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6E5B4" w14:textId="77777777" w:rsidR="00637E86" w:rsidRPr="00637E86" w:rsidRDefault="00637E86" w:rsidP="00637E86">
      <w:pPr>
        <w:pStyle w:val="Title"/>
        <w:rPr>
          <w:rStyle w:val="Heading1Char"/>
          <w:color w:val="auto"/>
        </w:rPr>
      </w:pPr>
      <w:r w:rsidRPr="00637E86">
        <w:rPr>
          <w:rStyle w:val="Heading1Char"/>
          <w:color w:val="auto"/>
        </w:rPr>
        <w:t>Appendix 1</w:t>
      </w:r>
    </w:p>
    <w:p w14:paraId="52CCF2D8" w14:textId="5905428C" w:rsidR="003577F5" w:rsidRPr="00637E86" w:rsidRDefault="00227C4E" w:rsidP="00637E86">
      <w:pPr>
        <w:pStyle w:val="Heading1"/>
        <w:rPr>
          <w:color w:val="auto"/>
        </w:rPr>
      </w:pPr>
      <w:r w:rsidRPr="00637E86">
        <w:rPr>
          <w:rStyle w:val="Heading2Char"/>
          <w:color w:val="auto"/>
        </w:rPr>
        <w:t>Q</w:t>
      </w:r>
      <w:r w:rsidR="003577F5" w:rsidRPr="00637E86">
        <w:rPr>
          <w:rStyle w:val="Heading2Char"/>
          <w:color w:val="auto"/>
        </w:rPr>
        <w:t>uestion</w:t>
      </w:r>
      <w:r w:rsidRPr="00637E86">
        <w:rPr>
          <w:rStyle w:val="Heading2Char"/>
          <w:color w:val="auto"/>
        </w:rPr>
        <w:t>s and responses for</w:t>
      </w:r>
      <w:r w:rsidR="003577F5" w:rsidRPr="00637E86">
        <w:rPr>
          <w:rStyle w:val="Heading2Char"/>
          <w:color w:val="auto"/>
        </w:rPr>
        <w:t xml:space="preserve"> surveys performed in </w:t>
      </w:r>
      <w:r w:rsidR="00311E20" w:rsidRPr="00637E86">
        <w:rPr>
          <w:rStyle w:val="Heading2Char"/>
          <w:color w:val="auto"/>
        </w:rPr>
        <w:t>Norway (March 20-21) and Sweden (April 10-</w:t>
      </w:r>
      <w:r w:rsidRPr="00637E86">
        <w:rPr>
          <w:rStyle w:val="Heading2Char"/>
          <w:color w:val="auto"/>
        </w:rPr>
        <w:t>15</w:t>
      </w:r>
      <w:r w:rsidR="003577F5" w:rsidRPr="00637E86">
        <w:rPr>
          <w:rStyle w:val="Heading2Char"/>
          <w:color w:val="auto"/>
        </w:rPr>
        <w:t>)</w:t>
      </w:r>
      <w:r w:rsidRPr="00637E86">
        <w:rPr>
          <w:rStyle w:val="Heading2Char"/>
          <w:color w:val="auto"/>
        </w:rPr>
        <w:t>, 2020</w:t>
      </w:r>
    </w:p>
    <w:p w14:paraId="377D6C06" w14:textId="77777777" w:rsidR="00637E86" w:rsidRDefault="00637E86" w:rsidP="00A04ADA">
      <w:pPr>
        <w:rPr>
          <w:rFonts w:cstheme="minorHAnsi"/>
          <w:b/>
        </w:rPr>
      </w:pPr>
    </w:p>
    <w:p w14:paraId="36A86A2A" w14:textId="77777777" w:rsidR="00637E86" w:rsidRDefault="00637E86" w:rsidP="00A04ADA">
      <w:pPr>
        <w:rPr>
          <w:rFonts w:cstheme="minorHAnsi"/>
          <w:b/>
        </w:rPr>
      </w:pPr>
    </w:p>
    <w:p w14:paraId="5E8275C3" w14:textId="61A5F4AD" w:rsidR="00A04ADA" w:rsidRPr="00DD553F" w:rsidRDefault="00227C4E" w:rsidP="00A04ADA">
      <w:pPr>
        <w:rPr>
          <w:rFonts w:cstheme="minorHAnsi"/>
        </w:rPr>
      </w:pPr>
      <w:r w:rsidRPr="00DD553F">
        <w:rPr>
          <w:rFonts w:cstheme="minorHAnsi"/>
          <w:b/>
        </w:rPr>
        <w:t>Table 1</w:t>
      </w:r>
      <w:r w:rsidR="00A04ADA" w:rsidRPr="00DD553F">
        <w:rPr>
          <w:rFonts w:cstheme="minorHAnsi"/>
          <w:b/>
        </w:rPr>
        <w:t>:</w:t>
      </w:r>
      <w:r w:rsidR="00A04ADA" w:rsidRPr="00DD553F">
        <w:rPr>
          <w:rFonts w:cstheme="minorHAnsi"/>
        </w:rPr>
        <w:t xml:space="preserve"> </w:t>
      </w:r>
      <w:r w:rsidRPr="00DD553F">
        <w:rPr>
          <w:rFonts w:cstheme="minorHAnsi"/>
        </w:rPr>
        <w:t>Contacts and experience with health care during the pandemic, number of responses (%)</w:t>
      </w:r>
    </w:p>
    <w:tbl>
      <w:tblPr>
        <w:tblStyle w:val="TableGrid"/>
        <w:tblW w:w="1043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5"/>
        <w:gridCol w:w="1530"/>
        <w:gridCol w:w="1620"/>
      </w:tblGrid>
      <w:tr w:rsidR="00A04ADA" w:rsidRPr="00DD553F" w14:paraId="36A74845" w14:textId="77777777" w:rsidTr="00A04ADA">
        <w:tc>
          <w:tcPr>
            <w:tcW w:w="7285" w:type="dxa"/>
          </w:tcPr>
          <w:p w14:paraId="4DECB52C" w14:textId="77777777" w:rsidR="00A04ADA" w:rsidRPr="00DD553F" w:rsidRDefault="00A04ADA" w:rsidP="00A04ADA">
            <w:pPr>
              <w:rPr>
                <w:rFonts w:cstheme="minorHAnsi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0CEF3214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Norway (%)</w:t>
            </w:r>
          </w:p>
          <w:p w14:paraId="4F60DB9E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Total n=3000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1D618A2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Sweden (%)</w:t>
            </w:r>
          </w:p>
          <w:p w14:paraId="1D7BEFB2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Total n=508</w:t>
            </w:r>
          </w:p>
        </w:tc>
      </w:tr>
      <w:tr w:rsidR="00A04ADA" w:rsidRPr="00DD553F" w14:paraId="2815C926" w14:textId="77777777" w:rsidTr="00A04ADA">
        <w:tc>
          <w:tcPr>
            <w:tcW w:w="7285" w:type="dxa"/>
            <w:shd w:val="clear" w:color="auto" w:fill="F2F2F2" w:themeFill="background1" w:themeFillShade="F2"/>
          </w:tcPr>
          <w:p w14:paraId="4A8C5948" w14:textId="77777777" w:rsidR="00A04ADA" w:rsidRPr="00DD553F" w:rsidRDefault="00A04ADA" w:rsidP="00A04ADA">
            <w:pPr>
              <w:rPr>
                <w:rFonts w:cstheme="minorHAnsi"/>
              </w:rPr>
            </w:pPr>
            <w:r w:rsidRPr="00DD553F">
              <w:rPr>
                <w:rFonts w:cstheme="minorHAnsi"/>
              </w:rPr>
              <w:t>Have had contact with health care system</w:t>
            </w: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0549ED4F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719 (24)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</w:tcPr>
          <w:p w14:paraId="0021B47D" w14:textId="77777777" w:rsidR="00A04ADA" w:rsidRPr="00DD553F" w:rsidRDefault="00A04ADA" w:rsidP="00A04ADA">
            <w:pPr>
              <w:jc w:val="center"/>
              <w:rPr>
                <w:rFonts w:cstheme="minorHAnsi"/>
              </w:rPr>
            </w:pPr>
            <w:r w:rsidRPr="00DD553F">
              <w:rPr>
                <w:rFonts w:cstheme="minorHAnsi"/>
              </w:rPr>
              <w:t>415 (82)</w:t>
            </w:r>
          </w:p>
        </w:tc>
      </w:tr>
      <w:tr w:rsidR="00A04ADA" w:rsidRPr="00DD553F" w14:paraId="0F00DC10" w14:textId="77777777" w:rsidTr="00A04ADA">
        <w:tc>
          <w:tcPr>
            <w:tcW w:w="7285" w:type="dxa"/>
            <w:vAlign w:val="center"/>
          </w:tcPr>
          <w:p w14:paraId="66D270F3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Did not reach anybody</w:t>
            </w:r>
          </w:p>
        </w:tc>
        <w:tc>
          <w:tcPr>
            <w:tcW w:w="1530" w:type="dxa"/>
            <w:tcBorders>
              <w:top w:val="nil"/>
            </w:tcBorders>
            <w:vAlign w:val="center"/>
          </w:tcPr>
          <w:p w14:paraId="324400B5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65 (9)</w:t>
            </w:r>
          </w:p>
        </w:tc>
        <w:tc>
          <w:tcPr>
            <w:tcW w:w="1620" w:type="dxa"/>
            <w:tcBorders>
              <w:top w:val="nil"/>
            </w:tcBorders>
          </w:tcPr>
          <w:p w14:paraId="75DBDED7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12 (13)</w:t>
            </w:r>
          </w:p>
        </w:tc>
      </w:tr>
      <w:tr w:rsidR="00A04ADA" w:rsidRPr="00DD553F" w14:paraId="4F4EA954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2F071254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 xml:space="preserve">Was rejected 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3D56E30D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77 (11)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49514EF3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 (8)</w:t>
            </w:r>
          </w:p>
        </w:tc>
      </w:tr>
      <w:tr w:rsidR="00A04ADA" w:rsidRPr="00DD553F" w14:paraId="63CCFB18" w14:textId="77777777" w:rsidTr="00A04ADA">
        <w:tc>
          <w:tcPr>
            <w:tcW w:w="7285" w:type="dxa"/>
            <w:vAlign w:val="center"/>
          </w:tcPr>
          <w:p w14:paraId="17C2C852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advised by health care workers (phone or videoconference)</w:t>
            </w:r>
          </w:p>
        </w:tc>
        <w:tc>
          <w:tcPr>
            <w:tcW w:w="1530" w:type="dxa"/>
            <w:vAlign w:val="center"/>
          </w:tcPr>
          <w:p w14:paraId="268BAC3C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428 (60)</w:t>
            </w:r>
          </w:p>
        </w:tc>
        <w:tc>
          <w:tcPr>
            <w:tcW w:w="1620" w:type="dxa"/>
          </w:tcPr>
          <w:p w14:paraId="575B4759" w14:textId="6494B9F7" w:rsidR="00A04ADA" w:rsidRPr="00DD553F" w:rsidRDefault="007313ED" w:rsidP="00A04ADA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39 (42</w:t>
            </w:r>
            <w:r w:rsidR="00A04ADA" w:rsidRPr="00DD553F">
              <w:rPr>
                <w:rFonts w:cstheme="minorHAnsi"/>
                <w:color w:val="000000" w:themeColor="text1"/>
              </w:rPr>
              <w:t>)</w:t>
            </w:r>
          </w:p>
        </w:tc>
      </w:tr>
      <w:tr w:rsidR="00A04ADA" w:rsidRPr="00DD553F" w14:paraId="289B3A41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49C9B8C9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examined by health care workers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5AC2D487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219 (30)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7F603341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43 (46)</w:t>
            </w:r>
          </w:p>
        </w:tc>
      </w:tr>
      <w:tr w:rsidR="00A04ADA" w:rsidRPr="00DD553F" w14:paraId="3A6995B4" w14:textId="77777777" w:rsidTr="00A04ADA">
        <w:tc>
          <w:tcPr>
            <w:tcW w:w="7285" w:type="dxa"/>
            <w:vAlign w:val="center"/>
          </w:tcPr>
          <w:p w14:paraId="661689FB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Got prescription</w:t>
            </w:r>
          </w:p>
        </w:tc>
        <w:tc>
          <w:tcPr>
            <w:tcW w:w="1530" w:type="dxa"/>
            <w:vAlign w:val="center"/>
          </w:tcPr>
          <w:p w14:paraId="09B84F22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113 (16)</w:t>
            </w:r>
          </w:p>
        </w:tc>
        <w:tc>
          <w:tcPr>
            <w:tcW w:w="1620" w:type="dxa"/>
          </w:tcPr>
          <w:p w14:paraId="7EC082DF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24 (26)</w:t>
            </w:r>
          </w:p>
        </w:tc>
      </w:tr>
      <w:tr w:rsidR="00A04ADA" w:rsidRPr="00DD553F" w14:paraId="6064EBF5" w14:textId="77777777" w:rsidTr="00A04ADA">
        <w:tc>
          <w:tcPr>
            <w:tcW w:w="7285" w:type="dxa"/>
            <w:shd w:val="clear" w:color="auto" w:fill="F2F2F2" w:themeFill="background1" w:themeFillShade="F2"/>
            <w:vAlign w:val="center"/>
          </w:tcPr>
          <w:p w14:paraId="7FA0FB6B" w14:textId="77777777" w:rsidR="00A04ADA" w:rsidRPr="00DD553F" w:rsidRDefault="00A04ADA" w:rsidP="00A04ADA">
            <w:pPr>
              <w:ind w:left="720"/>
              <w:rPr>
                <w:rFonts w:cstheme="minorHAnsi"/>
              </w:rPr>
            </w:pPr>
            <w:r w:rsidRPr="00DD553F">
              <w:rPr>
                <w:rFonts w:cstheme="minorHAnsi"/>
              </w:rPr>
              <w:t>Was admitted to hospital or other health care institution</w:t>
            </w:r>
          </w:p>
        </w:tc>
        <w:tc>
          <w:tcPr>
            <w:tcW w:w="1530" w:type="dxa"/>
            <w:shd w:val="clear" w:color="auto" w:fill="F2F2F2" w:themeFill="background1" w:themeFillShade="F2"/>
            <w:vAlign w:val="center"/>
          </w:tcPr>
          <w:p w14:paraId="5DDA40B0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7 (1)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18F093DB" w14:textId="77777777" w:rsidR="00A04ADA" w:rsidRPr="00DD553F" w:rsidRDefault="00A04ADA" w:rsidP="00A04ADA">
            <w:pPr>
              <w:jc w:val="center"/>
              <w:rPr>
                <w:rFonts w:cstheme="minorHAnsi"/>
                <w:color w:val="000000" w:themeColor="text1"/>
              </w:rPr>
            </w:pPr>
            <w:r w:rsidRPr="00DD553F">
              <w:rPr>
                <w:rFonts w:cstheme="minorHAnsi"/>
                <w:color w:val="000000" w:themeColor="text1"/>
              </w:rPr>
              <w:t>3 (3)</w:t>
            </w:r>
          </w:p>
        </w:tc>
      </w:tr>
    </w:tbl>
    <w:p w14:paraId="1ABD0713" w14:textId="77777777" w:rsidR="00A04ADA" w:rsidRPr="00DD553F" w:rsidRDefault="00A04ADA" w:rsidP="00A04ADA">
      <w:pPr>
        <w:rPr>
          <w:rFonts w:cstheme="minorHAnsi"/>
        </w:rPr>
      </w:pPr>
    </w:p>
    <w:p w14:paraId="25D68731" w14:textId="31693801" w:rsidR="003577F5" w:rsidRPr="00D00BC4" w:rsidRDefault="00A04ADA" w:rsidP="00D00BC4">
      <w:pPr>
        <w:spacing w:after="0" w:line="240" w:lineRule="auto"/>
        <w:rPr>
          <w:rFonts w:cstheme="minorHAnsi"/>
        </w:rPr>
      </w:pPr>
      <w:r w:rsidRPr="00DD553F">
        <w:rPr>
          <w:rFonts w:cstheme="minorHAnsi"/>
        </w:rPr>
        <w:br w:type="page"/>
      </w:r>
    </w:p>
    <w:p w14:paraId="229621EF" w14:textId="78A4CD92" w:rsidR="003577F5" w:rsidRPr="00DD553F" w:rsidRDefault="00227C4E" w:rsidP="009B3F34">
      <w:pPr>
        <w:spacing w:line="360" w:lineRule="auto"/>
        <w:rPr>
          <w:rFonts w:cstheme="minorHAnsi"/>
        </w:rPr>
      </w:pPr>
      <w:r w:rsidRPr="00DD553F">
        <w:rPr>
          <w:rFonts w:cstheme="minorHAnsi"/>
          <w:b/>
        </w:rPr>
        <w:lastRenderedPageBreak/>
        <w:t>Table 2</w:t>
      </w:r>
      <w:r w:rsidR="009B3F34" w:rsidRPr="00DD553F">
        <w:rPr>
          <w:rFonts w:cstheme="minorHAnsi"/>
          <w:b/>
        </w:rPr>
        <w:t>:</w:t>
      </w:r>
      <w:r w:rsidR="009B3F34" w:rsidRPr="00DD553F">
        <w:rPr>
          <w:rFonts w:cstheme="minorHAnsi"/>
        </w:rPr>
        <w:t xml:space="preserve"> </w:t>
      </w:r>
      <w:ins w:id="0" w:author="Erle Refsum" w:date="2020-06-15T20:32:00Z">
        <w:r w:rsidR="00F63061">
          <w:rPr>
            <w:rFonts w:cstheme="minorHAnsi"/>
            <w:color w:val="000000" w:themeColor="text1"/>
          </w:rPr>
          <w:t>Translated q</w:t>
        </w:r>
      </w:ins>
      <w:del w:id="1" w:author="Erle Refsum" w:date="2020-06-15T20:32:00Z">
        <w:r w:rsidR="00C107E3" w:rsidRPr="00DD553F" w:rsidDel="00F63061">
          <w:rPr>
            <w:rFonts w:cstheme="minorHAnsi"/>
            <w:color w:val="000000" w:themeColor="text1"/>
          </w:rPr>
          <w:delText>Q</w:delText>
        </w:r>
      </w:del>
      <w:r w:rsidR="00C107E3" w:rsidRPr="00DD553F">
        <w:rPr>
          <w:rFonts w:cstheme="minorHAnsi"/>
          <w:color w:val="000000" w:themeColor="text1"/>
        </w:rPr>
        <w:t>uestions and responses from survey performed in Norway March 20-21, 2020. Response alternatives given on a scale from 1-6, where 1 represents “</w:t>
      </w:r>
      <w:del w:id="2" w:author="Erle Refsum" w:date="2020-06-15T20:33:00Z">
        <w:r w:rsidR="00C107E3" w:rsidRPr="00DD553F" w:rsidDel="00F63061">
          <w:rPr>
            <w:rFonts w:cstheme="minorHAnsi"/>
            <w:color w:val="000000" w:themeColor="text1"/>
          </w:rPr>
          <w:delText xml:space="preserve">strongly </w:delText>
        </w:r>
      </w:del>
      <w:ins w:id="3" w:author="Erle Refsum" w:date="2020-06-15T20:33:00Z">
        <w:r w:rsidR="00F63061">
          <w:rPr>
            <w:rFonts w:cstheme="minorHAnsi"/>
            <w:color w:val="000000" w:themeColor="text1"/>
          </w:rPr>
          <w:t>completely</w:t>
        </w:r>
        <w:r w:rsidR="00F63061" w:rsidRPr="00DD553F">
          <w:rPr>
            <w:rFonts w:cstheme="minorHAnsi"/>
            <w:color w:val="000000" w:themeColor="text1"/>
          </w:rPr>
          <w:t xml:space="preserve"> </w:t>
        </w:r>
      </w:ins>
      <w:r w:rsidR="00C107E3" w:rsidRPr="00DD553F">
        <w:rPr>
          <w:rFonts w:cstheme="minorHAnsi"/>
          <w:color w:val="000000" w:themeColor="text1"/>
        </w:rPr>
        <w:t>disagree” and 6 represents “</w:t>
      </w:r>
      <w:del w:id="4" w:author="Erle Refsum" w:date="2020-06-15T20:33:00Z">
        <w:r w:rsidR="00C107E3" w:rsidRPr="00DD553F" w:rsidDel="00F63061">
          <w:rPr>
            <w:rFonts w:cstheme="minorHAnsi"/>
            <w:color w:val="000000" w:themeColor="text1"/>
          </w:rPr>
          <w:delText xml:space="preserve">strongly </w:delText>
        </w:r>
      </w:del>
      <w:ins w:id="5" w:author="Erle Refsum" w:date="2020-06-15T20:33:00Z">
        <w:r w:rsidR="00F63061">
          <w:rPr>
            <w:rFonts w:cstheme="minorHAnsi"/>
            <w:color w:val="000000" w:themeColor="text1"/>
          </w:rPr>
          <w:t>completely</w:t>
        </w:r>
        <w:r w:rsidR="00F63061" w:rsidRPr="00DD553F">
          <w:rPr>
            <w:rFonts w:cstheme="minorHAnsi"/>
            <w:color w:val="000000" w:themeColor="text1"/>
          </w:rPr>
          <w:t xml:space="preserve"> </w:t>
        </w:r>
      </w:ins>
      <w:r w:rsidR="00C107E3" w:rsidRPr="00DD553F">
        <w:rPr>
          <w:rFonts w:cstheme="minorHAnsi"/>
          <w:color w:val="000000" w:themeColor="text1"/>
        </w:rPr>
        <w:t xml:space="preserve">agree”. </w:t>
      </w:r>
      <w:del w:id="6" w:author="Erle Refsum" w:date="2020-06-15T20:33:00Z">
        <w:r w:rsidR="00C107E3" w:rsidRPr="00DD553F" w:rsidDel="00F63061">
          <w:rPr>
            <w:rFonts w:cstheme="minorHAnsi"/>
            <w:color w:val="000000" w:themeColor="text1"/>
          </w:rPr>
          <w:delText xml:space="preserve">Questions are reproduced in Norwegian, with the exact wording presented to the survey participants. </w:delText>
        </w:r>
      </w:del>
      <w:r w:rsidR="00C107E3" w:rsidRPr="00DD553F">
        <w:rPr>
          <w:rFonts w:cstheme="minorHAnsi"/>
          <w:color w:val="000000" w:themeColor="text1"/>
        </w:rPr>
        <w:t>Number of responses (%)</w:t>
      </w:r>
      <w:r w:rsidR="003577F5" w:rsidRPr="00DD553F">
        <w:rPr>
          <w:rFonts w:cstheme="minorHAnsi"/>
        </w:rPr>
        <w:t xml:space="preserve">. </w:t>
      </w:r>
    </w:p>
    <w:p w14:paraId="154755CA" w14:textId="5771832F" w:rsidR="009B3F34" w:rsidRPr="00DD553F" w:rsidRDefault="009B3F34" w:rsidP="009B3F34">
      <w:pPr>
        <w:spacing w:line="360" w:lineRule="auto"/>
        <w:rPr>
          <w:rFonts w:cstheme="minorHAnsi"/>
        </w:rPr>
      </w:pPr>
    </w:p>
    <w:tbl>
      <w:tblPr>
        <w:tblStyle w:val="TableGrid"/>
        <w:tblW w:w="15871" w:type="dxa"/>
        <w:jc w:val="center"/>
        <w:tblLayout w:type="fixed"/>
        <w:tblLook w:val="04A0" w:firstRow="1" w:lastRow="0" w:firstColumn="1" w:lastColumn="0" w:noHBand="0" w:noVBand="1"/>
      </w:tblPr>
      <w:tblGrid>
        <w:gridCol w:w="8545"/>
        <w:gridCol w:w="1221"/>
        <w:gridCol w:w="39"/>
        <w:gridCol w:w="1170"/>
        <w:gridCol w:w="12"/>
        <w:gridCol w:w="1199"/>
        <w:gridCol w:w="22"/>
        <w:gridCol w:w="1221"/>
        <w:gridCol w:w="33"/>
        <w:gridCol w:w="1113"/>
        <w:gridCol w:w="75"/>
        <w:gridCol w:w="1221"/>
      </w:tblGrid>
      <w:tr w:rsidR="00FD0A8A" w:rsidRPr="00AB2EF1" w14:paraId="23FC9DE4" w14:textId="77777777" w:rsidTr="00FD0A8A">
        <w:trPr>
          <w:trHeight w:val="57"/>
          <w:jc w:val="center"/>
        </w:trPr>
        <w:tc>
          <w:tcPr>
            <w:tcW w:w="15871" w:type="dxa"/>
            <w:gridSpan w:val="12"/>
            <w:tcBorders>
              <w:bottom w:val="single" w:sz="4" w:space="0" w:color="auto"/>
            </w:tcBorders>
            <w:vAlign w:val="center"/>
          </w:tcPr>
          <w:p w14:paraId="2406627A" w14:textId="05782E67" w:rsidR="00FD0A8A" w:rsidRPr="00AB2EF1" w:rsidRDefault="00FD0A8A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8" w:author="Erle Refsum" w:date="2020-06-15T19:37:00Z">
              <w:r w:rsidRPr="00AB2EF1" w:rsidDel="007F3647">
                <w:rPr>
                  <w:rFonts w:cstheme="minorHAnsi"/>
                  <w:lang w:val="en-GB"/>
                  <w:rPrChange w:id="9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På en skala fra 1 til 6 - hvor enig er du i følgende påstand</w:delText>
              </w:r>
            </w:del>
            <w:ins w:id="10" w:author="Erle Refsum" w:date="2020-06-15T19:37:00Z">
              <w:r w:rsidR="007F3647" w:rsidRPr="00AB2EF1">
                <w:rPr>
                  <w:rFonts w:cstheme="minorHAnsi"/>
                  <w:lang w:val="en-GB"/>
                  <w:rPrChange w:id="1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On a scale from 1 t</w:t>
              </w:r>
              <w:r w:rsidR="007F3647" w:rsidRPr="00AB2EF1">
                <w:rPr>
                  <w:rFonts w:cstheme="minorHAnsi"/>
                  <w:lang w:val="en-GB"/>
                  <w:rPrChange w:id="12" w:author="Erle Refsum" w:date="2020-06-15T20:11:00Z">
                    <w:rPr>
                      <w:rFonts w:cstheme="minorHAnsi"/>
                    </w:rPr>
                  </w:rPrChange>
                </w:rPr>
                <w:t>o 6, how do you agree with the following</w:t>
              </w:r>
            </w:ins>
            <w:ins w:id="13" w:author="Erle Refsum" w:date="2020-06-15T20:30:00Z">
              <w:r w:rsidR="006C76FB">
                <w:rPr>
                  <w:rFonts w:cstheme="minorHAnsi"/>
                  <w:lang w:val="en-GB"/>
                </w:rPr>
                <w:t xml:space="preserve"> statement</w:t>
              </w:r>
            </w:ins>
            <w:r w:rsidRPr="00AB2EF1">
              <w:rPr>
                <w:rFonts w:cstheme="minorHAnsi"/>
                <w:lang w:val="en-GB"/>
                <w:rPrChange w:id="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?</w:t>
            </w:r>
          </w:p>
        </w:tc>
      </w:tr>
      <w:tr w:rsidR="000C126B" w:rsidRPr="00AB2EF1" w14:paraId="5400ACC2" w14:textId="77777777" w:rsidTr="00FD0A8A">
        <w:trPr>
          <w:trHeight w:val="57"/>
          <w:jc w:val="center"/>
        </w:trPr>
        <w:tc>
          <w:tcPr>
            <w:tcW w:w="85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41F6D1" w14:textId="77777777" w:rsidR="000C126B" w:rsidRPr="00AB2EF1" w:rsidRDefault="000C126B" w:rsidP="004E3A72">
            <w:pPr>
              <w:spacing w:line="240" w:lineRule="auto"/>
              <w:jc w:val="center"/>
              <w:rPr>
                <w:rFonts w:cstheme="minorHAnsi"/>
                <w:lang w:val="en-GB"/>
                <w:rPrChange w:id="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60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6A6723C" w14:textId="42F2F2B2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6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del w:id="17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18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 xml:space="preserve">Helt </w:delText>
              </w:r>
            </w:del>
            <w:ins w:id="19" w:author="Erle Refsum" w:date="2020-06-15T19:38:00Z">
              <w:r w:rsidR="007F3647" w:rsidRPr="00AB2EF1">
                <w:rPr>
                  <w:rFonts w:cstheme="minorHAnsi"/>
                  <w:i/>
                  <w:iCs/>
                  <w:lang w:val="en-GB"/>
                  <w:rPrChange w:id="20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t>Completely disagree</w:t>
              </w:r>
            </w:ins>
            <w:del w:id="21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22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>uenig</w:delText>
              </w:r>
            </w:del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28ABB1" w14:textId="77777777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3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1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E36C24" w14:textId="183BDA0C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4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76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795E7C" w14:textId="13BD794E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5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1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AF1C765" w14:textId="77777777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6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</w:p>
        </w:tc>
        <w:tc>
          <w:tcPr>
            <w:tcW w:w="1296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2D2A8A19" w14:textId="4A70E71C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7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del w:id="28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29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 xml:space="preserve">Helt </w:delText>
              </w:r>
            </w:del>
            <w:ins w:id="30" w:author="Erle Refsum" w:date="2020-06-15T19:38:00Z">
              <w:r w:rsidR="007F3647" w:rsidRPr="00AB2EF1">
                <w:rPr>
                  <w:rFonts w:cstheme="minorHAnsi"/>
                  <w:i/>
                  <w:iCs/>
                  <w:lang w:val="en-GB"/>
                  <w:rPrChange w:id="31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t xml:space="preserve">Completely agree </w:t>
              </w:r>
            </w:ins>
            <w:del w:id="32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33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>enig</w:delText>
              </w:r>
            </w:del>
          </w:p>
        </w:tc>
      </w:tr>
      <w:tr w:rsidR="000C126B" w:rsidRPr="00AB2EF1" w14:paraId="394A43BF" w14:textId="77777777" w:rsidTr="00FD0A8A">
        <w:trPr>
          <w:trHeight w:val="57"/>
          <w:jc w:val="center"/>
        </w:trPr>
        <w:tc>
          <w:tcPr>
            <w:tcW w:w="8545" w:type="dxa"/>
            <w:tcBorders>
              <w:top w:val="nil"/>
              <w:left w:val="nil"/>
              <w:bottom w:val="nil"/>
            </w:tcBorders>
            <w:vAlign w:val="center"/>
          </w:tcPr>
          <w:p w14:paraId="2EC7EE23" w14:textId="77777777" w:rsidR="000C126B" w:rsidRPr="00AB2EF1" w:rsidRDefault="000C126B" w:rsidP="004E3A72">
            <w:pPr>
              <w:spacing w:line="240" w:lineRule="auto"/>
              <w:rPr>
                <w:rFonts w:cstheme="minorHAnsi"/>
                <w:lang w:val="en-GB"/>
                <w:rPrChange w:id="34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78869" w14:textId="20F61F34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35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36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1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F40DC" w14:textId="0640AE90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37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38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2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D8FFA" w14:textId="7A7577B7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39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40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3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8F9DE" w14:textId="7F919A3A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41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42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4</w:t>
            </w:r>
          </w:p>
        </w:tc>
        <w:tc>
          <w:tcPr>
            <w:tcW w:w="12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6C2FE" w14:textId="14697706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43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44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5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66554" w14:textId="5F9E6372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45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46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  <w:t>6</w:t>
            </w:r>
          </w:p>
        </w:tc>
      </w:tr>
      <w:tr w:rsidR="000C126B" w:rsidRPr="00AB2EF1" w14:paraId="6F080D3E" w14:textId="77777777" w:rsidTr="00FD0A8A">
        <w:trPr>
          <w:trHeight w:val="454"/>
          <w:jc w:val="center"/>
        </w:trPr>
        <w:tc>
          <w:tcPr>
            <w:tcW w:w="8545" w:type="dxa"/>
            <w:tcBorders>
              <w:top w:val="nil"/>
              <w:left w:val="nil"/>
              <w:right w:val="nil"/>
            </w:tcBorders>
            <w:vAlign w:val="center"/>
          </w:tcPr>
          <w:p w14:paraId="48F63064" w14:textId="4FFC55E0" w:rsidR="000C126B" w:rsidRPr="00AB2EF1" w:rsidRDefault="000C126B" w:rsidP="00A74AC2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47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del w:id="48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49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>Tillitt</w:delText>
              </w:r>
            </w:del>
            <w:ins w:id="50" w:author="Erle Refsum" w:date="2020-06-15T19:38:00Z">
              <w:r w:rsidR="007F3647" w:rsidRPr="00AB2EF1">
                <w:rPr>
                  <w:rFonts w:cstheme="minorHAnsi"/>
                  <w:i/>
                  <w:iCs/>
                  <w:lang w:val="en-GB"/>
                  <w:rPrChange w:id="51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t>Trust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AB4439" w14:textId="4048D840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2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72587C18" w14:textId="77777777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3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48C48DDC" w14:textId="25D8343B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4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7064F4A7" w14:textId="788A3AB0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083BF98E" w14:textId="77777777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6" w:author="Erle Refsum" w:date="2020-06-15T20:11:00Z">
                  <w:rPr>
                    <w:rFonts w:cstheme="minorHAnsi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0AA27A" w14:textId="07F380CA" w:rsidR="000C126B" w:rsidRPr="00AB2EF1" w:rsidRDefault="000C126B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7" w:author="Erle Refsum" w:date="2020-06-15T20:11:00Z">
                  <w:rPr>
                    <w:rFonts w:cstheme="minorHAnsi"/>
                  </w:rPr>
                </w:rPrChange>
              </w:rPr>
            </w:pPr>
          </w:p>
        </w:tc>
      </w:tr>
      <w:tr w:rsidR="009C5D83" w:rsidRPr="00AB2EF1" w14:paraId="3039CC0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8F079D9" w14:textId="6AF6FF54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58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9" w:author="Erle Refsum" w:date="2020-06-15T20:11:00Z">
                  <w:rPr>
                    <w:rFonts w:cstheme="minorHAnsi"/>
                  </w:rPr>
                </w:rPrChange>
              </w:rPr>
              <w:t>I have trust in the government during the coronavirus outbreak</w:t>
            </w:r>
          </w:p>
        </w:tc>
        <w:tc>
          <w:tcPr>
            <w:tcW w:w="1221" w:type="dxa"/>
            <w:vAlign w:val="center"/>
          </w:tcPr>
          <w:p w14:paraId="7C7F5ED5" w14:textId="7AC024E5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104 (4</w:t>
            </w:r>
            <w:r w:rsidR="009C5D83" w:rsidRPr="00AB2EF1">
              <w:rPr>
                <w:rFonts w:cstheme="minorHAnsi"/>
                <w:lang w:val="en-GB"/>
                <w:rPrChange w:id="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46573BA" w14:textId="6C22B5CE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233 (</w:t>
            </w:r>
            <w:r w:rsidR="009C5D83" w:rsidRPr="00AB2EF1">
              <w:rPr>
                <w:rFonts w:cstheme="minorHAnsi"/>
                <w:lang w:val="en-GB"/>
                <w:rPrChange w:id="6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8)</w:t>
            </w:r>
          </w:p>
        </w:tc>
        <w:tc>
          <w:tcPr>
            <w:tcW w:w="1221" w:type="dxa"/>
            <w:gridSpan w:val="2"/>
            <w:vAlign w:val="center"/>
          </w:tcPr>
          <w:p w14:paraId="3BB63031" w14:textId="1575D88B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528 (1</w:t>
            </w:r>
            <w:r w:rsidR="007B7752" w:rsidRPr="00AB2EF1">
              <w:rPr>
                <w:rFonts w:cstheme="minorHAnsi"/>
                <w:lang w:val="en-GB"/>
                <w:rPrChange w:id="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</w:t>
            </w:r>
            <w:r w:rsidRPr="00AB2EF1">
              <w:rPr>
                <w:rFonts w:cstheme="minorHAnsi"/>
                <w:lang w:val="en-GB"/>
                <w:rPrChange w:id="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D660BE3" w14:textId="29F719F8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813 (27)</w:t>
            </w:r>
          </w:p>
        </w:tc>
        <w:tc>
          <w:tcPr>
            <w:tcW w:w="1221" w:type="dxa"/>
            <w:gridSpan w:val="3"/>
            <w:vAlign w:val="center"/>
          </w:tcPr>
          <w:p w14:paraId="07471F78" w14:textId="002B81D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825 (</w:t>
            </w:r>
            <w:r w:rsidR="007B7752" w:rsidRPr="00AB2EF1">
              <w:rPr>
                <w:rFonts w:cstheme="minorHAnsi"/>
                <w:lang w:val="en-GB"/>
                <w:rPrChange w:id="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</w:t>
            </w:r>
            <w:r w:rsidRPr="00AB2EF1">
              <w:rPr>
                <w:rFonts w:cstheme="minorHAnsi"/>
                <w:lang w:val="en-GB"/>
                <w:rPrChange w:id="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0EE2DCB5" w14:textId="6BC26920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497 (1</w:t>
            </w:r>
            <w:r w:rsidR="007B7752" w:rsidRPr="00AB2EF1">
              <w:rPr>
                <w:rFonts w:cstheme="minorHAnsi"/>
                <w:lang w:val="en-GB"/>
                <w:rPrChange w:id="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</w:t>
            </w:r>
            <w:r w:rsidRPr="00AB2EF1">
              <w:rPr>
                <w:rFonts w:cstheme="minorHAnsi"/>
                <w:lang w:val="en-GB"/>
                <w:rPrChange w:id="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9C5D83" w:rsidRPr="00AB2EF1" w14:paraId="3CAA03C7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45595FE" w14:textId="1E91C9F0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80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1" w:author="Erle Refsum" w:date="2020-06-15T20:11:00Z">
                  <w:rPr>
                    <w:rFonts w:cstheme="minorHAnsi"/>
                  </w:rPr>
                </w:rPrChange>
              </w:rPr>
              <w:t>I have trust in the health authorities during the coronavirus outbreak</w:t>
            </w:r>
          </w:p>
        </w:tc>
        <w:tc>
          <w:tcPr>
            <w:tcW w:w="1221" w:type="dxa"/>
            <w:vAlign w:val="center"/>
          </w:tcPr>
          <w:p w14:paraId="5267FC80" w14:textId="71A16B23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 (2</w:t>
            </w:r>
            <w:r w:rsidR="009C5D83" w:rsidRPr="00AB2EF1">
              <w:rPr>
                <w:rFonts w:cstheme="minorHAnsi"/>
                <w:lang w:val="en-GB"/>
                <w:rPrChange w:id="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3E77EA6" w14:textId="5002B1E2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111 (4</w:t>
            </w:r>
            <w:r w:rsidR="009C5D83" w:rsidRPr="00AB2EF1">
              <w:rPr>
                <w:rFonts w:cstheme="minorHAnsi"/>
                <w:lang w:val="en-GB"/>
                <w:rPrChange w:id="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2665D1" w14:textId="24050044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364 (12)</w:t>
            </w:r>
          </w:p>
        </w:tc>
        <w:tc>
          <w:tcPr>
            <w:tcW w:w="1221" w:type="dxa"/>
            <w:vAlign w:val="center"/>
          </w:tcPr>
          <w:p w14:paraId="7A4EA26C" w14:textId="4E9CDA61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657 (2</w:t>
            </w:r>
            <w:r w:rsidR="007B7752" w:rsidRPr="00AB2EF1">
              <w:rPr>
                <w:rFonts w:cstheme="minorHAnsi"/>
                <w:lang w:val="en-GB"/>
                <w:rPrChange w:id="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Pr="00AB2EF1">
              <w:rPr>
                <w:rFonts w:cstheme="minorHAnsi"/>
                <w:lang w:val="en-GB"/>
                <w:rPrChange w:id="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ECC587C" w14:textId="7AEB636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7C3AF1" w:rsidRPr="00AB2EF1">
              <w:rPr>
                <w:rFonts w:cstheme="minorHAnsi"/>
                <w:lang w:val="en-GB"/>
                <w:rPrChange w:id="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089 (36)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5BA06F7" w14:textId="4FA6121F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733 (24)</w:t>
            </w:r>
          </w:p>
        </w:tc>
      </w:tr>
      <w:tr w:rsidR="009C5D83" w:rsidRPr="00AB2EF1" w14:paraId="6CF8B4E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15FBF29" w14:textId="4F58C9F8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100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1" w:author="Erle Refsum" w:date="2020-06-15T20:11:00Z">
                  <w:rPr>
                    <w:rFonts w:cstheme="minorHAnsi"/>
                  </w:rPr>
                </w:rPrChange>
              </w:rPr>
              <w:t>I have trust in the hospitals during the coronavirus outbreak</w:t>
            </w:r>
          </w:p>
        </w:tc>
        <w:tc>
          <w:tcPr>
            <w:tcW w:w="1221" w:type="dxa"/>
            <w:vAlign w:val="center"/>
          </w:tcPr>
          <w:p w14:paraId="313567E1" w14:textId="716069BF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 (1</w:t>
            </w:r>
            <w:r w:rsidR="009C5D83" w:rsidRPr="00AB2EF1">
              <w:rPr>
                <w:rFonts w:cstheme="minorHAnsi"/>
                <w:lang w:val="en-GB"/>
                <w:rPrChange w:id="1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725F6EC" w14:textId="47CCFAA3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 (1)</w:t>
            </w:r>
          </w:p>
        </w:tc>
        <w:tc>
          <w:tcPr>
            <w:tcW w:w="1221" w:type="dxa"/>
            <w:gridSpan w:val="2"/>
            <w:vAlign w:val="center"/>
          </w:tcPr>
          <w:p w14:paraId="40995C0B" w14:textId="35DEACA8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154 (5)</w:t>
            </w:r>
          </w:p>
        </w:tc>
        <w:tc>
          <w:tcPr>
            <w:tcW w:w="1221" w:type="dxa"/>
            <w:vAlign w:val="center"/>
          </w:tcPr>
          <w:p w14:paraId="68DEF05D" w14:textId="2CA14ED4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450 (15)</w:t>
            </w:r>
          </w:p>
        </w:tc>
        <w:tc>
          <w:tcPr>
            <w:tcW w:w="1221" w:type="dxa"/>
            <w:gridSpan w:val="3"/>
            <w:vAlign w:val="center"/>
          </w:tcPr>
          <w:p w14:paraId="1300A805" w14:textId="7E0F040F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7C3AF1" w:rsidRPr="00AB2EF1">
              <w:rPr>
                <w:rFonts w:cstheme="minorHAnsi"/>
                <w:lang w:val="en-GB"/>
                <w:rPrChange w:id="1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1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036 (3</w:t>
            </w:r>
            <w:r w:rsidR="007B7752" w:rsidRPr="00AB2EF1">
              <w:rPr>
                <w:rFonts w:cstheme="minorHAnsi"/>
                <w:lang w:val="en-GB"/>
                <w:rPrChange w:id="1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</w:t>
            </w:r>
            <w:r w:rsidRPr="00AB2EF1">
              <w:rPr>
                <w:rFonts w:cstheme="minorHAnsi"/>
                <w:lang w:val="en-GB"/>
                <w:rPrChange w:id="1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4BB80084" w14:textId="258CE2A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7C3AF1" w:rsidRPr="00AB2EF1">
              <w:rPr>
                <w:rFonts w:cstheme="minorHAnsi"/>
                <w:lang w:val="en-GB"/>
                <w:rPrChange w:id="1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1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305 (4</w:t>
            </w:r>
            <w:r w:rsidR="007B7752" w:rsidRPr="00AB2EF1">
              <w:rPr>
                <w:rFonts w:cstheme="minorHAnsi"/>
                <w:lang w:val="en-GB"/>
                <w:rPrChange w:id="1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</w:t>
            </w:r>
            <w:r w:rsidRPr="00AB2EF1">
              <w:rPr>
                <w:rFonts w:cstheme="minorHAnsi"/>
                <w:lang w:val="en-GB"/>
                <w:rPrChange w:id="1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9C5D83" w:rsidRPr="00AB2EF1" w14:paraId="7A7DC74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C40B971" w14:textId="409A2344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123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4" w:author="Erle Refsum" w:date="2020-06-15T20:11:00Z">
                  <w:rPr>
                    <w:rFonts w:cstheme="minorHAnsi"/>
                  </w:rPr>
                </w:rPrChange>
              </w:rPr>
              <w:t xml:space="preserve">I have trust in the municipal health </w:t>
            </w:r>
            <w:ins w:id="125" w:author="Erle Refsum" w:date="2020-06-15T20:34:00Z">
              <w:r w:rsidR="008C3426">
                <w:rPr>
                  <w:rFonts w:cstheme="minorHAnsi"/>
                  <w:lang w:val="en-GB"/>
                </w:rPr>
                <w:t xml:space="preserve">care </w:t>
              </w:r>
            </w:ins>
            <w:r w:rsidRPr="00AB2EF1">
              <w:rPr>
                <w:rFonts w:cstheme="minorHAnsi"/>
                <w:lang w:val="en-GB"/>
                <w:rPrChange w:id="126" w:author="Erle Refsum" w:date="2020-06-15T20:11:00Z">
                  <w:rPr>
                    <w:rFonts w:cstheme="minorHAnsi"/>
                  </w:rPr>
                </w:rPrChange>
              </w:rPr>
              <w:t>services during the coronavirus outbreak</w:t>
            </w:r>
          </w:p>
        </w:tc>
        <w:tc>
          <w:tcPr>
            <w:tcW w:w="1221" w:type="dxa"/>
            <w:vAlign w:val="center"/>
          </w:tcPr>
          <w:p w14:paraId="7A16EE74" w14:textId="0D72C1F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 (1)</w:t>
            </w:r>
          </w:p>
        </w:tc>
        <w:tc>
          <w:tcPr>
            <w:tcW w:w="1221" w:type="dxa"/>
            <w:gridSpan w:val="3"/>
            <w:vAlign w:val="center"/>
          </w:tcPr>
          <w:p w14:paraId="7145B0B0" w14:textId="2C2BA762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123 (4)</w:t>
            </w:r>
          </w:p>
        </w:tc>
        <w:tc>
          <w:tcPr>
            <w:tcW w:w="1221" w:type="dxa"/>
            <w:gridSpan w:val="2"/>
            <w:vAlign w:val="center"/>
          </w:tcPr>
          <w:p w14:paraId="2AEB2A90" w14:textId="37F713D6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353 (1</w:t>
            </w:r>
            <w:r w:rsidR="007B7752" w:rsidRPr="00AB2EF1">
              <w:rPr>
                <w:rFonts w:cstheme="minorHAnsi"/>
                <w:lang w:val="en-GB"/>
                <w:rPrChange w:id="1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Pr="00AB2EF1">
              <w:rPr>
                <w:rFonts w:cstheme="minorHAnsi"/>
                <w:lang w:val="en-GB"/>
                <w:rPrChange w:id="1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CC6C024" w14:textId="25576A0D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733 (25</w:t>
            </w:r>
            <w:r w:rsidR="009C5D83" w:rsidRPr="00AB2EF1">
              <w:rPr>
                <w:rFonts w:cstheme="minorHAnsi"/>
                <w:lang w:val="en-GB"/>
                <w:rPrChange w:id="1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ECF2FF4" w14:textId="688B7A89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969 (32)</w:t>
            </w:r>
          </w:p>
        </w:tc>
        <w:tc>
          <w:tcPr>
            <w:tcW w:w="1221" w:type="dxa"/>
            <w:vAlign w:val="center"/>
          </w:tcPr>
          <w:p w14:paraId="4FC6036A" w14:textId="7DF1A25D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785 (26)</w:t>
            </w:r>
          </w:p>
        </w:tc>
      </w:tr>
      <w:tr w:rsidR="009C5D83" w:rsidRPr="00AB2EF1" w14:paraId="658836AA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65303D3" w14:textId="257B01E1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142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3" w:author="Erle Refsum" w:date="2020-06-15T20:11:00Z">
                  <w:rPr>
                    <w:rFonts w:cstheme="minorHAnsi"/>
                  </w:rPr>
                </w:rPrChange>
              </w:rPr>
              <w:t xml:space="preserve">I have received </w:t>
            </w:r>
            <w:ins w:id="144" w:author="Erle Refsum" w:date="2020-06-15T20:35:00Z">
              <w:r w:rsidR="008C3426">
                <w:rPr>
                  <w:rFonts w:cstheme="minorHAnsi"/>
                  <w:lang w:val="en-GB"/>
                </w:rPr>
                <w:t>adequate</w:t>
              </w:r>
              <w:r w:rsidR="008C3426" w:rsidRPr="00CE7039">
                <w:rPr>
                  <w:rFonts w:cstheme="minorHAnsi"/>
                  <w:lang w:val="en-GB"/>
                </w:rPr>
                <w:t xml:space="preserve"> </w:t>
              </w:r>
            </w:ins>
            <w:del w:id="145" w:author="Erle Refsum" w:date="2020-06-15T20:35:00Z">
              <w:r w:rsidRPr="00AB2EF1" w:rsidDel="008C3426">
                <w:rPr>
                  <w:rFonts w:cstheme="minorHAnsi"/>
                  <w:lang w:val="en-GB"/>
                  <w:rPrChange w:id="146" w:author="Erle Refsum" w:date="2020-06-15T20:11:00Z">
                    <w:rPr>
                      <w:rFonts w:cstheme="minorHAnsi"/>
                    </w:rPr>
                  </w:rPrChange>
                </w:rPr>
                <w:delText xml:space="preserve">sufficient </w:delText>
              </w:r>
            </w:del>
            <w:r w:rsidRPr="00AB2EF1">
              <w:rPr>
                <w:rFonts w:cstheme="minorHAnsi"/>
                <w:lang w:val="en-GB"/>
                <w:rPrChange w:id="147" w:author="Erle Refsum" w:date="2020-06-15T20:11:00Z">
                  <w:rPr>
                    <w:rFonts w:cstheme="minorHAnsi"/>
                  </w:rPr>
                </w:rPrChange>
              </w:rPr>
              <w:t xml:space="preserve">information from the health authorities during the coronavirus outbreak </w:t>
            </w:r>
          </w:p>
        </w:tc>
        <w:tc>
          <w:tcPr>
            <w:tcW w:w="1221" w:type="dxa"/>
            <w:vAlign w:val="center"/>
          </w:tcPr>
          <w:p w14:paraId="79C69A6D" w14:textId="7B41FC2A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 (1)</w:t>
            </w:r>
          </w:p>
        </w:tc>
        <w:tc>
          <w:tcPr>
            <w:tcW w:w="1221" w:type="dxa"/>
            <w:gridSpan w:val="3"/>
            <w:vAlign w:val="center"/>
          </w:tcPr>
          <w:p w14:paraId="7FFFEC96" w14:textId="411573B1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111 (4</w:t>
            </w:r>
            <w:r w:rsidR="009C5D83" w:rsidRPr="00AB2EF1">
              <w:rPr>
                <w:rFonts w:cstheme="minorHAnsi"/>
                <w:lang w:val="en-GB"/>
                <w:rPrChange w:id="1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38274A02" w14:textId="4D76F0F3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344 (12</w:t>
            </w:r>
            <w:r w:rsidR="009C5D83" w:rsidRPr="00AB2EF1">
              <w:rPr>
                <w:rFonts w:cstheme="minorHAnsi"/>
                <w:lang w:val="en-GB"/>
                <w:rPrChange w:id="1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31F5390" w14:textId="1F22BA2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691 (23)</w:t>
            </w:r>
          </w:p>
        </w:tc>
        <w:tc>
          <w:tcPr>
            <w:tcW w:w="1221" w:type="dxa"/>
            <w:gridSpan w:val="3"/>
            <w:vAlign w:val="center"/>
          </w:tcPr>
          <w:p w14:paraId="15A711F7" w14:textId="6C94436D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991 (33)</w:t>
            </w:r>
          </w:p>
        </w:tc>
        <w:tc>
          <w:tcPr>
            <w:tcW w:w="1221" w:type="dxa"/>
            <w:vAlign w:val="center"/>
          </w:tcPr>
          <w:p w14:paraId="73D5A0D6" w14:textId="47710CA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6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823 (27)</w:t>
            </w:r>
          </w:p>
        </w:tc>
      </w:tr>
      <w:tr w:rsidR="009C5D83" w:rsidRPr="00AB2EF1" w14:paraId="24080FE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5A5FA97" w14:textId="6EEA2CA1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162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3" w:author="Erle Refsum" w:date="2020-06-15T20:11:00Z">
                  <w:rPr>
                    <w:rFonts w:cstheme="minorHAnsi"/>
                  </w:rPr>
                </w:rPrChange>
              </w:rPr>
              <w:t>I think the government is overreacting</w:t>
            </w:r>
            <w:r w:rsidR="009C5D83" w:rsidRPr="00AB2EF1">
              <w:rPr>
                <w:rFonts w:cstheme="minorHAnsi"/>
                <w:lang w:val="en-GB"/>
                <w:rPrChange w:id="164" w:author="Erle Refsum" w:date="2020-06-15T20:11:00Z">
                  <w:rPr>
                    <w:rFonts w:cstheme="minorHAnsi"/>
                  </w:rPr>
                </w:rPrChange>
              </w:rPr>
              <w:t xml:space="preserve"> </w:t>
            </w:r>
          </w:p>
        </w:tc>
        <w:tc>
          <w:tcPr>
            <w:tcW w:w="1221" w:type="dxa"/>
            <w:shd w:val="clear" w:color="auto" w:fill="auto"/>
            <w:vAlign w:val="center"/>
          </w:tcPr>
          <w:p w14:paraId="3B8B3CBC" w14:textId="440F8EC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CB3162" w:rsidRPr="00AB2EF1">
              <w:rPr>
                <w:rFonts w:cstheme="minorHAnsi"/>
                <w:lang w:val="en-GB"/>
                <w:rPrChange w:id="1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1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721 (57)</w:t>
            </w:r>
          </w:p>
        </w:tc>
        <w:tc>
          <w:tcPr>
            <w:tcW w:w="1221" w:type="dxa"/>
            <w:gridSpan w:val="3"/>
            <w:vAlign w:val="center"/>
          </w:tcPr>
          <w:p w14:paraId="3DA9DB23" w14:textId="6D01A0B2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6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637 (21)</w:t>
            </w:r>
          </w:p>
        </w:tc>
        <w:tc>
          <w:tcPr>
            <w:tcW w:w="1221" w:type="dxa"/>
            <w:gridSpan w:val="2"/>
            <w:vAlign w:val="center"/>
          </w:tcPr>
          <w:p w14:paraId="2DACFB04" w14:textId="5F092E3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289 (</w:t>
            </w:r>
            <w:r w:rsidR="007B7752" w:rsidRPr="00AB2EF1">
              <w:rPr>
                <w:rFonts w:cstheme="minorHAnsi"/>
                <w:lang w:val="en-GB"/>
                <w:rPrChange w:id="1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10</w:t>
            </w:r>
            <w:r w:rsidRPr="00AB2EF1">
              <w:rPr>
                <w:rFonts w:cstheme="minorHAnsi"/>
                <w:lang w:val="en-GB"/>
                <w:rPrChange w:id="1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7A5D5E1" w14:textId="0A9801C9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7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178 (</w:t>
            </w:r>
            <w:r w:rsidR="007B7752" w:rsidRPr="00AB2EF1">
              <w:rPr>
                <w:rFonts w:cstheme="minorHAnsi"/>
                <w:lang w:val="en-GB"/>
                <w:rPrChange w:id="1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</w:t>
            </w:r>
            <w:r w:rsidRPr="00AB2EF1">
              <w:rPr>
                <w:rFonts w:cstheme="minorHAnsi"/>
                <w:lang w:val="en-GB"/>
                <w:rPrChange w:id="1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8296755" w14:textId="0CE841A9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7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77 (3</w:t>
            </w:r>
            <w:r w:rsidR="009C5D83" w:rsidRPr="00AB2EF1">
              <w:rPr>
                <w:rFonts w:cstheme="minorHAnsi"/>
                <w:lang w:val="en-GB"/>
                <w:rPrChange w:id="1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00B13EB" w14:textId="7539D9F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98 (3)</w:t>
            </w:r>
          </w:p>
        </w:tc>
      </w:tr>
      <w:tr w:rsidR="009C5D83" w:rsidRPr="00AB2EF1" w14:paraId="5BF2FD81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456586C" w14:textId="09086300" w:rsidR="009C5D83" w:rsidRPr="00AB2EF1" w:rsidRDefault="00393339" w:rsidP="009C5D83">
            <w:pPr>
              <w:spacing w:line="240" w:lineRule="auto"/>
              <w:rPr>
                <w:rFonts w:cstheme="minorHAnsi"/>
                <w:lang w:val="en-GB"/>
                <w:rPrChange w:id="184" w:author="Erle Refsum" w:date="2020-06-15T20:11:00Z">
                  <w:rPr>
                    <w:rFonts w:cstheme="minorHAnsi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85" w:author="Erle Refsum" w:date="2020-06-15T20:11:00Z">
                  <w:rPr>
                    <w:rFonts w:cstheme="minorHAnsi"/>
                  </w:rPr>
                </w:rPrChange>
              </w:rPr>
              <w:t xml:space="preserve">I think the media is exaggerating the severity of the coronavirus situation 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F8B02B8" w14:textId="525E2DCB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0B4088" w:rsidRPr="00AB2EF1">
              <w:rPr>
                <w:rFonts w:cstheme="minorHAnsi"/>
                <w:lang w:val="en-GB"/>
                <w:rPrChange w:id="1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1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048 (35)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539F0CD" w14:textId="36711FD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739 (</w:t>
            </w:r>
            <w:r w:rsidR="007B7752" w:rsidRPr="00AB2EF1">
              <w:rPr>
                <w:rFonts w:cstheme="minorHAnsi"/>
                <w:lang w:val="en-GB"/>
                <w:rPrChange w:id="1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25</w:t>
            </w:r>
            <w:r w:rsidRPr="00AB2EF1">
              <w:rPr>
                <w:rFonts w:cstheme="minorHAnsi"/>
                <w:lang w:val="en-GB"/>
                <w:rPrChange w:id="1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45CB01CE" w14:textId="7284B744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9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543 (18)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2F444BA" w14:textId="79E55C85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9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374 (13</w:t>
            </w:r>
            <w:r w:rsidR="009C5D83" w:rsidRPr="00AB2EF1">
              <w:rPr>
                <w:rFonts w:cstheme="minorHAnsi"/>
                <w:lang w:val="en-GB"/>
                <w:rPrChange w:id="1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4E56340" w14:textId="27D11784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9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150 (5)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FFD8564" w14:textId="364072DC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0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140 (5</w:t>
            </w:r>
            <w:r w:rsidR="009C5D83" w:rsidRPr="00AB2EF1">
              <w:rPr>
                <w:rFonts w:cstheme="minorHAnsi"/>
                <w:lang w:val="en-GB"/>
                <w:rPrChange w:id="2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9C5D83" w:rsidRPr="00AB2EF1" w14:paraId="31D6208E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38C34ACB" w14:textId="00B4334B" w:rsidR="009C5D83" w:rsidRPr="00AB2EF1" w:rsidRDefault="009C5D83" w:rsidP="009C5D83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04" w:author="Erle Refsum" w:date="2020-06-15T20:11:00Z">
                  <w:rPr>
                    <w:rFonts w:cstheme="minorHAnsi"/>
                    <w:i/>
                    <w:iCs/>
                  </w:rPr>
                </w:rPrChange>
              </w:rPr>
            </w:pPr>
            <w:del w:id="205" w:author="Erle Refsum" w:date="2020-06-15T19:38:00Z">
              <w:r w:rsidRPr="00AB2EF1" w:rsidDel="007F3647">
                <w:rPr>
                  <w:rFonts w:cstheme="minorHAnsi"/>
                  <w:i/>
                  <w:iCs/>
                  <w:lang w:val="en-GB"/>
                  <w:rPrChange w:id="206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delText>Smittevern</w:delText>
              </w:r>
            </w:del>
            <w:ins w:id="207" w:author="Erle Refsum" w:date="2020-06-15T19:38:00Z">
              <w:r w:rsidR="007F3647" w:rsidRPr="00AB2EF1">
                <w:rPr>
                  <w:rFonts w:cstheme="minorHAnsi"/>
                  <w:i/>
                  <w:iCs/>
                  <w:lang w:val="en-GB"/>
                  <w:rPrChange w:id="208" w:author="Erle Refsum" w:date="2020-06-15T20:11:00Z">
                    <w:rPr>
                      <w:rFonts w:cstheme="minorHAnsi"/>
                      <w:i/>
                      <w:iCs/>
                    </w:rPr>
                  </w:rPrChange>
                </w:rPr>
                <w:t>Infection control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719330D" w14:textId="7777777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0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349F0DB5" w14:textId="7777777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1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62EF3A37" w14:textId="2AD7D1F9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1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CC84360" w14:textId="181118C0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B1453B7" w14:textId="7777777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1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09CDA8EC" w14:textId="1F1D88C3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1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9C5D83" w:rsidRPr="00AB2EF1" w14:paraId="5A5B7BD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3F43633" w14:textId="0E223F42" w:rsidR="009C5D83" w:rsidRPr="00AB2EF1" w:rsidRDefault="007F3647" w:rsidP="009C5D83">
            <w:pPr>
              <w:spacing w:line="240" w:lineRule="auto"/>
              <w:rPr>
                <w:rFonts w:cstheme="minorHAnsi"/>
                <w:lang w:val="en-GB"/>
                <w:rPrChange w:id="215" w:author="Erle Refsum" w:date="2020-06-15T20:11:00Z">
                  <w:rPr>
                    <w:rFonts w:cstheme="minorHAnsi"/>
                  </w:rPr>
                </w:rPrChange>
              </w:rPr>
            </w:pPr>
            <w:ins w:id="216" w:author="Erle Refsum" w:date="2020-06-15T19:39:00Z">
              <w:r w:rsidRPr="00AB2EF1">
                <w:rPr>
                  <w:rFonts w:cstheme="minorHAnsi"/>
                  <w:lang w:val="en-GB"/>
                  <w:rPrChange w:id="217" w:author="Erle Refsum" w:date="2020-06-15T20:11:00Z">
                    <w:rPr>
                      <w:rFonts w:cstheme="minorHAnsi"/>
                    </w:rPr>
                  </w:rPrChange>
                </w:rPr>
                <w:t>The virus will die out by</w:t>
              </w:r>
            </w:ins>
            <w:ins w:id="218" w:author="Erle Refsum" w:date="2020-06-15T19:38:00Z">
              <w:r w:rsidRPr="00AB2EF1">
                <w:rPr>
                  <w:rFonts w:cstheme="minorHAnsi"/>
                  <w:lang w:val="en-GB"/>
                  <w:rPrChange w:id="219" w:author="Erle Refsum" w:date="2020-06-15T20:11:00Z">
                    <w:rPr>
                      <w:rFonts w:cstheme="minorHAnsi"/>
                    </w:rPr>
                  </w:rPrChange>
                </w:rPr>
                <w:t xml:space="preserve"> closing </w:t>
              </w:r>
            </w:ins>
            <w:ins w:id="220" w:author="Erle Refsum" w:date="2020-06-15T19:39:00Z">
              <w:r w:rsidRPr="00AB2EF1">
                <w:rPr>
                  <w:rFonts w:cstheme="minorHAnsi"/>
                  <w:lang w:val="en-GB"/>
                  <w:rPrChange w:id="221" w:author="Erle Refsum" w:date="2020-06-15T20:11:00Z">
                    <w:rPr>
                      <w:rFonts w:cstheme="minorHAnsi"/>
                    </w:rPr>
                  </w:rPrChange>
                </w:rPr>
                <w:t>kindergartens and s</w:t>
              </w:r>
              <w:r w:rsidRPr="00AB2EF1">
                <w:rPr>
                  <w:rFonts w:cstheme="minorHAnsi"/>
                  <w:lang w:val="en-GB"/>
                  <w:rPrChange w:id="22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chool</w:t>
              </w:r>
            </w:ins>
            <w:del w:id="223" w:author="Erle Refsum" w:date="2020-06-15T19:39:00Z">
              <w:r w:rsidR="009C5D83" w:rsidRPr="00AB2EF1" w:rsidDel="007F3647">
                <w:rPr>
                  <w:rFonts w:cstheme="minorHAnsi"/>
                  <w:lang w:val="en-GB"/>
                  <w:rPrChange w:id="224" w:author="Erle Refsum" w:date="2020-06-15T20:11:00Z">
                    <w:rPr>
                      <w:rFonts w:cstheme="minorHAnsi"/>
                    </w:rPr>
                  </w:rPrChange>
                </w:rPr>
                <w:delText>Ved å stenge barnehager og skoler vil viruset dø ut</w:delText>
              </w:r>
            </w:del>
            <w:ins w:id="225" w:author="Erle Refsum" w:date="2020-06-15T19:39:00Z">
              <w:r w:rsidRPr="00AB2EF1">
                <w:rPr>
                  <w:rFonts w:cstheme="minorHAnsi"/>
                  <w:lang w:val="en-GB"/>
                  <w:rPrChange w:id="22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s</w:t>
              </w:r>
            </w:ins>
          </w:p>
        </w:tc>
        <w:tc>
          <w:tcPr>
            <w:tcW w:w="1221" w:type="dxa"/>
            <w:vAlign w:val="center"/>
          </w:tcPr>
          <w:p w14:paraId="1AD0116E" w14:textId="7D148B9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438 (1</w:t>
            </w:r>
            <w:r w:rsidR="007B7752" w:rsidRPr="00AB2EF1">
              <w:rPr>
                <w:rFonts w:cstheme="minorHAnsi"/>
                <w:lang w:val="en-GB"/>
                <w:rPrChange w:id="2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</w:t>
            </w:r>
            <w:r w:rsidRPr="00AB2EF1">
              <w:rPr>
                <w:rFonts w:cstheme="minorHAnsi"/>
                <w:lang w:val="en-GB"/>
                <w:rPrChange w:id="2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570018A" w14:textId="10B21021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442 (1</w:t>
            </w:r>
            <w:r w:rsidR="007B7752" w:rsidRPr="00AB2EF1">
              <w:rPr>
                <w:rFonts w:cstheme="minorHAnsi"/>
                <w:lang w:val="en-GB"/>
                <w:rPrChange w:id="2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</w:t>
            </w:r>
            <w:r w:rsidRPr="00AB2EF1">
              <w:rPr>
                <w:rFonts w:cstheme="minorHAnsi"/>
                <w:lang w:val="en-GB"/>
                <w:rPrChange w:id="2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841A84B" w14:textId="6B93FCED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68</w:t>
            </w:r>
            <w:r w:rsidR="000B4088" w:rsidRPr="00AB2EF1">
              <w:rPr>
                <w:rFonts w:cstheme="minorHAnsi"/>
                <w:lang w:val="en-GB"/>
                <w:rPrChange w:id="2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Pr="00AB2EF1">
              <w:rPr>
                <w:rFonts w:cstheme="minorHAnsi"/>
                <w:lang w:val="en-GB"/>
                <w:rPrChange w:id="2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 (</w:t>
            </w:r>
            <w:r w:rsidR="007B7752" w:rsidRPr="00AB2EF1">
              <w:rPr>
                <w:rFonts w:cstheme="minorHAnsi"/>
                <w:lang w:val="en-GB"/>
                <w:rPrChange w:id="2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</w:t>
            </w:r>
            <w:r w:rsidRPr="00AB2EF1">
              <w:rPr>
                <w:rFonts w:cstheme="minorHAnsi"/>
                <w:lang w:val="en-GB"/>
                <w:rPrChange w:id="2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B3966B4" w14:textId="04D672CD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704 (24</w:t>
            </w:r>
            <w:r w:rsidR="009C5D83" w:rsidRPr="00AB2EF1">
              <w:rPr>
                <w:rFonts w:cstheme="minorHAnsi"/>
                <w:lang w:val="en-GB"/>
                <w:rPrChange w:id="2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6463E58" w14:textId="4D3393B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4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427 (14)</w:t>
            </w:r>
          </w:p>
        </w:tc>
        <w:tc>
          <w:tcPr>
            <w:tcW w:w="1221" w:type="dxa"/>
            <w:vAlign w:val="center"/>
          </w:tcPr>
          <w:p w14:paraId="2425D4A5" w14:textId="25EA437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4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307 (10)</w:t>
            </w:r>
          </w:p>
        </w:tc>
      </w:tr>
      <w:tr w:rsidR="009C5D83" w:rsidRPr="00AB2EF1" w14:paraId="4001555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2AA7592" w14:textId="705075FC" w:rsidR="009C5D83" w:rsidRPr="00AB2EF1" w:rsidRDefault="009C5D83" w:rsidP="009C5D83">
            <w:pPr>
              <w:spacing w:line="240" w:lineRule="auto"/>
              <w:rPr>
                <w:rFonts w:cstheme="minorHAnsi"/>
                <w:lang w:val="en-GB"/>
                <w:rPrChange w:id="248" w:author="Erle Refsum" w:date="2020-06-15T20:11:00Z">
                  <w:rPr>
                    <w:rFonts w:cstheme="minorHAnsi"/>
                  </w:rPr>
                </w:rPrChange>
              </w:rPr>
            </w:pPr>
            <w:del w:id="249" w:author="Erle Refsum" w:date="2020-06-15T19:40:00Z">
              <w:r w:rsidRPr="00AB2EF1" w:rsidDel="007F3647">
                <w:rPr>
                  <w:rFonts w:cstheme="minorHAnsi"/>
                  <w:lang w:val="en-GB"/>
                  <w:rPrChange w:id="250" w:author="Erle Refsum" w:date="2020-06-15T20:11:00Z">
                    <w:rPr>
                      <w:rFonts w:cstheme="minorHAnsi"/>
                    </w:rPr>
                  </w:rPrChange>
                </w:rPr>
                <w:delText>Ved å stenge barnehager og skoler kan vi forhindre at folk dør</w:delText>
              </w:r>
            </w:del>
            <w:ins w:id="251" w:author="Erle Refsum" w:date="2020-06-15T19:40:00Z">
              <w:r w:rsidR="007F3647" w:rsidRPr="00AB2EF1">
                <w:rPr>
                  <w:rFonts w:cstheme="minorHAnsi"/>
                  <w:lang w:val="en-GB"/>
                  <w:rPrChange w:id="252" w:author="Erle Refsum" w:date="2020-06-15T20:11:00Z">
                    <w:rPr>
                      <w:rFonts w:cstheme="minorHAnsi"/>
                    </w:rPr>
                  </w:rPrChange>
                </w:rPr>
                <w:t xml:space="preserve">We can </w:t>
              </w:r>
            </w:ins>
            <w:ins w:id="253" w:author="Erle Refsum" w:date="2020-06-15T21:26:00Z">
              <w:r w:rsidR="00303FD4">
                <w:rPr>
                  <w:rFonts w:cstheme="minorHAnsi"/>
                  <w:lang w:val="en-GB"/>
                </w:rPr>
                <w:t>prevent</w:t>
              </w:r>
            </w:ins>
            <w:ins w:id="254" w:author="Erle Refsum" w:date="2020-06-15T19:40:00Z">
              <w:r w:rsidR="007F3647" w:rsidRPr="00AB2EF1">
                <w:rPr>
                  <w:rFonts w:cstheme="minorHAnsi"/>
                  <w:lang w:val="en-GB"/>
                  <w:rPrChange w:id="255" w:author="Erle Refsum" w:date="2020-06-15T20:11:00Z">
                    <w:rPr>
                      <w:rFonts w:cstheme="minorHAnsi"/>
                    </w:rPr>
                  </w:rPrChange>
                </w:rPr>
                <w:t xml:space="preserve"> people from dying by closing kindergartens and schools</w:t>
              </w:r>
            </w:ins>
          </w:p>
        </w:tc>
        <w:tc>
          <w:tcPr>
            <w:tcW w:w="1221" w:type="dxa"/>
            <w:vAlign w:val="center"/>
          </w:tcPr>
          <w:p w14:paraId="606D17B0" w14:textId="6867C397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126 (4)</w:t>
            </w:r>
          </w:p>
        </w:tc>
        <w:tc>
          <w:tcPr>
            <w:tcW w:w="1221" w:type="dxa"/>
            <w:gridSpan w:val="3"/>
            <w:vAlign w:val="center"/>
          </w:tcPr>
          <w:p w14:paraId="77AA3883" w14:textId="36A95E34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5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197 (7</w:t>
            </w:r>
            <w:r w:rsidR="009C5D83" w:rsidRPr="00AB2EF1">
              <w:rPr>
                <w:rFonts w:cstheme="minorHAnsi"/>
                <w:lang w:val="en-GB"/>
                <w:rPrChange w:id="2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20EC953" w14:textId="1E3A624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423 (14)</w:t>
            </w:r>
          </w:p>
        </w:tc>
        <w:tc>
          <w:tcPr>
            <w:tcW w:w="1221" w:type="dxa"/>
            <w:vAlign w:val="center"/>
          </w:tcPr>
          <w:p w14:paraId="543296E0" w14:textId="6BE0AD98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6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647 (</w:t>
            </w:r>
            <w:r w:rsidR="007B7752" w:rsidRPr="00AB2EF1">
              <w:rPr>
                <w:rFonts w:cstheme="minorHAnsi"/>
                <w:lang w:val="en-GB"/>
                <w:rPrChange w:id="26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</w:t>
            </w:r>
            <w:r w:rsidRPr="00AB2EF1">
              <w:rPr>
                <w:rFonts w:cstheme="minorHAnsi"/>
                <w:lang w:val="en-GB"/>
                <w:rPrChange w:id="2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F7300E0" w14:textId="0191B739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722 (</w:t>
            </w:r>
            <w:r w:rsidR="006A0B48" w:rsidRPr="00AB2EF1">
              <w:rPr>
                <w:rFonts w:cstheme="minorHAnsi"/>
                <w:lang w:val="en-GB"/>
                <w:rPrChange w:id="2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Pr="00AB2EF1">
              <w:rPr>
                <w:rFonts w:cstheme="minorHAnsi"/>
                <w:lang w:val="en-GB"/>
                <w:rPrChange w:id="2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4)</w:t>
            </w:r>
          </w:p>
        </w:tc>
        <w:tc>
          <w:tcPr>
            <w:tcW w:w="1221" w:type="dxa"/>
            <w:vAlign w:val="center"/>
          </w:tcPr>
          <w:p w14:paraId="33D2FB59" w14:textId="011223FC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885 (</w:t>
            </w:r>
            <w:r w:rsidR="007B7752" w:rsidRPr="00AB2EF1">
              <w:rPr>
                <w:rFonts w:cstheme="minorHAnsi"/>
                <w:lang w:val="en-GB"/>
                <w:rPrChange w:id="2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30</w:t>
            </w:r>
            <w:r w:rsidRPr="00AB2EF1">
              <w:rPr>
                <w:rFonts w:cstheme="minorHAnsi"/>
                <w:lang w:val="en-GB"/>
                <w:rPrChange w:id="2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9C5D83" w:rsidRPr="00AB2EF1" w14:paraId="701923F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E345D9A" w14:textId="76E896EF" w:rsidR="009C5D83" w:rsidRPr="00AB2EF1" w:rsidRDefault="009C5D83" w:rsidP="009C5D83">
            <w:pPr>
              <w:spacing w:line="240" w:lineRule="auto"/>
              <w:rPr>
                <w:rFonts w:cstheme="minorHAnsi"/>
                <w:lang w:val="en-GB"/>
                <w:rPrChange w:id="275" w:author="Erle Refsum" w:date="2020-06-15T20:11:00Z">
                  <w:rPr>
                    <w:rFonts w:cstheme="minorHAnsi"/>
                  </w:rPr>
                </w:rPrChange>
              </w:rPr>
            </w:pPr>
            <w:del w:id="276" w:author="Erle Refsum" w:date="2020-06-15T19:41:00Z">
              <w:r w:rsidRPr="00AB2EF1" w:rsidDel="007F3647">
                <w:rPr>
                  <w:rFonts w:cstheme="minorHAnsi"/>
                  <w:lang w:val="en-GB"/>
                  <w:rPrChange w:id="277" w:author="Erle Refsum" w:date="2020-06-15T20:11:00Z">
                    <w:rPr>
                      <w:rFonts w:cstheme="minorHAnsi"/>
                    </w:rPr>
                  </w:rPrChange>
                </w:rPr>
                <w:delText>Å stenge barnehager og skoler er et godt tiltak</w:delText>
              </w:r>
            </w:del>
            <w:ins w:id="278" w:author="Erle Refsum" w:date="2020-06-15T19:41:00Z">
              <w:r w:rsidR="007F3647" w:rsidRPr="00AB2EF1">
                <w:rPr>
                  <w:rFonts w:cstheme="minorHAnsi"/>
                  <w:lang w:val="en-GB"/>
                  <w:rPrChange w:id="279" w:author="Erle Refsum" w:date="2020-06-15T20:11:00Z">
                    <w:rPr>
                      <w:rFonts w:cstheme="minorHAnsi"/>
                    </w:rPr>
                  </w:rPrChange>
                </w:rPr>
                <w:t>Closing of</w:t>
              </w:r>
            </w:ins>
            <w:ins w:id="280" w:author="Erle Refsum" w:date="2020-06-15T19:42:00Z">
              <w:r w:rsidR="007F3647" w:rsidRPr="00AB2EF1">
                <w:rPr>
                  <w:rFonts w:cstheme="minorHAnsi"/>
                  <w:lang w:val="en-GB"/>
                  <w:rPrChange w:id="281" w:author="Erle Refsum" w:date="2020-06-15T20:11:00Z">
                    <w:rPr>
                      <w:rFonts w:cstheme="minorHAnsi"/>
                    </w:rPr>
                  </w:rPrChange>
                </w:rPr>
                <w:t xml:space="preserve"> </w:t>
              </w:r>
            </w:ins>
            <w:ins w:id="282" w:author="Erle Refsum" w:date="2020-06-15T19:41:00Z">
              <w:r w:rsidR="007F3647" w:rsidRPr="00AB2EF1">
                <w:rPr>
                  <w:rFonts w:cstheme="minorHAnsi"/>
                  <w:lang w:val="en-GB"/>
                  <w:rPrChange w:id="283" w:author="Erle Refsum" w:date="2020-06-15T20:11:00Z">
                    <w:rPr>
                      <w:rFonts w:cstheme="minorHAnsi"/>
                    </w:rPr>
                  </w:rPrChange>
                </w:rPr>
                <w:t>kindergartens and schools is a good measure of infection control</w:t>
              </w:r>
            </w:ins>
          </w:p>
        </w:tc>
        <w:tc>
          <w:tcPr>
            <w:tcW w:w="1221" w:type="dxa"/>
            <w:vAlign w:val="center"/>
          </w:tcPr>
          <w:p w14:paraId="09F792BF" w14:textId="319B8DD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98 (3)</w:t>
            </w:r>
          </w:p>
        </w:tc>
        <w:tc>
          <w:tcPr>
            <w:tcW w:w="1221" w:type="dxa"/>
            <w:gridSpan w:val="3"/>
            <w:vAlign w:val="center"/>
          </w:tcPr>
          <w:p w14:paraId="3265FB0C" w14:textId="5EB39DDF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127 (4)</w:t>
            </w:r>
          </w:p>
        </w:tc>
        <w:tc>
          <w:tcPr>
            <w:tcW w:w="1221" w:type="dxa"/>
            <w:gridSpan w:val="2"/>
            <w:vAlign w:val="center"/>
          </w:tcPr>
          <w:p w14:paraId="2A0CE964" w14:textId="38B9A6E6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293 (</w:t>
            </w:r>
            <w:r w:rsidR="007B7752" w:rsidRPr="00AB2EF1">
              <w:rPr>
                <w:rFonts w:cstheme="minorHAnsi"/>
                <w:lang w:val="en-GB"/>
                <w:rPrChange w:id="2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10</w:t>
            </w:r>
            <w:r w:rsidRPr="00AB2EF1">
              <w:rPr>
                <w:rFonts w:cstheme="minorHAnsi"/>
                <w:lang w:val="en-GB"/>
                <w:rPrChange w:id="2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9C56CE5" w14:textId="3078C1B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9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504 (</w:t>
            </w:r>
            <w:r w:rsidR="007B7752" w:rsidRPr="00AB2EF1">
              <w:rPr>
                <w:rFonts w:cstheme="minorHAnsi"/>
                <w:lang w:val="en-GB"/>
                <w:rPrChange w:id="2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</w:t>
            </w:r>
            <w:r w:rsidRPr="00AB2EF1">
              <w:rPr>
                <w:rFonts w:cstheme="minorHAnsi"/>
                <w:lang w:val="en-GB"/>
                <w:rPrChange w:id="2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6C012ED" w14:textId="0EE0A9D0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9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630 (21)</w:t>
            </w:r>
          </w:p>
        </w:tc>
        <w:tc>
          <w:tcPr>
            <w:tcW w:w="1221" w:type="dxa"/>
            <w:vAlign w:val="center"/>
          </w:tcPr>
          <w:p w14:paraId="25EF8048" w14:textId="71895606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29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2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A0B48" w:rsidRPr="00AB2EF1">
              <w:rPr>
                <w:rFonts w:cstheme="minorHAnsi"/>
                <w:lang w:val="en-GB"/>
                <w:rPrChange w:id="3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3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348 (</w:t>
            </w:r>
            <w:r w:rsidR="007B7752" w:rsidRPr="00AB2EF1">
              <w:rPr>
                <w:rFonts w:cstheme="minorHAnsi"/>
                <w:lang w:val="en-GB"/>
                <w:rPrChange w:id="3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45</w:t>
            </w:r>
            <w:r w:rsidRPr="00AB2EF1">
              <w:rPr>
                <w:rFonts w:cstheme="minorHAnsi"/>
                <w:lang w:val="en-GB"/>
                <w:rPrChange w:id="3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FD0A8A" w:rsidRPr="00AB2EF1" w14:paraId="069B991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03BA01F" w14:textId="7BD30270" w:rsidR="00FD0A8A" w:rsidRPr="00AB2EF1" w:rsidRDefault="006C76FB" w:rsidP="009C5D83">
            <w:pPr>
              <w:spacing w:line="240" w:lineRule="auto"/>
              <w:rPr>
                <w:rFonts w:cstheme="minorHAnsi"/>
                <w:lang w:val="en-GB"/>
                <w:rPrChange w:id="304" w:author="Erle Refsum" w:date="2020-06-15T20:11:00Z">
                  <w:rPr>
                    <w:rFonts w:cstheme="minorHAnsi"/>
                  </w:rPr>
                </w:rPrChange>
              </w:rPr>
            </w:pPr>
            <w:ins w:id="305" w:author="Erle Refsum" w:date="2020-06-15T20:25:00Z">
              <w:r>
                <w:rPr>
                  <w:rFonts w:cstheme="minorHAnsi"/>
                  <w:lang w:val="en-GB"/>
                </w:rPr>
                <w:lastRenderedPageBreak/>
                <w:t>C</w:t>
              </w:r>
            </w:ins>
            <w:ins w:id="306" w:author="Erle Refsum" w:date="2020-06-15T19:42:00Z">
              <w:r w:rsidR="007F3647" w:rsidRPr="00AB2EF1">
                <w:rPr>
                  <w:rFonts w:cstheme="minorHAnsi"/>
                  <w:lang w:val="en-GB"/>
                  <w:rPrChange w:id="307" w:author="Erle Refsum" w:date="2020-06-15T20:11:00Z">
                    <w:rPr>
                      <w:rFonts w:cstheme="minorHAnsi"/>
                    </w:rPr>
                  </w:rPrChange>
                </w:rPr>
                <w:t>losing</w:t>
              </w:r>
            </w:ins>
            <w:ins w:id="308" w:author="Erle Refsum" w:date="2020-06-15T21:28:00Z">
              <w:r w:rsidR="00303FD4">
                <w:rPr>
                  <w:rFonts w:cstheme="minorHAnsi"/>
                  <w:lang w:val="en-GB"/>
                </w:rPr>
                <w:t xml:space="preserve"> of</w:t>
              </w:r>
            </w:ins>
            <w:ins w:id="309" w:author="Erle Refsum" w:date="2020-06-15T19:42:00Z">
              <w:r w:rsidR="007F3647" w:rsidRPr="00AB2EF1">
                <w:rPr>
                  <w:rFonts w:cstheme="minorHAnsi"/>
                  <w:lang w:val="en-GB"/>
                  <w:rPrChange w:id="310" w:author="Erle Refsum" w:date="2020-06-15T20:11:00Z">
                    <w:rPr>
                      <w:rFonts w:cstheme="minorHAnsi"/>
                    </w:rPr>
                  </w:rPrChange>
                </w:rPr>
                <w:t xml:space="preserve"> kindergartens and schools on March 12 was unnecessary</w:t>
              </w:r>
            </w:ins>
            <w:del w:id="311" w:author="Erle Refsum" w:date="2020-06-15T19:42:00Z">
              <w:r w:rsidR="00FD0A8A" w:rsidRPr="00AB2EF1" w:rsidDel="007F3647">
                <w:rPr>
                  <w:rFonts w:cstheme="minorHAnsi"/>
                  <w:lang w:val="en-GB"/>
                  <w:rPrChange w:id="312" w:author="Erle Refsum" w:date="2020-06-15T20:11:00Z">
                    <w:rPr>
                      <w:rFonts w:cstheme="minorHAnsi"/>
                    </w:rPr>
                  </w:rPrChange>
                </w:rPr>
                <w:delText>Stenging av barnehager og skoler den 12. mars var unødvendig</w:delText>
              </w:r>
            </w:del>
          </w:p>
        </w:tc>
        <w:tc>
          <w:tcPr>
            <w:tcW w:w="1221" w:type="dxa"/>
            <w:vAlign w:val="center"/>
          </w:tcPr>
          <w:p w14:paraId="4A7A931D" w14:textId="10399F85" w:rsidR="00FD0A8A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1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1,464 (49</w:t>
            </w:r>
            <w:r w:rsidR="00FD0A8A" w:rsidRPr="00AB2EF1">
              <w:rPr>
                <w:rFonts w:cstheme="minorHAnsi"/>
                <w:lang w:val="en-GB"/>
                <w:rPrChange w:id="3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B6A8ECF" w14:textId="21F259A0" w:rsidR="00FD0A8A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1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498 (17</w:t>
            </w:r>
            <w:r w:rsidR="00FD0A8A" w:rsidRPr="00AB2EF1">
              <w:rPr>
                <w:rFonts w:cstheme="minorHAnsi"/>
                <w:lang w:val="en-GB"/>
                <w:rPrChange w:id="3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F57BC9" w14:textId="6FAD1D2E" w:rsidR="00FD0A8A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1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295 (10</w:t>
            </w:r>
            <w:r w:rsidR="00FD0A8A" w:rsidRPr="00AB2EF1">
              <w:rPr>
                <w:rFonts w:cstheme="minorHAnsi"/>
                <w:lang w:val="en-GB"/>
                <w:rPrChange w:id="3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19A86AA" w14:textId="0D3649F2" w:rsidR="00FD0A8A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2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2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187 (6</w:t>
            </w:r>
            <w:r w:rsidR="00FD0A8A" w:rsidRPr="00AB2EF1">
              <w:rPr>
                <w:rFonts w:cstheme="minorHAnsi"/>
                <w:lang w:val="en-GB"/>
                <w:rPrChange w:id="3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02D0DE4" w14:textId="6CF6929D" w:rsidR="00FD0A8A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139 (5</w:t>
            </w:r>
            <w:r w:rsidR="00FD0A8A" w:rsidRPr="00AB2EF1">
              <w:rPr>
                <w:rFonts w:cstheme="minorHAnsi"/>
                <w:lang w:val="en-GB"/>
                <w:rPrChange w:id="3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B7A870B" w14:textId="2965D234" w:rsidR="00FD0A8A" w:rsidRPr="00AB2EF1" w:rsidRDefault="00FD0A8A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2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417 </w:t>
            </w:r>
            <w:r w:rsidR="007B7752" w:rsidRPr="00AB2EF1">
              <w:rPr>
                <w:rFonts w:cstheme="minorHAnsi"/>
                <w:lang w:val="en-GB"/>
                <w:rPrChange w:id="3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(14</w:t>
            </w:r>
            <w:r w:rsidRPr="00AB2EF1">
              <w:rPr>
                <w:rFonts w:cstheme="minorHAnsi"/>
                <w:lang w:val="en-GB"/>
                <w:rPrChange w:id="3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9C5D83" w:rsidRPr="00AB2EF1" w14:paraId="57FC2C7C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86BF50" w14:textId="2FD38D05" w:rsidR="009C5D83" w:rsidRPr="00AB2EF1" w:rsidRDefault="007F3647" w:rsidP="009C5D83">
            <w:pPr>
              <w:spacing w:line="240" w:lineRule="auto"/>
              <w:rPr>
                <w:rFonts w:cstheme="minorHAnsi"/>
                <w:lang w:val="en-GB"/>
                <w:rPrChange w:id="33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333" w:author="Erle Refsum" w:date="2020-06-15T19:42:00Z">
              <w:r w:rsidRPr="00AB2EF1">
                <w:rPr>
                  <w:rFonts w:cstheme="minorHAnsi"/>
                  <w:lang w:val="en-GB"/>
                  <w:rPrChange w:id="33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Countries that </w:t>
              </w:r>
            </w:ins>
            <w:ins w:id="335" w:author="Erle Refsum" w:date="2020-06-15T19:44:00Z">
              <w:r w:rsidRPr="00AB2EF1">
                <w:rPr>
                  <w:rFonts w:cstheme="minorHAnsi"/>
                  <w:lang w:val="en-GB"/>
                  <w:rPrChange w:id="336" w:author="Erle Refsum" w:date="2020-06-15T20:11:00Z">
                    <w:rPr>
                      <w:rFonts w:cstheme="minorHAnsi"/>
                    </w:rPr>
                  </w:rPrChange>
                </w:rPr>
                <w:t>have</w:t>
              </w:r>
            </w:ins>
            <w:ins w:id="337" w:author="Erle Refsum" w:date="2020-06-15T19:42:00Z">
              <w:r w:rsidRPr="00AB2EF1">
                <w:rPr>
                  <w:rFonts w:cstheme="minorHAnsi"/>
                  <w:lang w:val="en-GB"/>
                  <w:rPrChange w:id="33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not </w:t>
              </w:r>
            </w:ins>
            <w:ins w:id="339" w:author="Erle Refsum" w:date="2020-06-15T19:43:00Z">
              <w:r w:rsidRPr="00AB2EF1">
                <w:rPr>
                  <w:rFonts w:cstheme="minorHAnsi"/>
                  <w:lang w:val="en-GB"/>
                  <w:rPrChange w:id="34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impose</w:t>
              </w:r>
            </w:ins>
            <w:ins w:id="341" w:author="Erle Refsum" w:date="2020-06-15T19:44:00Z">
              <w:r w:rsidRPr="00AB2EF1">
                <w:rPr>
                  <w:rFonts w:cstheme="minorHAnsi"/>
                  <w:lang w:val="en-GB"/>
                  <w:rPrChange w:id="342" w:author="Erle Refsum" w:date="2020-06-15T20:11:00Z">
                    <w:rPr>
                      <w:rFonts w:cstheme="minorHAnsi"/>
                    </w:rPr>
                  </w:rPrChange>
                </w:rPr>
                <w:t>d</w:t>
              </w:r>
            </w:ins>
            <w:ins w:id="343" w:author="Erle Refsum" w:date="2020-06-15T19:43:00Z">
              <w:r w:rsidRPr="00AB2EF1">
                <w:rPr>
                  <w:rFonts w:cstheme="minorHAnsi"/>
                  <w:lang w:val="en-GB"/>
                  <w:rPrChange w:id="34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closing of kindergartens and schools are irresponsib</w:t>
              </w:r>
              <w:r w:rsidRPr="00AB2EF1">
                <w:rPr>
                  <w:rFonts w:cstheme="minorHAnsi"/>
                  <w:lang w:val="en-GB"/>
                  <w:rPrChange w:id="345" w:author="Erle Refsum" w:date="2020-06-15T20:11:00Z">
                    <w:rPr>
                      <w:rFonts w:cstheme="minorHAnsi"/>
                    </w:rPr>
                  </w:rPrChange>
                </w:rPr>
                <w:t xml:space="preserve">le </w:t>
              </w:r>
            </w:ins>
            <w:del w:id="346" w:author="Erle Refsum" w:date="2020-06-15T19:43:00Z">
              <w:r w:rsidR="009C5D83" w:rsidRPr="00AB2EF1" w:rsidDel="007F3647">
                <w:rPr>
                  <w:rFonts w:cstheme="minorHAnsi"/>
                  <w:lang w:val="en-GB"/>
                  <w:rPrChange w:id="34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Land som ikke har innført stengning av skoler og barnehager er uansvarlige</w:delText>
              </w:r>
            </w:del>
          </w:p>
        </w:tc>
        <w:tc>
          <w:tcPr>
            <w:tcW w:w="1221" w:type="dxa"/>
            <w:vAlign w:val="center"/>
          </w:tcPr>
          <w:p w14:paraId="3F66133D" w14:textId="5CEF9BEC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4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193 (6)</w:t>
            </w:r>
          </w:p>
        </w:tc>
        <w:tc>
          <w:tcPr>
            <w:tcW w:w="1221" w:type="dxa"/>
            <w:gridSpan w:val="3"/>
            <w:vAlign w:val="center"/>
          </w:tcPr>
          <w:p w14:paraId="3D4678E2" w14:textId="4AAB6232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5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231 (8</w:t>
            </w:r>
            <w:r w:rsidR="009C5D83" w:rsidRPr="00AB2EF1">
              <w:rPr>
                <w:rFonts w:cstheme="minorHAnsi"/>
                <w:lang w:val="en-GB"/>
                <w:rPrChange w:id="3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84A1BBB" w14:textId="57136DA6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5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5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627 (</w:t>
            </w:r>
            <w:r w:rsidR="007B7752" w:rsidRPr="00AB2EF1">
              <w:rPr>
                <w:rFonts w:cstheme="minorHAnsi"/>
                <w:lang w:val="en-GB"/>
                <w:rPrChange w:id="3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</w:t>
            </w:r>
            <w:r w:rsidRPr="00AB2EF1">
              <w:rPr>
                <w:rFonts w:cstheme="minorHAnsi"/>
                <w:lang w:val="en-GB"/>
                <w:rPrChange w:id="3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49FCE752" w14:textId="67774DEC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5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591 (</w:t>
            </w:r>
            <w:r w:rsidR="007B7752" w:rsidRPr="00AB2EF1">
              <w:rPr>
                <w:rFonts w:cstheme="minorHAnsi"/>
                <w:lang w:val="en-GB"/>
                <w:rPrChange w:id="3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</w:t>
            </w:r>
            <w:r w:rsidRPr="00AB2EF1">
              <w:rPr>
                <w:rFonts w:cstheme="minorHAnsi"/>
                <w:lang w:val="en-GB"/>
                <w:rPrChange w:id="3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939F4FC" w14:textId="7A3E7DE9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505 (</w:t>
            </w:r>
            <w:r w:rsidR="007B7752" w:rsidRPr="00AB2EF1">
              <w:rPr>
                <w:rFonts w:cstheme="minorHAnsi"/>
                <w:lang w:val="en-GB"/>
                <w:rPrChange w:id="3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</w:t>
            </w:r>
            <w:r w:rsidRPr="00AB2EF1">
              <w:rPr>
                <w:rFonts w:cstheme="minorHAnsi"/>
                <w:lang w:val="en-GB"/>
                <w:rPrChange w:id="3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06431EAB" w14:textId="4F320F1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853 (28)</w:t>
            </w:r>
          </w:p>
        </w:tc>
      </w:tr>
      <w:tr w:rsidR="009C5D83" w:rsidRPr="00AB2EF1" w14:paraId="0F67CE3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0436AE4" w14:textId="61D5BC06" w:rsidR="009C5D83" w:rsidRPr="00AB2EF1" w:rsidRDefault="007F3647" w:rsidP="009C5D83">
            <w:pPr>
              <w:spacing w:line="240" w:lineRule="auto"/>
              <w:rPr>
                <w:rFonts w:cstheme="minorHAnsi"/>
                <w:lang w:val="en-GB"/>
                <w:rPrChange w:id="3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368" w:author="Erle Refsum" w:date="2020-06-15T19:43:00Z">
              <w:r w:rsidRPr="00AB2EF1">
                <w:rPr>
                  <w:rFonts w:cstheme="minorHAnsi"/>
                  <w:lang w:val="en-GB"/>
                  <w:rPrChange w:id="369" w:author="Erle Refsum" w:date="2020-06-15T20:11:00Z">
                    <w:rPr>
                      <w:rFonts w:cstheme="minorHAnsi"/>
                    </w:rPr>
                  </w:rPrChange>
                </w:rPr>
                <w:t xml:space="preserve">Countries that </w:t>
              </w:r>
            </w:ins>
            <w:ins w:id="370" w:author="Erle Refsum" w:date="2020-06-15T19:44:00Z">
              <w:r w:rsidRPr="00AB2EF1">
                <w:rPr>
                  <w:rFonts w:cstheme="minorHAnsi"/>
                  <w:lang w:val="en-GB"/>
                  <w:rPrChange w:id="371" w:author="Erle Refsum" w:date="2020-06-15T20:11:00Z">
                    <w:rPr>
                      <w:rFonts w:cstheme="minorHAnsi"/>
                    </w:rPr>
                  </w:rPrChange>
                </w:rPr>
                <w:t>have</w:t>
              </w:r>
            </w:ins>
            <w:ins w:id="372" w:author="Erle Refsum" w:date="2020-06-15T19:43:00Z">
              <w:r w:rsidRPr="00AB2EF1">
                <w:rPr>
                  <w:rFonts w:cstheme="minorHAnsi"/>
                  <w:lang w:val="en-GB"/>
                  <w:rPrChange w:id="373" w:author="Erle Refsum" w:date="2020-06-15T20:11:00Z">
                    <w:rPr>
                      <w:rFonts w:cstheme="minorHAnsi"/>
                    </w:rPr>
                  </w:rPrChange>
                </w:rPr>
                <w:t xml:space="preserve"> not impose</w:t>
              </w:r>
            </w:ins>
            <w:ins w:id="374" w:author="Erle Refsum" w:date="2020-06-15T19:44:00Z">
              <w:r w:rsidRPr="00AB2EF1">
                <w:rPr>
                  <w:rFonts w:cstheme="minorHAnsi"/>
                  <w:lang w:val="en-GB"/>
                  <w:rPrChange w:id="375" w:author="Erle Refsum" w:date="2020-06-15T20:11:00Z">
                    <w:rPr>
                      <w:rFonts w:cstheme="minorHAnsi"/>
                    </w:rPr>
                  </w:rPrChange>
                </w:rPr>
                <w:t>d</w:t>
              </w:r>
            </w:ins>
            <w:ins w:id="376" w:author="Erle Refsum" w:date="2020-06-15T19:43:00Z">
              <w:r w:rsidRPr="00AB2EF1">
                <w:rPr>
                  <w:rFonts w:cstheme="minorHAnsi"/>
                  <w:lang w:val="en-GB"/>
                  <w:rPrChange w:id="377" w:author="Erle Refsum" w:date="2020-06-15T20:11:00Z">
                    <w:rPr>
                      <w:rFonts w:cstheme="minorHAnsi"/>
                    </w:rPr>
                  </w:rPrChange>
                </w:rPr>
                <w:t xml:space="preserve"> closing of kindergartens and schools </w:t>
              </w:r>
            </w:ins>
            <w:ins w:id="378" w:author="Erle Refsum" w:date="2020-06-15T19:44:00Z">
              <w:r w:rsidRPr="00AB2EF1">
                <w:rPr>
                  <w:rFonts w:cstheme="minorHAnsi"/>
                  <w:lang w:val="en-GB"/>
                  <w:rPrChange w:id="379" w:author="Erle Refsum" w:date="2020-06-15T20:11:00Z">
                    <w:rPr>
                      <w:rFonts w:cstheme="minorHAnsi"/>
                    </w:rPr>
                  </w:rPrChange>
                </w:rPr>
                <w:t>show lack of solidarity with other countries</w:t>
              </w:r>
            </w:ins>
            <w:del w:id="380" w:author="Erle Refsum" w:date="2020-06-15T19:43:00Z">
              <w:r w:rsidR="009C5D83" w:rsidRPr="00AB2EF1" w:rsidDel="007F3647">
                <w:rPr>
                  <w:rFonts w:cstheme="minorHAnsi"/>
                  <w:lang w:val="en-GB"/>
                  <w:rPrChange w:id="38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Land som ikke har innført stengning av skoler og barnehager er ikke</w:delText>
              </w:r>
            </w:del>
            <w:del w:id="382" w:author="Erle Refsum" w:date="2020-06-15T19:44:00Z">
              <w:r w:rsidR="009C5D83" w:rsidRPr="00AB2EF1" w:rsidDel="007F3647">
                <w:rPr>
                  <w:rFonts w:cstheme="minorHAnsi"/>
                  <w:lang w:val="en-GB"/>
                  <w:rPrChange w:id="38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 xml:space="preserve"> solidariske med andre land</w:delText>
              </w:r>
            </w:del>
          </w:p>
        </w:tc>
        <w:tc>
          <w:tcPr>
            <w:tcW w:w="1221" w:type="dxa"/>
            <w:vAlign w:val="center"/>
          </w:tcPr>
          <w:p w14:paraId="35685823" w14:textId="3DE3F73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222 (7)</w:t>
            </w:r>
          </w:p>
        </w:tc>
        <w:tc>
          <w:tcPr>
            <w:tcW w:w="1221" w:type="dxa"/>
            <w:gridSpan w:val="3"/>
            <w:vAlign w:val="center"/>
          </w:tcPr>
          <w:p w14:paraId="11B62AF7" w14:textId="67314EB5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230</w:t>
            </w:r>
            <w:r w:rsidR="007B7752" w:rsidRPr="00AB2EF1">
              <w:rPr>
                <w:rFonts w:cstheme="minorHAnsi"/>
                <w:lang w:val="en-GB"/>
                <w:rPrChange w:id="3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 (8</w:t>
            </w:r>
            <w:r w:rsidRPr="00AB2EF1">
              <w:rPr>
                <w:rFonts w:cstheme="minorHAnsi"/>
                <w:lang w:val="en-GB"/>
                <w:rPrChange w:id="3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C015CA3" w14:textId="18893658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611 (20)</w:t>
            </w:r>
          </w:p>
        </w:tc>
        <w:tc>
          <w:tcPr>
            <w:tcW w:w="1221" w:type="dxa"/>
            <w:vAlign w:val="center"/>
          </w:tcPr>
          <w:p w14:paraId="7F0A101A" w14:textId="5F3A2123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9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584 (20</w:t>
            </w:r>
            <w:r w:rsidR="009C5D83" w:rsidRPr="00AB2EF1">
              <w:rPr>
                <w:rFonts w:cstheme="minorHAnsi"/>
                <w:lang w:val="en-GB"/>
                <w:rPrChange w:id="3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17FFB03" w14:textId="603AB1AC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9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3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502 (1</w:t>
            </w:r>
            <w:r w:rsidR="007B7752" w:rsidRPr="00AB2EF1">
              <w:rPr>
                <w:rFonts w:cstheme="minorHAnsi"/>
                <w:lang w:val="en-GB"/>
                <w:rPrChange w:id="3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</w:t>
            </w:r>
            <w:r w:rsidRPr="00AB2EF1">
              <w:rPr>
                <w:rFonts w:cstheme="minorHAnsi"/>
                <w:lang w:val="en-GB"/>
                <w:rPrChange w:id="3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4018B86C" w14:textId="2D858CDB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39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851 (28)</w:t>
            </w:r>
          </w:p>
        </w:tc>
      </w:tr>
      <w:tr w:rsidR="009C5D83" w:rsidRPr="00AB2EF1" w14:paraId="73116B3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C5E082B" w14:textId="6180D366" w:rsidR="009C5D83" w:rsidRPr="00AB2EF1" w:rsidRDefault="007F3647" w:rsidP="009C5D83">
            <w:pPr>
              <w:spacing w:line="240" w:lineRule="auto"/>
              <w:rPr>
                <w:rFonts w:cstheme="minorHAnsi"/>
                <w:lang w:val="en-GB"/>
                <w:rPrChange w:id="40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402" w:author="Erle Refsum" w:date="2020-06-15T19:45:00Z">
              <w:r w:rsidRPr="00AB2EF1">
                <w:rPr>
                  <w:rFonts w:cstheme="minorHAnsi"/>
                  <w:lang w:val="en-GB"/>
                  <w:rPrChange w:id="403" w:author="Erle Refsum" w:date="2020-06-15T20:11:00Z">
                    <w:rPr>
                      <w:rFonts w:cstheme="minorHAnsi"/>
                    </w:rPr>
                  </w:rPrChange>
                </w:rPr>
                <w:t xml:space="preserve">Countries that have not imposed closing of kindergartens and schools </w:t>
              </w:r>
            </w:ins>
            <w:del w:id="404" w:author="Erle Refsum" w:date="2020-06-15T19:45:00Z">
              <w:r w:rsidR="009C5D83" w:rsidRPr="00AB2EF1" w:rsidDel="007F3647">
                <w:rPr>
                  <w:rFonts w:cstheme="minorHAnsi"/>
                  <w:lang w:val="en-GB"/>
                  <w:rPrChange w:id="40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 xml:space="preserve">Land som ikke har innført stengning av skoler og barnehager </w:delText>
              </w:r>
            </w:del>
            <w:ins w:id="406" w:author="Erle Refsum" w:date="2020-06-15T19:47:00Z">
              <w:r w:rsidRPr="00AB2EF1">
                <w:rPr>
                  <w:rFonts w:cstheme="minorHAnsi"/>
                  <w:lang w:val="en-GB"/>
                  <w:rPrChange w:id="407" w:author="Erle Refsum" w:date="2020-06-15T20:11:00Z">
                    <w:rPr>
                      <w:rFonts w:cstheme="minorHAnsi"/>
                    </w:rPr>
                  </w:rPrChange>
                </w:rPr>
                <w:t>are doing the right thing</w:t>
              </w:r>
            </w:ins>
            <w:del w:id="408" w:author="Erle Refsum" w:date="2020-06-15T19:47:00Z">
              <w:r w:rsidR="009C5D83" w:rsidRPr="00AB2EF1" w:rsidDel="007F3647">
                <w:rPr>
                  <w:rFonts w:cstheme="minorHAnsi"/>
                  <w:lang w:val="en-GB"/>
                  <w:rPrChange w:id="409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gjør det rette</w:delText>
              </w:r>
            </w:del>
          </w:p>
        </w:tc>
        <w:tc>
          <w:tcPr>
            <w:tcW w:w="1221" w:type="dxa"/>
            <w:vAlign w:val="center"/>
          </w:tcPr>
          <w:p w14:paraId="5E6C0F58" w14:textId="3512E69F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1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8B6C97" w:rsidRPr="00AB2EF1">
              <w:rPr>
                <w:rFonts w:cstheme="minorHAnsi"/>
                <w:lang w:val="en-GB"/>
                <w:rPrChange w:id="41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4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248 (</w:t>
            </w:r>
            <w:r w:rsidR="007B7752" w:rsidRPr="00AB2EF1">
              <w:rPr>
                <w:rFonts w:cstheme="minorHAnsi"/>
                <w:lang w:val="en-GB"/>
                <w:rPrChange w:id="4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</w:t>
            </w:r>
            <w:r w:rsidRPr="00AB2EF1">
              <w:rPr>
                <w:rFonts w:cstheme="minorHAnsi"/>
                <w:lang w:val="en-GB"/>
                <w:rPrChange w:id="4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7576370" w14:textId="67193EEE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1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710 (</w:t>
            </w:r>
            <w:r w:rsidR="007B7752" w:rsidRPr="00AB2EF1">
              <w:rPr>
                <w:rFonts w:cstheme="minorHAnsi"/>
                <w:lang w:val="en-GB"/>
                <w:rPrChange w:id="4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</w:t>
            </w:r>
            <w:r w:rsidRPr="00AB2EF1">
              <w:rPr>
                <w:rFonts w:cstheme="minorHAnsi"/>
                <w:lang w:val="en-GB"/>
                <w:rPrChange w:id="4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40C7BA4" w14:textId="0833CB5A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2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752 (25)</w:t>
            </w:r>
          </w:p>
        </w:tc>
        <w:tc>
          <w:tcPr>
            <w:tcW w:w="1221" w:type="dxa"/>
            <w:vAlign w:val="center"/>
          </w:tcPr>
          <w:p w14:paraId="729585DF" w14:textId="7A93DF1C" w:rsidR="009C5D83" w:rsidRPr="00AB2EF1" w:rsidRDefault="009C5D83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2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2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158 (5)</w:t>
            </w:r>
          </w:p>
        </w:tc>
        <w:tc>
          <w:tcPr>
            <w:tcW w:w="1221" w:type="dxa"/>
            <w:gridSpan w:val="3"/>
            <w:vAlign w:val="center"/>
          </w:tcPr>
          <w:p w14:paraId="04A2A776" w14:textId="266FE4D9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2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2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56 (2</w:t>
            </w:r>
            <w:r w:rsidR="009C5D83" w:rsidRPr="00AB2EF1">
              <w:rPr>
                <w:rFonts w:cstheme="minorHAnsi"/>
                <w:lang w:val="en-GB"/>
                <w:rPrChange w:id="4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D3DB338" w14:textId="197E283C" w:rsidR="009C5D83" w:rsidRPr="00AB2EF1" w:rsidRDefault="007B7752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76 (3</w:t>
            </w:r>
            <w:r w:rsidR="009C5D83" w:rsidRPr="00AB2EF1">
              <w:rPr>
                <w:rFonts w:cstheme="minorHAnsi"/>
                <w:lang w:val="en-GB"/>
                <w:rPrChange w:id="4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2B39DB7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E4C2C1F" w14:textId="5AF38E39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43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431" w:author="Erle Refsum" w:date="2020-06-15T19:47:00Z">
              <w:r w:rsidRPr="00AB2EF1" w:rsidDel="007F3647">
                <w:rPr>
                  <w:rFonts w:cstheme="minorHAnsi"/>
                  <w:lang w:val="en-GB"/>
                  <w:rPrChange w:id="43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Det er fornuftig å stenge landegrensene</w:delText>
              </w:r>
            </w:del>
            <w:ins w:id="433" w:author="Erle Refsum" w:date="2020-06-15T19:47:00Z">
              <w:r w:rsidR="007F3647" w:rsidRPr="00AB2EF1">
                <w:rPr>
                  <w:rFonts w:cstheme="minorHAnsi"/>
                  <w:lang w:val="en-GB"/>
                  <w:rPrChange w:id="43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Closing of</w:t>
              </w:r>
            </w:ins>
            <w:ins w:id="435" w:author="Erle Refsum" w:date="2020-06-15T19:48:00Z">
              <w:r w:rsidR="007F3647" w:rsidRPr="00AB2EF1">
                <w:rPr>
                  <w:rFonts w:cstheme="minorHAnsi"/>
                  <w:lang w:val="en-GB"/>
                  <w:rPrChange w:id="43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borders is sensible</w:t>
              </w:r>
            </w:ins>
          </w:p>
        </w:tc>
        <w:tc>
          <w:tcPr>
            <w:tcW w:w="1221" w:type="dxa"/>
            <w:vAlign w:val="center"/>
          </w:tcPr>
          <w:p w14:paraId="4B45922E" w14:textId="7055741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3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73 (2)</w:t>
            </w:r>
          </w:p>
        </w:tc>
        <w:tc>
          <w:tcPr>
            <w:tcW w:w="1221" w:type="dxa"/>
            <w:gridSpan w:val="3"/>
            <w:vAlign w:val="center"/>
          </w:tcPr>
          <w:p w14:paraId="0D0C9F98" w14:textId="0303268D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3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90 (3)</w:t>
            </w:r>
          </w:p>
        </w:tc>
        <w:tc>
          <w:tcPr>
            <w:tcW w:w="1221" w:type="dxa"/>
            <w:gridSpan w:val="2"/>
            <w:vAlign w:val="center"/>
          </w:tcPr>
          <w:p w14:paraId="130E3D8D" w14:textId="65EEC0A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214 (7)</w:t>
            </w:r>
          </w:p>
        </w:tc>
        <w:tc>
          <w:tcPr>
            <w:tcW w:w="1221" w:type="dxa"/>
            <w:vAlign w:val="center"/>
          </w:tcPr>
          <w:p w14:paraId="4705BE5C" w14:textId="7B84C2F5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4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305 (10)</w:t>
            </w:r>
          </w:p>
        </w:tc>
        <w:tc>
          <w:tcPr>
            <w:tcW w:w="1221" w:type="dxa"/>
            <w:gridSpan w:val="3"/>
            <w:vAlign w:val="center"/>
          </w:tcPr>
          <w:p w14:paraId="46E3FAD8" w14:textId="02FA2DD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556 (</w:t>
            </w:r>
            <w:r w:rsidR="007D5268" w:rsidRPr="00AB2EF1">
              <w:rPr>
                <w:rFonts w:cstheme="minorHAnsi"/>
                <w:lang w:val="en-GB"/>
                <w:rPrChange w:id="4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</w:t>
            </w:r>
            <w:r w:rsidRPr="00AB2EF1">
              <w:rPr>
                <w:rFonts w:cstheme="minorHAnsi"/>
                <w:lang w:val="en-GB"/>
                <w:rPrChange w:id="4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4264AC7C" w14:textId="1CF2851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4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8B6C97" w:rsidRPr="00AB2EF1">
              <w:rPr>
                <w:rFonts w:cstheme="minorHAnsi"/>
                <w:lang w:val="en-GB"/>
                <w:rPrChange w:id="4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4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758 (</w:t>
            </w:r>
            <w:r w:rsidR="007D5268" w:rsidRPr="00AB2EF1">
              <w:rPr>
                <w:rFonts w:cstheme="minorHAnsi"/>
                <w:lang w:val="en-GB"/>
                <w:rPrChange w:id="45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59</w:t>
            </w:r>
            <w:r w:rsidRPr="00AB2EF1">
              <w:rPr>
                <w:rFonts w:cstheme="minorHAnsi"/>
                <w:lang w:val="en-GB"/>
                <w:rPrChange w:id="45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17F062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5A4B2C7" w14:textId="7AA73A38" w:rsidR="001E5086" w:rsidRPr="00AB2EF1" w:rsidRDefault="004500EB" w:rsidP="001E5086">
            <w:pPr>
              <w:spacing w:line="240" w:lineRule="auto"/>
              <w:rPr>
                <w:rFonts w:cstheme="minorHAnsi"/>
                <w:lang w:val="en-GB"/>
                <w:rPrChange w:id="45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456" w:author="Erle Refsum" w:date="2020-06-15T19:48:00Z">
              <w:r w:rsidRPr="00AB2EF1">
                <w:rPr>
                  <w:rFonts w:cstheme="minorHAnsi"/>
                  <w:lang w:val="en-GB"/>
                  <w:rPrChange w:id="45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think it’s unreasonable that the restric</w:t>
              </w:r>
              <w:r w:rsidRPr="00AB2EF1">
                <w:rPr>
                  <w:rFonts w:cstheme="minorHAnsi"/>
                  <w:lang w:val="en-GB"/>
                  <w:rPrChange w:id="458" w:author="Erle Refsum" w:date="2020-06-15T20:11:00Z">
                    <w:rPr>
                      <w:rFonts w:cstheme="minorHAnsi"/>
                    </w:rPr>
                  </w:rPrChange>
                </w:rPr>
                <w:t xml:space="preserve">tions </w:t>
              </w:r>
            </w:ins>
            <w:ins w:id="459" w:author="Erle Refsum" w:date="2020-06-15T19:49:00Z">
              <w:r w:rsidRPr="00AB2EF1">
                <w:rPr>
                  <w:rFonts w:cstheme="minorHAnsi"/>
                  <w:lang w:val="en-GB"/>
                  <w:rPrChange w:id="460" w:author="Erle Refsum" w:date="2020-06-15T20:11:00Z">
                    <w:rPr>
                      <w:rFonts w:cstheme="minorHAnsi"/>
                    </w:rPr>
                  </w:rPrChange>
                </w:rPr>
                <w:t xml:space="preserve">affect those who are not at </w:t>
              </w:r>
            </w:ins>
            <w:ins w:id="461" w:author="Erle Refsum" w:date="2020-06-15T19:50:00Z">
              <w:r w:rsidR="00F61862" w:rsidRPr="00AB2EF1">
                <w:rPr>
                  <w:rFonts w:cstheme="minorHAnsi"/>
                  <w:lang w:val="en-GB"/>
                  <w:rPrChange w:id="462" w:author="Erle Refsum" w:date="2020-06-15T20:11:00Z">
                    <w:rPr>
                      <w:rFonts w:cstheme="minorHAnsi"/>
                    </w:rPr>
                  </w:rPrChange>
                </w:rPr>
                <w:t xml:space="preserve">an increased </w:t>
              </w:r>
            </w:ins>
            <w:ins w:id="463" w:author="Erle Refsum" w:date="2020-06-15T19:49:00Z">
              <w:r w:rsidRPr="00AB2EF1">
                <w:rPr>
                  <w:rFonts w:cstheme="minorHAnsi"/>
                  <w:lang w:val="en-GB"/>
                  <w:rPrChange w:id="464" w:author="Erle Refsum" w:date="2020-06-15T20:11:00Z">
                    <w:rPr>
                      <w:rFonts w:cstheme="minorHAnsi"/>
                    </w:rPr>
                  </w:rPrChange>
                </w:rPr>
                <w:t xml:space="preserve">risk of severe </w:t>
              </w:r>
            </w:ins>
            <w:ins w:id="465" w:author="Erle Refsum" w:date="2020-06-15T19:50:00Z">
              <w:r w:rsidR="00F61862" w:rsidRPr="00AB2EF1">
                <w:rPr>
                  <w:rFonts w:cstheme="minorHAnsi"/>
                  <w:lang w:val="en-GB"/>
                  <w:rPrChange w:id="466" w:author="Erle Refsum" w:date="2020-06-15T20:11:00Z">
                    <w:rPr>
                      <w:rFonts w:cstheme="minorHAnsi"/>
                    </w:rPr>
                  </w:rPrChange>
                </w:rPr>
                <w:t>illness</w:t>
              </w:r>
            </w:ins>
            <w:ins w:id="467" w:author="Erle Refsum" w:date="2020-06-15T19:49:00Z">
              <w:r w:rsidRPr="00AB2EF1">
                <w:rPr>
                  <w:rFonts w:cstheme="minorHAnsi"/>
                  <w:lang w:val="en-GB"/>
                  <w:rPrChange w:id="468" w:author="Erle Refsum" w:date="2020-06-15T20:11:00Z">
                    <w:rPr>
                      <w:rFonts w:cstheme="minorHAnsi"/>
                    </w:rPr>
                  </w:rPrChange>
                </w:rPr>
                <w:t xml:space="preserve"> because of the corona virus</w:t>
              </w:r>
            </w:ins>
            <w:del w:id="469" w:author="Erle Refsum" w:date="2020-06-15T19:49:00Z">
              <w:r w:rsidR="001E5086" w:rsidRPr="00AB2EF1" w:rsidDel="004500EB">
                <w:rPr>
                  <w:rFonts w:cstheme="minorHAnsi"/>
                  <w:lang w:val="en-GB"/>
                  <w:rPrChange w:id="47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synes det er urimelig at restriksjonene rammer de som ikke er i risikogruppen for alvorlig sykdom som følge av koronaviruset</w:delText>
              </w:r>
            </w:del>
          </w:p>
        </w:tc>
        <w:tc>
          <w:tcPr>
            <w:tcW w:w="1221" w:type="dxa"/>
            <w:vAlign w:val="center"/>
          </w:tcPr>
          <w:p w14:paraId="7A6B5AA0" w14:textId="11DF480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="006718ED" w:rsidRPr="00AB2EF1">
              <w:rPr>
                <w:rFonts w:cstheme="minorHAnsi"/>
                <w:lang w:val="en-GB"/>
                <w:rPrChange w:id="4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4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004 (</w:t>
            </w:r>
            <w:r w:rsidR="007D5268" w:rsidRPr="00AB2EF1">
              <w:rPr>
                <w:rFonts w:cstheme="minorHAnsi"/>
                <w:lang w:val="en-GB"/>
                <w:rPrChange w:id="4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67</w:t>
            </w:r>
            <w:r w:rsidRPr="00AB2EF1">
              <w:rPr>
                <w:rFonts w:cstheme="minorHAnsi"/>
                <w:lang w:val="en-GB"/>
                <w:rPrChange w:id="4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B505465" w14:textId="43BC7D3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7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462 (15)</w:t>
            </w:r>
          </w:p>
        </w:tc>
        <w:tc>
          <w:tcPr>
            <w:tcW w:w="1221" w:type="dxa"/>
            <w:gridSpan w:val="2"/>
            <w:vAlign w:val="center"/>
          </w:tcPr>
          <w:p w14:paraId="77C1B1F7" w14:textId="3E744E0E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7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231 (8</w:t>
            </w:r>
            <w:r w:rsidR="001E5086" w:rsidRPr="00AB2EF1">
              <w:rPr>
                <w:rFonts w:cstheme="minorHAnsi"/>
                <w:lang w:val="en-GB"/>
                <w:rPrChange w:id="4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0380A045" w14:textId="66C94C4B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147 (5</w:t>
            </w:r>
            <w:r w:rsidR="001E5086" w:rsidRPr="00AB2EF1">
              <w:rPr>
                <w:rFonts w:cstheme="minorHAnsi"/>
                <w:lang w:val="en-GB"/>
                <w:rPrChange w:id="4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DE61BB4" w14:textId="3D8B88FA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8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76 (3</w:t>
            </w:r>
            <w:r w:rsidR="001E5086" w:rsidRPr="00AB2EF1">
              <w:rPr>
                <w:rFonts w:cstheme="minorHAnsi"/>
                <w:lang w:val="en-GB"/>
                <w:rPrChange w:id="4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8911928" w14:textId="7FAE2157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4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80 (3</w:t>
            </w:r>
            <w:r w:rsidR="001E5086" w:rsidRPr="00AB2EF1">
              <w:rPr>
                <w:rFonts w:cstheme="minorHAnsi"/>
                <w:lang w:val="en-GB"/>
                <w:rPrChange w:id="4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4887FB00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11C9C87" w14:textId="5F306CDB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49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492" w:author="Erle Refsum" w:date="2020-06-15T19:51:00Z">
              <w:r w:rsidRPr="00AB2EF1">
                <w:rPr>
                  <w:rFonts w:cstheme="minorHAnsi"/>
                  <w:lang w:val="en-GB"/>
                  <w:rPrChange w:id="49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am provoked by the gover</w:t>
              </w:r>
              <w:r w:rsidRPr="00AB2EF1">
                <w:rPr>
                  <w:rFonts w:cstheme="minorHAnsi"/>
                  <w:lang w:val="en-GB"/>
                  <w:rPrChange w:id="494" w:author="Erle Refsum" w:date="2020-06-15T20:11:00Z">
                    <w:rPr>
                      <w:rFonts w:cstheme="minorHAnsi"/>
                    </w:rPr>
                  </w:rPrChange>
                </w:rPr>
                <w:t>nment’s measures with rega</w:t>
              </w:r>
            </w:ins>
            <w:ins w:id="495" w:author="Erle Refsum" w:date="2020-06-15T19:52:00Z">
              <w:r w:rsidRPr="00AB2EF1">
                <w:rPr>
                  <w:rFonts w:cstheme="minorHAnsi"/>
                  <w:lang w:val="en-GB"/>
                  <w:rPrChange w:id="496" w:author="Erle Refsum" w:date="2020-06-15T20:11:00Z">
                    <w:rPr>
                      <w:rFonts w:cstheme="minorHAnsi"/>
                    </w:rPr>
                  </w:rPrChange>
                </w:rPr>
                <w:t>rds to the corona virus</w:t>
              </w:r>
            </w:ins>
            <w:del w:id="497" w:author="Erle Refsum" w:date="2020-06-15T19:52:00Z">
              <w:r w:rsidR="001E5086" w:rsidRPr="00AB2EF1" w:rsidDel="00C300DC">
                <w:rPr>
                  <w:rFonts w:cstheme="minorHAnsi"/>
                  <w:lang w:val="en-GB"/>
                  <w:rPrChange w:id="49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provosert over myndighetenes tiltak for koronaviruset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31ADB917" w14:textId="15259D5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49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18ED" w:rsidRPr="00AB2EF1">
              <w:rPr>
                <w:rFonts w:cstheme="minorHAnsi"/>
                <w:lang w:val="en-GB"/>
                <w:rPrChange w:id="5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5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429 (</w:t>
            </w:r>
            <w:r w:rsidR="007D5268" w:rsidRPr="00AB2EF1">
              <w:rPr>
                <w:rFonts w:cstheme="minorHAnsi"/>
                <w:lang w:val="en-GB"/>
                <w:rPrChange w:id="5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48</w:t>
            </w:r>
            <w:r w:rsidRPr="00AB2EF1">
              <w:rPr>
                <w:rFonts w:cstheme="minorHAnsi"/>
                <w:lang w:val="en-GB"/>
                <w:rPrChange w:id="5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C9ADB99" w14:textId="348E4D3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0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0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741 (</w:t>
            </w:r>
            <w:r w:rsidR="007D5268" w:rsidRPr="00AB2EF1">
              <w:rPr>
                <w:rFonts w:cstheme="minorHAnsi"/>
                <w:lang w:val="en-GB"/>
                <w:rPrChange w:id="5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25</w:t>
            </w:r>
            <w:r w:rsidRPr="00AB2EF1">
              <w:rPr>
                <w:rFonts w:cstheme="minorHAnsi"/>
                <w:lang w:val="en-GB"/>
                <w:rPrChange w:id="5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7BDFB167" w14:textId="0098C63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0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375 (</w:t>
            </w:r>
            <w:r w:rsidR="007D5268" w:rsidRPr="00AB2EF1">
              <w:rPr>
                <w:rFonts w:cstheme="minorHAnsi"/>
                <w:lang w:val="en-GB"/>
                <w:rPrChange w:id="5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</w:t>
            </w:r>
            <w:r w:rsidRPr="00AB2EF1">
              <w:rPr>
                <w:rFonts w:cstheme="minorHAnsi"/>
                <w:lang w:val="en-GB"/>
                <w:rPrChange w:id="51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0A27D38" w14:textId="7E1908B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1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245 (8)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6EED2BF8" w14:textId="75A8788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122 (4)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24AAD3B1" w14:textId="49921401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1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88 (3</w:t>
            </w:r>
            <w:r w:rsidR="001E5086" w:rsidRPr="00AB2EF1">
              <w:rPr>
                <w:rFonts w:cstheme="minorHAnsi"/>
                <w:lang w:val="en-GB"/>
                <w:rPrChange w:id="5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29C91F6D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00AE9651" w14:textId="1A4D5B97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52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521" w:author="Erle Refsum" w:date="2020-06-15T19:52:00Z">
              <w:r w:rsidRPr="00AB2EF1">
                <w:rPr>
                  <w:rFonts w:cstheme="minorHAnsi"/>
                  <w:lang w:val="en-GB"/>
                  <w:rPrChange w:id="52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The government has made decis</w:t>
              </w:r>
              <w:r w:rsidRPr="00AB2EF1">
                <w:rPr>
                  <w:rFonts w:cstheme="minorHAnsi"/>
                  <w:lang w:val="en-GB"/>
                  <w:rPrChange w:id="523" w:author="Erle Refsum" w:date="2020-06-15T20:11:00Z">
                    <w:rPr>
                      <w:rFonts w:cstheme="minorHAnsi"/>
                    </w:rPr>
                  </w:rPrChange>
                </w:rPr>
                <w:t>ions that lack support in medical evidence</w:t>
              </w:r>
            </w:ins>
            <w:del w:id="524" w:author="Erle Refsum" w:date="2020-06-15T19:52:00Z">
              <w:r w:rsidR="001E5086" w:rsidRPr="00AB2EF1" w:rsidDel="00C300DC">
                <w:rPr>
                  <w:rFonts w:cstheme="minorHAnsi"/>
                  <w:lang w:val="en-GB"/>
                  <w:rPrChange w:id="52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Regjeringen har tatt avgjørelser som det ikke er medisinskfaglig grunnlag for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4C93FD9" w14:textId="446C939D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2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18ED" w:rsidRPr="00AB2EF1">
              <w:rPr>
                <w:rFonts w:cstheme="minorHAnsi"/>
                <w:lang w:val="en-GB"/>
                <w:rPrChange w:id="5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5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198 (</w:t>
            </w:r>
            <w:r w:rsidR="007D5268" w:rsidRPr="00AB2EF1">
              <w:rPr>
                <w:rFonts w:cstheme="minorHAnsi"/>
                <w:lang w:val="en-GB"/>
                <w:rPrChange w:id="5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</w:t>
            </w:r>
            <w:r w:rsidRPr="00AB2EF1">
              <w:rPr>
                <w:rFonts w:cstheme="minorHAnsi"/>
                <w:lang w:val="en-GB"/>
                <w:rPrChange w:id="5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45E653F" w14:textId="05CB4F4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3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715 (</w:t>
            </w:r>
            <w:r w:rsidR="007D5268" w:rsidRPr="00AB2EF1">
              <w:rPr>
                <w:rFonts w:cstheme="minorHAnsi"/>
                <w:lang w:val="en-GB"/>
                <w:rPrChange w:id="5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</w:t>
            </w:r>
            <w:r w:rsidRPr="00AB2EF1">
              <w:rPr>
                <w:rFonts w:cstheme="minorHAnsi"/>
                <w:lang w:val="en-GB"/>
                <w:rPrChange w:id="5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250A7F5" w14:textId="6117371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3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572 (19)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7A337EE" w14:textId="2BD35FA1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3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284 (10</w:t>
            </w:r>
            <w:r w:rsidR="001E5086" w:rsidRPr="00AB2EF1">
              <w:rPr>
                <w:rFonts w:cstheme="minorHAnsi"/>
                <w:lang w:val="en-GB"/>
                <w:rPrChange w:id="5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4273E7F" w14:textId="1FF21D9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120 (4)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BA5916F" w14:textId="63D1FCD0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4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111 (4</w:t>
            </w:r>
            <w:r w:rsidR="001E5086" w:rsidRPr="00AB2EF1">
              <w:rPr>
                <w:rFonts w:cstheme="minorHAnsi"/>
                <w:lang w:val="en-GB"/>
                <w:rPrChange w:id="5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AB6D01E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A0C563" w14:textId="5A16A17A" w:rsidR="001E5086" w:rsidRPr="00AB2EF1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546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547" w:author="Erle Refsum" w:date="2020-06-15T19:53:00Z">
              <w:r w:rsidRPr="00AB2EF1" w:rsidDel="00C300DC">
                <w:rPr>
                  <w:rFonts w:cstheme="minorHAnsi"/>
                  <w:i/>
                  <w:iCs/>
                  <w:lang w:val="en-GB"/>
                  <w:rPrChange w:id="548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Egen smitte</w:delText>
              </w:r>
            </w:del>
            <w:ins w:id="549" w:author="Erle Refsum" w:date="2020-06-15T19:54:00Z">
              <w:r w:rsidR="00C300DC" w:rsidRPr="00AB2EF1">
                <w:rPr>
                  <w:rFonts w:cstheme="minorHAnsi"/>
                  <w:i/>
                  <w:iCs/>
                  <w:lang w:val="en-GB"/>
                  <w:rPrChange w:id="550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>Getting</w:t>
              </w:r>
            </w:ins>
            <w:ins w:id="551" w:author="Erle Refsum" w:date="2020-06-15T19:53:00Z">
              <w:r w:rsidR="00C300DC" w:rsidRPr="00AB2EF1">
                <w:rPr>
                  <w:rFonts w:cstheme="minorHAnsi"/>
                  <w:i/>
                  <w:iCs/>
                  <w:lang w:val="en-GB"/>
                  <w:rPrChange w:id="552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 xml:space="preserve"> infect</w:t>
              </w:r>
            </w:ins>
            <w:ins w:id="553" w:author="Erle Refsum" w:date="2020-06-15T19:54:00Z">
              <w:r w:rsidR="00C300DC" w:rsidRPr="00AB2EF1">
                <w:rPr>
                  <w:rFonts w:cstheme="minorHAnsi"/>
                  <w:i/>
                  <w:iCs/>
                  <w:lang w:val="en-GB"/>
                  <w:rPrChange w:id="554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>ed personally</w:t>
              </w:r>
            </w:ins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C15E8D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9EF1C6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CDC368" w14:textId="245EDF08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551D2A" w14:textId="0B48396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80ED7C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5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4CBB35" w14:textId="609558E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6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1E5086" w:rsidRPr="00AB2EF1" w14:paraId="1577DD0B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24C9D590" w14:textId="50353465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5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562" w:author="Erle Refsum" w:date="2020-06-15T19:53:00Z">
              <w:r w:rsidRPr="00AB2EF1">
                <w:rPr>
                  <w:rFonts w:cstheme="minorHAnsi"/>
                  <w:lang w:val="en-GB"/>
                  <w:rPrChange w:id="56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try to avoid getting infected by the </w:t>
              </w:r>
              <w:r w:rsidRPr="00AB2EF1">
                <w:rPr>
                  <w:rFonts w:cstheme="minorHAnsi"/>
                  <w:lang w:val="en-GB"/>
                  <w:rPrChange w:id="564" w:author="Erle Refsum" w:date="2020-06-15T20:11:00Z">
                    <w:rPr>
                      <w:rFonts w:cstheme="minorHAnsi"/>
                    </w:rPr>
                  </w:rPrChange>
                </w:rPr>
                <w:t>corona virus</w:t>
              </w:r>
            </w:ins>
            <w:del w:id="565" w:author="Erle Refsum" w:date="2020-06-15T19:53:00Z">
              <w:r w:rsidR="001E5086" w:rsidRPr="00AB2EF1" w:rsidDel="00C300DC">
                <w:rPr>
                  <w:rFonts w:cstheme="minorHAnsi"/>
                  <w:lang w:val="en-GB"/>
                  <w:rPrChange w:id="56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forsøker å unngå å bli smittet av koronaviruset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E12C290" w14:textId="05DEFB75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18 (1</w:t>
            </w:r>
            <w:r w:rsidR="001E5086" w:rsidRPr="00AB2EF1">
              <w:rPr>
                <w:rFonts w:cstheme="minorHAnsi"/>
                <w:lang w:val="en-GB"/>
                <w:rPrChange w:id="5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3D37894" w14:textId="5395A743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7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 (1</w:t>
            </w:r>
            <w:r w:rsidR="001E5086" w:rsidRPr="00AB2EF1">
              <w:rPr>
                <w:rFonts w:cstheme="minorHAnsi"/>
                <w:lang w:val="en-GB"/>
                <w:rPrChange w:id="5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388D022" w14:textId="6D30704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7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66 (2)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0BEF291" w14:textId="47A25A57" w:rsidR="001E5086" w:rsidRPr="00AB2EF1" w:rsidRDefault="007D526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7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142 (5</w:t>
            </w:r>
            <w:r w:rsidR="001E5086" w:rsidRPr="00AB2EF1">
              <w:rPr>
                <w:rFonts w:cstheme="minorHAnsi"/>
                <w:lang w:val="en-GB"/>
                <w:rPrChange w:id="5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6769ABA" w14:textId="350DDE7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7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473 (1</w:t>
            </w:r>
            <w:r w:rsidR="007D5268" w:rsidRPr="00AB2EF1">
              <w:rPr>
                <w:rFonts w:cstheme="minorHAnsi"/>
                <w:lang w:val="en-GB"/>
                <w:rPrChange w:id="5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</w:t>
            </w:r>
            <w:r w:rsidRPr="00AB2EF1">
              <w:rPr>
                <w:rFonts w:cstheme="minorHAnsi"/>
                <w:lang w:val="en-GB"/>
                <w:rPrChange w:id="5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86C8004" w14:textId="14EF8A5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="006718ED" w:rsidRPr="00AB2EF1">
              <w:rPr>
                <w:rFonts w:cstheme="minorHAnsi"/>
                <w:lang w:val="en-GB"/>
                <w:rPrChange w:id="5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5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287 (76)</w:t>
            </w:r>
          </w:p>
        </w:tc>
      </w:tr>
      <w:tr w:rsidR="001E5086" w:rsidRPr="00AB2EF1" w14:paraId="3DECBD35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054528B" w14:textId="030BA3B1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5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587" w:author="Erle Refsum" w:date="2020-06-15T19:53:00Z">
              <w:r w:rsidRPr="00AB2EF1" w:rsidDel="00C300DC">
                <w:rPr>
                  <w:rFonts w:cstheme="minorHAnsi"/>
                  <w:lang w:val="en-GB"/>
                  <w:rPrChange w:id="58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redd for å bli smittet av koronaviruset</w:delText>
              </w:r>
            </w:del>
            <w:ins w:id="589" w:author="Erle Refsum" w:date="2020-06-15T19:53:00Z">
              <w:r w:rsidR="00C300DC" w:rsidRPr="00AB2EF1">
                <w:rPr>
                  <w:rFonts w:cstheme="minorHAnsi"/>
                  <w:lang w:val="en-GB"/>
                  <w:rPrChange w:id="59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am scared of </w:t>
              </w:r>
            </w:ins>
            <w:ins w:id="591" w:author="Erle Refsum" w:date="2020-06-15T19:54:00Z">
              <w:r w:rsidR="00C300DC" w:rsidRPr="00AB2EF1">
                <w:rPr>
                  <w:rFonts w:cstheme="minorHAnsi"/>
                  <w:lang w:val="en-GB"/>
                  <w:rPrChange w:id="592" w:author="Erle Refsum" w:date="2020-06-15T20:11:00Z">
                    <w:rPr>
                      <w:rFonts w:cstheme="minorHAnsi"/>
                    </w:rPr>
                  </w:rPrChange>
                </w:rPr>
                <w:t>getting infected by the corona virus</w:t>
              </w:r>
            </w:ins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DEF812E" w14:textId="443233E4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9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289 (10</w:t>
            </w:r>
            <w:r w:rsidR="001E5086" w:rsidRPr="00AB2EF1">
              <w:rPr>
                <w:rFonts w:cstheme="minorHAnsi"/>
                <w:lang w:val="en-GB"/>
                <w:rPrChange w:id="5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B985EE7" w14:textId="6AE466C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59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5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595 (</w:t>
            </w:r>
            <w:r w:rsidR="009F44FD" w:rsidRPr="00AB2EF1">
              <w:rPr>
                <w:rFonts w:cstheme="minorHAnsi"/>
                <w:lang w:val="en-GB"/>
                <w:rPrChange w:id="5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</w:t>
            </w:r>
            <w:r w:rsidRPr="00AB2EF1">
              <w:rPr>
                <w:rFonts w:cstheme="minorHAnsi"/>
                <w:lang w:val="en-GB"/>
                <w:rPrChange w:id="5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ACF5C10" w14:textId="065125C2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0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552 (18)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83B7DA8" w14:textId="0B4A79E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0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592 (</w:t>
            </w:r>
            <w:r w:rsidR="009F44FD" w:rsidRPr="00AB2EF1">
              <w:rPr>
                <w:rFonts w:cstheme="minorHAnsi"/>
                <w:lang w:val="en-GB"/>
                <w:rPrChange w:id="6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</w:t>
            </w:r>
            <w:r w:rsidRPr="00AB2EF1">
              <w:rPr>
                <w:rFonts w:cstheme="minorHAnsi"/>
                <w:lang w:val="en-GB"/>
                <w:rPrChange w:id="6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4DAA4741" w14:textId="2A2975B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0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352 (</w:t>
            </w:r>
            <w:r w:rsidR="009F44FD" w:rsidRPr="00AB2EF1">
              <w:rPr>
                <w:rFonts w:cstheme="minorHAnsi"/>
                <w:lang w:val="en-GB"/>
                <w:rPrChange w:id="6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</w:t>
            </w:r>
            <w:r w:rsidRPr="00AB2EF1">
              <w:rPr>
                <w:rFonts w:cstheme="minorHAnsi"/>
                <w:lang w:val="en-GB"/>
                <w:rPrChange w:id="60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D50557E" w14:textId="6763C85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1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620 (</w:t>
            </w:r>
            <w:r w:rsidR="009F44FD" w:rsidRPr="00AB2EF1">
              <w:rPr>
                <w:rFonts w:cstheme="minorHAnsi"/>
                <w:lang w:val="en-GB"/>
                <w:rPrChange w:id="61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</w:t>
            </w:r>
            <w:r w:rsidRPr="00AB2EF1">
              <w:rPr>
                <w:rFonts w:cstheme="minorHAnsi"/>
                <w:lang w:val="en-GB"/>
                <w:rPrChange w:id="6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4BF86B7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572A7D43" w14:textId="2954C9CC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61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615" w:author="Erle Refsum" w:date="2020-06-15T19:54:00Z">
              <w:r w:rsidRPr="00AB2EF1">
                <w:rPr>
                  <w:rFonts w:cstheme="minorHAnsi"/>
                  <w:lang w:val="en-GB"/>
                  <w:rPrChange w:id="616" w:author="Erle Refsum" w:date="2020-06-15T20:11:00Z">
                    <w:rPr>
                      <w:rFonts w:cstheme="minorHAnsi"/>
                    </w:rPr>
                  </w:rPrChange>
                </w:rPr>
                <w:t>I am scared of infecting others with the corona virus</w:t>
              </w:r>
            </w:ins>
            <w:del w:id="617" w:author="Erle Refsum" w:date="2020-06-15T19:54:00Z">
              <w:r w:rsidR="001E5086" w:rsidRPr="00AB2EF1" w:rsidDel="00C300DC">
                <w:rPr>
                  <w:rFonts w:cstheme="minorHAnsi"/>
                  <w:lang w:val="en-GB"/>
                  <w:rPrChange w:id="61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redd for å smitte andre med koronaviruset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4145679" w14:textId="53D4FDA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1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60 (2)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341D452" w14:textId="3B2BED18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2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96 (3)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684F73A9" w14:textId="68F1189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2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153 (5)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B461F58" w14:textId="24E1B3D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376 (</w:t>
            </w:r>
            <w:r w:rsidR="009F44FD" w:rsidRPr="00AB2EF1">
              <w:rPr>
                <w:rFonts w:cstheme="minorHAnsi"/>
                <w:lang w:val="en-GB"/>
                <w:rPrChange w:id="6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</w:t>
            </w:r>
            <w:r w:rsidRPr="00AB2EF1">
              <w:rPr>
                <w:rFonts w:cstheme="minorHAnsi"/>
                <w:lang w:val="en-GB"/>
                <w:rPrChange w:id="6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8F9155E" w14:textId="49E65B0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2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622 (</w:t>
            </w:r>
            <w:r w:rsidR="009F44FD" w:rsidRPr="00AB2EF1">
              <w:rPr>
                <w:rFonts w:cstheme="minorHAnsi"/>
                <w:lang w:val="en-GB"/>
                <w:rPrChange w:id="6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</w:t>
            </w:r>
            <w:r w:rsidRPr="00AB2EF1">
              <w:rPr>
                <w:rFonts w:cstheme="minorHAnsi"/>
                <w:lang w:val="en-GB"/>
                <w:rPrChange w:id="6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C2D666E" w14:textId="75C0A30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79791F" w:rsidRPr="00AB2EF1">
              <w:rPr>
                <w:rFonts w:cstheme="minorHAnsi"/>
                <w:lang w:val="en-GB"/>
                <w:rPrChange w:id="6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6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693 (56)</w:t>
            </w:r>
          </w:p>
        </w:tc>
      </w:tr>
      <w:tr w:rsidR="001E5086" w:rsidRPr="00AB2EF1" w14:paraId="157A9D3C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39110580" w14:textId="5F7A3107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63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638" w:author="Erle Refsum" w:date="2020-06-15T19:54:00Z">
              <w:r w:rsidRPr="00AB2EF1">
                <w:rPr>
                  <w:rFonts w:cstheme="minorHAnsi"/>
                  <w:lang w:val="en-GB"/>
                  <w:rPrChange w:id="639" w:author="Erle Refsum" w:date="2020-06-15T20:11:00Z">
                    <w:rPr>
                      <w:rFonts w:cstheme="minorHAnsi"/>
                    </w:rPr>
                  </w:rPrChange>
                </w:rPr>
                <w:t>Getting infected by the corona virus is dangerous</w:t>
              </w:r>
            </w:ins>
            <w:del w:id="640" w:author="Erle Refsum" w:date="2020-06-15T19:54:00Z">
              <w:r w:rsidR="001E5086" w:rsidRPr="00AB2EF1" w:rsidDel="00C300DC">
                <w:rPr>
                  <w:rFonts w:cstheme="minorHAnsi"/>
                  <w:lang w:val="en-GB"/>
                  <w:rPrChange w:id="64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Det er farlig å bli smittet av koronaviruset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D0CD777" w14:textId="36C7F868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4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 (2</w:t>
            </w:r>
            <w:r w:rsidR="001E5086" w:rsidRPr="00AB2EF1">
              <w:rPr>
                <w:rFonts w:cstheme="minorHAnsi"/>
                <w:lang w:val="en-GB"/>
                <w:rPrChange w:id="6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F030752" w14:textId="7DB4567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213 (7)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00DE7176" w14:textId="20CCF0A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4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835 (</w:t>
            </w:r>
            <w:r w:rsidR="009F44FD" w:rsidRPr="00AB2EF1">
              <w:rPr>
                <w:rFonts w:cstheme="minorHAnsi"/>
                <w:lang w:val="en-GB"/>
                <w:rPrChange w:id="6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</w:t>
            </w:r>
            <w:r w:rsidRPr="00AB2EF1">
              <w:rPr>
                <w:rFonts w:cstheme="minorHAnsi"/>
                <w:lang w:val="en-GB"/>
                <w:rPrChange w:id="6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0B2D382" w14:textId="56E418F1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5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938 (31</w:t>
            </w:r>
            <w:r w:rsidR="001E5086" w:rsidRPr="00AB2EF1">
              <w:rPr>
                <w:rFonts w:cstheme="minorHAnsi"/>
                <w:lang w:val="en-GB"/>
                <w:rPrChange w:id="65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0278FE58" w14:textId="37545F9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5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463 (15)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76915EA" w14:textId="36D940C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496 (</w:t>
            </w:r>
            <w:r w:rsidR="009F44FD" w:rsidRPr="00AB2EF1">
              <w:rPr>
                <w:rFonts w:cstheme="minorHAnsi"/>
                <w:lang w:val="en-GB"/>
                <w:rPrChange w:id="6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</w:t>
            </w:r>
            <w:r w:rsidRPr="00AB2EF1">
              <w:rPr>
                <w:rFonts w:cstheme="minorHAnsi"/>
                <w:lang w:val="en-GB"/>
                <w:rPrChange w:id="6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B845D4D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0D3CAB42" w14:textId="24D0856C" w:rsidR="001E5086" w:rsidRPr="00AB2EF1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660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661" w:author="Erle Refsum" w:date="2020-06-15T19:55:00Z">
              <w:r w:rsidRPr="00AB2EF1" w:rsidDel="00C300DC">
                <w:rPr>
                  <w:rFonts w:cstheme="minorHAnsi"/>
                  <w:i/>
                  <w:iCs/>
                  <w:lang w:val="en-GB"/>
                  <w:rPrChange w:id="662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Virkning av pandemien</w:delText>
              </w:r>
            </w:del>
            <w:ins w:id="663" w:author="Erle Refsum" w:date="2020-06-15T19:55:00Z">
              <w:r w:rsidR="00C300DC" w:rsidRPr="00AB2EF1">
                <w:rPr>
                  <w:rFonts w:cstheme="minorHAnsi"/>
                  <w:i/>
                  <w:iCs/>
                  <w:lang w:val="en-GB"/>
                  <w:rPrChange w:id="664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>Effects of the pandemic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6B82BCE5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0822017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2D3F461A" w14:textId="323CC5E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119586B2" w14:textId="70B3653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0FB48380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6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05D048D" w14:textId="76C21BE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7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1E5086" w:rsidRPr="00AB2EF1" w14:paraId="4F22D83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6084C86" w14:textId="0197467D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6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672" w:author="Erle Refsum" w:date="2020-06-15T19:55:00Z">
              <w:r w:rsidRPr="00AB2EF1">
                <w:rPr>
                  <w:rFonts w:cstheme="minorHAnsi"/>
                  <w:lang w:val="en-GB"/>
                  <w:rPrChange w:id="67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believe the </w:t>
              </w:r>
              <w:r w:rsidRPr="00AB2EF1">
                <w:rPr>
                  <w:rFonts w:cstheme="minorHAnsi"/>
                  <w:lang w:val="en-GB"/>
                  <w:rPrChange w:id="674" w:author="Erle Refsum" w:date="2020-06-15T20:11:00Z">
                    <w:rPr>
                      <w:rFonts w:cstheme="minorHAnsi"/>
                    </w:rPr>
                  </w:rPrChange>
                </w:rPr>
                <w:t xml:space="preserve">current </w:t>
              </w:r>
              <w:r w:rsidRPr="00AB2EF1">
                <w:rPr>
                  <w:rFonts w:cstheme="minorHAnsi"/>
                  <w:lang w:val="en-GB"/>
                  <w:rPrChange w:id="67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economic cri</w:t>
              </w:r>
              <w:r w:rsidRPr="00AB2EF1">
                <w:rPr>
                  <w:rFonts w:cstheme="minorHAnsi"/>
                  <w:lang w:val="en-GB"/>
                  <w:rPrChange w:id="676" w:author="Erle Refsum" w:date="2020-06-15T20:11:00Z">
                    <w:rPr>
                      <w:rFonts w:cstheme="minorHAnsi"/>
                    </w:rPr>
                  </w:rPrChange>
                </w:rPr>
                <w:t xml:space="preserve">sis will lead to </w:t>
              </w:r>
            </w:ins>
            <w:ins w:id="677" w:author="Erle Refsum" w:date="2020-06-15T19:56:00Z">
              <w:r w:rsidRPr="00AB2EF1">
                <w:rPr>
                  <w:rFonts w:cstheme="minorHAnsi"/>
                  <w:lang w:val="en-GB"/>
                  <w:rPrChange w:id="678" w:author="Erle Refsum" w:date="2020-06-15T20:11:00Z">
                    <w:rPr>
                      <w:rFonts w:cstheme="minorHAnsi"/>
                    </w:rPr>
                  </w:rPrChange>
                </w:rPr>
                <w:t>greater challenges for Norway than the pandemic itself</w:t>
              </w:r>
            </w:ins>
            <w:del w:id="679" w:author="Erle Refsum" w:date="2020-06-15T19:56:00Z">
              <w:r w:rsidR="001E5086" w:rsidRPr="00AB2EF1" w:rsidDel="00C300DC">
                <w:rPr>
                  <w:rFonts w:cstheme="minorHAnsi"/>
                  <w:lang w:val="en-GB"/>
                  <w:rPrChange w:id="68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tror den økonomiske krisen vi ser nå vil føre til større utfordringer for Norge enn selve pandemien</w:delText>
              </w:r>
            </w:del>
          </w:p>
        </w:tc>
        <w:tc>
          <w:tcPr>
            <w:tcW w:w="1221" w:type="dxa"/>
            <w:vAlign w:val="center"/>
          </w:tcPr>
          <w:p w14:paraId="276C8A85" w14:textId="00389CA2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8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202 (7</w:t>
            </w:r>
            <w:r w:rsidR="001E5086" w:rsidRPr="00AB2EF1">
              <w:rPr>
                <w:rFonts w:cstheme="minorHAnsi"/>
                <w:lang w:val="en-GB"/>
                <w:rPrChange w:id="6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2BFAF97" w14:textId="33C97F2D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226 (8</w:t>
            </w:r>
            <w:r w:rsidR="001E5086" w:rsidRPr="00AB2EF1">
              <w:rPr>
                <w:rFonts w:cstheme="minorHAnsi"/>
                <w:lang w:val="en-GB"/>
                <w:rPrChange w:id="6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2B268E6" w14:textId="3E558F2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8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664 (22)</w:t>
            </w:r>
          </w:p>
        </w:tc>
        <w:tc>
          <w:tcPr>
            <w:tcW w:w="1221" w:type="dxa"/>
            <w:vAlign w:val="center"/>
          </w:tcPr>
          <w:p w14:paraId="0A0AE1FE" w14:textId="0360C8A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8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557 (</w:t>
            </w:r>
            <w:r w:rsidR="009F44FD" w:rsidRPr="00AB2EF1">
              <w:rPr>
                <w:rFonts w:cstheme="minorHAnsi"/>
                <w:lang w:val="en-GB"/>
                <w:rPrChange w:id="6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</w:t>
            </w:r>
            <w:r w:rsidRPr="00AB2EF1">
              <w:rPr>
                <w:rFonts w:cstheme="minorHAnsi"/>
                <w:lang w:val="en-GB"/>
                <w:rPrChange w:id="6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7CCDE6D" w14:textId="1F357D4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9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523 (17)</w:t>
            </w:r>
          </w:p>
        </w:tc>
        <w:tc>
          <w:tcPr>
            <w:tcW w:w="1221" w:type="dxa"/>
            <w:vAlign w:val="center"/>
          </w:tcPr>
          <w:p w14:paraId="5E8C804C" w14:textId="3E77B43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69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6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828 (</w:t>
            </w:r>
            <w:r w:rsidR="009F44FD" w:rsidRPr="00AB2EF1">
              <w:rPr>
                <w:rFonts w:cstheme="minorHAnsi"/>
                <w:lang w:val="en-GB"/>
                <w:rPrChange w:id="6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</w:t>
            </w:r>
            <w:r w:rsidRPr="00AB2EF1">
              <w:rPr>
                <w:rFonts w:cstheme="minorHAnsi"/>
                <w:lang w:val="en-GB"/>
                <w:rPrChange w:id="6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116DF9F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6CCE849" w14:textId="524CCCF3" w:rsidR="001E5086" w:rsidRPr="00AB2EF1" w:rsidRDefault="00C300DC" w:rsidP="001E5086">
            <w:pPr>
              <w:spacing w:line="240" w:lineRule="auto"/>
              <w:rPr>
                <w:rFonts w:cstheme="minorHAnsi"/>
                <w:lang w:val="en-GB"/>
                <w:rPrChange w:id="69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700" w:author="Erle Refsum" w:date="2020-06-15T19:56:00Z">
              <w:r w:rsidRPr="00AB2EF1">
                <w:rPr>
                  <w:rFonts w:cstheme="minorHAnsi"/>
                  <w:lang w:val="en-GB"/>
                  <w:rPrChange w:id="70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It is </w:t>
              </w:r>
            </w:ins>
            <w:ins w:id="702" w:author="Erle Refsum" w:date="2020-06-15T19:57:00Z">
              <w:r w:rsidRPr="00AB2EF1">
                <w:rPr>
                  <w:rFonts w:cstheme="minorHAnsi"/>
                  <w:lang w:val="en-GB"/>
                  <w:rPrChange w:id="703" w:author="Erle Refsum" w:date="2020-06-15T20:11:00Z">
                    <w:rPr>
                      <w:rFonts w:cstheme="minorHAnsi"/>
                    </w:rPr>
                  </w:rPrChange>
                </w:rPr>
                <w:t>alright</w:t>
              </w:r>
            </w:ins>
            <w:ins w:id="704" w:author="Erle Refsum" w:date="2020-06-15T19:56:00Z">
              <w:r w:rsidRPr="00AB2EF1">
                <w:rPr>
                  <w:rFonts w:cstheme="minorHAnsi"/>
                  <w:lang w:val="en-GB"/>
                  <w:rPrChange w:id="70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that we </w:t>
              </w:r>
            </w:ins>
            <w:ins w:id="706" w:author="Erle Refsum" w:date="2020-06-15T19:57:00Z">
              <w:r w:rsidRPr="00AB2EF1">
                <w:rPr>
                  <w:rFonts w:cstheme="minorHAnsi"/>
                  <w:lang w:val="en-GB"/>
                  <w:rPrChange w:id="707" w:author="Erle Refsum" w:date="2020-06-15T20:11:00Z">
                    <w:rPr>
                      <w:rFonts w:cstheme="minorHAnsi"/>
                    </w:rPr>
                  </w:rPrChange>
                </w:rPr>
                <w:t>currently</w:t>
              </w:r>
            </w:ins>
            <w:ins w:id="708" w:author="Erle Refsum" w:date="2020-06-15T19:56:00Z">
              <w:r w:rsidRPr="00AB2EF1">
                <w:rPr>
                  <w:rFonts w:cstheme="minorHAnsi"/>
                  <w:lang w:val="en-GB"/>
                  <w:rPrChange w:id="709" w:author="Erle Refsum" w:date="2020-06-15T20:11:00Z">
                    <w:rPr>
                      <w:rFonts w:cstheme="minorHAnsi"/>
                    </w:rPr>
                  </w:rPrChange>
                </w:rPr>
                <w:t xml:space="preserve"> delay treatments of patients with other illnesses</w:t>
              </w:r>
            </w:ins>
            <w:del w:id="710" w:author="Erle Refsum" w:date="2020-06-15T19:56:00Z">
              <w:r w:rsidR="001E5086" w:rsidRPr="00AB2EF1" w:rsidDel="00C300DC">
                <w:rPr>
                  <w:rFonts w:cstheme="minorHAnsi"/>
                  <w:lang w:val="en-GB"/>
                  <w:rPrChange w:id="71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Det er greit at vi nå utsetter behandling for pasienter med andre sykdommer</w:delText>
              </w:r>
            </w:del>
          </w:p>
        </w:tc>
        <w:tc>
          <w:tcPr>
            <w:tcW w:w="1221" w:type="dxa"/>
            <w:vAlign w:val="center"/>
          </w:tcPr>
          <w:p w14:paraId="7DF7DE21" w14:textId="186EA38E" w:rsidR="001E5086" w:rsidRPr="00AB2EF1" w:rsidRDefault="009F44FD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254 (9</w:t>
            </w:r>
            <w:r w:rsidR="001E5086" w:rsidRPr="00AB2EF1">
              <w:rPr>
                <w:rFonts w:cstheme="minorHAnsi"/>
                <w:lang w:val="en-GB"/>
                <w:rPrChange w:id="7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3B5B292" w14:textId="162A68F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376 (</w:t>
            </w:r>
            <w:r w:rsidR="009F44FD" w:rsidRPr="00AB2EF1">
              <w:rPr>
                <w:rFonts w:cstheme="minorHAnsi"/>
                <w:lang w:val="en-GB"/>
                <w:rPrChange w:id="7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</w:t>
            </w:r>
            <w:r w:rsidRPr="00AB2EF1">
              <w:rPr>
                <w:rFonts w:cstheme="minorHAnsi"/>
                <w:lang w:val="en-GB"/>
                <w:rPrChange w:id="7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055F088" w14:textId="62F0F1F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1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710 (</w:t>
            </w:r>
            <w:r w:rsidR="009F44FD" w:rsidRPr="00AB2EF1">
              <w:rPr>
                <w:rFonts w:cstheme="minorHAnsi"/>
                <w:lang w:val="en-GB"/>
                <w:rPrChange w:id="7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</w:t>
            </w:r>
            <w:r w:rsidRPr="00AB2EF1">
              <w:rPr>
                <w:rFonts w:cstheme="minorHAnsi"/>
                <w:lang w:val="en-GB"/>
                <w:rPrChange w:id="7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9119F3C" w14:textId="664D13B5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2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704 (2</w:t>
            </w:r>
            <w:r w:rsidR="009F44FD" w:rsidRPr="00AB2EF1">
              <w:rPr>
                <w:rFonts w:cstheme="minorHAnsi"/>
                <w:lang w:val="en-GB"/>
                <w:rPrChange w:id="72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</w:t>
            </w:r>
            <w:r w:rsidRPr="00AB2EF1">
              <w:rPr>
                <w:rFonts w:cstheme="minorHAnsi"/>
                <w:lang w:val="en-GB"/>
                <w:rPrChange w:id="7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73EEBBA" w14:textId="655448F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504 (</w:t>
            </w:r>
            <w:r w:rsidR="009F44FD" w:rsidRPr="00AB2EF1">
              <w:rPr>
                <w:rFonts w:cstheme="minorHAnsi"/>
                <w:lang w:val="en-GB"/>
                <w:rPrChange w:id="7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</w:t>
            </w:r>
            <w:r w:rsidRPr="00AB2EF1">
              <w:rPr>
                <w:rFonts w:cstheme="minorHAnsi"/>
                <w:lang w:val="en-GB"/>
                <w:rPrChange w:id="7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4169565" w14:textId="3194DECD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452 (15)</w:t>
            </w:r>
          </w:p>
        </w:tc>
      </w:tr>
      <w:tr w:rsidR="001E5086" w:rsidRPr="00AB2EF1" w14:paraId="22AF075B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431A5982" w14:textId="56B21B95" w:rsidR="001E5086" w:rsidRPr="00AB2EF1" w:rsidRDefault="00AB2EF1" w:rsidP="001E5086">
            <w:pPr>
              <w:spacing w:line="240" w:lineRule="auto"/>
              <w:rPr>
                <w:rFonts w:cstheme="minorHAnsi"/>
                <w:lang w:val="en-GB"/>
                <w:rPrChange w:id="7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734" w:author="Erle Refsum" w:date="2020-06-15T20:11:00Z">
              <w:r w:rsidRPr="00CE7039">
                <w:rPr>
                  <w:rFonts w:cstheme="minorHAnsi"/>
                  <w:lang w:val="en-GB"/>
                </w:rPr>
                <w:t>I am concerned for my personal economy because of the corona virus pandemic</w:t>
              </w:r>
            </w:ins>
            <w:del w:id="735" w:author="Erle Refsum" w:date="2020-06-15T19:58:00Z">
              <w:r w:rsidR="001E5086" w:rsidRPr="00AB2EF1" w:rsidDel="00C300DC">
                <w:rPr>
                  <w:rFonts w:cstheme="minorHAnsi"/>
                  <w:lang w:val="en-GB"/>
                  <w:rPrChange w:id="73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 xml:space="preserve">Jeg bekymrer meg for min økonomi grunnet </w:delText>
              </w:r>
              <w:r w:rsidR="00051EA9" w:rsidRPr="00AB2EF1" w:rsidDel="00C300DC">
                <w:rPr>
                  <w:rFonts w:cstheme="minorHAnsi"/>
                  <w:lang w:val="en-GB"/>
                  <w:rPrChange w:id="73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k</w:delText>
              </w:r>
              <w:r w:rsidR="001E5086" w:rsidRPr="00AB2EF1" w:rsidDel="00C300DC">
                <w:rPr>
                  <w:rFonts w:cstheme="minorHAnsi"/>
                  <w:lang w:val="en-GB"/>
                  <w:rPrChange w:id="73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oronavirus-pandemien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4E8AA97" w14:textId="6F7EB46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3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622 (2</w:t>
            </w:r>
            <w:r w:rsidR="00681C49" w:rsidRPr="00AB2EF1">
              <w:rPr>
                <w:rFonts w:cstheme="minorHAnsi"/>
                <w:lang w:val="en-GB"/>
                <w:rPrChange w:id="7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Pr="00AB2EF1">
              <w:rPr>
                <w:rFonts w:cstheme="minorHAnsi"/>
                <w:lang w:val="en-GB"/>
                <w:rPrChange w:id="7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5CF1335" w14:textId="6BC0026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4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484 (16)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7CB0893E" w14:textId="6349F56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398 (13)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CE53EF1" w14:textId="5697A24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4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428 (14)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E34BAF4" w14:textId="089429FD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4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349 (1</w:t>
            </w:r>
            <w:r w:rsidR="00681C49" w:rsidRPr="00AB2EF1">
              <w:rPr>
                <w:rFonts w:cstheme="minorHAnsi"/>
                <w:lang w:val="en-GB"/>
                <w:rPrChange w:id="7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Pr="00AB2EF1">
              <w:rPr>
                <w:rFonts w:cstheme="minorHAnsi"/>
                <w:lang w:val="en-GB"/>
                <w:rPrChange w:id="7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1AC8676" w14:textId="43574CB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5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5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716 (</w:t>
            </w:r>
            <w:r w:rsidR="00681C49" w:rsidRPr="00AB2EF1">
              <w:rPr>
                <w:rFonts w:cstheme="minorHAnsi"/>
                <w:lang w:val="en-GB"/>
                <w:rPrChange w:id="7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</w:t>
            </w:r>
            <w:r w:rsidRPr="00AB2EF1">
              <w:rPr>
                <w:rFonts w:cstheme="minorHAnsi"/>
                <w:lang w:val="en-GB"/>
                <w:rPrChange w:id="7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3FAE0A7B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ED5E65A" w14:textId="6E032979" w:rsidR="001E5086" w:rsidRPr="00AB2EF1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757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758" w:author="Erle Refsum" w:date="2020-06-15T19:58:00Z">
              <w:r w:rsidRPr="00AB2EF1" w:rsidDel="00C300DC">
                <w:rPr>
                  <w:rFonts w:cstheme="minorHAnsi"/>
                  <w:i/>
                  <w:iCs/>
                  <w:lang w:val="en-GB"/>
                  <w:rPrChange w:id="759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Solidaritet og sosial kontroll</w:delText>
              </w:r>
            </w:del>
            <w:ins w:id="760" w:author="Erle Refsum" w:date="2020-06-15T19:58:00Z">
              <w:r w:rsidR="00C300DC" w:rsidRPr="00AB2EF1">
                <w:rPr>
                  <w:rFonts w:cstheme="minorHAnsi"/>
                  <w:i/>
                  <w:iCs/>
                  <w:lang w:val="en-GB"/>
                  <w:rPrChange w:id="761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 xml:space="preserve">Solidarity and social </w:t>
              </w:r>
            </w:ins>
            <w:ins w:id="762" w:author="Erle Refsum" w:date="2020-06-15T19:59:00Z">
              <w:r w:rsidR="00FB7830" w:rsidRPr="00AB2EF1">
                <w:rPr>
                  <w:rFonts w:cstheme="minorHAnsi"/>
                  <w:i/>
                  <w:iCs/>
                  <w:lang w:val="en-GB"/>
                  <w:rPrChange w:id="763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>control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EF2E49C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19456776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32CD7207" w14:textId="2420CC2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390D50" w14:textId="1B8E07C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5C530EAF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2C08B54" w14:textId="07F4FB22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6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1E5086" w:rsidRPr="00AB2EF1" w14:paraId="0D4F59B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FB9E129" w14:textId="38E8B514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77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771" w:author="Erle Refsum" w:date="2020-06-15T20:00:00Z">
              <w:r w:rsidRPr="00AB2EF1">
                <w:rPr>
                  <w:rFonts w:cstheme="minorHAnsi"/>
                  <w:lang w:val="en-GB"/>
                  <w:rPrChange w:id="77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lastRenderedPageBreak/>
                <w:t xml:space="preserve">I comply with the government’s </w:t>
              </w:r>
              <w:r w:rsidRPr="00AB2EF1">
                <w:rPr>
                  <w:rFonts w:cstheme="minorHAnsi"/>
                  <w:lang w:val="en-GB"/>
                  <w:rPrChange w:id="773" w:author="Erle Refsum" w:date="2020-06-15T20:11:00Z">
                    <w:rPr>
                      <w:rFonts w:cstheme="minorHAnsi"/>
                    </w:rPr>
                  </w:rPrChange>
                </w:rPr>
                <w:t>advice</w:t>
              </w:r>
            </w:ins>
            <w:del w:id="774" w:author="Erle Refsum" w:date="2020-06-15T20:00:00Z">
              <w:r w:rsidR="001E5086" w:rsidRPr="00AB2EF1" w:rsidDel="00FB7830">
                <w:rPr>
                  <w:rFonts w:cstheme="minorHAnsi"/>
                  <w:lang w:val="en-GB"/>
                  <w:rPrChange w:id="77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følger myndighetenes råd</w:delText>
              </w:r>
            </w:del>
          </w:p>
        </w:tc>
        <w:tc>
          <w:tcPr>
            <w:tcW w:w="1221" w:type="dxa"/>
            <w:vAlign w:val="center"/>
          </w:tcPr>
          <w:p w14:paraId="08FFB717" w14:textId="04E094DB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7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 (0)</w:t>
            </w:r>
          </w:p>
        </w:tc>
        <w:tc>
          <w:tcPr>
            <w:tcW w:w="1221" w:type="dxa"/>
            <w:gridSpan w:val="3"/>
            <w:vAlign w:val="center"/>
          </w:tcPr>
          <w:p w14:paraId="69BEE685" w14:textId="1BB9F3A4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7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 (1</w:t>
            </w:r>
            <w:r w:rsidR="001E5086" w:rsidRPr="00AB2EF1">
              <w:rPr>
                <w:rFonts w:cstheme="minorHAnsi"/>
                <w:lang w:val="en-GB"/>
                <w:rPrChange w:id="7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B380EA2" w14:textId="797D525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8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27 (1</w:t>
            </w:r>
            <w:r w:rsidR="001E5086" w:rsidRPr="00AB2EF1">
              <w:rPr>
                <w:rFonts w:cstheme="minorHAnsi"/>
                <w:lang w:val="en-GB"/>
                <w:rPrChange w:id="7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51FB4FC" w14:textId="6549D48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109 (4</w:t>
            </w:r>
            <w:r w:rsidR="001E5086" w:rsidRPr="00AB2EF1">
              <w:rPr>
                <w:rFonts w:cstheme="minorHAnsi"/>
                <w:lang w:val="en-GB"/>
                <w:rPrChange w:id="7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5399E5B" w14:textId="7CDC4F0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8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647 (</w:t>
            </w:r>
            <w:r w:rsidR="00483648" w:rsidRPr="00AB2EF1">
              <w:rPr>
                <w:rFonts w:cstheme="minorHAnsi"/>
                <w:lang w:val="en-GB"/>
                <w:rPrChange w:id="7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</w:t>
            </w:r>
            <w:r w:rsidRPr="00AB2EF1">
              <w:rPr>
                <w:rFonts w:cstheme="minorHAnsi"/>
                <w:lang w:val="en-GB"/>
                <w:rPrChange w:id="7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C6F1A43" w14:textId="24B2148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79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7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="00A54217" w:rsidRPr="00AB2EF1">
              <w:rPr>
                <w:rFonts w:cstheme="minorHAnsi"/>
                <w:lang w:val="en-GB"/>
                <w:rPrChange w:id="7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7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196 (73)</w:t>
            </w:r>
          </w:p>
        </w:tc>
      </w:tr>
      <w:tr w:rsidR="001E5086" w:rsidRPr="00AB2EF1" w14:paraId="7F22CE3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8310E4E" w14:textId="5FA5F564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79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796" w:author="Erle Refsum" w:date="2020-06-15T20:00:00Z">
              <w:r w:rsidRPr="00AB2EF1">
                <w:rPr>
                  <w:rFonts w:cstheme="minorHAnsi"/>
                  <w:lang w:val="en-GB"/>
                  <w:rPrChange w:id="79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feel </w:t>
              </w:r>
            </w:ins>
            <w:ins w:id="798" w:author="Erle Refsum" w:date="2020-06-15T20:01:00Z">
              <w:r w:rsidRPr="00AB2EF1">
                <w:rPr>
                  <w:rFonts w:cstheme="minorHAnsi"/>
                  <w:lang w:val="en-GB"/>
                  <w:rPrChange w:id="799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uneas</w:t>
              </w:r>
              <w:r w:rsidRPr="00AB2EF1">
                <w:rPr>
                  <w:rFonts w:cstheme="minorHAnsi"/>
                  <w:lang w:val="en-GB"/>
                  <w:rPrChange w:id="800" w:author="Erle Refsum" w:date="2020-06-15T20:11:00Z">
                    <w:rPr>
                      <w:rFonts w:cstheme="minorHAnsi"/>
                    </w:rPr>
                  </w:rPrChange>
                </w:rPr>
                <w:t>y</w:t>
              </w:r>
              <w:r w:rsidRPr="00AB2EF1">
                <w:rPr>
                  <w:rFonts w:cstheme="minorHAnsi"/>
                  <w:lang w:val="en-GB"/>
                  <w:rPrChange w:id="80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if other</w:t>
              </w:r>
              <w:r w:rsidRPr="00AB2EF1">
                <w:rPr>
                  <w:rFonts w:cstheme="minorHAnsi"/>
                  <w:lang w:val="en-GB"/>
                  <w:rPrChange w:id="802" w:author="Erle Refsum" w:date="2020-06-15T20:11:00Z">
                    <w:rPr>
                      <w:rFonts w:cstheme="minorHAnsi"/>
                    </w:rPr>
                  </w:rPrChange>
                </w:rPr>
                <w:t xml:space="preserve">s </w:t>
              </w:r>
            </w:ins>
            <w:ins w:id="803" w:author="Erle Refsum" w:date="2020-06-15T20:02:00Z">
              <w:r w:rsidRPr="00AB2EF1">
                <w:rPr>
                  <w:rFonts w:cstheme="minorHAnsi"/>
                  <w:lang w:val="en-GB"/>
                  <w:rPrChange w:id="804" w:author="Erle Refsum" w:date="2020-06-15T20:11:00Z">
                    <w:rPr>
                      <w:rFonts w:cstheme="minorHAnsi"/>
                    </w:rPr>
                  </w:rPrChange>
                </w:rPr>
                <w:t>criticize</w:t>
              </w:r>
            </w:ins>
            <w:ins w:id="805" w:author="Erle Refsum" w:date="2020-06-15T20:01:00Z">
              <w:r w:rsidRPr="00AB2EF1">
                <w:rPr>
                  <w:rFonts w:cstheme="minorHAnsi"/>
                  <w:lang w:val="en-GB"/>
                  <w:rPrChange w:id="806" w:author="Erle Refsum" w:date="2020-06-15T20:11:00Z">
                    <w:rPr>
                      <w:rFonts w:cstheme="minorHAnsi"/>
                    </w:rPr>
                  </w:rPrChange>
                </w:rPr>
                <w:t xml:space="preserve"> me for not </w:t>
              </w:r>
            </w:ins>
            <w:ins w:id="807" w:author="Erle Refsum" w:date="2020-06-15T20:02:00Z">
              <w:r w:rsidRPr="00AB2EF1">
                <w:rPr>
                  <w:rFonts w:cstheme="minorHAnsi"/>
                  <w:lang w:val="en-GB"/>
                  <w:rPrChange w:id="808" w:author="Erle Refsum" w:date="2020-06-15T20:11:00Z">
                    <w:rPr>
                      <w:rFonts w:cstheme="minorHAnsi"/>
                    </w:rPr>
                  </w:rPrChange>
                </w:rPr>
                <w:t>abiding by the</w:t>
              </w:r>
            </w:ins>
            <w:ins w:id="809" w:author="Erle Refsum" w:date="2020-06-15T20:01:00Z">
              <w:r w:rsidRPr="00AB2EF1">
                <w:rPr>
                  <w:rFonts w:cstheme="minorHAnsi"/>
                  <w:lang w:val="en-GB"/>
                  <w:rPrChange w:id="810" w:author="Erle Refsum" w:date="2020-06-15T20:11:00Z">
                    <w:rPr>
                      <w:rFonts w:cstheme="minorHAnsi"/>
                    </w:rPr>
                  </w:rPrChange>
                </w:rPr>
                <w:t xml:space="preserve"> recommendations</w:t>
              </w:r>
            </w:ins>
            <w:ins w:id="811" w:author="Erle Refsum" w:date="2020-06-15T20:02:00Z">
              <w:r w:rsidRPr="00AB2EF1">
                <w:rPr>
                  <w:rFonts w:cstheme="minorHAnsi"/>
                  <w:lang w:val="en-GB"/>
                  <w:rPrChange w:id="812" w:author="Erle Refsum" w:date="2020-06-15T20:11:00Z">
                    <w:rPr>
                      <w:rFonts w:cstheme="minorHAnsi"/>
                    </w:rPr>
                  </w:rPrChange>
                </w:rPr>
                <w:t xml:space="preserve"> correctl</w:t>
              </w:r>
            </w:ins>
            <w:ins w:id="813" w:author="Erle Refsum" w:date="2020-06-15T20:03:00Z">
              <w:r w:rsidRPr="00AB2EF1">
                <w:rPr>
                  <w:rFonts w:cstheme="minorHAnsi"/>
                  <w:lang w:val="en-GB"/>
                  <w:rPrChange w:id="814" w:author="Erle Refsum" w:date="2020-06-15T20:11:00Z">
                    <w:rPr>
                      <w:rFonts w:cstheme="minorHAnsi"/>
                    </w:rPr>
                  </w:rPrChange>
                </w:rPr>
                <w:t>y</w:t>
              </w:r>
            </w:ins>
            <w:del w:id="815" w:author="Erle Refsum" w:date="2020-06-15T20:01:00Z">
              <w:r w:rsidR="001E5086" w:rsidRPr="00AB2EF1" w:rsidDel="00FB7830">
                <w:rPr>
                  <w:rFonts w:cstheme="minorHAnsi"/>
                  <w:lang w:val="en-GB"/>
                  <w:rPrChange w:id="81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føler ubehag hvis andre kritiserer meg for ikke å følge anbefalingene godt nok</w:delText>
              </w:r>
            </w:del>
          </w:p>
        </w:tc>
        <w:tc>
          <w:tcPr>
            <w:tcW w:w="1221" w:type="dxa"/>
            <w:vAlign w:val="center"/>
          </w:tcPr>
          <w:p w14:paraId="4CFE9DDA" w14:textId="1806828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1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640 (21)</w:t>
            </w:r>
          </w:p>
        </w:tc>
        <w:tc>
          <w:tcPr>
            <w:tcW w:w="1221" w:type="dxa"/>
            <w:gridSpan w:val="3"/>
            <w:vAlign w:val="center"/>
          </w:tcPr>
          <w:p w14:paraId="685E4008" w14:textId="7DEFCBF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1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380 (</w:t>
            </w:r>
            <w:r w:rsidR="00483648" w:rsidRPr="00AB2EF1">
              <w:rPr>
                <w:rFonts w:cstheme="minorHAnsi"/>
                <w:lang w:val="en-GB"/>
                <w:rPrChange w:id="8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</w:t>
            </w:r>
            <w:r w:rsidRPr="00AB2EF1">
              <w:rPr>
                <w:rFonts w:cstheme="minorHAnsi"/>
                <w:lang w:val="en-GB"/>
                <w:rPrChange w:id="8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A223F7D" w14:textId="2577750D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2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487 (16)</w:t>
            </w:r>
          </w:p>
        </w:tc>
        <w:tc>
          <w:tcPr>
            <w:tcW w:w="1221" w:type="dxa"/>
            <w:vAlign w:val="center"/>
          </w:tcPr>
          <w:p w14:paraId="5EFA9407" w14:textId="4600F9D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471 (</w:t>
            </w:r>
            <w:r w:rsidR="00483648" w:rsidRPr="00AB2EF1">
              <w:rPr>
                <w:rFonts w:cstheme="minorHAnsi"/>
                <w:lang w:val="en-GB"/>
                <w:rPrChange w:id="8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</w:t>
            </w:r>
            <w:r w:rsidRPr="00AB2EF1">
              <w:rPr>
                <w:rFonts w:cstheme="minorHAnsi"/>
                <w:lang w:val="en-GB"/>
                <w:rPrChange w:id="8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403124D" w14:textId="502A69D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2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420 (14)</w:t>
            </w:r>
          </w:p>
        </w:tc>
        <w:tc>
          <w:tcPr>
            <w:tcW w:w="1221" w:type="dxa"/>
            <w:vAlign w:val="center"/>
          </w:tcPr>
          <w:p w14:paraId="4E0DB698" w14:textId="58EBB01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602 (20)</w:t>
            </w:r>
          </w:p>
        </w:tc>
      </w:tr>
      <w:tr w:rsidR="001E5086" w:rsidRPr="00AB2EF1" w14:paraId="4EFF0EE2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54D19FF" w14:textId="10DA38DC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8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834" w:author="Erle Refsum" w:date="2020-06-15T20:03:00Z">
              <w:r w:rsidRPr="00AB2EF1">
                <w:rPr>
                  <w:rFonts w:cstheme="minorHAnsi"/>
                  <w:lang w:val="en-GB"/>
                  <w:rPrChange w:id="83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avoid talking to others that dis</w:t>
              </w:r>
              <w:r w:rsidRPr="00AB2EF1">
                <w:rPr>
                  <w:rFonts w:cstheme="minorHAnsi"/>
                  <w:lang w:val="en-GB"/>
                  <w:rPrChange w:id="836" w:author="Erle Refsum" w:date="2020-06-15T20:11:00Z">
                    <w:rPr>
                      <w:rFonts w:cstheme="minorHAnsi"/>
                    </w:rPr>
                  </w:rPrChange>
                </w:rPr>
                <w:t>agree with me on the corona virus situation</w:t>
              </w:r>
            </w:ins>
            <w:del w:id="837" w:author="Erle Refsum" w:date="2020-06-15T20:03:00Z">
              <w:r w:rsidR="001E5086" w:rsidRPr="00AB2EF1" w:rsidDel="00FB7830">
                <w:rPr>
                  <w:rFonts w:cstheme="minorHAnsi"/>
                  <w:lang w:val="en-GB"/>
                  <w:rPrChange w:id="83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unngår å snakke med folk som er uenige med meg om koronavirus-situasjonen</w:delText>
              </w:r>
            </w:del>
          </w:p>
        </w:tc>
        <w:tc>
          <w:tcPr>
            <w:tcW w:w="1221" w:type="dxa"/>
            <w:vAlign w:val="center"/>
          </w:tcPr>
          <w:p w14:paraId="29EB3091" w14:textId="4C24088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3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B42F2E" w:rsidRPr="00AB2EF1">
              <w:rPr>
                <w:rFonts w:cstheme="minorHAnsi"/>
                <w:lang w:val="en-GB"/>
                <w:rPrChange w:id="8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8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242 (41)</w:t>
            </w:r>
          </w:p>
        </w:tc>
        <w:tc>
          <w:tcPr>
            <w:tcW w:w="1221" w:type="dxa"/>
            <w:gridSpan w:val="3"/>
            <w:vAlign w:val="center"/>
          </w:tcPr>
          <w:p w14:paraId="4FF802C5" w14:textId="0B212C92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4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593 (</w:t>
            </w:r>
            <w:r w:rsidR="00483648" w:rsidRPr="00AB2EF1">
              <w:rPr>
                <w:rFonts w:cstheme="minorHAnsi"/>
                <w:lang w:val="en-GB"/>
                <w:rPrChange w:id="8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</w:t>
            </w:r>
            <w:r w:rsidRPr="00AB2EF1">
              <w:rPr>
                <w:rFonts w:cstheme="minorHAnsi"/>
                <w:lang w:val="en-GB"/>
                <w:rPrChange w:id="8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10903F9" w14:textId="2FDEC05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4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562 (</w:t>
            </w:r>
            <w:r w:rsidR="00483648" w:rsidRPr="00AB2EF1">
              <w:rPr>
                <w:rFonts w:cstheme="minorHAnsi"/>
                <w:lang w:val="en-GB"/>
                <w:rPrChange w:id="8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</w:t>
            </w:r>
            <w:r w:rsidRPr="00AB2EF1">
              <w:rPr>
                <w:rFonts w:cstheme="minorHAnsi"/>
                <w:lang w:val="en-GB"/>
                <w:rPrChange w:id="8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EB2F7ED" w14:textId="2619EF7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5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291 (10</w:t>
            </w:r>
            <w:r w:rsidR="001E5086" w:rsidRPr="00AB2EF1">
              <w:rPr>
                <w:rFonts w:cstheme="minorHAnsi"/>
                <w:lang w:val="en-GB"/>
                <w:rPrChange w:id="85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AF15049" w14:textId="2D6E58E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5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148 (5</w:t>
            </w:r>
            <w:r w:rsidR="001E5086" w:rsidRPr="00AB2EF1">
              <w:rPr>
                <w:rFonts w:cstheme="minorHAnsi"/>
                <w:lang w:val="en-GB"/>
                <w:rPrChange w:id="8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2DE2359" w14:textId="3F4A3E1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5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164 (6</w:t>
            </w:r>
            <w:r w:rsidR="001E5086" w:rsidRPr="00AB2EF1">
              <w:rPr>
                <w:rFonts w:cstheme="minorHAnsi"/>
                <w:lang w:val="en-GB"/>
                <w:rPrChange w:id="8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675BA48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9EAD031" w14:textId="2A7D4E71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86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861" w:author="Erle Refsum" w:date="2020-06-15T20:03:00Z">
              <w:r w:rsidRPr="00AB2EF1">
                <w:rPr>
                  <w:rFonts w:cstheme="minorHAnsi"/>
                  <w:lang w:val="en-GB"/>
                  <w:rPrChange w:id="86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</w:t>
              </w:r>
            </w:ins>
            <w:ins w:id="863" w:author="Erle Refsum" w:date="2020-06-15T20:59:00Z">
              <w:r w:rsidR="00E74273">
                <w:rPr>
                  <w:rFonts w:cstheme="minorHAnsi"/>
                  <w:lang w:val="en-GB"/>
                </w:rPr>
                <w:t>feel</w:t>
              </w:r>
            </w:ins>
            <w:ins w:id="864" w:author="Erle Refsum" w:date="2020-06-15T20:03:00Z">
              <w:r w:rsidRPr="00AB2EF1">
                <w:rPr>
                  <w:rFonts w:cstheme="minorHAnsi"/>
                  <w:lang w:val="en-GB"/>
                  <w:rPrChange w:id="86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that others ju</w:t>
              </w:r>
            </w:ins>
            <w:ins w:id="866" w:author="Erle Refsum" w:date="2020-06-15T20:04:00Z">
              <w:r w:rsidRPr="00AB2EF1">
                <w:rPr>
                  <w:rFonts w:cstheme="minorHAnsi"/>
                  <w:lang w:val="en-GB"/>
                  <w:rPrChange w:id="86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d</w:t>
              </w:r>
              <w:r w:rsidRPr="00AB2EF1">
                <w:rPr>
                  <w:rFonts w:cstheme="minorHAnsi"/>
                  <w:lang w:val="en-GB"/>
                  <w:rPrChange w:id="868" w:author="Erle Refsum" w:date="2020-06-15T20:11:00Z">
                    <w:rPr>
                      <w:rFonts w:cstheme="minorHAnsi"/>
                    </w:rPr>
                  </w:rPrChange>
                </w:rPr>
                <w:t>ge my behavio</w:t>
              </w:r>
            </w:ins>
            <w:ins w:id="869" w:author="Erle Refsum" w:date="2020-06-15T20:28:00Z">
              <w:r w:rsidR="006C76FB">
                <w:rPr>
                  <w:rFonts w:cstheme="minorHAnsi"/>
                  <w:lang w:val="en-GB"/>
                </w:rPr>
                <w:t>u</w:t>
              </w:r>
            </w:ins>
            <w:ins w:id="870" w:author="Erle Refsum" w:date="2020-06-15T20:04:00Z">
              <w:r w:rsidRPr="00AB2EF1">
                <w:rPr>
                  <w:rFonts w:cstheme="minorHAnsi"/>
                  <w:lang w:val="en-GB"/>
                  <w:rPrChange w:id="871" w:author="Erle Refsum" w:date="2020-06-15T20:11:00Z">
                    <w:rPr>
                      <w:rFonts w:cstheme="minorHAnsi"/>
                    </w:rPr>
                  </w:rPrChange>
                </w:rPr>
                <w:t>r in this situation</w:t>
              </w:r>
            </w:ins>
            <w:del w:id="872" w:author="Erle Refsum" w:date="2020-06-15T20:04:00Z">
              <w:r w:rsidR="001E5086" w:rsidRPr="00AB2EF1" w:rsidDel="00FB7830">
                <w:rPr>
                  <w:rFonts w:cstheme="minorHAnsi"/>
                  <w:lang w:val="en-GB"/>
                  <w:rPrChange w:id="87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opplever at andre dømmer min atferd i denne situasjonen</w:delText>
              </w:r>
            </w:del>
          </w:p>
        </w:tc>
        <w:tc>
          <w:tcPr>
            <w:tcW w:w="1221" w:type="dxa"/>
            <w:vAlign w:val="center"/>
          </w:tcPr>
          <w:p w14:paraId="3041A458" w14:textId="33D25437" w:rsidR="001E5086" w:rsidRPr="00AB2EF1" w:rsidRDefault="00B42F2E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7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</w:t>
            </w:r>
            <w:r w:rsidR="001E5086" w:rsidRPr="00AB2EF1">
              <w:rPr>
                <w:rFonts w:cstheme="minorHAnsi"/>
                <w:lang w:val="en-GB"/>
                <w:rPrChange w:id="8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366 (</w:t>
            </w:r>
            <w:r w:rsidR="00483648" w:rsidRPr="00AB2EF1">
              <w:rPr>
                <w:rFonts w:cstheme="minorHAnsi"/>
                <w:lang w:val="en-GB"/>
                <w:rPrChange w:id="8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</w:t>
            </w:r>
            <w:r w:rsidR="001E5086" w:rsidRPr="00AB2EF1">
              <w:rPr>
                <w:rFonts w:cstheme="minorHAnsi"/>
                <w:lang w:val="en-GB"/>
                <w:rPrChange w:id="8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4027CA4" w14:textId="4F392FC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7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558 (</w:t>
            </w:r>
            <w:r w:rsidR="00483648" w:rsidRPr="00AB2EF1">
              <w:rPr>
                <w:rFonts w:cstheme="minorHAnsi"/>
                <w:lang w:val="en-GB"/>
                <w:rPrChange w:id="8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</w:t>
            </w:r>
            <w:r w:rsidRPr="00AB2EF1">
              <w:rPr>
                <w:rFonts w:cstheme="minorHAnsi"/>
                <w:lang w:val="en-GB"/>
                <w:rPrChange w:id="8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DAD8DC6" w14:textId="26C65B9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8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289 (10</w:t>
            </w:r>
            <w:r w:rsidR="001E5086" w:rsidRPr="00AB2EF1">
              <w:rPr>
                <w:rFonts w:cstheme="minorHAnsi"/>
                <w:lang w:val="en-GB"/>
                <w:rPrChange w:id="8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14A94D1" w14:textId="3A110E68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312 (10)</w:t>
            </w:r>
          </w:p>
        </w:tc>
        <w:tc>
          <w:tcPr>
            <w:tcW w:w="1221" w:type="dxa"/>
            <w:gridSpan w:val="3"/>
            <w:vAlign w:val="center"/>
          </w:tcPr>
          <w:p w14:paraId="2A87C9FE" w14:textId="2089805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240 (8)</w:t>
            </w:r>
          </w:p>
        </w:tc>
        <w:tc>
          <w:tcPr>
            <w:tcW w:w="1221" w:type="dxa"/>
            <w:vAlign w:val="center"/>
          </w:tcPr>
          <w:p w14:paraId="053BEF65" w14:textId="6A2DA085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8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8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235 (8</w:t>
            </w:r>
            <w:r w:rsidR="001E5086" w:rsidRPr="00AB2EF1">
              <w:rPr>
                <w:rFonts w:cstheme="minorHAnsi"/>
                <w:lang w:val="en-GB"/>
                <w:rPrChange w:id="8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FB7830" w:rsidRPr="00AB2EF1" w14:paraId="1885221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20B4C06" w14:textId="00783A2D" w:rsidR="00FB7830" w:rsidRPr="00AB2EF1" w:rsidRDefault="00FB7830" w:rsidP="00FB7830">
            <w:pPr>
              <w:spacing w:line="240" w:lineRule="auto"/>
              <w:rPr>
                <w:rFonts w:cstheme="minorHAnsi"/>
                <w:lang w:val="en-GB"/>
                <w:rPrChange w:id="89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894" w:author="Erle Refsum" w:date="2020-06-15T20:04:00Z">
              <w:r w:rsidRPr="00AB2EF1">
                <w:rPr>
                  <w:rFonts w:cstheme="minorHAnsi"/>
                  <w:lang w:val="en-GB"/>
                  <w:rPrChange w:id="895" w:author="Erle Refsum" w:date="2020-06-15T20:11:00Z">
                    <w:rPr>
                      <w:rFonts w:cstheme="minorHAnsi"/>
                    </w:rPr>
                  </w:rPrChange>
                </w:rPr>
                <w:t xml:space="preserve">I </w:t>
              </w:r>
            </w:ins>
            <w:ins w:id="896" w:author="Erle Refsum" w:date="2020-06-15T20:59:00Z">
              <w:r w:rsidR="00E74273">
                <w:rPr>
                  <w:rFonts w:cstheme="minorHAnsi"/>
                  <w:lang w:val="en-GB"/>
                </w:rPr>
                <w:t>feel</w:t>
              </w:r>
            </w:ins>
            <w:ins w:id="897" w:author="Erle Refsum" w:date="2020-06-15T20:04:00Z">
              <w:r w:rsidRPr="00AB2EF1">
                <w:rPr>
                  <w:rFonts w:cstheme="minorHAnsi"/>
                  <w:lang w:val="en-GB"/>
                  <w:rPrChange w:id="898" w:author="Erle Refsum" w:date="2020-06-15T20:11:00Z">
                    <w:rPr>
                      <w:rFonts w:cstheme="minorHAnsi"/>
                    </w:rPr>
                  </w:rPrChange>
                </w:rPr>
                <w:t xml:space="preserve"> that others judge my family’s behavio</w:t>
              </w:r>
            </w:ins>
            <w:ins w:id="899" w:author="Erle Refsum" w:date="2020-06-15T20:28:00Z">
              <w:r w:rsidR="006C76FB">
                <w:rPr>
                  <w:rFonts w:cstheme="minorHAnsi"/>
                  <w:lang w:val="en-GB"/>
                </w:rPr>
                <w:t>u</w:t>
              </w:r>
            </w:ins>
            <w:ins w:id="900" w:author="Erle Refsum" w:date="2020-06-15T20:04:00Z">
              <w:r w:rsidRPr="00AB2EF1">
                <w:rPr>
                  <w:rFonts w:cstheme="minorHAnsi"/>
                  <w:lang w:val="en-GB"/>
                  <w:rPrChange w:id="901" w:author="Erle Refsum" w:date="2020-06-15T20:11:00Z">
                    <w:rPr>
                      <w:rFonts w:cstheme="minorHAnsi"/>
                    </w:rPr>
                  </w:rPrChange>
                </w:rPr>
                <w:t>r in this situation</w:t>
              </w:r>
            </w:ins>
            <w:del w:id="902" w:author="Erle Refsum" w:date="2020-06-15T20:04:00Z">
              <w:r w:rsidRPr="00AB2EF1" w:rsidDel="00781233">
                <w:rPr>
                  <w:rFonts w:cstheme="minorHAnsi"/>
                  <w:lang w:val="en-GB"/>
                  <w:rPrChange w:id="90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opplever at andre dømmer min families atferd i denne situasjonen</w:delText>
              </w:r>
            </w:del>
          </w:p>
        </w:tc>
        <w:tc>
          <w:tcPr>
            <w:tcW w:w="1221" w:type="dxa"/>
            <w:vAlign w:val="center"/>
          </w:tcPr>
          <w:p w14:paraId="76705725" w14:textId="703BC050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0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1,566 (52)</w:t>
            </w:r>
          </w:p>
        </w:tc>
        <w:tc>
          <w:tcPr>
            <w:tcW w:w="1221" w:type="dxa"/>
            <w:gridSpan w:val="3"/>
            <w:vAlign w:val="center"/>
          </w:tcPr>
          <w:p w14:paraId="4ECC25E5" w14:textId="689FCFDD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0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555 (19)</w:t>
            </w:r>
          </w:p>
        </w:tc>
        <w:tc>
          <w:tcPr>
            <w:tcW w:w="1221" w:type="dxa"/>
            <w:gridSpan w:val="2"/>
            <w:vAlign w:val="center"/>
          </w:tcPr>
          <w:p w14:paraId="08D69AFC" w14:textId="7DBDBE72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0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0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310 (10)</w:t>
            </w:r>
          </w:p>
        </w:tc>
        <w:tc>
          <w:tcPr>
            <w:tcW w:w="1221" w:type="dxa"/>
            <w:vAlign w:val="center"/>
          </w:tcPr>
          <w:p w14:paraId="2C047264" w14:textId="7089F11A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1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258 (9)</w:t>
            </w:r>
          </w:p>
        </w:tc>
        <w:tc>
          <w:tcPr>
            <w:tcW w:w="1221" w:type="dxa"/>
            <w:gridSpan w:val="3"/>
            <w:vAlign w:val="center"/>
          </w:tcPr>
          <w:p w14:paraId="41A52CB0" w14:textId="2000059D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145 (5)</w:t>
            </w:r>
          </w:p>
        </w:tc>
        <w:tc>
          <w:tcPr>
            <w:tcW w:w="1221" w:type="dxa"/>
            <w:vAlign w:val="center"/>
          </w:tcPr>
          <w:p w14:paraId="78B024EA" w14:textId="4619D744" w:rsidR="00FB7830" w:rsidRPr="00AB2EF1" w:rsidRDefault="00FB7830" w:rsidP="00FB7830">
            <w:pPr>
              <w:spacing w:line="240" w:lineRule="auto"/>
              <w:jc w:val="center"/>
              <w:rPr>
                <w:rFonts w:cstheme="minorHAnsi"/>
                <w:lang w:val="en-GB"/>
                <w:rPrChange w:id="91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166 (6)</w:t>
            </w:r>
          </w:p>
        </w:tc>
      </w:tr>
      <w:tr w:rsidR="001E5086" w:rsidRPr="00AB2EF1" w14:paraId="3AE9089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1C37050" w14:textId="1BC36158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91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917" w:author="Erle Refsum" w:date="2020-06-15T20:04:00Z">
              <w:r w:rsidRPr="00AB2EF1">
                <w:rPr>
                  <w:rFonts w:cstheme="minorHAnsi"/>
                  <w:lang w:val="en-GB"/>
                  <w:rPrChange w:id="91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have opinions o</w:t>
              </w:r>
            </w:ins>
            <w:ins w:id="919" w:author="Erle Refsum" w:date="2020-06-15T20:05:00Z">
              <w:r w:rsidRPr="00AB2EF1">
                <w:rPr>
                  <w:rFonts w:cstheme="minorHAnsi"/>
                  <w:lang w:val="en-GB"/>
                  <w:rPrChange w:id="920" w:author="Erle Refsum" w:date="2020-06-15T20:11:00Z">
                    <w:rPr>
                      <w:rFonts w:cstheme="minorHAnsi"/>
                    </w:rPr>
                  </w:rPrChange>
                </w:rPr>
                <w:t>n</w:t>
              </w:r>
            </w:ins>
            <w:ins w:id="921" w:author="Erle Refsum" w:date="2020-06-15T20:04:00Z">
              <w:r w:rsidRPr="00AB2EF1">
                <w:rPr>
                  <w:rFonts w:cstheme="minorHAnsi"/>
                  <w:lang w:val="en-GB"/>
                  <w:rPrChange w:id="92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</w:t>
              </w:r>
              <w:proofErr w:type="gramStart"/>
              <w:r w:rsidRPr="00AB2EF1">
                <w:rPr>
                  <w:rFonts w:cstheme="minorHAnsi"/>
                  <w:lang w:val="en-GB"/>
                  <w:rPrChange w:id="92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other</w:t>
              </w:r>
              <w:proofErr w:type="gramEnd"/>
              <w:r w:rsidRPr="00AB2EF1">
                <w:rPr>
                  <w:rFonts w:cstheme="minorHAnsi"/>
                  <w:lang w:val="en-GB"/>
                  <w:rPrChange w:id="924" w:author="Erle Refsum" w:date="2020-06-15T20:11:00Z">
                    <w:rPr>
                      <w:rFonts w:cstheme="minorHAnsi"/>
                    </w:rPr>
                  </w:rPrChange>
                </w:rPr>
                <w:t xml:space="preserve"> peopl</w:t>
              </w:r>
            </w:ins>
            <w:ins w:id="925" w:author="Erle Refsum" w:date="2020-06-15T20:05:00Z">
              <w:r w:rsidRPr="00AB2EF1">
                <w:rPr>
                  <w:rFonts w:cstheme="minorHAnsi"/>
                  <w:lang w:val="en-GB"/>
                  <w:rPrChange w:id="926" w:author="Erle Refsum" w:date="2020-06-15T20:11:00Z">
                    <w:rPr>
                      <w:rFonts w:cstheme="minorHAnsi"/>
                    </w:rPr>
                  </w:rPrChange>
                </w:rPr>
                <w:t>e’s behavio</w:t>
              </w:r>
            </w:ins>
            <w:ins w:id="927" w:author="Erle Refsum" w:date="2020-06-15T20:28:00Z">
              <w:r w:rsidR="006C76FB">
                <w:rPr>
                  <w:rFonts w:cstheme="minorHAnsi"/>
                  <w:lang w:val="en-GB"/>
                </w:rPr>
                <w:t>u</w:t>
              </w:r>
            </w:ins>
            <w:ins w:id="928" w:author="Erle Refsum" w:date="2020-06-15T20:05:00Z">
              <w:r w:rsidRPr="00AB2EF1">
                <w:rPr>
                  <w:rFonts w:cstheme="minorHAnsi"/>
                  <w:lang w:val="en-GB"/>
                  <w:rPrChange w:id="929" w:author="Erle Refsum" w:date="2020-06-15T20:11:00Z">
                    <w:rPr>
                      <w:rFonts w:cstheme="minorHAnsi"/>
                    </w:rPr>
                  </w:rPrChange>
                </w:rPr>
                <w:t>r in this situation</w:t>
              </w:r>
            </w:ins>
            <w:del w:id="930" w:author="Erle Refsum" w:date="2020-06-15T20:05:00Z">
              <w:r w:rsidR="001E5086" w:rsidRPr="00AB2EF1" w:rsidDel="00FB7830">
                <w:rPr>
                  <w:rFonts w:cstheme="minorHAnsi"/>
                  <w:lang w:val="en-GB"/>
                  <w:rPrChange w:id="93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har meninger om andres atferd i denne situasjonen</w:delText>
              </w:r>
            </w:del>
          </w:p>
        </w:tc>
        <w:tc>
          <w:tcPr>
            <w:tcW w:w="1221" w:type="dxa"/>
            <w:vAlign w:val="center"/>
          </w:tcPr>
          <w:p w14:paraId="01B8796B" w14:textId="1AE09F8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3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157 (5)</w:t>
            </w:r>
          </w:p>
        </w:tc>
        <w:tc>
          <w:tcPr>
            <w:tcW w:w="1221" w:type="dxa"/>
            <w:gridSpan w:val="3"/>
            <w:vAlign w:val="center"/>
          </w:tcPr>
          <w:p w14:paraId="21D67869" w14:textId="16802C7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3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208 (7</w:t>
            </w:r>
            <w:r w:rsidR="001E5086" w:rsidRPr="00AB2EF1">
              <w:rPr>
                <w:rFonts w:cstheme="minorHAnsi"/>
                <w:lang w:val="en-GB"/>
                <w:rPrChange w:id="9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8FF9106" w14:textId="4F9478C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3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434 (15</w:t>
            </w:r>
            <w:r w:rsidR="001E5086" w:rsidRPr="00AB2EF1">
              <w:rPr>
                <w:rFonts w:cstheme="minorHAnsi"/>
                <w:lang w:val="en-GB"/>
                <w:rPrChange w:id="9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D16B4DF" w14:textId="2B1BA87B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4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639 (21)</w:t>
            </w:r>
          </w:p>
        </w:tc>
        <w:tc>
          <w:tcPr>
            <w:tcW w:w="1221" w:type="dxa"/>
            <w:gridSpan w:val="3"/>
            <w:vAlign w:val="center"/>
          </w:tcPr>
          <w:p w14:paraId="22E9E444" w14:textId="08771E0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4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633 (21)</w:t>
            </w:r>
          </w:p>
        </w:tc>
        <w:tc>
          <w:tcPr>
            <w:tcW w:w="1221" w:type="dxa"/>
            <w:vAlign w:val="center"/>
          </w:tcPr>
          <w:p w14:paraId="0B258EEE" w14:textId="4A60AC8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4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929 (3</w:t>
            </w:r>
            <w:r w:rsidR="00483648" w:rsidRPr="00AB2EF1">
              <w:rPr>
                <w:rFonts w:cstheme="minorHAnsi"/>
                <w:lang w:val="en-GB"/>
                <w:rPrChange w:id="9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Pr="00AB2EF1">
              <w:rPr>
                <w:rFonts w:cstheme="minorHAnsi"/>
                <w:lang w:val="en-GB"/>
                <w:rPrChange w:id="9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458A2C5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8FC6C2B" w14:textId="633C5BA1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94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949" w:author="Erle Refsum" w:date="2020-06-15T20:05:00Z">
              <w:r w:rsidRPr="00AB2EF1">
                <w:rPr>
                  <w:rFonts w:cstheme="minorHAnsi"/>
                  <w:lang w:val="en-GB"/>
                  <w:rPrChange w:id="95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</w:t>
              </w:r>
            </w:ins>
            <w:ins w:id="951" w:author="Erle Refsum" w:date="2020-06-15T20:06:00Z">
              <w:r w:rsidRPr="00AB2EF1">
                <w:rPr>
                  <w:rFonts w:cstheme="minorHAnsi"/>
                  <w:lang w:val="en-GB"/>
                  <w:rPrChange w:id="95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am provoked by p</w:t>
              </w:r>
              <w:r w:rsidRPr="00AB2EF1">
                <w:rPr>
                  <w:rFonts w:cstheme="minorHAnsi"/>
                  <w:lang w:val="en-GB"/>
                  <w:rPrChange w:id="953" w:author="Erle Refsum" w:date="2020-06-15T20:11:00Z">
                    <w:rPr>
                      <w:rFonts w:cstheme="minorHAnsi"/>
                    </w:rPr>
                  </w:rPrChange>
                </w:rPr>
                <w:t>eople who do not comply with the government’s recommendations</w:t>
              </w:r>
            </w:ins>
            <w:del w:id="954" w:author="Erle Refsum" w:date="2020-06-15T20:06:00Z">
              <w:r w:rsidR="001E5086" w:rsidRPr="00AB2EF1" w:rsidDel="00FB7830">
                <w:rPr>
                  <w:rFonts w:cstheme="minorHAnsi"/>
                  <w:lang w:val="en-GB"/>
                  <w:rPrChange w:id="95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blir provosert av folk som ikke følger myndighetenes anbefalinger</w:delText>
              </w:r>
            </w:del>
          </w:p>
        </w:tc>
        <w:tc>
          <w:tcPr>
            <w:tcW w:w="1221" w:type="dxa"/>
            <w:vAlign w:val="center"/>
          </w:tcPr>
          <w:p w14:paraId="26CE6E23" w14:textId="5CD059E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 (1)</w:t>
            </w:r>
          </w:p>
        </w:tc>
        <w:tc>
          <w:tcPr>
            <w:tcW w:w="1221" w:type="dxa"/>
            <w:gridSpan w:val="3"/>
            <w:vAlign w:val="center"/>
          </w:tcPr>
          <w:p w14:paraId="224D329E" w14:textId="1AF3B66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5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53 (2</w:t>
            </w:r>
            <w:r w:rsidR="001E5086" w:rsidRPr="00AB2EF1">
              <w:rPr>
                <w:rFonts w:cstheme="minorHAnsi"/>
                <w:lang w:val="en-GB"/>
                <w:rPrChange w:id="9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49B1EE6D" w14:textId="5008210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112 (4</w:t>
            </w:r>
            <w:r w:rsidR="001E5086" w:rsidRPr="00AB2EF1">
              <w:rPr>
                <w:rFonts w:cstheme="minorHAnsi"/>
                <w:lang w:val="en-GB"/>
                <w:rPrChange w:id="9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863F740" w14:textId="775D4D4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6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6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272 (9)</w:t>
            </w:r>
          </w:p>
        </w:tc>
        <w:tc>
          <w:tcPr>
            <w:tcW w:w="1221" w:type="dxa"/>
            <w:gridSpan w:val="3"/>
            <w:vAlign w:val="center"/>
          </w:tcPr>
          <w:p w14:paraId="0DACF1EF" w14:textId="6CED1EB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6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572 (19)</w:t>
            </w:r>
          </w:p>
        </w:tc>
        <w:tc>
          <w:tcPr>
            <w:tcW w:w="1221" w:type="dxa"/>
            <w:vAlign w:val="center"/>
          </w:tcPr>
          <w:p w14:paraId="0E11377B" w14:textId="5B96F468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B42F2E" w:rsidRPr="00AB2EF1">
              <w:rPr>
                <w:rFonts w:cstheme="minorHAnsi"/>
                <w:lang w:val="en-GB"/>
                <w:rPrChange w:id="9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Pr="00AB2EF1">
              <w:rPr>
                <w:rFonts w:cstheme="minorHAnsi"/>
                <w:lang w:val="en-GB"/>
                <w:rPrChange w:id="9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951 (65)</w:t>
            </w:r>
          </w:p>
        </w:tc>
      </w:tr>
      <w:tr w:rsidR="001E5086" w:rsidRPr="00AB2EF1" w14:paraId="396745D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0D69D05" w14:textId="200B051B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97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973" w:author="Erle Refsum" w:date="2020-06-15T20:06:00Z">
              <w:r w:rsidRPr="00AB2EF1">
                <w:rPr>
                  <w:rFonts w:cstheme="minorHAnsi"/>
                  <w:lang w:val="en-GB"/>
                  <w:rPrChange w:id="97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There are people I know that </w:t>
              </w:r>
              <w:r w:rsidRPr="00AB2EF1">
                <w:rPr>
                  <w:rFonts w:cstheme="minorHAnsi"/>
                  <w:lang w:val="en-GB"/>
                  <w:rPrChange w:id="975" w:author="Erle Refsum" w:date="2020-06-15T20:11:00Z">
                    <w:rPr>
                      <w:rFonts w:cstheme="minorHAnsi"/>
                    </w:rPr>
                  </w:rPrChange>
                </w:rPr>
                <w:t>do not comply with the government’s recommendations</w:t>
              </w:r>
            </w:ins>
            <w:del w:id="976" w:author="Erle Refsum" w:date="2020-06-15T20:06:00Z">
              <w:r w:rsidR="001E5086" w:rsidRPr="00AB2EF1" w:rsidDel="00FB7830">
                <w:rPr>
                  <w:rFonts w:cstheme="minorHAnsi"/>
                  <w:lang w:val="en-GB"/>
                  <w:rPrChange w:id="97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Personer jeg kjenner følger ikke myndighetenes råd</w:delText>
              </w:r>
            </w:del>
          </w:p>
        </w:tc>
        <w:tc>
          <w:tcPr>
            <w:tcW w:w="1221" w:type="dxa"/>
            <w:vAlign w:val="center"/>
          </w:tcPr>
          <w:p w14:paraId="145271BB" w14:textId="24EFEBC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7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687 (23</w:t>
            </w:r>
            <w:r w:rsidR="001E5086" w:rsidRPr="00AB2EF1">
              <w:rPr>
                <w:rFonts w:cstheme="minorHAnsi"/>
                <w:lang w:val="en-GB"/>
                <w:rPrChange w:id="9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9E1CD27" w14:textId="3C84A6C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8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697 (23</w:t>
            </w:r>
            <w:r w:rsidR="001E5086" w:rsidRPr="00AB2EF1">
              <w:rPr>
                <w:rFonts w:cstheme="minorHAnsi"/>
                <w:lang w:val="en-GB"/>
                <w:rPrChange w:id="98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688302E" w14:textId="0138122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466 (16</w:t>
            </w:r>
            <w:r w:rsidR="001E5086" w:rsidRPr="00AB2EF1">
              <w:rPr>
                <w:rFonts w:cstheme="minorHAnsi"/>
                <w:lang w:val="en-GB"/>
                <w:rPrChange w:id="9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1AD1479" w14:textId="26CFC84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8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506 (17</w:t>
            </w:r>
            <w:r w:rsidR="001E5086" w:rsidRPr="00AB2EF1">
              <w:rPr>
                <w:rFonts w:cstheme="minorHAnsi"/>
                <w:lang w:val="en-GB"/>
                <w:rPrChange w:id="9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7F755E6" w14:textId="66693C3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282 (9</w:t>
            </w:r>
            <w:r w:rsidR="001E5086" w:rsidRPr="00AB2EF1">
              <w:rPr>
                <w:rFonts w:cstheme="minorHAnsi"/>
                <w:lang w:val="en-GB"/>
                <w:rPrChange w:id="9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6A740A1" w14:textId="02438055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99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9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362 (12</w:t>
            </w:r>
            <w:r w:rsidR="001E5086" w:rsidRPr="00AB2EF1">
              <w:rPr>
                <w:rFonts w:cstheme="minorHAnsi"/>
                <w:lang w:val="en-GB"/>
                <w:rPrChange w:id="9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4F981DF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0D50550" w14:textId="619E88F2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99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997" w:author="Erle Refsum" w:date="2020-06-15T20:06:00Z">
              <w:r w:rsidRPr="00AB2EF1" w:rsidDel="00FB7830">
                <w:rPr>
                  <w:rFonts w:cstheme="minorHAnsi"/>
                  <w:lang w:val="en-GB"/>
                  <w:rPrChange w:id="99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føler at jeg ikke kan hoste når andre ser det</w:delText>
              </w:r>
            </w:del>
            <w:ins w:id="999" w:author="Erle Refsum" w:date="2020-06-15T20:06:00Z">
              <w:r w:rsidR="00FB7830" w:rsidRPr="00AB2EF1">
                <w:rPr>
                  <w:rFonts w:cstheme="minorHAnsi"/>
                  <w:lang w:val="en-GB"/>
                  <w:rPrChange w:id="100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fe</w:t>
              </w:r>
            </w:ins>
            <w:ins w:id="1001" w:author="Erle Refsum" w:date="2020-06-15T20:07:00Z">
              <w:r w:rsidR="00FB7830" w:rsidRPr="00AB2EF1">
                <w:rPr>
                  <w:rFonts w:cstheme="minorHAnsi"/>
                  <w:lang w:val="en-GB"/>
                  <w:rPrChange w:id="1002" w:author="Erle Refsum" w:date="2020-06-15T20:11:00Z">
                    <w:rPr>
                      <w:rFonts w:cstheme="minorHAnsi"/>
                    </w:rPr>
                  </w:rPrChange>
                </w:rPr>
                <w:t>e</w:t>
              </w:r>
            </w:ins>
            <w:ins w:id="1003" w:author="Erle Refsum" w:date="2020-06-15T20:06:00Z">
              <w:r w:rsidR="00FB7830" w:rsidRPr="00AB2EF1">
                <w:rPr>
                  <w:rFonts w:cstheme="minorHAnsi"/>
                  <w:lang w:val="en-GB"/>
                  <w:rPrChange w:id="100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l I can’t cough</w:t>
              </w:r>
              <w:r w:rsidR="00FB7830" w:rsidRPr="00AB2EF1">
                <w:rPr>
                  <w:rFonts w:cstheme="minorHAnsi"/>
                  <w:lang w:val="en-GB"/>
                  <w:rPrChange w:id="1005" w:author="Erle Refsum" w:date="2020-06-15T20:11:00Z">
                    <w:rPr>
                      <w:rFonts w:cstheme="minorHAnsi"/>
                    </w:rPr>
                  </w:rPrChange>
                </w:rPr>
                <w:t xml:space="preserve"> in front of others</w:t>
              </w:r>
            </w:ins>
          </w:p>
        </w:tc>
        <w:tc>
          <w:tcPr>
            <w:tcW w:w="1221" w:type="dxa"/>
            <w:vAlign w:val="center"/>
          </w:tcPr>
          <w:p w14:paraId="6739AEDE" w14:textId="6B4B1DE5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0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475 (</w:t>
            </w:r>
            <w:r w:rsidR="00483648" w:rsidRPr="00AB2EF1">
              <w:rPr>
                <w:rFonts w:cstheme="minorHAnsi"/>
                <w:lang w:val="en-GB"/>
                <w:rPrChange w:id="10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</w:t>
            </w:r>
            <w:r w:rsidRPr="00AB2EF1">
              <w:rPr>
                <w:rFonts w:cstheme="minorHAnsi"/>
                <w:lang w:val="en-GB"/>
                <w:rPrChange w:id="100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BDA5AA1" w14:textId="61AEA2A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1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270 (9)</w:t>
            </w:r>
          </w:p>
        </w:tc>
        <w:tc>
          <w:tcPr>
            <w:tcW w:w="1221" w:type="dxa"/>
            <w:gridSpan w:val="2"/>
            <w:vAlign w:val="center"/>
          </w:tcPr>
          <w:p w14:paraId="134140B3" w14:textId="4DEDD48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370 (12)</w:t>
            </w:r>
          </w:p>
        </w:tc>
        <w:tc>
          <w:tcPr>
            <w:tcW w:w="1221" w:type="dxa"/>
            <w:vAlign w:val="center"/>
          </w:tcPr>
          <w:p w14:paraId="2AF66E90" w14:textId="7B9E3A7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1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563 (</w:t>
            </w:r>
            <w:r w:rsidR="00483648" w:rsidRPr="00AB2EF1">
              <w:rPr>
                <w:rFonts w:cstheme="minorHAnsi"/>
                <w:lang w:val="en-GB"/>
                <w:rPrChange w:id="10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</w:t>
            </w:r>
            <w:r w:rsidRPr="00AB2EF1">
              <w:rPr>
                <w:rFonts w:cstheme="minorHAnsi"/>
                <w:lang w:val="en-GB"/>
                <w:rPrChange w:id="10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B11C81C" w14:textId="7CCE449E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1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513 (17)</w:t>
            </w:r>
          </w:p>
        </w:tc>
        <w:tc>
          <w:tcPr>
            <w:tcW w:w="1221" w:type="dxa"/>
            <w:vAlign w:val="center"/>
          </w:tcPr>
          <w:p w14:paraId="4AFC6414" w14:textId="3D81B06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2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809 (27)</w:t>
            </w:r>
          </w:p>
        </w:tc>
      </w:tr>
      <w:tr w:rsidR="001E5086" w:rsidRPr="00AB2EF1" w14:paraId="3106BFE7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9C2909B" w14:textId="275D1A49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102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1023" w:author="Erle Refsum" w:date="2020-06-15T20:07:00Z">
              <w:r w:rsidRPr="00AB2EF1">
                <w:rPr>
                  <w:rFonts w:cstheme="minorHAnsi"/>
                  <w:lang w:val="en-GB"/>
                  <w:rPrChange w:id="102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I am not telling others </w:t>
              </w:r>
              <w:r w:rsidRPr="00AB2EF1">
                <w:rPr>
                  <w:rFonts w:cstheme="minorHAnsi"/>
                  <w:lang w:val="en-GB"/>
                  <w:rPrChange w:id="1025" w:author="Erle Refsum" w:date="2020-06-15T20:11:00Z">
                    <w:rPr>
                      <w:rFonts w:cstheme="minorHAnsi"/>
                    </w:rPr>
                  </w:rPrChange>
                </w:rPr>
                <w:t>if I have a cold or could be infected</w:t>
              </w:r>
            </w:ins>
            <w:del w:id="1026" w:author="Erle Refsum" w:date="2020-06-15T20:07:00Z">
              <w:r w:rsidR="001E5086" w:rsidRPr="00AB2EF1" w:rsidDel="00FB7830">
                <w:rPr>
                  <w:rFonts w:cstheme="minorHAnsi"/>
                  <w:lang w:val="en-GB"/>
                  <w:rPrChange w:id="102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forteller det ikke til andre dersom jeg er forkjølet eller kan være smittet</w:delText>
              </w:r>
            </w:del>
          </w:p>
        </w:tc>
        <w:tc>
          <w:tcPr>
            <w:tcW w:w="1221" w:type="dxa"/>
            <w:vAlign w:val="center"/>
          </w:tcPr>
          <w:p w14:paraId="58325828" w14:textId="0A9D7DD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2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2C9C" w:rsidRPr="00AB2EF1">
              <w:rPr>
                <w:rFonts w:cstheme="minorHAnsi"/>
                <w:lang w:val="en-GB"/>
                <w:rPrChange w:id="10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0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907 (64</w:t>
            </w:r>
            <w:r w:rsidRPr="00AB2EF1">
              <w:rPr>
                <w:rFonts w:cstheme="minorHAnsi"/>
                <w:lang w:val="en-GB"/>
                <w:rPrChange w:id="10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C1CB47C" w14:textId="248D7B45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540 (18</w:t>
            </w:r>
            <w:r w:rsidR="001E5086" w:rsidRPr="00AB2EF1">
              <w:rPr>
                <w:rFonts w:cstheme="minorHAnsi"/>
                <w:lang w:val="en-GB"/>
                <w:rPrChange w:id="10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4F44554" w14:textId="32613BB5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3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245 (8</w:t>
            </w:r>
            <w:r w:rsidR="001E5086" w:rsidRPr="00AB2EF1">
              <w:rPr>
                <w:rFonts w:cstheme="minorHAnsi"/>
                <w:lang w:val="en-GB"/>
                <w:rPrChange w:id="10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E6CEC2C" w14:textId="27D5173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3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172 (6</w:t>
            </w:r>
            <w:r w:rsidR="001E5086" w:rsidRPr="00AB2EF1">
              <w:rPr>
                <w:rFonts w:cstheme="minorHAnsi"/>
                <w:lang w:val="en-GB"/>
                <w:rPrChange w:id="10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2CCBB97" w14:textId="2EBB934E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4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73 (2</w:t>
            </w:r>
            <w:r w:rsidR="001E5086" w:rsidRPr="00AB2EF1">
              <w:rPr>
                <w:rFonts w:cstheme="minorHAnsi"/>
                <w:lang w:val="en-GB"/>
                <w:rPrChange w:id="10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3AD0E34" w14:textId="6022F15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63 (2</w:t>
            </w:r>
            <w:r w:rsidR="001E5086" w:rsidRPr="00AB2EF1">
              <w:rPr>
                <w:rFonts w:cstheme="minorHAnsi"/>
                <w:lang w:val="en-GB"/>
                <w:rPrChange w:id="10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7F1E452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AFCC0AE" w14:textId="0636D2B6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104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1049" w:author="Erle Refsum" w:date="2020-06-15T20:07:00Z">
              <w:r w:rsidRPr="00AB2EF1">
                <w:rPr>
                  <w:rFonts w:cstheme="minorHAnsi"/>
                  <w:lang w:val="en-GB"/>
                  <w:rPrChange w:id="105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It</w:t>
              </w:r>
            </w:ins>
            <w:ins w:id="1051" w:author="Erle Refsum" w:date="2020-06-15T20:08:00Z">
              <w:r w:rsidRPr="00AB2EF1">
                <w:rPr>
                  <w:rFonts w:cstheme="minorHAnsi"/>
                  <w:lang w:val="en-GB"/>
                  <w:rPrChange w:id="105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 xml:space="preserve"> is shameful to tell others </w:t>
              </w:r>
              <w:r w:rsidRPr="00AB2EF1">
                <w:rPr>
                  <w:rFonts w:cstheme="minorHAnsi"/>
                  <w:lang w:val="en-GB"/>
                  <w:rPrChange w:id="1053" w:author="Erle Refsum" w:date="2020-06-15T20:11:00Z">
                    <w:rPr>
                      <w:rFonts w:cstheme="minorHAnsi"/>
                    </w:rPr>
                  </w:rPrChange>
                </w:rPr>
                <w:t>if I am infected</w:t>
              </w:r>
            </w:ins>
            <w:del w:id="1054" w:author="Erle Refsum" w:date="2020-06-15T20:08:00Z">
              <w:r w:rsidR="001E5086" w:rsidRPr="00AB2EF1" w:rsidDel="00FB7830">
                <w:rPr>
                  <w:rFonts w:cstheme="minorHAnsi"/>
                  <w:lang w:val="en-GB"/>
                  <w:rPrChange w:id="105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Det er skamfullt å fortelle det til andre hvis jeg er smittet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7D78C327" w14:textId="3C6C0919" w:rsidR="001E5086" w:rsidRPr="00AB2EF1" w:rsidRDefault="001E5086" w:rsidP="00483648">
            <w:pPr>
              <w:spacing w:line="240" w:lineRule="auto"/>
              <w:jc w:val="center"/>
              <w:rPr>
                <w:rFonts w:cstheme="minorHAnsi"/>
                <w:lang w:val="en-GB"/>
                <w:rPrChange w:id="105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="00672C9C" w:rsidRPr="00AB2EF1">
              <w:rPr>
                <w:rFonts w:cstheme="minorHAnsi"/>
                <w:lang w:val="en-GB"/>
                <w:rPrChange w:id="10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0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105 (70</w:t>
            </w:r>
            <w:r w:rsidRPr="00AB2EF1">
              <w:rPr>
                <w:rFonts w:cstheme="minorHAnsi"/>
                <w:lang w:val="en-GB"/>
                <w:rPrChange w:id="10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3C9DBFB1" w14:textId="6D3C872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</w:t>
            </w:r>
            <w:r w:rsidR="00483648" w:rsidRPr="00AB2EF1">
              <w:rPr>
                <w:rFonts w:cstheme="minorHAnsi"/>
                <w:lang w:val="en-GB"/>
                <w:rPrChange w:id="10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97 (13</w:t>
            </w:r>
            <w:r w:rsidRPr="00AB2EF1">
              <w:rPr>
                <w:rFonts w:cstheme="minorHAnsi"/>
                <w:lang w:val="en-GB"/>
                <w:rPrChange w:id="10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542E3E21" w14:textId="035C23C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201 (7</w:t>
            </w:r>
            <w:r w:rsidR="001E5086" w:rsidRPr="00AB2EF1">
              <w:rPr>
                <w:rFonts w:cstheme="minorHAnsi"/>
                <w:lang w:val="en-GB"/>
                <w:rPrChange w:id="10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CE39765" w14:textId="4AF863D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151 (5</w:t>
            </w:r>
            <w:r w:rsidR="001E5086" w:rsidRPr="00AB2EF1">
              <w:rPr>
                <w:rFonts w:cstheme="minorHAnsi"/>
                <w:lang w:val="en-GB"/>
                <w:rPrChange w:id="10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7A9B3052" w14:textId="5CF549E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71 (2</w:t>
            </w:r>
            <w:r w:rsidR="001E5086" w:rsidRPr="00AB2EF1">
              <w:rPr>
                <w:rFonts w:cstheme="minorHAnsi"/>
                <w:lang w:val="en-GB"/>
                <w:rPrChange w:id="10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233CAA4" w14:textId="3C6AFE5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7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75 (3</w:t>
            </w:r>
            <w:r w:rsidR="001E5086" w:rsidRPr="00AB2EF1">
              <w:rPr>
                <w:rFonts w:cstheme="minorHAnsi"/>
                <w:lang w:val="en-GB"/>
                <w:rPrChange w:id="10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15F996BD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2BE0E6F0" w14:textId="51A7E4DE" w:rsidR="001E5086" w:rsidRPr="00AB2EF1" w:rsidRDefault="001E5086" w:rsidP="001E5086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077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078" w:author="Erle Refsum" w:date="2020-06-15T20:08:00Z">
              <w:r w:rsidRPr="00AB2EF1" w:rsidDel="00FB7830">
                <w:rPr>
                  <w:rFonts w:cstheme="minorHAnsi"/>
                  <w:i/>
                  <w:iCs/>
                  <w:lang w:val="en-GB"/>
                  <w:rPrChange w:id="1079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Endring i dagliglivet</w:delText>
              </w:r>
            </w:del>
            <w:ins w:id="1080" w:author="Erle Refsum" w:date="2020-06-15T20:08:00Z">
              <w:r w:rsidR="00FB7830" w:rsidRPr="00AB2EF1">
                <w:rPr>
                  <w:rFonts w:cstheme="minorHAnsi"/>
                  <w:i/>
                  <w:iCs/>
                  <w:lang w:val="en-GB"/>
                  <w:rPrChange w:id="1081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t>Changes in everyday life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6E083E81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0A3408F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1394DB49" w14:textId="0ACFCAC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4D52D957" w14:textId="0D1256B3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5BA369E2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7E68CFD2" w14:textId="2E99C18F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8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1E5086" w:rsidRPr="00AB2EF1" w14:paraId="0D04CA2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5D10977" w14:textId="358E5E03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10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089" w:author="Erle Refsum" w:date="2020-06-15T20:08:00Z">
              <w:r w:rsidRPr="00AB2EF1" w:rsidDel="00FB7830">
                <w:rPr>
                  <w:rFonts w:cstheme="minorHAnsi"/>
                  <w:lang w:val="en-GB"/>
                  <w:rPrChange w:id="1090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deprimert</w:delText>
              </w:r>
            </w:del>
            <w:ins w:id="1091" w:author="Erle Refsum" w:date="2020-06-15T20:08:00Z">
              <w:r w:rsidR="00FB7830" w:rsidRPr="00AB2EF1">
                <w:rPr>
                  <w:rFonts w:cstheme="minorHAnsi"/>
                  <w:lang w:val="en-GB"/>
                  <w:rPrChange w:id="109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am depressed</w:t>
              </w:r>
            </w:ins>
          </w:p>
        </w:tc>
        <w:tc>
          <w:tcPr>
            <w:tcW w:w="1221" w:type="dxa"/>
            <w:vAlign w:val="center"/>
          </w:tcPr>
          <w:p w14:paraId="0F64CE75" w14:textId="66166D28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9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2C9C" w:rsidRPr="00AB2EF1">
              <w:rPr>
                <w:rFonts w:cstheme="minorHAnsi"/>
                <w:lang w:val="en-GB"/>
                <w:rPrChange w:id="10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0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456 (49</w:t>
            </w:r>
            <w:r w:rsidRPr="00AB2EF1">
              <w:rPr>
                <w:rFonts w:cstheme="minorHAnsi"/>
                <w:lang w:val="en-GB"/>
                <w:rPrChange w:id="10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3C41FFD" w14:textId="17EBE57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09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0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547 (18</w:t>
            </w:r>
            <w:r w:rsidR="001E5086" w:rsidRPr="00AB2EF1">
              <w:rPr>
                <w:rFonts w:cstheme="minorHAnsi"/>
                <w:lang w:val="en-GB"/>
                <w:rPrChange w:id="11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F92D1EC" w14:textId="364C1AB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0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378 (13</w:t>
            </w:r>
            <w:r w:rsidR="001E5086" w:rsidRPr="00AB2EF1">
              <w:rPr>
                <w:rFonts w:cstheme="minorHAnsi"/>
                <w:lang w:val="en-GB"/>
                <w:rPrChange w:id="11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9512922" w14:textId="04F07CC2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0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</w:t>
            </w:r>
            <w:r w:rsidR="00672C9C" w:rsidRPr="00AB2EF1">
              <w:rPr>
                <w:rFonts w:cstheme="minorHAnsi"/>
                <w:lang w:val="en-GB"/>
                <w:rPrChange w:id="110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</w:t>
            </w:r>
            <w:r w:rsidR="00483648" w:rsidRPr="00AB2EF1">
              <w:rPr>
                <w:rFonts w:cstheme="minorHAnsi"/>
                <w:lang w:val="en-GB"/>
                <w:rPrChange w:id="11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 (13</w:t>
            </w:r>
            <w:r w:rsidRPr="00AB2EF1">
              <w:rPr>
                <w:rFonts w:cstheme="minorHAnsi"/>
                <w:lang w:val="en-GB"/>
                <w:rPrChange w:id="11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1F20A" w14:textId="644F3CA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0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138 (5</w:t>
            </w:r>
            <w:r w:rsidR="001E5086" w:rsidRPr="00AB2EF1">
              <w:rPr>
                <w:rFonts w:cstheme="minorHAnsi"/>
                <w:lang w:val="en-GB"/>
                <w:rPrChange w:id="11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9A3D3E5" w14:textId="4BDC33B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97 (3</w:t>
            </w:r>
            <w:r w:rsidR="001E5086" w:rsidRPr="00AB2EF1">
              <w:rPr>
                <w:rFonts w:cstheme="minorHAnsi"/>
                <w:lang w:val="en-GB"/>
                <w:rPrChange w:id="11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0C8ED563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BCC7C29" w14:textId="2C6CDCE8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11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116" w:author="Erle Refsum" w:date="2020-06-15T20:09:00Z">
              <w:r w:rsidRPr="00AB2EF1" w:rsidDel="00FB7830">
                <w:rPr>
                  <w:rFonts w:cstheme="minorHAnsi"/>
                  <w:lang w:val="en-GB"/>
                  <w:rPrChange w:id="111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tiltaksløs</w:delText>
              </w:r>
            </w:del>
            <w:ins w:id="1118" w:author="Erle Refsum" w:date="2020-06-15T20:09:00Z">
              <w:r w:rsidR="00FB7830" w:rsidRPr="00AB2EF1">
                <w:rPr>
                  <w:rFonts w:cstheme="minorHAnsi"/>
                  <w:lang w:val="en-GB"/>
                  <w:rPrChange w:id="1119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am apathetic</w:t>
              </w:r>
            </w:ins>
          </w:p>
        </w:tc>
        <w:tc>
          <w:tcPr>
            <w:tcW w:w="1221" w:type="dxa"/>
            <w:vAlign w:val="center"/>
          </w:tcPr>
          <w:p w14:paraId="3EC3EEA3" w14:textId="6BA0C17C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2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2C9C" w:rsidRPr="00AB2EF1">
              <w:rPr>
                <w:rFonts w:cstheme="minorHAnsi"/>
                <w:lang w:val="en-GB"/>
                <w:rPrChange w:id="11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12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221 (41</w:t>
            </w:r>
            <w:r w:rsidRPr="00AB2EF1">
              <w:rPr>
                <w:rFonts w:cstheme="minorHAnsi"/>
                <w:lang w:val="en-GB"/>
                <w:rPrChange w:id="11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23E7589" w14:textId="1266E23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566 (19</w:t>
            </w:r>
            <w:r w:rsidR="001E5086" w:rsidRPr="00AB2EF1">
              <w:rPr>
                <w:rFonts w:cstheme="minorHAnsi"/>
                <w:lang w:val="en-GB"/>
                <w:rPrChange w:id="11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3F786330" w14:textId="1A92085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2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426 (14</w:t>
            </w:r>
            <w:r w:rsidR="001E5086" w:rsidRPr="00AB2EF1">
              <w:rPr>
                <w:rFonts w:cstheme="minorHAnsi"/>
                <w:lang w:val="en-GB"/>
                <w:rPrChange w:id="11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DA6B076" w14:textId="5CF7D40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446 (15</w:t>
            </w:r>
            <w:r w:rsidR="001E5086" w:rsidRPr="00AB2EF1">
              <w:rPr>
                <w:rFonts w:cstheme="minorHAnsi"/>
                <w:lang w:val="en-GB"/>
                <w:rPrChange w:id="11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F4012B4" w14:textId="47FA92F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3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213 (7</w:t>
            </w:r>
            <w:r w:rsidR="001E5086" w:rsidRPr="00AB2EF1">
              <w:rPr>
                <w:rFonts w:cstheme="minorHAnsi"/>
                <w:lang w:val="en-GB"/>
                <w:rPrChange w:id="11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ECCA97B" w14:textId="13E7175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3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128 (4</w:t>
            </w:r>
            <w:r w:rsidR="001E5086" w:rsidRPr="00AB2EF1">
              <w:rPr>
                <w:rFonts w:cstheme="minorHAnsi"/>
                <w:lang w:val="en-GB"/>
                <w:rPrChange w:id="11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3718E3A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E9CFAA0" w14:textId="4437AA37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114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141" w:author="Erle Refsum" w:date="2020-06-15T20:09:00Z">
              <w:r w:rsidRPr="00AB2EF1" w:rsidDel="00FB7830">
                <w:rPr>
                  <w:rFonts w:cstheme="minorHAnsi"/>
                  <w:lang w:val="en-GB"/>
                  <w:rPrChange w:id="114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lei meg</w:delText>
              </w:r>
            </w:del>
            <w:ins w:id="1143" w:author="Erle Refsum" w:date="2020-06-15T20:09:00Z">
              <w:r w:rsidR="00FB7830" w:rsidRPr="00AB2EF1">
                <w:rPr>
                  <w:rFonts w:cstheme="minorHAnsi"/>
                  <w:lang w:val="en-GB"/>
                  <w:rPrChange w:id="114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am sad</w:t>
              </w:r>
            </w:ins>
          </w:p>
        </w:tc>
        <w:tc>
          <w:tcPr>
            <w:tcW w:w="1221" w:type="dxa"/>
            <w:vAlign w:val="center"/>
          </w:tcPr>
          <w:p w14:paraId="4747A6CA" w14:textId="5E9CC60E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758 (25</w:t>
            </w:r>
            <w:r w:rsidR="001E5086" w:rsidRPr="00AB2EF1">
              <w:rPr>
                <w:rFonts w:cstheme="minorHAnsi"/>
                <w:lang w:val="en-GB"/>
                <w:rPrChange w:id="11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F0AD1EC" w14:textId="540509D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4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482 (16</w:t>
            </w:r>
            <w:r w:rsidR="001E5086" w:rsidRPr="00AB2EF1">
              <w:rPr>
                <w:rFonts w:cstheme="minorHAnsi"/>
                <w:lang w:val="en-GB"/>
                <w:rPrChange w:id="11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0AC37CD" w14:textId="44189E2F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5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536 (18</w:t>
            </w:r>
            <w:r w:rsidR="001E5086" w:rsidRPr="00AB2EF1">
              <w:rPr>
                <w:rFonts w:cstheme="minorHAnsi"/>
                <w:lang w:val="en-GB"/>
                <w:rPrChange w:id="115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2D664FB" w14:textId="79C4D67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5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559 (19</w:t>
            </w:r>
            <w:r w:rsidR="001E5086" w:rsidRPr="00AB2EF1">
              <w:rPr>
                <w:rFonts w:cstheme="minorHAnsi"/>
                <w:lang w:val="en-GB"/>
                <w:rPrChange w:id="11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7210A79" w14:textId="154EFD34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5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325 (11</w:t>
            </w:r>
            <w:r w:rsidR="001E5086" w:rsidRPr="00AB2EF1">
              <w:rPr>
                <w:rFonts w:cstheme="minorHAnsi"/>
                <w:lang w:val="en-GB"/>
                <w:rPrChange w:id="11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5ECC39C" w14:textId="50715CD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6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335 (11</w:t>
            </w:r>
            <w:r w:rsidR="001E5086" w:rsidRPr="00AB2EF1">
              <w:rPr>
                <w:rFonts w:cstheme="minorHAnsi"/>
                <w:lang w:val="en-GB"/>
                <w:rPrChange w:id="11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5DFF6C8A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0E26F69" w14:textId="7746BF73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116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164" w:author="Erle Refsum" w:date="2020-06-15T20:09:00Z">
              <w:r w:rsidRPr="00AB2EF1" w:rsidDel="00FB7830">
                <w:rPr>
                  <w:rFonts w:cstheme="minorHAnsi"/>
                  <w:lang w:val="en-GB"/>
                  <w:rPrChange w:id="116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føler at livet mitt er satt på vent</w:delText>
              </w:r>
            </w:del>
            <w:ins w:id="1166" w:author="Erle Refsum" w:date="2020-06-15T20:09:00Z">
              <w:r w:rsidR="00FB7830" w:rsidRPr="00AB2EF1">
                <w:rPr>
                  <w:rFonts w:cstheme="minorHAnsi"/>
                  <w:lang w:val="en-GB"/>
                  <w:rPrChange w:id="116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feel like my life is put on hold</w:t>
              </w:r>
            </w:ins>
          </w:p>
        </w:tc>
        <w:tc>
          <w:tcPr>
            <w:tcW w:w="1221" w:type="dxa"/>
            <w:vAlign w:val="center"/>
          </w:tcPr>
          <w:p w14:paraId="19D8DEA5" w14:textId="2FBEBAE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360 (12</w:t>
            </w:r>
            <w:r w:rsidR="001E5086" w:rsidRPr="00AB2EF1">
              <w:rPr>
                <w:rFonts w:cstheme="minorHAnsi"/>
                <w:lang w:val="en-GB"/>
                <w:rPrChange w:id="11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D5A070F" w14:textId="3456CCF4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265 (9</w:t>
            </w:r>
            <w:r w:rsidR="001E5086" w:rsidRPr="00AB2EF1">
              <w:rPr>
                <w:rFonts w:cstheme="minorHAnsi"/>
                <w:lang w:val="en-GB"/>
                <w:rPrChange w:id="11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2911419" w14:textId="16A8530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7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449 (15</w:t>
            </w:r>
            <w:r w:rsidR="001E5086" w:rsidRPr="00AB2EF1">
              <w:rPr>
                <w:rFonts w:cstheme="minorHAnsi"/>
                <w:lang w:val="en-GB"/>
                <w:rPrChange w:id="11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FE22F11" w14:textId="598BACD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7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612 (20</w:t>
            </w:r>
            <w:r w:rsidR="001E5086" w:rsidRPr="00AB2EF1">
              <w:rPr>
                <w:rFonts w:cstheme="minorHAnsi"/>
                <w:lang w:val="en-GB"/>
                <w:rPrChange w:id="11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5BEA1B7" w14:textId="639DC13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8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523 (17</w:t>
            </w:r>
            <w:r w:rsidR="001E5086" w:rsidRPr="00AB2EF1">
              <w:rPr>
                <w:rFonts w:cstheme="minorHAnsi"/>
                <w:lang w:val="en-GB"/>
                <w:rPrChange w:id="11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33471D3" w14:textId="42367F24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8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791 (26</w:t>
            </w:r>
            <w:r w:rsidR="001E5086" w:rsidRPr="00AB2EF1">
              <w:rPr>
                <w:rFonts w:cstheme="minorHAnsi"/>
                <w:lang w:val="en-GB"/>
                <w:rPrChange w:id="11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57628D0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BF31CFD" w14:textId="2CB1D4A4" w:rsidR="001E5086" w:rsidRPr="00AB2EF1" w:rsidRDefault="00FB7830" w:rsidP="001E5086">
            <w:pPr>
              <w:spacing w:line="240" w:lineRule="auto"/>
              <w:rPr>
                <w:rFonts w:cstheme="minorHAnsi"/>
                <w:lang w:val="en-GB"/>
                <w:rPrChange w:id="11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ins w:id="1187" w:author="Erle Refsum" w:date="2020-06-15T20:09:00Z">
              <w:r w:rsidRPr="00AB2EF1">
                <w:rPr>
                  <w:rFonts w:cstheme="minorHAnsi"/>
                  <w:lang w:val="en-GB"/>
                  <w:rPrChange w:id="118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am proud of how I</w:t>
              </w:r>
              <w:r w:rsidRPr="00AB2EF1">
                <w:rPr>
                  <w:rFonts w:cstheme="minorHAnsi"/>
                  <w:lang w:val="en-GB"/>
                  <w:rPrChange w:id="1189" w:author="Erle Refsum" w:date="2020-06-15T20:11:00Z">
                    <w:rPr>
                      <w:rFonts w:cstheme="minorHAnsi"/>
                    </w:rPr>
                  </w:rPrChange>
                </w:rPr>
                <w:t xml:space="preserve"> </w:t>
              </w:r>
            </w:ins>
            <w:ins w:id="1190" w:author="Erle Refsum" w:date="2020-06-15T20:10:00Z">
              <w:r w:rsidR="00AB2EF1" w:rsidRPr="00AB2EF1">
                <w:rPr>
                  <w:rFonts w:cstheme="minorHAnsi"/>
                  <w:lang w:val="en-GB"/>
                  <w:rPrChange w:id="1191" w:author="Erle Refsum" w:date="2020-06-15T20:11:00Z">
                    <w:rPr>
                      <w:rFonts w:cstheme="minorHAnsi"/>
                    </w:rPr>
                  </w:rPrChange>
                </w:rPr>
                <w:t>am dealing with this situation</w:t>
              </w:r>
            </w:ins>
            <w:del w:id="1192" w:author="Erle Refsum" w:date="2020-06-15T20:10:00Z">
              <w:r w:rsidR="001E5086" w:rsidRPr="00AB2EF1" w:rsidDel="00AB2EF1">
                <w:rPr>
                  <w:rFonts w:cstheme="minorHAnsi"/>
                  <w:lang w:val="en-GB"/>
                  <w:rPrChange w:id="119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stolt av hvordan jeg forholder meg til denne situasjonen</w:delText>
              </w:r>
            </w:del>
          </w:p>
        </w:tc>
        <w:tc>
          <w:tcPr>
            <w:tcW w:w="1221" w:type="dxa"/>
            <w:vAlign w:val="center"/>
          </w:tcPr>
          <w:p w14:paraId="78ABFCA2" w14:textId="502E8DE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9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89 (3</w:t>
            </w:r>
            <w:r w:rsidR="001E5086" w:rsidRPr="00AB2EF1">
              <w:rPr>
                <w:rFonts w:cstheme="minorHAnsi"/>
                <w:lang w:val="en-GB"/>
                <w:rPrChange w:id="11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B74A1FD" w14:textId="43ADF6FF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19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1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148 (5</w:t>
            </w:r>
            <w:r w:rsidR="001E5086" w:rsidRPr="00AB2EF1">
              <w:rPr>
                <w:rFonts w:cstheme="minorHAnsi"/>
                <w:lang w:val="en-GB"/>
                <w:rPrChange w:id="11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D77D4D5" w14:textId="42FE3C1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0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574 (19</w:t>
            </w:r>
            <w:r w:rsidR="001E5086" w:rsidRPr="00AB2EF1">
              <w:rPr>
                <w:rFonts w:cstheme="minorHAnsi"/>
                <w:lang w:val="en-GB"/>
                <w:rPrChange w:id="12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907D42D" w14:textId="3F5B0E5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0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671 (22</w:t>
            </w:r>
            <w:r w:rsidR="001E5086" w:rsidRPr="00AB2EF1">
              <w:rPr>
                <w:rFonts w:cstheme="minorHAnsi"/>
                <w:lang w:val="en-GB"/>
                <w:rPrChange w:id="12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2E9E3FA" w14:textId="6B59F8A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0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669 (22</w:t>
            </w:r>
            <w:r w:rsidR="001E5086" w:rsidRPr="00AB2EF1">
              <w:rPr>
                <w:rFonts w:cstheme="minorHAnsi"/>
                <w:lang w:val="en-GB"/>
                <w:rPrChange w:id="12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C63AFF8" w14:textId="1F49254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0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849 (28</w:t>
            </w:r>
            <w:r w:rsidR="001E5086" w:rsidRPr="00AB2EF1">
              <w:rPr>
                <w:rFonts w:cstheme="minorHAnsi"/>
                <w:lang w:val="en-GB"/>
                <w:rPrChange w:id="12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5DF9644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EBB3DDC" w14:textId="78964718" w:rsidR="001E5086" w:rsidRPr="00AB2EF1" w:rsidRDefault="001E5086" w:rsidP="001E5086">
            <w:pPr>
              <w:spacing w:line="240" w:lineRule="auto"/>
              <w:rPr>
                <w:rFonts w:cstheme="minorHAnsi"/>
                <w:lang w:val="en-GB"/>
                <w:rPrChange w:id="12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213" w:author="Erle Refsum" w:date="2020-06-15T20:10:00Z">
              <w:r w:rsidRPr="00AB2EF1" w:rsidDel="00AB2EF1">
                <w:rPr>
                  <w:rFonts w:cstheme="minorHAnsi"/>
                  <w:lang w:val="en-GB"/>
                  <w:rPrChange w:id="1214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føler meg nyttig</w:delText>
              </w:r>
            </w:del>
            <w:ins w:id="1215" w:author="Erle Refsum" w:date="2020-06-15T20:10:00Z">
              <w:r w:rsidR="00AB2EF1" w:rsidRPr="00AB2EF1">
                <w:rPr>
                  <w:rFonts w:cstheme="minorHAnsi"/>
                  <w:lang w:val="en-GB"/>
                  <w:rPrChange w:id="121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t>I feel useful</w:t>
              </w:r>
            </w:ins>
          </w:p>
        </w:tc>
        <w:tc>
          <w:tcPr>
            <w:tcW w:w="1221" w:type="dxa"/>
            <w:vAlign w:val="center"/>
          </w:tcPr>
          <w:p w14:paraId="1040E722" w14:textId="2FF7598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1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1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363 (12</w:t>
            </w:r>
            <w:r w:rsidR="001E5086" w:rsidRPr="00AB2EF1">
              <w:rPr>
                <w:rFonts w:cstheme="minorHAnsi"/>
                <w:lang w:val="en-GB"/>
                <w:rPrChange w:id="12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E3834B4" w14:textId="35E22F3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2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359 (12</w:t>
            </w:r>
            <w:r w:rsidR="001E5086" w:rsidRPr="00AB2EF1">
              <w:rPr>
                <w:rFonts w:cstheme="minorHAnsi"/>
                <w:lang w:val="en-GB"/>
                <w:rPrChange w:id="12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4E9ED22E" w14:textId="0A820DE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2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544 (18</w:t>
            </w:r>
            <w:r w:rsidR="001E5086" w:rsidRPr="00AB2EF1">
              <w:rPr>
                <w:rFonts w:cstheme="minorHAnsi"/>
                <w:lang w:val="en-GB"/>
                <w:rPrChange w:id="122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4EFBE66" w14:textId="64696C7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2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523 (17</w:t>
            </w:r>
            <w:r w:rsidR="001E5086" w:rsidRPr="00AB2EF1">
              <w:rPr>
                <w:rFonts w:cstheme="minorHAnsi"/>
                <w:lang w:val="en-GB"/>
                <w:rPrChange w:id="12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74832E9" w14:textId="5C6A02A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2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466 (16</w:t>
            </w:r>
            <w:r w:rsidR="001E5086" w:rsidRPr="00AB2EF1">
              <w:rPr>
                <w:rFonts w:cstheme="minorHAnsi"/>
                <w:lang w:val="en-GB"/>
                <w:rPrChange w:id="12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C6807A1" w14:textId="43A742B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3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745 (25</w:t>
            </w:r>
            <w:r w:rsidR="001E5086" w:rsidRPr="00AB2EF1">
              <w:rPr>
                <w:rFonts w:cstheme="minorHAnsi"/>
                <w:lang w:val="en-GB"/>
                <w:rPrChange w:id="12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311E20" w:rsidRPr="00AB2EF1" w14:paraId="23307F9F" w14:textId="77777777" w:rsidTr="00E2514E">
        <w:trPr>
          <w:trHeight w:val="57"/>
          <w:jc w:val="center"/>
        </w:trPr>
        <w:tc>
          <w:tcPr>
            <w:tcW w:w="8545" w:type="dxa"/>
            <w:vAlign w:val="center"/>
          </w:tcPr>
          <w:p w14:paraId="0237F3E4" w14:textId="4052BB98" w:rsidR="00311E20" w:rsidRPr="00AB2EF1" w:rsidRDefault="00311E20" w:rsidP="00311E20">
            <w:pPr>
              <w:spacing w:line="240" w:lineRule="auto"/>
              <w:rPr>
                <w:rFonts w:cstheme="minorHAnsi"/>
                <w:lang w:val="en-GB"/>
                <w:rPrChange w:id="12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236" w:author="Erle Refsum" w:date="2020-06-15T20:12:00Z">
              <w:r w:rsidRPr="00AB2EF1" w:rsidDel="00AB2EF1">
                <w:rPr>
                  <w:rFonts w:cstheme="minorHAnsi"/>
                  <w:lang w:val="en-GB"/>
                  <w:rPrChange w:id="1237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lever nå mitt liv som vanlig</w:delText>
              </w:r>
            </w:del>
            <w:ins w:id="1238" w:author="Erle Refsum" w:date="2020-06-15T20:12:00Z">
              <w:r w:rsidR="00AB2EF1">
                <w:rPr>
                  <w:rFonts w:cstheme="minorHAnsi"/>
                  <w:lang w:val="en-GB"/>
                </w:rPr>
                <w:t xml:space="preserve">I am </w:t>
              </w:r>
            </w:ins>
            <w:ins w:id="1239" w:author="Erle Refsum" w:date="2020-06-15T20:13:00Z">
              <w:r w:rsidR="00AB2EF1">
                <w:rPr>
                  <w:rFonts w:cstheme="minorHAnsi"/>
                  <w:lang w:val="en-GB"/>
                </w:rPr>
                <w:t>currently living my life as usual</w:t>
              </w:r>
            </w:ins>
            <w:r w:rsidRPr="00AB2EF1">
              <w:rPr>
                <w:rFonts w:cstheme="minorHAnsi"/>
                <w:lang w:val="en-GB"/>
                <w:rPrChange w:id="12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 </w:t>
            </w:r>
          </w:p>
        </w:tc>
        <w:tc>
          <w:tcPr>
            <w:tcW w:w="7326" w:type="dxa"/>
            <w:gridSpan w:val="11"/>
            <w:vAlign w:val="center"/>
          </w:tcPr>
          <w:p w14:paraId="41CE521A" w14:textId="144305AB" w:rsidR="00311E20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1242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381 (13</w:t>
            </w:r>
            <w:r w:rsidR="00311E20" w:rsidRPr="00AB2EF1">
              <w:rPr>
                <w:rFonts w:cstheme="minorHAnsi"/>
                <w:i/>
                <w:iCs/>
                <w:lang w:val="en-GB"/>
                <w:rPrChange w:id="1243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 xml:space="preserve">%) </w:t>
            </w:r>
            <w:proofErr w:type="spellStart"/>
            <w:r w:rsidR="00311E20" w:rsidRPr="00AB2EF1">
              <w:rPr>
                <w:rFonts w:cstheme="minorHAnsi"/>
                <w:i/>
                <w:iCs/>
                <w:lang w:val="en-GB"/>
                <w:rPrChange w:id="1244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svarte</w:t>
            </w:r>
            <w:proofErr w:type="spellEnd"/>
            <w:r w:rsidR="00311E20" w:rsidRPr="00AB2EF1">
              <w:rPr>
                <w:rFonts w:cstheme="minorHAnsi"/>
                <w:i/>
                <w:iCs/>
                <w:lang w:val="en-GB"/>
                <w:rPrChange w:id="1245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 xml:space="preserve"> </w:t>
            </w:r>
            <w:proofErr w:type="spellStart"/>
            <w:r w:rsidR="00311E20" w:rsidRPr="00AB2EF1">
              <w:rPr>
                <w:rFonts w:cstheme="minorHAnsi"/>
                <w:i/>
                <w:iCs/>
                <w:lang w:val="en-GB"/>
                <w:rPrChange w:id="1246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Ja</w:t>
            </w:r>
            <w:proofErr w:type="spellEnd"/>
            <w:r w:rsidR="00311E20" w:rsidRPr="00AB2EF1">
              <w:rPr>
                <w:rFonts w:cstheme="minorHAnsi"/>
                <w:lang w:val="en-GB"/>
                <w:rPrChange w:id="12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; </w:t>
            </w:r>
            <w:r w:rsidRPr="00AB2EF1">
              <w:rPr>
                <w:rFonts w:cstheme="minorHAnsi"/>
                <w:i/>
                <w:iCs/>
                <w:lang w:val="en-GB"/>
                <w:rPrChange w:id="1248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2619 (87</w:t>
            </w:r>
            <w:r w:rsidR="00311E20" w:rsidRPr="00AB2EF1">
              <w:rPr>
                <w:rFonts w:cstheme="minorHAnsi"/>
                <w:i/>
                <w:iCs/>
                <w:lang w:val="en-GB"/>
                <w:rPrChange w:id="1249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 xml:space="preserve">%) </w:t>
            </w:r>
            <w:proofErr w:type="spellStart"/>
            <w:r w:rsidR="00311E20" w:rsidRPr="00AB2EF1">
              <w:rPr>
                <w:rFonts w:cstheme="minorHAnsi"/>
                <w:i/>
                <w:iCs/>
                <w:lang w:val="en-GB"/>
                <w:rPrChange w:id="1250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svarte</w:t>
            </w:r>
            <w:proofErr w:type="spellEnd"/>
            <w:r w:rsidR="00311E20" w:rsidRPr="00AB2EF1">
              <w:rPr>
                <w:rFonts w:cstheme="minorHAnsi"/>
                <w:i/>
                <w:iCs/>
                <w:lang w:val="en-GB"/>
                <w:rPrChange w:id="1251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 xml:space="preserve"> </w:t>
            </w:r>
            <w:proofErr w:type="spellStart"/>
            <w:r w:rsidR="00311E20" w:rsidRPr="00AB2EF1">
              <w:rPr>
                <w:rFonts w:cstheme="minorHAnsi"/>
                <w:i/>
                <w:iCs/>
                <w:lang w:val="en-GB"/>
                <w:rPrChange w:id="1252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Nei</w:t>
            </w:r>
            <w:proofErr w:type="spellEnd"/>
          </w:p>
        </w:tc>
      </w:tr>
      <w:tr w:rsidR="001E5086" w:rsidRPr="00AB2EF1" w14:paraId="5637B1E6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43891238" w14:textId="4A92BA78" w:rsidR="001E5086" w:rsidRPr="00AB2EF1" w:rsidRDefault="006620F9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25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254" w:author="Erle Refsum" w:date="2020-06-15T20:13:00Z">
              <w:r w:rsidRPr="00AB2EF1" w:rsidDel="00AB2EF1">
                <w:rPr>
                  <w:rFonts w:cstheme="minorHAnsi"/>
                  <w:lang w:val="en-GB"/>
                  <w:rPrChange w:id="125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får ikke trent</w:delText>
              </w:r>
            </w:del>
            <w:ins w:id="1256" w:author="Erle Refsum" w:date="2020-06-15T20:13:00Z">
              <w:r w:rsidR="00AB2EF1">
                <w:rPr>
                  <w:rFonts w:cstheme="minorHAnsi"/>
                  <w:lang w:val="en-GB"/>
                </w:rPr>
                <w:t xml:space="preserve">I can’t </w:t>
              </w:r>
            </w:ins>
            <w:ins w:id="1257" w:author="Erle Refsum" w:date="2020-06-15T20:17:00Z">
              <w:r w:rsidR="00D575C3">
                <w:rPr>
                  <w:rFonts w:cstheme="minorHAnsi"/>
                  <w:lang w:val="en-GB"/>
                </w:rPr>
                <w:t xml:space="preserve">get </w:t>
              </w:r>
            </w:ins>
            <w:ins w:id="1258" w:author="Erle Refsum" w:date="2020-06-15T20:13:00Z">
              <w:r w:rsidR="00AB2EF1">
                <w:rPr>
                  <w:rFonts w:cstheme="minorHAnsi"/>
                  <w:lang w:val="en-GB"/>
                </w:rPr>
                <w:t>exercise</w:t>
              </w:r>
            </w:ins>
          </w:p>
        </w:tc>
        <w:tc>
          <w:tcPr>
            <w:tcW w:w="1221" w:type="dxa"/>
            <w:vAlign w:val="center"/>
          </w:tcPr>
          <w:p w14:paraId="7C8CD60B" w14:textId="4002B08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5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908 (35</w:t>
            </w:r>
            <w:r w:rsidR="001E5086" w:rsidRPr="00AB2EF1">
              <w:rPr>
                <w:rFonts w:cstheme="minorHAnsi"/>
                <w:lang w:val="en-GB"/>
                <w:rPrChange w:id="12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2C31772" w14:textId="6EF85EB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6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384 (15</w:t>
            </w:r>
            <w:r w:rsidR="001E5086" w:rsidRPr="00AB2EF1">
              <w:rPr>
                <w:rFonts w:cstheme="minorHAnsi"/>
                <w:lang w:val="en-GB"/>
                <w:rPrChange w:id="12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E6B36E8" w14:textId="33A3A76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347 (1</w:t>
            </w:r>
            <w:r w:rsidR="00672C9C" w:rsidRPr="00AB2EF1">
              <w:rPr>
                <w:rFonts w:cstheme="minorHAnsi"/>
                <w:lang w:val="en-GB"/>
                <w:rPrChange w:id="12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</w:t>
            </w:r>
            <w:r w:rsidRPr="00AB2EF1">
              <w:rPr>
                <w:rFonts w:cstheme="minorHAnsi"/>
                <w:lang w:val="en-GB"/>
                <w:rPrChange w:id="12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41FC4CD2" w14:textId="067415C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6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363 (14</w:t>
            </w:r>
            <w:r w:rsidR="001E5086" w:rsidRPr="00AB2EF1">
              <w:rPr>
                <w:rFonts w:cstheme="minorHAnsi"/>
                <w:lang w:val="en-GB"/>
                <w:rPrChange w:id="12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FCE9269" w14:textId="4EE8EBDB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7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221 (8</w:t>
            </w:r>
            <w:r w:rsidR="001E5086" w:rsidRPr="00AB2EF1">
              <w:rPr>
                <w:rFonts w:cstheme="minorHAnsi"/>
                <w:lang w:val="en-GB"/>
                <w:rPrChange w:id="12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071BF2A1" w14:textId="1DA0C75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7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396 (15</w:t>
            </w:r>
            <w:r w:rsidR="001E5086" w:rsidRPr="00AB2EF1">
              <w:rPr>
                <w:rFonts w:cstheme="minorHAnsi"/>
                <w:lang w:val="en-GB"/>
                <w:rPrChange w:id="12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6B0A22BC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1B0B33A" w14:textId="283CC2AF" w:rsidR="001E5086" w:rsidRPr="00AB2EF1" w:rsidRDefault="001E5086">
            <w:pPr>
              <w:spacing w:line="240" w:lineRule="auto"/>
              <w:ind w:left="720"/>
              <w:rPr>
                <w:rFonts w:cstheme="minorHAnsi"/>
                <w:rPrChange w:id="1278" w:author="Erle Refsum" w:date="2020-06-15T20:15:00Z">
                  <w:rPr>
                    <w:rFonts w:cstheme="minorHAnsi"/>
                    <w:lang w:val="nb-NO"/>
                  </w:rPr>
                </w:rPrChange>
              </w:rPr>
            </w:pPr>
            <w:del w:id="1279" w:author="Erle Refsum" w:date="2020-06-15T20:15:00Z">
              <w:r w:rsidRPr="00AB2EF1" w:rsidDel="00AB2EF1">
                <w:rPr>
                  <w:rFonts w:cstheme="minorHAnsi"/>
                  <w:rPrChange w:id="1280" w:author="Erle Refsum" w:date="2020-06-15T20:15:00Z">
                    <w:rPr>
                      <w:rFonts w:cstheme="minorHAnsi"/>
                      <w:lang w:val="nb-NO"/>
                    </w:rPr>
                  </w:rPrChange>
                </w:rPr>
                <w:lastRenderedPageBreak/>
                <w:delText>J</w:delText>
              </w:r>
              <w:r w:rsidR="006620F9" w:rsidRPr="00AB2EF1" w:rsidDel="00AB2EF1">
                <w:rPr>
                  <w:rFonts w:cstheme="minorHAnsi"/>
                  <w:rPrChange w:id="1281" w:author="Erle Refsum" w:date="2020-06-15T20:15:00Z">
                    <w:rPr>
                      <w:rFonts w:cstheme="minorHAnsi"/>
                      <w:lang w:val="nb-NO"/>
                    </w:rPr>
                  </w:rPrChange>
                </w:rPr>
                <w:delText>eg sitter mer stille enn vanlig</w:delText>
              </w:r>
            </w:del>
            <w:ins w:id="1282" w:author="Erle Refsum" w:date="2020-06-15T20:15:00Z">
              <w:r w:rsidR="00AB2EF1" w:rsidRPr="00AB2EF1">
                <w:rPr>
                  <w:rFonts w:cstheme="minorHAnsi"/>
                  <w:rPrChange w:id="1283" w:author="Erle Refsum" w:date="2020-06-15T20:15:00Z">
                    <w:rPr>
                      <w:rFonts w:cstheme="minorHAnsi"/>
                      <w:lang w:val="nb-NO"/>
                    </w:rPr>
                  </w:rPrChange>
                </w:rPr>
                <w:t xml:space="preserve">I </w:t>
              </w:r>
            </w:ins>
            <w:ins w:id="1284" w:author="Erle Refsum" w:date="2020-06-15T21:03:00Z">
              <w:r w:rsidR="008907FD">
                <w:rPr>
                  <w:rFonts w:cstheme="minorHAnsi"/>
                </w:rPr>
                <w:t>sit more still</w:t>
              </w:r>
            </w:ins>
            <w:ins w:id="1285" w:author="Erle Refsum" w:date="2020-06-15T20:15:00Z">
              <w:r w:rsidR="00AB2EF1">
                <w:rPr>
                  <w:rFonts w:cstheme="minorHAnsi"/>
                </w:rPr>
                <w:t xml:space="preserve"> than usual</w:t>
              </w:r>
            </w:ins>
          </w:p>
        </w:tc>
        <w:tc>
          <w:tcPr>
            <w:tcW w:w="1221" w:type="dxa"/>
            <w:vAlign w:val="center"/>
          </w:tcPr>
          <w:p w14:paraId="62D87669" w14:textId="1B16BAB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318 (12</w:t>
            </w:r>
            <w:r w:rsidR="001E5086" w:rsidRPr="00AB2EF1">
              <w:rPr>
                <w:rFonts w:cstheme="minorHAnsi"/>
                <w:lang w:val="en-GB"/>
                <w:rPrChange w:id="128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D8AEB7B" w14:textId="2B984F9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8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229 (9</w:t>
            </w:r>
            <w:r w:rsidR="001E5086" w:rsidRPr="00AB2EF1">
              <w:rPr>
                <w:rFonts w:cstheme="minorHAnsi"/>
                <w:lang w:val="en-GB"/>
                <w:rPrChange w:id="129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16FB0D5" w14:textId="4DC8184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9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266 (10</w:t>
            </w:r>
            <w:r w:rsidR="001E5086" w:rsidRPr="00AB2EF1">
              <w:rPr>
                <w:rFonts w:cstheme="minorHAnsi"/>
                <w:lang w:val="en-GB"/>
                <w:rPrChange w:id="12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54378C8" w14:textId="3A5A03A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9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356 (14</w:t>
            </w:r>
            <w:r w:rsidR="001E5086" w:rsidRPr="00AB2EF1">
              <w:rPr>
                <w:rFonts w:cstheme="minorHAnsi"/>
                <w:lang w:val="en-GB"/>
                <w:rPrChange w:id="12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C5F9033" w14:textId="789851C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29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2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383 (15</w:t>
            </w:r>
            <w:r w:rsidR="001E5086" w:rsidRPr="00AB2EF1">
              <w:rPr>
                <w:rFonts w:cstheme="minorHAnsi"/>
                <w:lang w:val="en-GB"/>
                <w:rPrChange w:id="13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87D53F2" w14:textId="4EF87525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0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2C9C" w:rsidRPr="00AB2EF1">
              <w:rPr>
                <w:rFonts w:cstheme="minorHAnsi"/>
                <w:lang w:val="en-GB"/>
                <w:rPrChange w:id="13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3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067 (41</w:t>
            </w:r>
            <w:r w:rsidRPr="00AB2EF1">
              <w:rPr>
                <w:rFonts w:cstheme="minorHAnsi"/>
                <w:lang w:val="en-GB"/>
                <w:rPrChange w:id="13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4577F9E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EE36C7F" w14:textId="31074CE4" w:rsidR="001E5086" w:rsidRPr="00AB2EF1" w:rsidRDefault="006620F9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30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307" w:author="Erle Refsum" w:date="2020-06-15T20:15:00Z">
              <w:r w:rsidRPr="00AB2EF1" w:rsidDel="00AB2EF1">
                <w:rPr>
                  <w:rFonts w:cstheme="minorHAnsi"/>
                  <w:lang w:val="en-GB"/>
                  <w:rPrChange w:id="1308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er mer ute enn vanlig</w:delText>
              </w:r>
            </w:del>
            <w:ins w:id="1309" w:author="Erle Refsum" w:date="2020-06-15T20:15:00Z">
              <w:r w:rsidR="00AB2EF1">
                <w:rPr>
                  <w:rFonts w:cstheme="minorHAnsi"/>
                  <w:lang w:val="en-GB"/>
                </w:rPr>
                <w:t>I am</w:t>
              </w:r>
            </w:ins>
            <w:ins w:id="1310" w:author="Erle Refsum" w:date="2020-06-15T20:16:00Z">
              <w:r w:rsidR="00AB2EF1">
                <w:rPr>
                  <w:rFonts w:cstheme="minorHAnsi"/>
                  <w:lang w:val="en-GB"/>
                </w:rPr>
                <w:t xml:space="preserve"> more outside than </w:t>
              </w:r>
            </w:ins>
            <w:ins w:id="1311" w:author="Erle Refsum" w:date="2020-06-15T20:17:00Z">
              <w:r w:rsidR="00D575C3">
                <w:rPr>
                  <w:rFonts w:cstheme="minorHAnsi"/>
                  <w:lang w:val="en-GB"/>
                </w:rPr>
                <w:t>usual</w:t>
              </w:r>
            </w:ins>
          </w:p>
        </w:tc>
        <w:tc>
          <w:tcPr>
            <w:tcW w:w="1221" w:type="dxa"/>
            <w:vAlign w:val="center"/>
          </w:tcPr>
          <w:p w14:paraId="75C63B0C" w14:textId="1616E2C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953 (36</w:t>
            </w:r>
            <w:r w:rsidR="001E5086" w:rsidRPr="00AB2EF1">
              <w:rPr>
                <w:rFonts w:cstheme="minorHAnsi"/>
                <w:lang w:val="en-GB"/>
                <w:rPrChange w:id="13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2A27B9F" w14:textId="37B8432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441 (17</w:t>
            </w:r>
            <w:r w:rsidR="001E5086" w:rsidRPr="00AB2EF1">
              <w:rPr>
                <w:rFonts w:cstheme="minorHAnsi"/>
                <w:lang w:val="en-GB"/>
                <w:rPrChange w:id="13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1F2D7C98" w14:textId="14842482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1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414 </w:t>
            </w:r>
            <w:r w:rsidR="00483648" w:rsidRPr="00AB2EF1">
              <w:rPr>
                <w:rFonts w:cstheme="minorHAnsi"/>
                <w:lang w:val="en-GB"/>
                <w:rPrChange w:id="13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(16</w:t>
            </w:r>
            <w:r w:rsidRPr="00AB2EF1">
              <w:rPr>
                <w:rFonts w:cstheme="minorHAnsi"/>
                <w:lang w:val="en-GB"/>
                <w:rPrChange w:id="132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0D41F63" w14:textId="2E69307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2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2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335 (13</w:t>
            </w:r>
            <w:r w:rsidR="001E5086" w:rsidRPr="00AB2EF1">
              <w:rPr>
                <w:rFonts w:cstheme="minorHAnsi"/>
                <w:lang w:val="en-GB"/>
                <w:rPrChange w:id="132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27BA819" w14:textId="07572CD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194 (7</w:t>
            </w:r>
            <w:r w:rsidR="001E5086" w:rsidRPr="00AB2EF1">
              <w:rPr>
                <w:rFonts w:cstheme="minorHAnsi"/>
                <w:lang w:val="en-GB"/>
                <w:rPrChange w:id="132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4C505AF" w14:textId="2D01038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2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282 (11</w:t>
            </w:r>
            <w:r w:rsidR="001E5086" w:rsidRPr="00AB2EF1">
              <w:rPr>
                <w:rFonts w:cstheme="minorHAnsi"/>
                <w:lang w:val="en-GB"/>
                <w:rPrChange w:id="13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1B0B0B08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26BB8337" w14:textId="4485904A" w:rsidR="001E5086" w:rsidRPr="00AB2EF1" w:rsidRDefault="006620F9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3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332" w:author="Erle Refsum" w:date="2020-06-15T20:16:00Z">
              <w:r w:rsidRPr="00AB2EF1" w:rsidDel="00AB2EF1">
                <w:rPr>
                  <w:rFonts w:cstheme="minorHAnsi"/>
                  <w:lang w:val="en-GB"/>
                  <w:rPrChange w:id="1333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spiser mer enn vanlig</w:delText>
              </w:r>
            </w:del>
            <w:ins w:id="1334" w:author="Erle Refsum" w:date="2020-06-15T20:16:00Z">
              <w:r w:rsidR="00AB2EF1">
                <w:rPr>
                  <w:rFonts w:cstheme="minorHAnsi"/>
                  <w:lang w:val="en-GB"/>
                </w:rPr>
                <w:t>I eat more than usual</w:t>
              </w:r>
            </w:ins>
          </w:p>
        </w:tc>
        <w:tc>
          <w:tcPr>
            <w:tcW w:w="1221" w:type="dxa"/>
            <w:vAlign w:val="center"/>
          </w:tcPr>
          <w:p w14:paraId="02A59C77" w14:textId="5E780F0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640 (24</w:t>
            </w:r>
            <w:r w:rsidR="001E5086" w:rsidRPr="00AB2EF1">
              <w:rPr>
                <w:rFonts w:cstheme="minorHAnsi"/>
                <w:lang w:val="en-GB"/>
                <w:rPrChange w:id="13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9EFD35C" w14:textId="16D602D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3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405 (16</w:t>
            </w:r>
            <w:r w:rsidR="001E5086" w:rsidRPr="00AB2EF1">
              <w:rPr>
                <w:rFonts w:cstheme="minorHAnsi"/>
                <w:lang w:val="en-GB"/>
                <w:rPrChange w:id="13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52E6F89B" w14:textId="77BE664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425 (16</w:t>
            </w:r>
            <w:r w:rsidR="001E5086" w:rsidRPr="00AB2EF1">
              <w:rPr>
                <w:rFonts w:cstheme="minorHAnsi"/>
                <w:lang w:val="en-GB"/>
                <w:rPrChange w:id="13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6703FA6" w14:textId="67BB54B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4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469 (18</w:t>
            </w:r>
            <w:r w:rsidR="001E5086" w:rsidRPr="00AB2EF1">
              <w:rPr>
                <w:rFonts w:cstheme="minorHAnsi"/>
                <w:lang w:val="en-GB"/>
                <w:rPrChange w:id="13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6D05580" w14:textId="352AAC34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4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264 (10</w:t>
            </w:r>
            <w:r w:rsidR="001E5086" w:rsidRPr="00AB2EF1">
              <w:rPr>
                <w:rFonts w:cstheme="minorHAnsi"/>
                <w:lang w:val="en-GB"/>
                <w:rPrChange w:id="13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B46828C" w14:textId="5ACF169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5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416 (16</w:t>
            </w:r>
            <w:r w:rsidR="001E5086" w:rsidRPr="00AB2EF1">
              <w:rPr>
                <w:rFonts w:cstheme="minorHAnsi"/>
                <w:lang w:val="en-GB"/>
                <w:rPrChange w:id="135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1A7B364E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1B2E10A" w14:textId="6490A028" w:rsidR="001E5086" w:rsidRPr="00AB2EF1" w:rsidRDefault="001E5086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35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354" w:author="Erle Refsum" w:date="2020-06-15T20:16:00Z">
              <w:r w:rsidRPr="00AB2EF1" w:rsidDel="00AB2EF1">
                <w:rPr>
                  <w:rFonts w:cstheme="minorHAnsi"/>
                  <w:lang w:val="en-GB"/>
                  <w:rPrChange w:id="135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 xml:space="preserve">Jeg drikker mer alkohol enn jeg vanligvis </w:delText>
              </w:r>
              <w:r w:rsidR="006620F9" w:rsidRPr="00AB2EF1" w:rsidDel="00AB2EF1">
                <w:rPr>
                  <w:rFonts w:cstheme="minorHAnsi"/>
                  <w:lang w:val="en-GB"/>
                  <w:rPrChange w:id="1356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gjør</w:delText>
              </w:r>
            </w:del>
            <w:ins w:id="1357" w:author="Erle Refsum" w:date="2020-06-15T20:16:00Z">
              <w:r w:rsidR="00AB2EF1">
                <w:rPr>
                  <w:rFonts w:cstheme="minorHAnsi"/>
                  <w:lang w:val="en-GB"/>
                </w:rPr>
                <w:t>I drink more alcohol than usual</w:t>
              </w:r>
            </w:ins>
            <w:r w:rsidRPr="00AB2EF1">
              <w:rPr>
                <w:rFonts w:cstheme="minorHAnsi"/>
                <w:lang w:val="en-GB"/>
                <w:rPrChange w:id="13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*</w:t>
            </w:r>
          </w:p>
        </w:tc>
        <w:tc>
          <w:tcPr>
            <w:tcW w:w="1221" w:type="dxa"/>
            <w:vAlign w:val="center"/>
          </w:tcPr>
          <w:p w14:paraId="166FF9C7" w14:textId="522CFAA5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5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672C9C" w:rsidRPr="00AB2EF1">
              <w:rPr>
                <w:rFonts w:cstheme="minorHAnsi"/>
                <w:lang w:val="en-GB"/>
                <w:rPrChange w:id="13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3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248 (74</w:t>
            </w:r>
            <w:r w:rsidRPr="00AB2EF1">
              <w:rPr>
                <w:rFonts w:cstheme="minorHAnsi"/>
                <w:lang w:val="en-GB"/>
                <w:rPrChange w:id="13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4D8BC63B" w14:textId="3FCD8AF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6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6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149 (9</w:t>
            </w:r>
            <w:r w:rsidR="001E5086" w:rsidRPr="00AB2EF1">
              <w:rPr>
                <w:rFonts w:cstheme="minorHAnsi"/>
                <w:lang w:val="en-GB"/>
                <w:rPrChange w:id="13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6B33E2E" w14:textId="286C34FA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6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91 (5</w:t>
            </w:r>
            <w:r w:rsidR="001E5086" w:rsidRPr="00AB2EF1">
              <w:rPr>
                <w:rFonts w:cstheme="minorHAnsi"/>
                <w:lang w:val="en-GB"/>
                <w:rPrChange w:id="13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0CE0329" w14:textId="0D151E1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7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98 (6</w:t>
            </w:r>
            <w:r w:rsidR="001E5086" w:rsidRPr="00AB2EF1">
              <w:rPr>
                <w:rFonts w:cstheme="minorHAnsi"/>
                <w:lang w:val="en-GB"/>
                <w:rPrChange w:id="13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EE96AC2" w14:textId="472CF02F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7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 (2</w:t>
            </w:r>
            <w:r w:rsidR="001E5086" w:rsidRPr="00AB2EF1">
              <w:rPr>
                <w:rFonts w:cstheme="minorHAnsi"/>
                <w:lang w:val="en-GB"/>
                <w:rPrChange w:id="13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A5C1AC1" w14:textId="29785FD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7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56 (3</w:t>
            </w:r>
            <w:r w:rsidR="001E5086" w:rsidRPr="00AB2EF1">
              <w:rPr>
                <w:rFonts w:cstheme="minorHAnsi"/>
                <w:lang w:val="en-GB"/>
                <w:rPrChange w:id="13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2A879B8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4CF677D" w14:textId="725E7F1C" w:rsidR="001E5086" w:rsidRPr="00AB2EF1" w:rsidRDefault="001E5086" w:rsidP="001E5086">
            <w:pPr>
              <w:spacing w:line="240" w:lineRule="auto"/>
              <w:ind w:left="720"/>
              <w:rPr>
                <w:rFonts w:cstheme="minorHAnsi"/>
                <w:vertAlign w:val="superscript"/>
                <w:lang w:val="en-GB"/>
                <w:rPrChange w:id="1379" w:author="Erle Refsum" w:date="2020-06-15T20:11:00Z">
                  <w:rPr>
                    <w:rFonts w:cstheme="minorHAnsi"/>
                    <w:vertAlign w:val="superscript"/>
                    <w:lang w:val="nb-NO"/>
                  </w:rPr>
                </w:rPrChange>
              </w:rPr>
            </w:pPr>
            <w:del w:id="1380" w:author="Erle Refsum" w:date="2020-06-15T20:16:00Z">
              <w:r w:rsidRPr="00AB2EF1" w:rsidDel="00AB2EF1">
                <w:rPr>
                  <w:rFonts w:cstheme="minorHAnsi"/>
                  <w:lang w:val="en-GB"/>
                  <w:rPrChange w:id="1381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Døgnrytmen min har endret seg</w:delText>
              </w:r>
            </w:del>
            <w:ins w:id="1382" w:author="Erle Refsum" w:date="2020-06-15T20:16:00Z">
              <w:r w:rsidR="00AB2EF1">
                <w:rPr>
                  <w:rFonts w:cstheme="minorHAnsi"/>
                  <w:lang w:val="en-GB"/>
                </w:rPr>
                <w:t>My circadian rhythm has changed</w:t>
              </w:r>
            </w:ins>
          </w:p>
        </w:tc>
        <w:tc>
          <w:tcPr>
            <w:tcW w:w="1221" w:type="dxa"/>
            <w:vAlign w:val="center"/>
          </w:tcPr>
          <w:p w14:paraId="53C22437" w14:textId="3B165DD6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8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8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315CFA" w:rsidRPr="00AB2EF1">
              <w:rPr>
                <w:rFonts w:cstheme="minorHAnsi"/>
                <w:lang w:val="en-GB"/>
                <w:rPrChange w:id="138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38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258 (48</w:t>
            </w:r>
            <w:r w:rsidRPr="00AB2EF1">
              <w:rPr>
                <w:rFonts w:cstheme="minorHAnsi"/>
                <w:lang w:val="en-GB"/>
                <w:rPrChange w:id="138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42AEB" w14:textId="39C76B1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431 (17</w:t>
            </w:r>
            <w:r w:rsidR="001E5086" w:rsidRPr="00AB2EF1">
              <w:rPr>
                <w:rFonts w:cstheme="minorHAnsi"/>
                <w:lang w:val="en-GB"/>
                <w:rPrChange w:id="13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71F6A84" w14:textId="6556FCE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9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304 (12</w:t>
            </w:r>
            <w:r w:rsidR="001E5086" w:rsidRPr="00AB2EF1">
              <w:rPr>
                <w:rFonts w:cstheme="minorHAnsi"/>
                <w:lang w:val="en-GB"/>
                <w:rPrChange w:id="13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B460811" w14:textId="2A3E83A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9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9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281 (11</w:t>
            </w:r>
            <w:r w:rsidR="001E5086" w:rsidRPr="00AB2EF1">
              <w:rPr>
                <w:rFonts w:cstheme="minorHAnsi"/>
                <w:lang w:val="en-GB"/>
                <w:rPrChange w:id="13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8B06445" w14:textId="3CF639CC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39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3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136 (5</w:t>
            </w:r>
            <w:r w:rsidR="001E5086" w:rsidRPr="00AB2EF1">
              <w:rPr>
                <w:rFonts w:cstheme="minorHAnsi"/>
                <w:lang w:val="en-GB"/>
                <w:rPrChange w:id="13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2037AB8" w14:textId="237B0AEF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0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207 (8</w:t>
            </w:r>
            <w:r w:rsidR="001E5086" w:rsidRPr="00AB2EF1">
              <w:rPr>
                <w:rFonts w:cstheme="minorHAnsi"/>
                <w:lang w:val="en-GB"/>
                <w:rPrChange w:id="14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077E9D85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F3594E" w14:textId="001D9EE0" w:rsidR="001E5086" w:rsidRPr="00AB2EF1" w:rsidRDefault="001E5086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40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404" w:author="Erle Refsum" w:date="2020-06-15T20:16:00Z">
              <w:r w:rsidRPr="00AB2EF1" w:rsidDel="00AB2EF1">
                <w:rPr>
                  <w:rFonts w:cstheme="minorHAnsi"/>
                  <w:lang w:val="en-GB"/>
                  <w:rPrChange w:id="1405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sover mindre enn vanlig</w:delText>
              </w:r>
            </w:del>
            <w:ins w:id="1406" w:author="Erle Refsum" w:date="2020-06-15T20:16:00Z">
              <w:r w:rsidR="00AB2EF1">
                <w:rPr>
                  <w:rFonts w:cstheme="minorHAnsi"/>
                  <w:lang w:val="en-GB"/>
                </w:rPr>
                <w:t>I sleep less than usual</w:t>
              </w:r>
            </w:ins>
          </w:p>
        </w:tc>
        <w:tc>
          <w:tcPr>
            <w:tcW w:w="1221" w:type="dxa"/>
            <w:vAlign w:val="center"/>
          </w:tcPr>
          <w:p w14:paraId="05B5BD29" w14:textId="664096C9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0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0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315CFA" w:rsidRPr="00AB2EF1">
              <w:rPr>
                <w:rFonts w:cstheme="minorHAnsi"/>
                <w:lang w:val="en-GB"/>
                <w:rPrChange w:id="140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4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215 (47</w:t>
            </w:r>
            <w:r w:rsidRPr="00AB2EF1">
              <w:rPr>
                <w:rFonts w:cstheme="minorHAnsi"/>
                <w:lang w:val="en-GB"/>
                <w:rPrChange w:id="141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8268DBC" w14:textId="19D7B82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1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383 (15</w:t>
            </w:r>
            <w:r w:rsidR="001E5086" w:rsidRPr="00AB2EF1">
              <w:rPr>
                <w:rFonts w:cstheme="minorHAnsi"/>
                <w:lang w:val="en-GB"/>
                <w:rPrChange w:id="141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6A1835D8" w14:textId="3E8B18D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1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407 (16</w:t>
            </w:r>
            <w:r w:rsidR="001E5086" w:rsidRPr="00AB2EF1">
              <w:rPr>
                <w:rFonts w:cstheme="minorHAnsi"/>
                <w:lang w:val="en-GB"/>
                <w:rPrChange w:id="14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DD6836C" w14:textId="73C93B5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1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1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237 (9</w:t>
            </w:r>
            <w:r w:rsidR="001E5086" w:rsidRPr="00AB2EF1">
              <w:rPr>
                <w:rFonts w:cstheme="minorHAnsi"/>
                <w:lang w:val="en-GB"/>
                <w:rPrChange w:id="142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97CABE9" w14:textId="5B7F17D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2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2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163 (6</w:t>
            </w:r>
            <w:r w:rsidR="001E5086" w:rsidRPr="00AB2EF1">
              <w:rPr>
                <w:rFonts w:cstheme="minorHAnsi"/>
                <w:lang w:val="en-GB"/>
                <w:rPrChange w:id="142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EDBF623" w14:textId="1FEFE5C9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2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2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206 (8</w:t>
            </w:r>
            <w:r w:rsidR="001E5086" w:rsidRPr="00AB2EF1">
              <w:rPr>
                <w:rFonts w:cstheme="minorHAnsi"/>
                <w:lang w:val="en-GB"/>
                <w:rPrChange w:id="14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C079393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E9E5C06" w14:textId="0B6494E6" w:rsidR="001E5086" w:rsidRPr="00AB2EF1" w:rsidRDefault="001E5086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4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428" w:author="Erle Refsum" w:date="2020-06-15T20:16:00Z">
              <w:r w:rsidRPr="00AB2EF1" w:rsidDel="00AB2EF1">
                <w:rPr>
                  <w:rFonts w:cstheme="minorHAnsi"/>
                  <w:lang w:val="en-GB"/>
                  <w:rPrChange w:id="1429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sover mer enn vanlig</w:delText>
              </w:r>
            </w:del>
            <w:ins w:id="1430" w:author="Erle Refsum" w:date="2020-06-15T20:16:00Z">
              <w:r w:rsidR="00AB2EF1">
                <w:rPr>
                  <w:rFonts w:cstheme="minorHAnsi"/>
                  <w:lang w:val="en-GB"/>
                </w:rPr>
                <w:t>I sleep more than usu</w:t>
              </w:r>
            </w:ins>
            <w:ins w:id="1431" w:author="Erle Refsum" w:date="2020-06-15T20:17:00Z">
              <w:r w:rsidR="00AB2EF1">
                <w:rPr>
                  <w:rFonts w:cstheme="minorHAnsi"/>
                  <w:lang w:val="en-GB"/>
                </w:rPr>
                <w:t>al</w:t>
              </w:r>
            </w:ins>
          </w:p>
        </w:tc>
        <w:tc>
          <w:tcPr>
            <w:tcW w:w="1221" w:type="dxa"/>
            <w:vAlign w:val="center"/>
          </w:tcPr>
          <w:p w14:paraId="7C3D3754" w14:textId="4BDE5B51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3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3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944 (36</w:t>
            </w:r>
            <w:r w:rsidR="001E5086" w:rsidRPr="00AB2EF1">
              <w:rPr>
                <w:rFonts w:cstheme="minorHAnsi"/>
                <w:lang w:val="en-GB"/>
                <w:rPrChange w:id="14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38099F6" w14:textId="2BA434D3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447 (17</w:t>
            </w:r>
            <w:r w:rsidR="001E5086" w:rsidRPr="00AB2EF1">
              <w:rPr>
                <w:rFonts w:cstheme="minorHAnsi"/>
                <w:lang w:val="en-GB"/>
                <w:rPrChange w:id="14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79F435E" w14:textId="17B42D36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3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3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357 (14</w:t>
            </w:r>
            <w:r w:rsidR="001E5086" w:rsidRPr="00AB2EF1">
              <w:rPr>
                <w:rFonts w:cstheme="minorHAnsi"/>
                <w:lang w:val="en-GB"/>
                <w:rPrChange w:id="14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03E82E31" w14:textId="5F9604C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4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4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328 (13</w:t>
            </w:r>
            <w:r w:rsidR="001E5086" w:rsidRPr="00AB2EF1">
              <w:rPr>
                <w:rFonts w:cstheme="minorHAnsi"/>
                <w:lang w:val="en-GB"/>
                <w:rPrChange w:id="14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7D40B463" w14:textId="7ADBD470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4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219 (8</w:t>
            </w:r>
            <w:r w:rsidR="001E5086" w:rsidRPr="00AB2EF1">
              <w:rPr>
                <w:rFonts w:cstheme="minorHAnsi"/>
                <w:lang w:val="en-GB"/>
                <w:rPrChange w:id="14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365528B6" w14:textId="6B9B739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4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317 (12</w:t>
            </w:r>
            <w:r w:rsidR="001E5086" w:rsidRPr="00AB2EF1">
              <w:rPr>
                <w:rFonts w:cstheme="minorHAnsi"/>
                <w:lang w:val="en-GB"/>
                <w:rPrChange w:id="144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364A7E07" w14:textId="77777777" w:rsidTr="00FD0A8A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7ACAE5BC" w14:textId="0A39330C" w:rsidR="001E5086" w:rsidRPr="00AB2EF1" w:rsidRDefault="001E5086" w:rsidP="001E5086">
            <w:pPr>
              <w:spacing w:line="240" w:lineRule="auto"/>
              <w:ind w:left="720"/>
              <w:rPr>
                <w:rFonts w:cstheme="minorHAnsi"/>
                <w:lang w:val="en-GB"/>
                <w:rPrChange w:id="145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451" w:author="Erle Refsum" w:date="2020-06-15T20:17:00Z">
              <w:r w:rsidRPr="00AB2EF1" w:rsidDel="00AB2EF1">
                <w:rPr>
                  <w:rFonts w:cstheme="minorHAnsi"/>
                  <w:lang w:val="en-GB"/>
                  <w:rPrChange w:id="1452" w:author="Erle Refsum" w:date="2020-06-15T20:11:00Z">
                    <w:rPr>
                      <w:rFonts w:cstheme="minorHAnsi"/>
                      <w:lang w:val="nb-NO"/>
                    </w:rPr>
                  </w:rPrChange>
                </w:rPr>
                <w:delText>Jeg treffer ikke venner</w:delText>
              </w:r>
            </w:del>
            <w:ins w:id="1453" w:author="Erle Refsum" w:date="2020-06-15T20:17:00Z">
              <w:r w:rsidR="00AB2EF1">
                <w:rPr>
                  <w:rFonts w:cstheme="minorHAnsi"/>
                  <w:lang w:val="en-GB"/>
                </w:rPr>
                <w:t>I am not seeing friends</w:t>
              </w:r>
            </w:ins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54DC65E4" w14:textId="65B4D1B7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5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5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32 (1</w:t>
            </w:r>
            <w:r w:rsidR="001E5086" w:rsidRPr="00AB2EF1">
              <w:rPr>
                <w:rFonts w:cstheme="minorHAnsi"/>
                <w:lang w:val="en-GB"/>
                <w:rPrChange w:id="14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263DBAC4" w14:textId="7F6381A4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5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5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</w:t>
            </w:r>
            <w:r w:rsidR="00315CFA" w:rsidRPr="00AB2EF1">
              <w:rPr>
                <w:rFonts w:cstheme="minorHAnsi"/>
                <w:lang w:val="en-GB"/>
                <w:rPrChange w:id="14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</w:t>
            </w:r>
            <w:r w:rsidR="00483648" w:rsidRPr="00AB2EF1">
              <w:rPr>
                <w:rFonts w:cstheme="minorHAnsi"/>
                <w:lang w:val="en-GB"/>
                <w:rPrChange w:id="14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 (1</w:t>
            </w:r>
            <w:r w:rsidRPr="00AB2EF1">
              <w:rPr>
                <w:rFonts w:cstheme="minorHAnsi"/>
                <w:lang w:val="en-GB"/>
                <w:rPrChange w:id="146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932AA00" w14:textId="355559AD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6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86 (3</w:t>
            </w:r>
            <w:r w:rsidR="001E5086" w:rsidRPr="00AB2EF1">
              <w:rPr>
                <w:rFonts w:cstheme="minorHAnsi"/>
                <w:lang w:val="en-GB"/>
                <w:rPrChange w:id="14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17B08FB4" w14:textId="21FC0CF8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151 (6</w:t>
            </w:r>
            <w:r w:rsidR="001E5086" w:rsidRPr="00AB2EF1">
              <w:rPr>
                <w:rFonts w:cstheme="minorHAnsi"/>
                <w:lang w:val="en-GB"/>
                <w:rPrChange w:id="14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6B85ADBA" w14:textId="3D63EC42" w:rsidR="001E5086" w:rsidRPr="00AB2EF1" w:rsidRDefault="00483648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481 (18</w:t>
            </w:r>
            <w:r w:rsidR="001E5086" w:rsidRPr="00AB2EF1">
              <w:rPr>
                <w:rFonts w:cstheme="minorHAnsi"/>
                <w:lang w:val="en-GB"/>
                <w:rPrChange w:id="14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266A166" w14:textId="25724AAB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315CFA" w:rsidRPr="00AB2EF1">
              <w:rPr>
                <w:rFonts w:cstheme="minorHAnsi"/>
                <w:lang w:val="en-GB"/>
                <w:rPrChange w:id="14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483648" w:rsidRPr="00AB2EF1">
              <w:rPr>
                <w:rFonts w:cstheme="minorHAnsi"/>
                <w:lang w:val="en-GB"/>
                <w:rPrChange w:id="14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837 (70</w:t>
            </w:r>
            <w:r w:rsidRPr="00AB2EF1">
              <w:rPr>
                <w:rFonts w:cstheme="minorHAnsi"/>
                <w:lang w:val="en-GB"/>
                <w:rPrChange w:id="14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79FF8AEF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751455A4" w14:textId="1214AACD" w:rsidR="001E5086" w:rsidRPr="00AB2EF1" w:rsidRDefault="003A0024" w:rsidP="001E5086">
            <w:pPr>
              <w:spacing w:line="240" w:lineRule="auto"/>
              <w:ind w:left="720"/>
              <w:jc w:val="center"/>
              <w:rPr>
                <w:rFonts w:cstheme="minorHAnsi"/>
                <w:lang w:val="en-GB"/>
                <w:rPrChange w:id="147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del w:id="1477" w:author="Erle Refsum" w:date="2020-06-15T20:18:00Z">
              <w:r w:rsidRPr="00AB2EF1" w:rsidDel="00D575C3">
                <w:rPr>
                  <w:rFonts w:cstheme="minorHAnsi"/>
                  <w:i/>
                  <w:iCs/>
                  <w:lang w:val="en-GB"/>
                  <w:rPrChange w:id="1478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Samvittighet</w:delText>
              </w:r>
            </w:del>
            <w:ins w:id="1479" w:author="Erle Refsum" w:date="2020-06-15T20:18:00Z">
              <w:r w:rsidR="00D575C3">
                <w:rPr>
                  <w:rFonts w:cstheme="minorHAnsi"/>
                  <w:i/>
                  <w:iCs/>
                  <w:lang w:val="en-GB"/>
                </w:rPr>
                <w:t>Conscience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82662E0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3ABED3C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55B90A09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36C2E30C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6D8D0CC9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57307B85" w14:textId="77777777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8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1E5086" w:rsidRPr="00AB2EF1" w14:paraId="469395DB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0F1CEF85" w14:textId="1385767D" w:rsidR="001E5086" w:rsidRPr="00D575C3" w:rsidRDefault="00D575C3" w:rsidP="001E5086">
            <w:pPr>
              <w:spacing w:line="240" w:lineRule="auto"/>
              <w:rPr>
                <w:rFonts w:cstheme="minorHAnsi"/>
                <w:rPrChange w:id="1486" w:author="Erle Refsum" w:date="2020-06-15T20:19:00Z">
                  <w:rPr>
                    <w:rFonts w:cstheme="minorHAnsi"/>
                    <w:vertAlign w:val="superscript"/>
                    <w:lang w:val="nb-NO"/>
                  </w:rPr>
                </w:rPrChange>
              </w:rPr>
            </w:pPr>
            <w:ins w:id="1487" w:author="Erle Refsum" w:date="2020-06-15T20:18:00Z">
              <w:r w:rsidRPr="00D575C3">
                <w:rPr>
                  <w:rFonts w:cstheme="minorHAnsi"/>
                  <w:rPrChange w:id="1488" w:author="Erle Refsum" w:date="2020-06-15T20:19:00Z">
                    <w:rPr>
                      <w:rFonts w:cstheme="minorHAnsi"/>
                      <w:lang w:val="en-GB"/>
                    </w:rPr>
                  </w:rPrChange>
                </w:rPr>
                <w:t xml:space="preserve">I </w:t>
              </w:r>
            </w:ins>
            <w:ins w:id="1489" w:author="Erle Refsum" w:date="2020-06-15T20:29:00Z">
              <w:r w:rsidR="006C76FB">
                <w:rPr>
                  <w:rFonts w:cstheme="minorHAnsi"/>
                </w:rPr>
                <w:t xml:space="preserve">would </w:t>
              </w:r>
            </w:ins>
            <w:ins w:id="1490" w:author="Erle Refsum" w:date="2020-06-15T20:18:00Z">
              <w:r w:rsidRPr="00D575C3">
                <w:rPr>
                  <w:rFonts w:cstheme="minorHAnsi"/>
                  <w:rPrChange w:id="1491" w:author="Erle Refsum" w:date="2020-06-15T20:19:00Z">
                    <w:rPr>
                      <w:rFonts w:cstheme="minorHAnsi"/>
                      <w:lang w:val="en-GB"/>
                    </w:rPr>
                  </w:rPrChange>
                </w:rPr>
                <w:t xml:space="preserve">feel bad </w:t>
              </w:r>
              <w:r w:rsidRPr="00D575C3">
                <w:rPr>
                  <w:rFonts w:cstheme="minorHAnsi"/>
                  <w:rPrChange w:id="1492" w:author="Erle Refsum" w:date="2020-06-15T20:19:00Z">
                    <w:rPr>
                      <w:rFonts w:cstheme="minorHAnsi"/>
                      <w:lang w:val="nb-NO"/>
                    </w:rPr>
                  </w:rPrChange>
                </w:rPr>
                <w:t xml:space="preserve">if I get </w:t>
              </w:r>
            </w:ins>
            <w:ins w:id="1493" w:author="Erle Refsum" w:date="2020-06-15T20:19:00Z">
              <w:r w:rsidRPr="00D575C3">
                <w:rPr>
                  <w:rFonts w:cstheme="minorHAnsi"/>
                  <w:rPrChange w:id="1494" w:author="Erle Refsum" w:date="2020-06-15T20:19:00Z">
                    <w:rPr>
                      <w:rFonts w:cstheme="minorHAnsi"/>
                      <w:lang w:val="nb-NO"/>
                    </w:rPr>
                  </w:rPrChange>
                </w:rPr>
                <w:t>qua</w:t>
              </w:r>
              <w:r>
                <w:rPr>
                  <w:rFonts w:cstheme="minorHAnsi"/>
                </w:rPr>
                <w:t>rantined and can’t contribute</w:t>
              </w:r>
            </w:ins>
            <w:del w:id="1495" w:author="Erle Refsum" w:date="2020-06-15T20:19:00Z">
              <w:r w:rsidR="001E5086" w:rsidRPr="006C76FB" w:rsidDel="00D575C3">
                <w:rPr>
                  <w:rFonts w:cstheme="minorHAnsi"/>
                  <w:rPrChange w:id="1496" w:author="Erle Refsum" w:date="2020-06-15T20:29:00Z">
                    <w:rPr>
                      <w:rFonts w:cstheme="minorHAnsi"/>
                      <w:lang w:val="nb-NO"/>
                    </w:rPr>
                  </w:rPrChange>
                </w:rPr>
                <w:delText>Jeg får dårlig samvittighet hvis jeg havner i karantene og ikke kan bidra</w:delText>
              </w:r>
            </w:del>
          </w:p>
        </w:tc>
        <w:tc>
          <w:tcPr>
            <w:tcW w:w="1221" w:type="dxa"/>
            <w:vAlign w:val="center"/>
          </w:tcPr>
          <w:p w14:paraId="641D7A8F" w14:textId="6A91587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49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49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BD1647" w:rsidRPr="00AB2EF1">
              <w:rPr>
                <w:rFonts w:cstheme="minorHAnsi"/>
                <w:lang w:val="en-GB"/>
                <w:rPrChange w:id="14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E2514E" w:rsidRPr="00AB2EF1">
              <w:rPr>
                <w:rFonts w:cstheme="minorHAnsi"/>
                <w:lang w:val="en-GB"/>
                <w:rPrChange w:id="15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195 (40</w:t>
            </w:r>
            <w:r w:rsidRPr="00AB2EF1">
              <w:rPr>
                <w:rFonts w:cstheme="minorHAnsi"/>
                <w:lang w:val="en-GB"/>
                <w:rPrChange w:id="150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59F3B775" w14:textId="6D5EA4C9" w:rsidR="001E5086" w:rsidRPr="00AB2EF1" w:rsidRDefault="00E2514E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0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406 (14</w:t>
            </w:r>
            <w:r w:rsidR="001E5086" w:rsidRPr="00AB2EF1">
              <w:rPr>
                <w:rFonts w:cstheme="minorHAnsi"/>
                <w:lang w:val="en-GB"/>
                <w:rPrChange w:id="150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5D1F8D7" w14:textId="0FA2B79C" w:rsidR="001E5086" w:rsidRPr="00AB2EF1" w:rsidRDefault="00E2514E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0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0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328 (11</w:t>
            </w:r>
            <w:r w:rsidR="001E5086" w:rsidRPr="00AB2EF1">
              <w:rPr>
                <w:rFonts w:cstheme="minorHAnsi"/>
                <w:lang w:val="en-GB"/>
                <w:rPrChange w:id="150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3443B2E" w14:textId="4E3AAB52" w:rsidR="001E5086" w:rsidRPr="00AB2EF1" w:rsidRDefault="00E2514E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0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0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318 (11</w:t>
            </w:r>
            <w:r w:rsidR="001E5086" w:rsidRPr="00AB2EF1">
              <w:rPr>
                <w:rFonts w:cstheme="minorHAnsi"/>
                <w:lang w:val="en-GB"/>
                <w:rPrChange w:id="151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B9F1CEB" w14:textId="4260BB94" w:rsidR="001E5086" w:rsidRPr="00AB2EF1" w:rsidRDefault="00E2514E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1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1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297 (10</w:t>
            </w:r>
            <w:r w:rsidR="001E5086" w:rsidRPr="00AB2EF1">
              <w:rPr>
                <w:rFonts w:cstheme="minorHAnsi"/>
                <w:lang w:val="en-GB"/>
                <w:rPrChange w:id="151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225289A" w14:textId="2D819810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1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1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456 </w:t>
            </w:r>
            <w:r w:rsidR="00E2514E" w:rsidRPr="00AB2EF1">
              <w:rPr>
                <w:rFonts w:cstheme="minorHAnsi"/>
                <w:lang w:val="en-GB"/>
                <w:rPrChange w:id="151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(15</w:t>
            </w:r>
            <w:r w:rsidRPr="00AB2EF1">
              <w:rPr>
                <w:rFonts w:cstheme="minorHAnsi"/>
                <w:lang w:val="en-GB"/>
                <w:rPrChange w:id="151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09FCF45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1B73E8F4" w14:textId="3B78720E" w:rsidR="001E5086" w:rsidRPr="00D575C3" w:rsidRDefault="00D575C3" w:rsidP="001E5086">
            <w:pPr>
              <w:spacing w:line="240" w:lineRule="auto"/>
              <w:rPr>
                <w:rFonts w:cstheme="minorHAnsi"/>
                <w:rPrChange w:id="1518" w:author="Erle Refsum" w:date="2020-06-15T20:19:00Z">
                  <w:rPr>
                    <w:rFonts w:cstheme="minorHAnsi"/>
                    <w:vertAlign w:val="superscript"/>
                    <w:lang w:val="nb-NO"/>
                  </w:rPr>
                </w:rPrChange>
              </w:rPr>
            </w:pPr>
            <w:ins w:id="1519" w:author="Erle Refsum" w:date="2020-06-15T20:19:00Z">
              <w:r w:rsidRPr="00D575C3">
                <w:rPr>
                  <w:rFonts w:cstheme="minorHAnsi"/>
                  <w:rPrChange w:id="1520" w:author="Erle Refsum" w:date="2020-06-15T20:19:00Z">
                    <w:rPr>
                      <w:rFonts w:cstheme="minorHAnsi"/>
                      <w:lang w:val="en-GB"/>
                    </w:rPr>
                  </w:rPrChange>
                </w:rPr>
                <w:t xml:space="preserve">I </w:t>
              </w:r>
            </w:ins>
            <w:ins w:id="1521" w:author="Erle Refsum" w:date="2020-06-15T20:29:00Z">
              <w:r w:rsidR="006C76FB">
                <w:rPr>
                  <w:rFonts w:cstheme="minorHAnsi"/>
                </w:rPr>
                <w:t xml:space="preserve">would </w:t>
              </w:r>
            </w:ins>
            <w:ins w:id="1522" w:author="Erle Refsum" w:date="2020-06-15T20:19:00Z">
              <w:r w:rsidRPr="00D575C3">
                <w:rPr>
                  <w:rFonts w:cstheme="minorHAnsi"/>
                  <w:rPrChange w:id="1523" w:author="Erle Refsum" w:date="2020-06-15T20:19:00Z">
                    <w:rPr>
                      <w:rFonts w:cstheme="minorHAnsi"/>
                      <w:lang w:val="en-GB"/>
                    </w:rPr>
                  </w:rPrChange>
                </w:rPr>
                <w:t xml:space="preserve">feel bad </w:t>
              </w:r>
              <w:r w:rsidRPr="00D575C3">
                <w:rPr>
                  <w:rFonts w:cstheme="minorHAnsi"/>
                  <w:rPrChange w:id="1524" w:author="Erle Refsum" w:date="2020-06-15T20:19:00Z">
                    <w:rPr>
                      <w:rFonts w:cstheme="minorHAnsi"/>
                      <w:lang w:val="nb-NO"/>
                    </w:rPr>
                  </w:rPrChange>
                </w:rPr>
                <w:t xml:space="preserve">to have taken </w:t>
              </w:r>
              <w:r>
                <w:rPr>
                  <w:rFonts w:cstheme="minorHAnsi"/>
                </w:rPr>
                <w:t>another person’s place in the health care system if I get ill with the corona virus</w:t>
              </w:r>
            </w:ins>
            <w:del w:id="1525" w:author="Erle Refsum" w:date="2020-06-15T20:19:00Z">
              <w:r w:rsidR="001E5086" w:rsidRPr="00D575C3" w:rsidDel="00D575C3">
                <w:rPr>
                  <w:rFonts w:cstheme="minorHAnsi"/>
                  <w:rPrChange w:id="1526" w:author="Erle Refsum" w:date="2020-06-15T20:19:00Z">
                    <w:rPr>
                      <w:rFonts w:cstheme="minorHAnsi"/>
                      <w:lang w:val="nb-NO"/>
                    </w:rPr>
                  </w:rPrChange>
                </w:rPr>
                <w:delText>Jeg får dårlig samvittighet over å ha tatt andres plass i helsevesenet hvis jeg blir syk av koronaviruset</w:delText>
              </w:r>
            </w:del>
          </w:p>
        </w:tc>
        <w:tc>
          <w:tcPr>
            <w:tcW w:w="1221" w:type="dxa"/>
            <w:vAlign w:val="center"/>
          </w:tcPr>
          <w:p w14:paraId="48BC9A47" w14:textId="2089106A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BD1647" w:rsidRPr="00AB2EF1">
              <w:rPr>
                <w:rFonts w:cstheme="minorHAnsi"/>
                <w:lang w:val="en-GB"/>
                <w:rPrChange w:id="152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E2514E" w:rsidRPr="00AB2EF1">
              <w:rPr>
                <w:rFonts w:cstheme="minorHAnsi"/>
                <w:lang w:val="en-GB"/>
                <w:rPrChange w:id="15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129 (</w:t>
            </w:r>
            <w:r w:rsidR="005C21C4" w:rsidRPr="00AB2EF1">
              <w:rPr>
                <w:rFonts w:cstheme="minorHAnsi"/>
                <w:lang w:val="en-GB"/>
                <w:rPrChange w:id="153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37</w:t>
            </w:r>
            <w:r w:rsidRPr="00AB2EF1">
              <w:rPr>
                <w:rFonts w:cstheme="minorHAnsi"/>
                <w:lang w:val="en-GB"/>
                <w:rPrChange w:id="15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6777422" w14:textId="1301D149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442 (15</w:t>
            </w:r>
            <w:r w:rsidR="001E5086" w:rsidRPr="00AB2EF1">
              <w:rPr>
                <w:rFonts w:cstheme="minorHAnsi"/>
                <w:lang w:val="en-GB"/>
                <w:rPrChange w:id="153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FAEE3C4" w14:textId="02170412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3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3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388 (13</w:t>
            </w:r>
            <w:r w:rsidR="001E5086" w:rsidRPr="00AB2EF1">
              <w:rPr>
                <w:rFonts w:cstheme="minorHAnsi"/>
                <w:lang w:val="en-GB"/>
                <w:rPrChange w:id="153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3649E82" w14:textId="6B6531FD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3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4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385 (13</w:t>
            </w:r>
            <w:r w:rsidR="001E5086" w:rsidRPr="00AB2EF1">
              <w:rPr>
                <w:rFonts w:cstheme="minorHAnsi"/>
                <w:lang w:val="en-GB"/>
                <w:rPrChange w:id="154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621C5EF" w14:textId="5C5355CB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4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4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293 (10</w:t>
            </w:r>
            <w:r w:rsidR="001E5086" w:rsidRPr="00AB2EF1">
              <w:rPr>
                <w:rFonts w:cstheme="minorHAnsi"/>
                <w:lang w:val="en-GB"/>
                <w:rPrChange w:id="15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78B31A18" w14:textId="76A30AF7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4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4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363 (12</w:t>
            </w:r>
            <w:r w:rsidR="001E5086" w:rsidRPr="00AB2EF1">
              <w:rPr>
                <w:rFonts w:cstheme="minorHAnsi"/>
                <w:lang w:val="en-GB"/>
                <w:rPrChange w:id="15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1E5086" w:rsidRPr="00AB2EF1" w14:paraId="45C149CF" w14:textId="77777777" w:rsidTr="00473501">
        <w:trPr>
          <w:trHeight w:val="57"/>
          <w:jc w:val="center"/>
        </w:trPr>
        <w:tc>
          <w:tcPr>
            <w:tcW w:w="8545" w:type="dxa"/>
            <w:tcBorders>
              <w:bottom w:val="single" w:sz="4" w:space="0" w:color="auto"/>
            </w:tcBorders>
            <w:vAlign w:val="center"/>
          </w:tcPr>
          <w:p w14:paraId="67C439E5" w14:textId="1E357D46" w:rsidR="001E5086" w:rsidRPr="00282608" w:rsidRDefault="00D575C3" w:rsidP="001E5086">
            <w:pPr>
              <w:spacing w:line="240" w:lineRule="auto"/>
              <w:rPr>
                <w:rFonts w:cstheme="minorHAnsi"/>
                <w:rPrChange w:id="1548" w:author="Erle Refsum" w:date="2020-06-15T20:21:00Z">
                  <w:rPr>
                    <w:rFonts w:cstheme="minorHAnsi"/>
                    <w:vertAlign w:val="superscript"/>
                    <w:lang w:val="nb-NO"/>
                  </w:rPr>
                </w:rPrChange>
              </w:rPr>
            </w:pPr>
            <w:ins w:id="1549" w:author="Erle Refsum" w:date="2020-06-15T20:20:00Z">
              <w:r w:rsidRPr="00D575C3">
                <w:rPr>
                  <w:rFonts w:cstheme="minorHAnsi"/>
                  <w:rPrChange w:id="1550" w:author="Erle Refsum" w:date="2020-06-15T20:20:00Z">
                    <w:rPr>
                      <w:rFonts w:cstheme="minorHAnsi"/>
                      <w:lang w:val="en-GB"/>
                    </w:rPr>
                  </w:rPrChange>
                </w:rPr>
                <w:t xml:space="preserve">I </w:t>
              </w:r>
            </w:ins>
            <w:ins w:id="1551" w:author="Erle Refsum" w:date="2020-06-15T20:29:00Z">
              <w:r w:rsidR="006C76FB">
                <w:rPr>
                  <w:rFonts w:cstheme="minorHAnsi"/>
                </w:rPr>
                <w:t xml:space="preserve">would </w:t>
              </w:r>
            </w:ins>
            <w:ins w:id="1552" w:author="Erle Refsum" w:date="2020-06-15T20:20:00Z">
              <w:r w:rsidRPr="00D575C3">
                <w:rPr>
                  <w:rFonts w:cstheme="minorHAnsi"/>
                  <w:rPrChange w:id="1553" w:author="Erle Refsum" w:date="2020-06-15T20:20:00Z">
                    <w:rPr>
                      <w:rFonts w:cstheme="minorHAnsi"/>
                      <w:lang w:val="en-GB"/>
                    </w:rPr>
                  </w:rPrChange>
                </w:rPr>
                <w:t>f</w:t>
              </w:r>
              <w:r w:rsidRPr="00D575C3">
                <w:rPr>
                  <w:rFonts w:cstheme="minorHAnsi"/>
                  <w:rPrChange w:id="1554" w:author="Erle Refsum" w:date="2020-06-15T20:20:00Z">
                    <w:rPr>
                      <w:rFonts w:cstheme="minorHAnsi"/>
                      <w:lang w:val="nb-NO"/>
                    </w:rPr>
                  </w:rPrChange>
                </w:rPr>
                <w:t xml:space="preserve">eel bad if I need </w:t>
              </w:r>
              <w:r>
                <w:rPr>
                  <w:rFonts w:cstheme="minorHAnsi"/>
                </w:rPr>
                <w:t xml:space="preserve">health care </w:t>
              </w:r>
            </w:ins>
            <w:ins w:id="1555" w:author="Erle Refsum" w:date="2020-06-15T20:21:00Z">
              <w:r w:rsidR="00282608">
                <w:rPr>
                  <w:rFonts w:cstheme="minorHAnsi"/>
                </w:rPr>
                <w:t xml:space="preserve">now </w:t>
              </w:r>
            </w:ins>
            <w:ins w:id="1556" w:author="Erle Refsum" w:date="2020-06-15T20:20:00Z">
              <w:r w:rsidR="00F61603">
                <w:rPr>
                  <w:rFonts w:cstheme="minorHAnsi"/>
                </w:rPr>
                <w:t>due to other causes than the corona virus</w:t>
              </w:r>
            </w:ins>
            <w:del w:id="1557" w:author="Erle Refsum" w:date="2020-06-15T20:21:00Z">
              <w:r w:rsidR="001E5086" w:rsidRPr="006C76FB" w:rsidDel="00282608">
                <w:rPr>
                  <w:rFonts w:cstheme="minorHAnsi"/>
                  <w:rPrChange w:id="1558" w:author="Erle Refsum" w:date="2020-06-15T20:29:00Z">
                    <w:rPr>
                      <w:rFonts w:cstheme="minorHAnsi"/>
                      <w:lang w:val="nb-NO"/>
                    </w:rPr>
                  </w:rPrChange>
                </w:rPr>
                <w:delText xml:space="preserve">Jeg får dårlig samvittighet hvis jeg trenger helsehjelp </w:delText>
              </w:r>
              <w:r w:rsidR="00473501" w:rsidRPr="006C76FB" w:rsidDel="00282608">
                <w:rPr>
                  <w:rFonts w:cstheme="minorHAnsi"/>
                  <w:rPrChange w:id="1559" w:author="Erle Refsum" w:date="2020-06-15T20:29:00Z">
                    <w:rPr>
                      <w:rFonts w:cstheme="minorHAnsi"/>
                      <w:lang w:val="nb-NO"/>
                    </w:rPr>
                  </w:rPrChange>
                </w:rPr>
                <w:delText xml:space="preserve">nå </w:delText>
              </w:r>
              <w:r w:rsidR="001E5086" w:rsidRPr="006C76FB" w:rsidDel="00282608">
                <w:rPr>
                  <w:rFonts w:cstheme="minorHAnsi"/>
                  <w:rPrChange w:id="1560" w:author="Erle Refsum" w:date="2020-06-15T20:29:00Z">
                    <w:rPr>
                      <w:rFonts w:cstheme="minorHAnsi"/>
                      <w:lang w:val="nb-NO"/>
                    </w:rPr>
                  </w:rPrChange>
                </w:rPr>
                <w:delText>av andre årsaker enn koronaviruset</w:delText>
              </w:r>
            </w:del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6DEDF84E" w14:textId="741C37F1" w:rsidR="001E5086" w:rsidRPr="00AB2EF1" w:rsidRDefault="001E5086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6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6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</w:t>
            </w:r>
            <w:r w:rsidR="00BD1647" w:rsidRPr="00AB2EF1">
              <w:rPr>
                <w:rFonts w:cstheme="minorHAnsi"/>
                <w:lang w:val="en-GB"/>
                <w:rPrChange w:id="156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,</w:t>
            </w:r>
            <w:r w:rsidR="005C21C4" w:rsidRPr="00AB2EF1">
              <w:rPr>
                <w:rFonts w:cstheme="minorHAnsi"/>
                <w:lang w:val="en-GB"/>
                <w:rPrChange w:id="156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067 (36</w:t>
            </w:r>
            <w:r w:rsidRPr="00AB2EF1">
              <w:rPr>
                <w:rFonts w:cstheme="minorHAnsi"/>
                <w:lang w:val="en-GB"/>
                <w:rPrChange w:id="156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5D5BBAAD" w14:textId="0D3AAF82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6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423 (14</w:t>
            </w:r>
            <w:r w:rsidR="001E5086" w:rsidRPr="00AB2EF1">
              <w:rPr>
                <w:rFonts w:cstheme="minorHAnsi"/>
                <w:lang w:val="en-GB"/>
                <w:rPrChange w:id="156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  <w:vAlign w:val="center"/>
          </w:tcPr>
          <w:p w14:paraId="23155FE2" w14:textId="111DA611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6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348 (12</w:t>
            </w:r>
            <w:r w:rsidR="001E5086" w:rsidRPr="00AB2EF1">
              <w:rPr>
                <w:rFonts w:cstheme="minorHAnsi"/>
                <w:lang w:val="en-GB"/>
                <w:rPrChange w:id="157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060C1D33" w14:textId="7044A03F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7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397 (13</w:t>
            </w:r>
            <w:r w:rsidR="001E5086" w:rsidRPr="00AB2EF1">
              <w:rPr>
                <w:rFonts w:cstheme="minorHAnsi"/>
                <w:lang w:val="en-GB"/>
                <w:rPrChange w:id="157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tcBorders>
              <w:bottom w:val="single" w:sz="4" w:space="0" w:color="auto"/>
            </w:tcBorders>
            <w:vAlign w:val="center"/>
          </w:tcPr>
          <w:p w14:paraId="19C8D491" w14:textId="0FE159C7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7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324 (11</w:t>
            </w:r>
            <w:r w:rsidR="001E5086" w:rsidRPr="00AB2EF1">
              <w:rPr>
                <w:rFonts w:cstheme="minorHAnsi"/>
                <w:lang w:val="en-GB"/>
                <w:rPrChange w:id="157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center"/>
          </w:tcPr>
          <w:p w14:paraId="488F8A81" w14:textId="0D08F0B2" w:rsidR="001E5086" w:rsidRPr="00AB2EF1" w:rsidRDefault="005C21C4" w:rsidP="00FD0A8A">
            <w:pPr>
              <w:spacing w:line="240" w:lineRule="auto"/>
              <w:jc w:val="center"/>
              <w:rPr>
                <w:rFonts w:cstheme="minorHAnsi"/>
                <w:lang w:val="en-GB"/>
                <w:rPrChange w:id="157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5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441 (15</w:t>
            </w:r>
            <w:r w:rsidR="001E5086" w:rsidRPr="00AB2EF1">
              <w:rPr>
                <w:rFonts w:cstheme="minorHAnsi"/>
                <w:lang w:val="en-GB"/>
                <w:rPrChange w:id="158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473501" w:rsidRPr="00AB2EF1" w14:paraId="44A9BA00" w14:textId="77777777" w:rsidTr="00FD0A8A">
        <w:trPr>
          <w:trHeight w:val="57"/>
          <w:jc w:val="center"/>
        </w:trPr>
        <w:tc>
          <w:tcPr>
            <w:tcW w:w="8545" w:type="dxa"/>
            <w:tcBorders>
              <w:left w:val="nil"/>
              <w:right w:val="nil"/>
            </w:tcBorders>
            <w:vAlign w:val="center"/>
          </w:tcPr>
          <w:p w14:paraId="52EE55DE" w14:textId="72212CE3" w:rsidR="00473501" w:rsidRPr="00AB2EF1" w:rsidRDefault="00473501" w:rsidP="00473501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en-GB"/>
                <w:rPrChange w:id="1581" w:author="Erle Refsum" w:date="2020-06-15T20:11:00Z">
                  <w:rPr>
                    <w:rFonts w:cstheme="minorHAnsi"/>
                    <w:vertAlign w:val="superscript"/>
                    <w:lang w:val="nb-NO"/>
                  </w:rPr>
                </w:rPrChange>
              </w:rPr>
            </w:pPr>
            <w:del w:id="1582" w:author="Erle Refsum" w:date="2020-06-15T20:21:00Z">
              <w:r w:rsidRPr="00AB2EF1" w:rsidDel="00282608">
                <w:rPr>
                  <w:rFonts w:cstheme="minorHAnsi"/>
                  <w:i/>
                  <w:iCs/>
                  <w:lang w:val="en-GB"/>
                  <w:rPrChange w:id="1583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Trussel</w:delText>
              </w:r>
            </w:del>
            <w:ins w:id="1584" w:author="Erle Refsum" w:date="2020-06-15T20:21:00Z">
              <w:r w:rsidR="00282608">
                <w:rPr>
                  <w:rFonts w:cstheme="minorHAnsi"/>
                  <w:i/>
                  <w:iCs/>
                  <w:lang w:val="en-GB"/>
                </w:rPr>
                <w:t>Threat</w:t>
              </w:r>
            </w:ins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1C60F706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8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EF15EB2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8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2"/>
            <w:tcBorders>
              <w:left w:val="nil"/>
              <w:right w:val="nil"/>
            </w:tcBorders>
            <w:vAlign w:val="center"/>
          </w:tcPr>
          <w:p w14:paraId="1CCAB160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8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27037A21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gridSpan w:val="3"/>
            <w:tcBorders>
              <w:left w:val="nil"/>
              <w:right w:val="nil"/>
            </w:tcBorders>
            <w:vAlign w:val="center"/>
          </w:tcPr>
          <w:p w14:paraId="4B711E0D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8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  <w:tc>
          <w:tcPr>
            <w:tcW w:w="1221" w:type="dxa"/>
            <w:tcBorders>
              <w:left w:val="nil"/>
              <w:right w:val="nil"/>
            </w:tcBorders>
            <w:vAlign w:val="center"/>
          </w:tcPr>
          <w:p w14:paraId="4D9ABF4D" w14:textId="77777777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59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</w:p>
        </w:tc>
      </w:tr>
      <w:tr w:rsidR="00473501" w:rsidRPr="00AB2EF1" w14:paraId="55461DE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355981F" w14:textId="77777777" w:rsidR="00473501" w:rsidRPr="00AB2EF1" w:rsidRDefault="00473501" w:rsidP="00473501">
            <w:pPr>
              <w:spacing w:line="240" w:lineRule="auto"/>
              <w:ind w:left="720"/>
              <w:rPr>
                <w:rFonts w:cstheme="minorHAnsi"/>
                <w:i/>
                <w:iCs/>
                <w:lang w:val="en-GB"/>
                <w:rPrChange w:id="1591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</w:p>
        </w:tc>
        <w:tc>
          <w:tcPr>
            <w:tcW w:w="1221" w:type="dxa"/>
            <w:vAlign w:val="center"/>
          </w:tcPr>
          <w:p w14:paraId="35B9DE84" w14:textId="4BB63CC0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592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593" w:author="Erle Refsum" w:date="2020-06-15T21:10:00Z">
              <w:r w:rsidRPr="00AB2EF1" w:rsidDel="006C42F4">
                <w:rPr>
                  <w:rFonts w:cstheme="minorHAnsi"/>
                  <w:i/>
                  <w:iCs/>
                  <w:lang w:val="en-GB"/>
                  <w:rPrChange w:id="1594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 xml:space="preserve">Veldig </w:delText>
              </w:r>
            </w:del>
            <w:ins w:id="1595" w:author="Erle Refsum" w:date="2020-06-15T21:10:00Z">
              <w:r w:rsidR="006C42F4">
                <w:rPr>
                  <w:rFonts w:cstheme="minorHAnsi"/>
                  <w:i/>
                  <w:iCs/>
                  <w:lang w:val="en-GB"/>
                </w:rPr>
                <w:t>Very small</w:t>
              </w:r>
            </w:ins>
            <w:del w:id="1596" w:author="Erle Refsum" w:date="2020-06-15T21:10:00Z">
              <w:r w:rsidRPr="00AB2EF1" w:rsidDel="006C42F4">
                <w:rPr>
                  <w:rFonts w:cstheme="minorHAnsi"/>
                  <w:i/>
                  <w:iCs/>
                  <w:lang w:val="en-GB"/>
                  <w:rPrChange w:id="1597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liten</w:delText>
              </w:r>
            </w:del>
          </w:p>
        </w:tc>
        <w:tc>
          <w:tcPr>
            <w:tcW w:w="1221" w:type="dxa"/>
            <w:gridSpan w:val="3"/>
            <w:vAlign w:val="center"/>
          </w:tcPr>
          <w:p w14:paraId="369A2E2B" w14:textId="1BC46ABB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598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599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00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Liten</w:delText>
              </w:r>
            </w:del>
            <w:ins w:id="1601" w:author="Erle Refsum" w:date="2020-06-15T21:11:00Z">
              <w:r w:rsidR="006C42F4">
                <w:rPr>
                  <w:rFonts w:cstheme="minorHAnsi"/>
                  <w:i/>
                  <w:iCs/>
                  <w:lang w:val="en-GB"/>
                </w:rPr>
                <w:t>Small</w:t>
              </w:r>
            </w:ins>
          </w:p>
        </w:tc>
        <w:tc>
          <w:tcPr>
            <w:tcW w:w="1221" w:type="dxa"/>
            <w:gridSpan w:val="2"/>
            <w:vAlign w:val="center"/>
          </w:tcPr>
          <w:p w14:paraId="53E9F4A6" w14:textId="4ADE522A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602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i/>
                <w:iCs/>
                <w:lang w:val="en-GB"/>
                <w:rPrChange w:id="1603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  <w:t>Modera</w:t>
            </w:r>
            <w:ins w:id="1604" w:author="Erle Refsum" w:date="2020-06-15T21:11:00Z">
              <w:r w:rsidR="006C42F4">
                <w:rPr>
                  <w:rFonts w:cstheme="minorHAnsi"/>
                  <w:i/>
                  <w:iCs/>
                  <w:lang w:val="en-GB"/>
                </w:rPr>
                <w:t>te</w:t>
              </w:r>
            </w:ins>
            <w:del w:id="1605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06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t</w:delText>
              </w:r>
            </w:del>
          </w:p>
        </w:tc>
        <w:tc>
          <w:tcPr>
            <w:tcW w:w="1221" w:type="dxa"/>
            <w:vAlign w:val="center"/>
          </w:tcPr>
          <w:p w14:paraId="515B53A7" w14:textId="600AF8AA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607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608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09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Stor</w:delText>
              </w:r>
            </w:del>
            <w:ins w:id="1610" w:author="Erle Refsum" w:date="2020-06-15T21:11:00Z">
              <w:r w:rsidR="006C42F4">
                <w:rPr>
                  <w:rFonts w:cstheme="minorHAnsi"/>
                  <w:i/>
                  <w:iCs/>
                  <w:lang w:val="en-GB"/>
                </w:rPr>
                <w:t>Large</w:t>
              </w:r>
            </w:ins>
          </w:p>
        </w:tc>
        <w:tc>
          <w:tcPr>
            <w:tcW w:w="1221" w:type="dxa"/>
            <w:gridSpan w:val="3"/>
            <w:vAlign w:val="center"/>
          </w:tcPr>
          <w:p w14:paraId="37A51538" w14:textId="4954E778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611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612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13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 xml:space="preserve">Veldig </w:delText>
              </w:r>
            </w:del>
            <w:ins w:id="1614" w:author="Erle Refsum" w:date="2020-06-15T21:12:00Z">
              <w:r w:rsidR="006C42F4">
                <w:rPr>
                  <w:rFonts w:cstheme="minorHAnsi"/>
                  <w:i/>
                  <w:iCs/>
                  <w:lang w:val="en-GB"/>
                </w:rPr>
                <w:t>Very large</w:t>
              </w:r>
            </w:ins>
            <w:del w:id="1615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16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stor</w:delText>
              </w:r>
            </w:del>
          </w:p>
        </w:tc>
        <w:tc>
          <w:tcPr>
            <w:tcW w:w="1221" w:type="dxa"/>
            <w:vAlign w:val="center"/>
          </w:tcPr>
          <w:p w14:paraId="532BE03B" w14:textId="0DEF5590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617" w:author="Erle Refsum" w:date="2020-06-15T20:11:00Z">
                  <w:rPr>
                    <w:rFonts w:cstheme="minorHAnsi"/>
                    <w:i/>
                    <w:iCs/>
                    <w:lang w:val="nb-NO"/>
                  </w:rPr>
                </w:rPrChange>
              </w:rPr>
            </w:pPr>
            <w:del w:id="1618" w:author="Erle Refsum" w:date="2020-06-15T21:11:00Z">
              <w:r w:rsidRPr="00AB2EF1" w:rsidDel="006C42F4">
                <w:rPr>
                  <w:rFonts w:cstheme="minorHAnsi"/>
                  <w:i/>
                  <w:iCs/>
                  <w:lang w:val="en-GB"/>
                  <w:rPrChange w:id="1619" w:author="Erle Refsum" w:date="2020-06-15T20:11:00Z">
                    <w:rPr>
                      <w:rFonts w:cstheme="minorHAnsi"/>
                      <w:i/>
                      <w:iCs/>
                      <w:lang w:val="nb-NO"/>
                    </w:rPr>
                  </w:rPrChange>
                </w:rPr>
                <w:delText>Vet ikke</w:delText>
              </w:r>
            </w:del>
            <w:ins w:id="1620" w:author="Erle Refsum" w:date="2020-06-15T21:11:00Z">
              <w:r w:rsidR="006C42F4">
                <w:rPr>
                  <w:rFonts w:cstheme="minorHAnsi"/>
                  <w:i/>
                  <w:iCs/>
                  <w:lang w:val="en-GB"/>
                </w:rPr>
                <w:t>Don’t know</w:t>
              </w:r>
            </w:ins>
          </w:p>
        </w:tc>
      </w:tr>
      <w:tr w:rsidR="00D940F7" w:rsidRPr="00AB2EF1" w14:paraId="02C70611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6C33EDB4" w14:textId="7D96C0CC" w:rsidR="00D940F7" w:rsidRPr="00282608" w:rsidRDefault="00D940F7" w:rsidP="00D940F7">
            <w:pPr>
              <w:spacing w:line="240" w:lineRule="auto"/>
              <w:rPr>
                <w:rFonts w:cstheme="minorHAnsi"/>
                <w:lang w:val="en-GB"/>
                <w:rPrChange w:id="1621" w:author="Erle Refsum" w:date="2020-06-15T20:22:00Z">
                  <w:rPr>
                    <w:rFonts w:cstheme="minorHAnsi"/>
                    <w:lang w:val="nb-NO"/>
                  </w:rPr>
                </w:rPrChange>
              </w:rPr>
            </w:pPr>
            <w:ins w:id="1622" w:author="Erle Refsum" w:date="2020-06-15T21:40:00Z">
              <w:r>
                <w:rPr>
                  <w:rFonts w:cstheme="minorHAnsi"/>
                  <w:lang w:val="en-GB"/>
                </w:rPr>
                <w:t>How great of a threat do you feel the corona virus is to your personal health?</w:t>
              </w:r>
            </w:ins>
            <w:del w:id="1623" w:author="Erle Refsum" w:date="2020-06-15T20:22:00Z">
              <w:r w:rsidRPr="00282608" w:rsidDel="00282608">
                <w:rPr>
                  <w:rFonts w:cstheme="minorHAnsi"/>
                  <w:rPrChange w:id="1624" w:author="Erle Refsum" w:date="2020-06-15T20:23:00Z">
                    <w:rPr>
                      <w:rFonts w:cstheme="minorHAnsi"/>
                      <w:lang w:val="nb-NO"/>
                    </w:rPr>
                  </w:rPrChange>
                </w:rPr>
                <w:delText>Hvor stor helsetrussel opplever du at koronaviruset utgjør for deg personlig?</w:delText>
              </w:r>
            </w:del>
          </w:p>
        </w:tc>
        <w:tc>
          <w:tcPr>
            <w:tcW w:w="1221" w:type="dxa"/>
            <w:vAlign w:val="center"/>
          </w:tcPr>
          <w:p w14:paraId="1F3307F5" w14:textId="4632A9CD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2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2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543 (18)</w:t>
            </w:r>
          </w:p>
        </w:tc>
        <w:tc>
          <w:tcPr>
            <w:tcW w:w="1221" w:type="dxa"/>
            <w:gridSpan w:val="3"/>
            <w:vAlign w:val="center"/>
          </w:tcPr>
          <w:p w14:paraId="03C4F555" w14:textId="44617379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2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2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994 (33)</w:t>
            </w:r>
          </w:p>
        </w:tc>
        <w:tc>
          <w:tcPr>
            <w:tcW w:w="1221" w:type="dxa"/>
            <w:gridSpan w:val="2"/>
            <w:vAlign w:val="center"/>
          </w:tcPr>
          <w:p w14:paraId="3604819D" w14:textId="4E2088AE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2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3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950 (32)</w:t>
            </w:r>
          </w:p>
        </w:tc>
        <w:tc>
          <w:tcPr>
            <w:tcW w:w="1221" w:type="dxa"/>
            <w:vAlign w:val="center"/>
          </w:tcPr>
          <w:p w14:paraId="65ED45AA" w14:textId="2EAE5384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3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3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400 (13)</w:t>
            </w:r>
          </w:p>
        </w:tc>
        <w:tc>
          <w:tcPr>
            <w:tcW w:w="1221" w:type="dxa"/>
            <w:gridSpan w:val="3"/>
            <w:vAlign w:val="center"/>
          </w:tcPr>
          <w:p w14:paraId="5A967E98" w14:textId="6543BE76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3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3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97 (3)</w:t>
            </w:r>
          </w:p>
        </w:tc>
        <w:tc>
          <w:tcPr>
            <w:tcW w:w="1221" w:type="dxa"/>
            <w:vAlign w:val="center"/>
          </w:tcPr>
          <w:p w14:paraId="5A838660" w14:textId="39D44C28" w:rsidR="00D940F7" w:rsidRPr="00AB2EF1" w:rsidRDefault="00D940F7" w:rsidP="00D940F7">
            <w:pPr>
              <w:spacing w:line="240" w:lineRule="auto"/>
              <w:jc w:val="center"/>
              <w:rPr>
                <w:rFonts w:cstheme="minorHAnsi"/>
                <w:lang w:val="en-GB"/>
                <w:rPrChange w:id="163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3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 (1)</w:t>
            </w:r>
          </w:p>
        </w:tc>
      </w:tr>
      <w:tr w:rsidR="00473501" w:rsidRPr="00AB2EF1" w14:paraId="472F50AD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7CDCDD1A" w14:textId="44FCF034" w:rsidR="00473501" w:rsidRPr="00282608" w:rsidRDefault="00282608" w:rsidP="00473501">
            <w:pPr>
              <w:spacing w:line="240" w:lineRule="auto"/>
              <w:rPr>
                <w:rFonts w:cstheme="minorHAnsi"/>
                <w:lang w:val="en-GB"/>
                <w:rPrChange w:id="1637" w:author="Erle Refsum" w:date="2020-06-15T20:23:00Z">
                  <w:rPr>
                    <w:rFonts w:cstheme="minorHAnsi"/>
                    <w:lang w:val="nb-NO"/>
                  </w:rPr>
                </w:rPrChange>
              </w:rPr>
            </w:pPr>
            <w:ins w:id="1638" w:author="Erle Refsum" w:date="2020-06-15T20:22:00Z">
              <w:r>
                <w:rPr>
                  <w:rFonts w:cstheme="minorHAnsi"/>
                  <w:lang w:val="en-GB"/>
                </w:rPr>
                <w:t xml:space="preserve">How great </w:t>
              </w:r>
            </w:ins>
            <w:ins w:id="1639" w:author="Erle Refsum" w:date="2020-06-15T20:23:00Z">
              <w:r>
                <w:rPr>
                  <w:rFonts w:cstheme="minorHAnsi"/>
                  <w:lang w:val="en-GB"/>
                </w:rPr>
                <w:t xml:space="preserve">of a </w:t>
              </w:r>
            </w:ins>
            <w:ins w:id="1640" w:author="Erle Refsum" w:date="2020-06-15T20:22:00Z">
              <w:r>
                <w:rPr>
                  <w:rFonts w:cstheme="minorHAnsi"/>
                  <w:lang w:val="en-GB"/>
                </w:rPr>
                <w:t>threat do you feel the corona virus is to the health of others in your family?</w:t>
              </w:r>
            </w:ins>
            <w:del w:id="1641" w:author="Erle Refsum" w:date="2020-06-15T20:23:00Z">
              <w:r w:rsidR="00473501" w:rsidRPr="00303FD4" w:rsidDel="00282608">
                <w:rPr>
                  <w:rFonts w:cstheme="minorHAnsi"/>
                  <w:rPrChange w:id="1642" w:author="Erle Refsum" w:date="2020-06-15T21:26:00Z">
                    <w:rPr>
                      <w:rFonts w:cstheme="minorHAnsi"/>
                      <w:lang w:val="nb-NO"/>
                    </w:rPr>
                  </w:rPrChange>
                </w:rPr>
                <w:delText>Hvor stor helsetrussel opplever du at koronaviruset utgjør for andre i din familie?</w:delText>
              </w:r>
            </w:del>
          </w:p>
        </w:tc>
        <w:tc>
          <w:tcPr>
            <w:tcW w:w="1221" w:type="dxa"/>
            <w:vAlign w:val="center"/>
          </w:tcPr>
          <w:p w14:paraId="401B2ECC" w14:textId="2C515BE6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43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4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138 (5</w:t>
            </w:r>
            <w:r w:rsidR="00473501" w:rsidRPr="00AB2EF1">
              <w:rPr>
                <w:rFonts w:cstheme="minorHAnsi"/>
                <w:lang w:val="en-GB"/>
                <w:rPrChange w:id="164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DDF27CA" w14:textId="013C92B9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46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4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444 (15</w:t>
            </w:r>
            <w:r w:rsidR="00473501" w:rsidRPr="00AB2EF1">
              <w:rPr>
                <w:rFonts w:cstheme="minorHAnsi"/>
                <w:lang w:val="en-GB"/>
                <w:rPrChange w:id="164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25066EDD" w14:textId="5550A4A2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49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5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1,018 (34</w:t>
            </w:r>
            <w:r w:rsidR="00473501" w:rsidRPr="00AB2EF1">
              <w:rPr>
                <w:rFonts w:cstheme="minorHAnsi"/>
                <w:lang w:val="en-GB"/>
                <w:rPrChange w:id="165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02D7DF25" w14:textId="18EA7708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52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5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840 (28</w:t>
            </w:r>
            <w:r w:rsidR="00473501" w:rsidRPr="00AB2EF1">
              <w:rPr>
                <w:rFonts w:cstheme="minorHAnsi"/>
                <w:lang w:val="en-GB"/>
                <w:rPrChange w:id="165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2E982D2A" w14:textId="4FCDAA4B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5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5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546 (18</w:t>
            </w:r>
            <w:r w:rsidR="00473501" w:rsidRPr="00AB2EF1">
              <w:rPr>
                <w:rFonts w:cstheme="minorHAnsi"/>
                <w:lang w:val="en-GB"/>
                <w:rPrChange w:id="165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F0969DF" w14:textId="6318F679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5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5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14 (1</w:t>
            </w:r>
            <w:r w:rsidR="00473501" w:rsidRPr="00AB2EF1">
              <w:rPr>
                <w:rFonts w:cstheme="minorHAnsi"/>
                <w:lang w:val="en-GB"/>
                <w:rPrChange w:id="166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473501" w:rsidRPr="00AB2EF1" w14:paraId="201633DF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356EED5D" w14:textId="79ABBB35" w:rsidR="00473501" w:rsidRPr="00282608" w:rsidRDefault="00282608" w:rsidP="00473501">
            <w:pPr>
              <w:spacing w:line="240" w:lineRule="auto"/>
              <w:rPr>
                <w:rFonts w:cstheme="minorHAnsi"/>
                <w:lang w:val="en-GB"/>
                <w:rPrChange w:id="1661" w:author="Erle Refsum" w:date="2020-06-15T20:23:00Z">
                  <w:rPr>
                    <w:rFonts w:cstheme="minorHAnsi"/>
                    <w:lang w:val="nb-NO"/>
                  </w:rPr>
                </w:rPrChange>
              </w:rPr>
            </w:pPr>
            <w:ins w:id="1662" w:author="Erle Refsum" w:date="2020-06-15T20:23:00Z">
              <w:r>
                <w:rPr>
                  <w:rFonts w:cstheme="minorHAnsi"/>
                  <w:lang w:val="en-GB"/>
                </w:rPr>
                <w:t>How great of a threat do you feel the corona virus is to the public health?</w:t>
              </w:r>
            </w:ins>
            <w:del w:id="1663" w:author="Erle Refsum" w:date="2020-06-15T20:23:00Z">
              <w:r w:rsidR="00473501" w:rsidRPr="00303FD4" w:rsidDel="00282608">
                <w:rPr>
                  <w:rFonts w:cstheme="minorHAnsi"/>
                  <w:rPrChange w:id="1664" w:author="Erle Refsum" w:date="2020-06-15T21:27:00Z">
                    <w:rPr>
                      <w:rFonts w:cstheme="minorHAnsi"/>
                      <w:lang w:val="nb-NO"/>
                    </w:rPr>
                  </w:rPrChange>
                </w:rPr>
                <w:delText>Hvor stor helsetrussel opplever du at koronaviruset utgjør for befolkningen?</w:delText>
              </w:r>
            </w:del>
          </w:p>
        </w:tc>
        <w:tc>
          <w:tcPr>
            <w:tcW w:w="1221" w:type="dxa"/>
            <w:vAlign w:val="center"/>
          </w:tcPr>
          <w:p w14:paraId="7B94D489" w14:textId="7A15F6D4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6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6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34 (1</w:t>
            </w:r>
            <w:r w:rsidR="00473501" w:rsidRPr="00AB2EF1">
              <w:rPr>
                <w:rFonts w:cstheme="minorHAnsi"/>
                <w:lang w:val="en-GB"/>
                <w:rPrChange w:id="166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17AA7E1D" w14:textId="7E14B478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6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6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267 (9</w:t>
            </w:r>
            <w:r w:rsidR="00473501" w:rsidRPr="00AB2EF1">
              <w:rPr>
                <w:rFonts w:cstheme="minorHAnsi"/>
                <w:lang w:val="en-GB"/>
                <w:rPrChange w:id="167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02B4D935" w14:textId="4CF420A5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7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7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1,098 (37</w:t>
            </w:r>
            <w:r w:rsidR="00473501" w:rsidRPr="00AB2EF1">
              <w:rPr>
                <w:rFonts w:cstheme="minorHAnsi"/>
                <w:lang w:val="en-GB"/>
                <w:rPrChange w:id="167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6EFD8258" w14:textId="694131D4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7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7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1,172 (39</w:t>
            </w:r>
            <w:r w:rsidR="00473501" w:rsidRPr="00AB2EF1">
              <w:rPr>
                <w:rFonts w:cstheme="minorHAnsi"/>
                <w:lang w:val="en-GB"/>
                <w:rPrChange w:id="167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0E7E5DBD" w14:textId="6F40154C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77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78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413 (14</w:t>
            </w:r>
            <w:r w:rsidR="00473501" w:rsidRPr="00AB2EF1">
              <w:rPr>
                <w:rFonts w:cstheme="minorHAnsi"/>
                <w:lang w:val="en-GB"/>
                <w:rPrChange w:id="167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20DED821" w14:textId="3ABFC293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80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81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16 (1</w:t>
            </w:r>
            <w:r w:rsidR="00473501" w:rsidRPr="00AB2EF1">
              <w:rPr>
                <w:rFonts w:cstheme="minorHAnsi"/>
                <w:lang w:val="en-GB"/>
                <w:rPrChange w:id="168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  <w:tr w:rsidR="00473501" w:rsidRPr="00AB2EF1" w14:paraId="5B84FFA4" w14:textId="77777777" w:rsidTr="00FD0A8A">
        <w:trPr>
          <w:trHeight w:val="57"/>
          <w:jc w:val="center"/>
        </w:trPr>
        <w:tc>
          <w:tcPr>
            <w:tcW w:w="8545" w:type="dxa"/>
            <w:vAlign w:val="center"/>
          </w:tcPr>
          <w:p w14:paraId="54E689DE" w14:textId="28C0EDEF" w:rsidR="00473501" w:rsidRPr="00282608" w:rsidRDefault="00282608" w:rsidP="00473501">
            <w:pPr>
              <w:spacing w:line="240" w:lineRule="auto"/>
              <w:rPr>
                <w:rFonts w:cstheme="minorHAnsi"/>
                <w:lang w:val="en-GB"/>
                <w:rPrChange w:id="1683" w:author="Erle Refsum" w:date="2020-06-15T20:24:00Z">
                  <w:rPr>
                    <w:rFonts w:cstheme="minorHAnsi"/>
                    <w:lang w:val="nb-NO"/>
                  </w:rPr>
                </w:rPrChange>
              </w:rPr>
            </w:pPr>
            <w:ins w:id="1684" w:author="Erle Refsum" w:date="2020-06-15T20:23:00Z">
              <w:r>
                <w:rPr>
                  <w:rFonts w:cstheme="minorHAnsi"/>
                  <w:lang w:val="en-GB"/>
                </w:rPr>
                <w:t xml:space="preserve">How great of a threat do you feel the </w:t>
              </w:r>
            </w:ins>
            <w:ins w:id="1685" w:author="Erle Refsum" w:date="2020-06-15T20:24:00Z">
              <w:r>
                <w:rPr>
                  <w:rFonts w:cstheme="minorHAnsi"/>
                  <w:lang w:val="en-GB"/>
                </w:rPr>
                <w:t>repercussions of the infection control measures are to Norway?</w:t>
              </w:r>
            </w:ins>
            <w:del w:id="1686" w:author="Erle Refsum" w:date="2020-06-15T20:24:00Z">
              <w:r w:rsidR="00473501" w:rsidRPr="006C76FB" w:rsidDel="00282608">
                <w:rPr>
                  <w:rFonts w:cstheme="minorHAnsi"/>
                  <w:rPrChange w:id="1687" w:author="Erle Refsum" w:date="2020-06-15T20:25:00Z">
                    <w:rPr>
                      <w:rFonts w:cstheme="minorHAnsi"/>
                      <w:lang w:val="nb-NO"/>
                    </w:rPr>
                  </w:rPrChange>
                </w:rPr>
                <w:delText>Hvor stor trussel er ringvirkningene av tiltakene mot koronavirus-pandemien for Norge?</w:delText>
              </w:r>
            </w:del>
          </w:p>
        </w:tc>
        <w:tc>
          <w:tcPr>
            <w:tcW w:w="1221" w:type="dxa"/>
            <w:vAlign w:val="center"/>
          </w:tcPr>
          <w:p w14:paraId="2B43FADE" w14:textId="784B2782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8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8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17 (1</w:t>
            </w:r>
            <w:r w:rsidR="00473501" w:rsidRPr="00AB2EF1">
              <w:rPr>
                <w:rFonts w:cstheme="minorHAnsi"/>
                <w:lang w:val="en-GB"/>
                <w:rPrChange w:id="169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69FBDBBB" w14:textId="1183303B" w:rsidR="00473501" w:rsidRPr="00AB2EF1" w:rsidRDefault="00473501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9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9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 xml:space="preserve">123 </w:t>
            </w:r>
            <w:r w:rsidR="005C21C4" w:rsidRPr="00AB2EF1">
              <w:rPr>
                <w:rFonts w:cstheme="minorHAnsi"/>
                <w:lang w:val="en-GB"/>
                <w:rPrChange w:id="169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(4</w:t>
            </w:r>
            <w:r w:rsidRPr="00AB2EF1">
              <w:rPr>
                <w:rFonts w:cstheme="minorHAnsi"/>
                <w:lang w:val="en-GB"/>
                <w:rPrChange w:id="1694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2"/>
            <w:vAlign w:val="center"/>
          </w:tcPr>
          <w:p w14:paraId="7E2980E7" w14:textId="5BDA0E7C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95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9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585 (20</w:t>
            </w:r>
            <w:r w:rsidR="00473501" w:rsidRPr="00AB2EF1">
              <w:rPr>
                <w:rFonts w:cstheme="minorHAnsi"/>
                <w:lang w:val="en-GB"/>
                <w:rPrChange w:id="1697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1943144F" w14:textId="16244F5F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698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699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1,215 (41</w:t>
            </w:r>
            <w:r w:rsidR="00473501" w:rsidRPr="00AB2EF1">
              <w:rPr>
                <w:rFonts w:cstheme="minorHAnsi"/>
                <w:lang w:val="en-GB"/>
                <w:rPrChange w:id="1700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gridSpan w:val="3"/>
            <w:vAlign w:val="center"/>
          </w:tcPr>
          <w:p w14:paraId="3D6ECDE0" w14:textId="7F8043A9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701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702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921 (31</w:t>
            </w:r>
            <w:r w:rsidR="00473501" w:rsidRPr="00AB2EF1">
              <w:rPr>
                <w:rFonts w:cstheme="minorHAnsi"/>
                <w:lang w:val="en-GB"/>
                <w:rPrChange w:id="1703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  <w:tc>
          <w:tcPr>
            <w:tcW w:w="1221" w:type="dxa"/>
            <w:vAlign w:val="center"/>
          </w:tcPr>
          <w:p w14:paraId="5EDCE689" w14:textId="6ED0E9E2" w:rsidR="00473501" w:rsidRPr="00AB2EF1" w:rsidRDefault="005C21C4" w:rsidP="00473501">
            <w:pPr>
              <w:spacing w:line="240" w:lineRule="auto"/>
              <w:jc w:val="center"/>
              <w:rPr>
                <w:rFonts w:cstheme="minorHAnsi"/>
                <w:lang w:val="en-GB"/>
                <w:rPrChange w:id="1704" w:author="Erle Refsum" w:date="2020-06-15T20:11:00Z">
                  <w:rPr>
                    <w:rFonts w:cstheme="minorHAnsi"/>
                    <w:lang w:val="nb-NO"/>
                  </w:rPr>
                </w:rPrChange>
              </w:rPr>
            </w:pPr>
            <w:r w:rsidRPr="00AB2EF1">
              <w:rPr>
                <w:rFonts w:cstheme="minorHAnsi"/>
                <w:lang w:val="en-GB"/>
                <w:rPrChange w:id="1705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139 (5</w:t>
            </w:r>
            <w:r w:rsidR="00473501" w:rsidRPr="00AB2EF1">
              <w:rPr>
                <w:rFonts w:cstheme="minorHAnsi"/>
                <w:lang w:val="en-GB"/>
                <w:rPrChange w:id="1706" w:author="Erle Refsum" w:date="2020-06-15T20:11:00Z">
                  <w:rPr>
                    <w:rFonts w:cstheme="minorHAnsi"/>
                    <w:lang w:val="nb-NO"/>
                  </w:rPr>
                </w:rPrChange>
              </w:rPr>
              <w:t>)</w:t>
            </w:r>
          </w:p>
        </w:tc>
      </w:tr>
    </w:tbl>
    <w:p w14:paraId="66DBA5CE" w14:textId="66C2D381" w:rsidR="006620F9" w:rsidRPr="006620F9" w:rsidRDefault="007313ED" w:rsidP="006620F9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Fo</w:t>
      </w:r>
      <w:r w:rsidR="00DD2DE0">
        <w:rPr>
          <w:rFonts w:cstheme="minorHAnsi"/>
          <w:b/>
        </w:rPr>
        <w:t>o</w:t>
      </w:r>
      <w:r>
        <w:rPr>
          <w:rFonts w:cstheme="minorHAnsi"/>
          <w:b/>
        </w:rPr>
        <w:t>tnote</w:t>
      </w:r>
      <w:r w:rsidR="006620F9">
        <w:rPr>
          <w:rFonts w:cstheme="minorHAnsi"/>
          <w:b/>
        </w:rPr>
        <w:t>:</w:t>
      </w:r>
    </w:p>
    <w:p w14:paraId="1470D3F1" w14:textId="274F64A9" w:rsidR="00C107E3" w:rsidRPr="00DD2DE0" w:rsidRDefault="006620F9" w:rsidP="00DD2DE0">
      <w:pPr>
        <w:spacing w:line="240" w:lineRule="auto"/>
        <w:rPr>
          <w:rFonts w:ascii="Calibri" w:hAnsi="Calibri" w:cs="Calibri"/>
        </w:rPr>
      </w:pPr>
      <w:r w:rsidRPr="00DD2DE0">
        <w:rPr>
          <w:rFonts w:ascii="Calibri" w:hAnsi="Calibri" w:cs="Calibri"/>
        </w:rPr>
        <w:lastRenderedPageBreak/>
        <w:t>*</w:t>
      </w:r>
      <w:r w:rsidR="00DD2DE0" w:rsidRPr="00DD2DE0">
        <w:rPr>
          <w:rFonts w:ascii="Calibri" w:hAnsi="Calibri" w:cs="Calibri"/>
        </w:rPr>
        <w:t>Question added to the survey</w:t>
      </w:r>
      <w:r w:rsidR="00311E20">
        <w:rPr>
          <w:rFonts w:ascii="Calibri" w:hAnsi="Calibri" w:cs="Calibri"/>
        </w:rPr>
        <w:t xml:space="preserve"> on March 21, and therefore </w:t>
      </w:r>
      <w:r w:rsidR="00DD2DE0" w:rsidRPr="00DD2DE0">
        <w:rPr>
          <w:rFonts w:ascii="Calibri" w:hAnsi="Calibri" w:cs="Calibri"/>
        </w:rPr>
        <w:t xml:space="preserve">received </w:t>
      </w:r>
      <w:r w:rsidR="00DD2DE0">
        <w:rPr>
          <w:rFonts w:ascii="Calibri" w:hAnsi="Calibri" w:cs="Calibri"/>
        </w:rPr>
        <w:t xml:space="preserve">only </w:t>
      </w:r>
      <w:r w:rsidRPr="00DD2DE0">
        <w:rPr>
          <w:rFonts w:ascii="Calibri" w:hAnsi="Calibri" w:cs="Calibri"/>
        </w:rPr>
        <w:t xml:space="preserve">1,677 </w:t>
      </w:r>
      <w:r w:rsidR="00DD2DE0" w:rsidRPr="00DD2DE0">
        <w:rPr>
          <w:rFonts w:ascii="Calibri" w:hAnsi="Calibri" w:cs="Calibri"/>
        </w:rPr>
        <w:t>responses</w:t>
      </w:r>
    </w:p>
    <w:p w14:paraId="4D95624A" w14:textId="77777777" w:rsidR="006C76FB" w:rsidRDefault="006C76FB">
      <w:pPr>
        <w:spacing w:after="0" w:line="240" w:lineRule="auto"/>
        <w:rPr>
          <w:ins w:id="1707" w:author="Erle Refsum" w:date="2020-06-15T20:25:00Z"/>
          <w:rFonts w:cstheme="minorHAnsi"/>
          <w:b/>
        </w:rPr>
      </w:pPr>
      <w:ins w:id="1708" w:author="Erle Refsum" w:date="2020-06-15T20:25:00Z">
        <w:r>
          <w:rPr>
            <w:rFonts w:cstheme="minorHAnsi"/>
            <w:b/>
          </w:rPr>
          <w:br w:type="page"/>
        </w:r>
      </w:ins>
    </w:p>
    <w:p w14:paraId="12160025" w14:textId="418C5CD0" w:rsidR="00DD553F" w:rsidRPr="001D304E" w:rsidRDefault="00C107E3" w:rsidP="00DD553F">
      <w:pPr>
        <w:spacing w:line="360" w:lineRule="auto"/>
        <w:rPr>
          <w:rFonts w:cstheme="minorHAnsi"/>
          <w:rPrChange w:id="1709" w:author="Erle Refsum" w:date="2020-06-15T20:32:00Z">
            <w:rPr>
              <w:rFonts w:cstheme="minorHAnsi"/>
              <w:lang w:val="nb-NO"/>
            </w:rPr>
          </w:rPrChange>
        </w:rPr>
      </w:pPr>
      <w:r w:rsidRPr="00DD553F">
        <w:rPr>
          <w:rFonts w:cstheme="minorHAnsi"/>
          <w:b/>
        </w:rPr>
        <w:lastRenderedPageBreak/>
        <w:t>Table 3</w:t>
      </w:r>
      <w:r w:rsidR="001101C9" w:rsidRPr="00DD553F">
        <w:rPr>
          <w:rFonts w:cstheme="minorHAnsi"/>
          <w:b/>
        </w:rPr>
        <w:t>:</w:t>
      </w:r>
      <w:r w:rsidR="001101C9" w:rsidRPr="00DD553F">
        <w:rPr>
          <w:rFonts w:cstheme="minorHAnsi"/>
        </w:rPr>
        <w:t xml:space="preserve"> </w:t>
      </w:r>
      <w:ins w:id="1710" w:author="Erle Refsum" w:date="2020-06-15T20:31:00Z">
        <w:r w:rsidR="001D304E">
          <w:rPr>
            <w:rFonts w:cstheme="minorHAnsi"/>
          </w:rPr>
          <w:t xml:space="preserve">Translated </w:t>
        </w:r>
      </w:ins>
      <w:del w:id="1711" w:author="Erle Refsum" w:date="2020-06-15T20:31:00Z">
        <w:r w:rsidRPr="00DD553F" w:rsidDel="001D304E">
          <w:rPr>
            <w:rFonts w:cstheme="minorHAnsi"/>
            <w:color w:val="000000" w:themeColor="text1"/>
          </w:rPr>
          <w:delText>Q</w:delText>
        </w:r>
      </w:del>
      <w:ins w:id="1712" w:author="Erle Refsum" w:date="2020-06-15T20:31:00Z">
        <w:r w:rsidR="001D304E">
          <w:rPr>
            <w:rFonts w:cstheme="minorHAnsi"/>
            <w:color w:val="000000" w:themeColor="text1"/>
          </w:rPr>
          <w:t>q</w:t>
        </w:r>
      </w:ins>
      <w:r w:rsidRPr="00DD553F">
        <w:rPr>
          <w:rFonts w:cstheme="minorHAnsi"/>
          <w:color w:val="000000" w:themeColor="text1"/>
        </w:rPr>
        <w:t>uestions and responses from survey performed in Sweden April 10 - 15, 2020. Response alternatives given on a scale from 1-6, where 1 represents “</w:t>
      </w:r>
      <w:del w:id="1713" w:author="Erle Refsum" w:date="2020-06-15T20:32:00Z">
        <w:r w:rsidRPr="00DD553F" w:rsidDel="001D304E">
          <w:rPr>
            <w:rFonts w:cstheme="minorHAnsi"/>
            <w:color w:val="000000" w:themeColor="text1"/>
          </w:rPr>
          <w:delText xml:space="preserve">strongly </w:delText>
        </w:r>
      </w:del>
      <w:ins w:id="1714" w:author="Erle Refsum" w:date="2020-06-15T20:32:00Z">
        <w:r w:rsidR="001D304E">
          <w:rPr>
            <w:rFonts w:cstheme="minorHAnsi"/>
            <w:color w:val="000000" w:themeColor="text1"/>
          </w:rPr>
          <w:t>completely</w:t>
        </w:r>
        <w:r w:rsidR="001D304E" w:rsidRPr="00DD553F">
          <w:rPr>
            <w:rFonts w:cstheme="minorHAnsi"/>
            <w:color w:val="000000" w:themeColor="text1"/>
          </w:rPr>
          <w:t xml:space="preserve"> </w:t>
        </w:r>
      </w:ins>
      <w:r w:rsidRPr="00DD553F">
        <w:rPr>
          <w:rFonts w:cstheme="minorHAnsi"/>
          <w:color w:val="000000" w:themeColor="text1"/>
        </w:rPr>
        <w:t>disagree” and 6 represents “</w:t>
      </w:r>
      <w:ins w:id="1715" w:author="Erle Refsum" w:date="2020-06-15T20:32:00Z">
        <w:r w:rsidR="001D304E">
          <w:rPr>
            <w:rFonts w:cstheme="minorHAnsi"/>
            <w:color w:val="000000" w:themeColor="text1"/>
          </w:rPr>
          <w:t>completely</w:t>
        </w:r>
        <w:r w:rsidR="001D304E" w:rsidRPr="00DD553F">
          <w:rPr>
            <w:rFonts w:cstheme="minorHAnsi"/>
            <w:color w:val="000000" w:themeColor="text1"/>
          </w:rPr>
          <w:t xml:space="preserve"> </w:t>
        </w:r>
      </w:ins>
      <w:del w:id="1716" w:author="Erle Refsum" w:date="2020-06-15T20:32:00Z">
        <w:r w:rsidRPr="00DD553F" w:rsidDel="001D304E">
          <w:rPr>
            <w:rFonts w:cstheme="minorHAnsi"/>
            <w:color w:val="000000" w:themeColor="text1"/>
          </w:rPr>
          <w:delText xml:space="preserve">strongly </w:delText>
        </w:r>
      </w:del>
      <w:r w:rsidRPr="00DD553F">
        <w:rPr>
          <w:rFonts w:cstheme="minorHAnsi"/>
          <w:color w:val="000000" w:themeColor="text1"/>
        </w:rPr>
        <w:t xml:space="preserve">agree”. </w:t>
      </w:r>
      <w:del w:id="1717" w:author="Erle Refsum" w:date="2020-06-15T20:32:00Z">
        <w:r w:rsidRPr="00DD553F" w:rsidDel="001D304E">
          <w:rPr>
            <w:rFonts w:cstheme="minorHAnsi"/>
            <w:color w:val="000000" w:themeColor="text1"/>
          </w:rPr>
          <w:delText xml:space="preserve">Questions are reproduced in Swedish, with the exact wording presented to the survey participants. </w:delText>
        </w:r>
      </w:del>
      <w:r w:rsidRPr="001D304E">
        <w:rPr>
          <w:rFonts w:cstheme="minorHAnsi"/>
          <w:color w:val="000000" w:themeColor="text1"/>
          <w:rPrChange w:id="1718" w:author="Erle Refsum" w:date="2020-06-15T20:32:00Z">
            <w:rPr>
              <w:rFonts w:cstheme="minorHAnsi"/>
              <w:color w:val="000000" w:themeColor="text1"/>
              <w:lang w:val="nb-NO"/>
            </w:rPr>
          </w:rPrChange>
        </w:rPr>
        <w:t>Number of responses (%)</w:t>
      </w:r>
      <w:r w:rsidRPr="001D304E">
        <w:rPr>
          <w:rFonts w:cstheme="minorHAnsi"/>
          <w:rPrChange w:id="1719" w:author="Erle Refsum" w:date="2020-06-15T20:32:00Z">
            <w:rPr>
              <w:rFonts w:cstheme="minorHAnsi"/>
              <w:lang w:val="nb-NO"/>
            </w:rPr>
          </w:rPrChange>
        </w:rPr>
        <w:t xml:space="preserve">. </w:t>
      </w:r>
    </w:p>
    <w:p w14:paraId="170E31C3" w14:textId="7F0AB770" w:rsidR="00DD553F" w:rsidRPr="001D304E" w:rsidRDefault="00DD553F" w:rsidP="00DD553F">
      <w:pPr>
        <w:spacing w:line="360" w:lineRule="auto"/>
        <w:rPr>
          <w:rFonts w:cstheme="minorHAnsi"/>
          <w:lang w:val="en-GB"/>
          <w:rPrChange w:id="1720" w:author="Erle Refsum" w:date="2020-06-15T20:31:00Z">
            <w:rPr>
              <w:rFonts w:cstheme="minorHAnsi"/>
              <w:lang w:val="sv-SE"/>
            </w:rPr>
          </w:rPrChange>
        </w:rPr>
      </w:pPr>
      <w:r w:rsidRPr="001D304E">
        <w:rPr>
          <w:rFonts w:cstheme="minorHAnsi"/>
          <w:lang w:val="en-GB"/>
          <w:rPrChange w:id="1721" w:author="Erle Refsum" w:date="2020-06-15T20:31:00Z">
            <w:rPr>
              <w:rFonts w:cstheme="minorHAnsi"/>
              <w:lang w:val="sv-SE"/>
            </w:rPr>
          </w:rPrChange>
        </w:rPr>
        <w:t xml:space="preserve"> </w:t>
      </w:r>
    </w:p>
    <w:tbl>
      <w:tblPr>
        <w:tblStyle w:val="TableGrid"/>
        <w:tblW w:w="15745" w:type="dxa"/>
        <w:jc w:val="center"/>
        <w:tblLayout w:type="fixed"/>
        <w:tblLook w:val="04A0" w:firstRow="1" w:lastRow="0" w:firstColumn="1" w:lastColumn="0" w:noHBand="0" w:noVBand="1"/>
      </w:tblPr>
      <w:tblGrid>
        <w:gridCol w:w="1350"/>
        <w:gridCol w:w="1350"/>
        <w:gridCol w:w="1350"/>
        <w:gridCol w:w="4495"/>
        <w:gridCol w:w="1260"/>
        <w:gridCol w:w="1170"/>
        <w:gridCol w:w="1170"/>
        <w:gridCol w:w="1170"/>
        <w:gridCol w:w="1260"/>
        <w:gridCol w:w="1170"/>
        <w:tblGridChange w:id="1722">
          <w:tblGrid>
            <w:gridCol w:w="1350"/>
            <w:gridCol w:w="1350"/>
            <w:gridCol w:w="1350"/>
            <w:gridCol w:w="4495"/>
            <w:gridCol w:w="1260"/>
            <w:gridCol w:w="1170"/>
            <w:gridCol w:w="1170"/>
            <w:gridCol w:w="1170"/>
            <w:gridCol w:w="1260"/>
            <w:gridCol w:w="1170"/>
          </w:tblGrid>
        </w:tblGridChange>
      </w:tblGrid>
      <w:tr w:rsidR="00DD553F" w:rsidRPr="001D304E" w14:paraId="4B8C3152" w14:textId="77777777" w:rsidTr="00DD63EC">
        <w:trPr>
          <w:jc w:val="center"/>
        </w:trPr>
        <w:tc>
          <w:tcPr>
            <w:tcW w:w="1350" w:type="dxa"/>
            <w:tcBorders>
              <w:bottom w:val="single" w:sz="4" w:space="0" w:color="auto"/>
            </w:tcBorders>
          </w:tcPr>
          <w:p w14:paraId="1697C2C2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71759CD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2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5DCF8B2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695" w:type="dxa"/>
            <w:gridSpan w:val="7"/>
            <w:tcBorders>
              <w:bottom w:val="single" w:sz="4" w:space="0" w:color="auto"/>
            </w:tcBorders>
            <w:vAlign w:val="center"/>
          </w:tcPr>
          <w:p w14:paraId="793D9BBA" w14:textId="6E98E242" w:rsidR="00DD553F" w:rsidRPr="001D304E" w:rsidRDefault="006C76FB" w:rsidP="00DD63EC">
            <w:pPr>
              <w:spacing w:line="240" w:lineRule="auto"/>
              <w:rPr>
                <w:rFonts w:cstheme="minorHAnsi"/>
                <w:lang w:val="en-GB"/>
                <w:rPrChange w:id="172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727" w:author="Erle Refsum" w:date="2020-06-15T20:29:00Z">
              <w:r w:rsidRPr="001D304E">
                <w:rPr>
                  <w:rFonts w:cstheme="minorHAnsi"/>
                  <w:lang w:val="en-GB"/>
                </w:rPr>
                <w:t>On a scale from 1 to 6, how do you agree with the following</w:t>
              </w:r>
            </w:ins>
            <w:ins w:id="1728" w:author="Erle Refsum" w:date="2020-06-15T20:30:00Z">
              <w:r w:rsidRPr="001D304E">
                <w:rPr>
                  <w:rFonts w:cstheme="minorHAnsi"/>
                  <w:lang w:val="en-GB"/>
                </w:rPr>
                <w:t xml:space="preserve"> statement</w:t>
              </w:r>
            </w:ins>
            <w:ins w:id="1729" w:author="Erle Refsum" w:date="2020-06-15T20:29:00Z">
              <w:r w:rsidRPr="001D304E">
                <w:rPr>
                  <w:rFonts w:cstheme="minorHAnsi"/>
                  <w:lang w:val="en-GB"/>
                </w:rPr>
                <w:t>?</w:t>
              </w:r>
            </w:ins>
            <w:del w:id="1730" w:author="Erle Refsum" w:date="2020-06-15T20:29:00Z">
              <w:r w:rsidR="00DD553F" w:rsidRPr="001D304E" w:rsidDel="006C76FB">
                <w:rPr>
                  <w:rFonts w:cstheme="minorHAnsi"/>
                  <w:lang w:val="en-GB"/>
                  <w:rPrChange w:id="1731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På en skala från 1 till 6 - hur enig är du i följande påstående?</w:delText>
              </w:r>
            </w:del>
          </w:p>
        </w:tc>
      </w:tr>
      <w:tr w:rsidR="00DD553F" w:rsidRPr="001D304E" w14:paraId="7CE770FE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C4CEF47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3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84647E" w14:textId="4EB80E9C" w:rsidR="00DD553F" w:rsidRPr="001D304E" w:rsidRDefault="00DD553F" w:rsidP="00DD63EC">
            <w:pPr>
              <w:spacing w:line="240" w:lineRule="auto"/>
              <w:rPr>
                <w:rFonts w:cstheme="minorHAnsi"/>
                <w:i/>
                <w:iCs/>
                <w:lang w:val="en-GB"/>
                <w:rPrChange w:id="173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1734" w:author="Erle Refsum" w:date="2020-06-15T20:30:00Z">
              <w:r w:rsidRPr="001D304E" w:rsidDel="006C76FB">
                <w:rPr>
                  <w:rFonts w:cstheme="minorHAnsi"/>
                  <w:i/>
                  <w:iCs/>
                  <w:lang w:val="en-GB"/>
                  <w:rPrChange w:id="1735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Helt oenig</w:delText>
              </w:r>
            </w:del>
            <w:ins w:id="1736" w:author="Erle Refsum" w:date="2020-06-15T20:30:00Z">
              <w:r w:rsidR="006C76FB" w:rsidRPr="001D304E">
                <w:rPr>
                  <w:rFonts w:cstheme="minorHAnsi"/>
                  <w:i/>
                  <w:iCs/>
                  <w:lang w:val="en-GB"/>
                  <w:rPrChange w:id="1737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t>Completely disagree</w:t>
              </w:r>
            </w:ins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080FE641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3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65011318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46647F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88A41BE" w14:textId="77777777" w:rsidR="00DD553F" w:rsidRPr="001D304E" w:rsidRDefault="00DD553F" w:rsidP="00DD63EC">
            <w:pPr>
              <w:spacing w:line="240" w:lineRule="auto"/>
              <w:jc w:val="right"/>
              <w:rPr>
                <w:rFonts w:cstheme="minorHAnsi"/>
                <w:i/>
                <w:iCs/>
                <w:lang w:val="en-GB"/>
                <w:rPrChange w:id="1741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</w:tcBorders>
            <w:vAlign w:val="center"/>
          </w:tcPr>
          <w:p w14:paraId="5B08D530" w14:textId="7E6AA87F" w:rsidR="00DD553F" w:rsidRPr="001D304E" w:rsidRDefault="00DD553F" w:rsidP="00DD63EC">
            <w:pPr>
              <w:spacing w:line="240" w:lineRule="auto"/>
              <w:jc w:val="right"/>
              <w:rPr>
                <w:rFonts w:cstheme="minorHAnsi"/>
                <w:i/>
                <w:iCs/>
                <w:lang w:val="en-GB"/>
                <w:rPrChange w:id="1742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1743" w:author="Erle Refsum" w:date="2020-06-15T20:30:00Z">
              <w:r w:rsidRPr="001D304E" w:rsidDel="006C76FB">
                <w:rPr>
                  <w:rFonts w:cstheme="minorHAnsi"/>
                  <w:i/>
                  <w:iCs/>
                  <w:lang w:val="en-GB"/>
                  <w:rPrChange w:id="1744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Helt enig</w:delText>
              </w:r>
            </w:del>
            <w:ins w:id="1745" w:author="Erle Refsum" w:date="2020-06-15T20:30:00Z">
              <w:r w:rsidR="006C76FB" w:rsidRPr="001D304E">
                <w:rPr>
                  <w:rFonts w:cstheme="minorHAnsi"/>
                  <w:i/>
                  <w:iCs/>
                  <w:lang w:val="en-GB"/>
                  <w:rPrChange w:id="174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t>Complet</w:t>
              </w:r>
              <w:r w:rsidR="001D304E" w:rsidRPr="001D304E">
                <w:rPr>
                  <w:rFonts w:cstheme="minorHAnsi"/>
                  <w:i/>
                  <w:iCs/>
                  <w:lang w:val="en-GB"/>
                  <w:rPrChange w:id="1747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t>ely agree</w:t>
              </w:r>
            </w:ins>
          </w:p>
        </w:tc>
      </w:tr>
      <w:tr w:rsidR="00DD553F" w:rsidRPr="001D304E" w14:paraId="79DE62B2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55E6C951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4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60ACF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49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50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5996DA1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51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52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A0FAFCD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5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54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81E1E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55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56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C084C27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57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58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E332F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59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1760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>6</w:t>
            </w:r>
          </w:p>
        </w:tc>
      </w:tr>
      <w:tr w:rsidR="00DD553F" w:rsidRPr="001D304E" w14:paraId="5EC6699C" w14:textId="77777777" w:rsidTr="00DD63EC">
        <w:trPr>
          <w:jc w:val="center"/>
        </w:trPr>
        <w:tc>
          <w:tcPr>
            <w:tcW w:w="854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637D3196" w14:textId="776A8A3A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761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1762" w:author="Erle Refsum" w:date="2020-06-15T20:53:00Z">
              <w:r w:rsidRPr="001D304E" w:rsidDel="0038141C">
                <w:rPr>
                  <w:rFonts w:cstheme="minorHAnsi"/>
                  <w:i/>
                  <w:iCs/>
                  <w:lang w:val="en-GB"/>
                  <w:rPrChange w:id="1763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Tillit</w:delText>
              </w:r>
            </w:del>
            <w:ins w:id="1764" w:author="Erle Refsum" w:date="2020-06-15T20:53:00Z">
              <w:r w:rsidR="0038141C">
                <w:rPr>
                  <w:rFonts w:cstheme="minorHAnsi"/>
                  <w:i/>
                  <w:iCs/>
                  <w:lang w:val="en-GB"/>
                </w:rPr>
                <w:t>Trust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4E4291F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6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00A7E1A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D947E3E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4BBDF5A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6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36743678" w14:textId="77777777" w:rsidR="00DD553F" w:rsidRPr="001D304E" w:rsidRDefault="00DD553F" w:rsidP="00DD63EC">
            <w:pPr>
              <w:spacing w:line="240" w:lineRule="auto"/>
              <w:jc w:val="center"/>
              <w:rPr>
                <w:rFonts w:cstheme="minorHAnsi"/>
                <w:lang w:val="en-GB"/>
                <w:rPrChange w:id="17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5A6AF8" w14:textId="77777777" w:rsidR="00DD553F" w:rsidRPr="001D304E" w:rsidRDefault="00DD553F" w:rsidP="00DD63EC">
            <w:pPr>
              <w:spacing w:line="240" w:lineRule="auto"/>
              <w:rPr>
                <w:rFonts w:cstheme="minorHAnsi"/>
                <w:lang w:val="en-GB"/>
                <w:rPrChange w:id="177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8C3426" w:rsidRPr="001D304E" w14:paraId="18A9977F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CCE6461" w14:textId="472104E9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7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772" w:author="Erle Refsum" w:date="2020-06-15T20:34:00Z">
              <w:r w:rsidRPr="00CE7039">
                <w:rPr>
                  <w:rFonts w:cstheme="minorHAnsi"/>
                  <w:lang w:val="en-GB"/>
                </w:rPr>
                <w:t>I have trust in the government during the coronavirus outbreak</w:t>
              </w:r>
            </w:ins>
            <w:del w:id="1773" w:author="Erle Refsum" w:date="2020-06-15T20:34:00Z">
              <w:r w:rsidRPr="001D304E" w:rsidDel="00EC0A46">
                <w:rPr>
                  <w:rFonts w:cstheme="minorHAnsi"/>
                  <w:lang w:val="en-GB"/>
                  <w:rPrChange w:id="177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Under utbrottet med coronaviruset har jag tillit till regeringen</w:delText>
              </w:r>
            </w:del>
          </w:p>
        </w:tc>
        <w:tc>
          <w:tcPr>
            <w:tcW w:w="1260" w:type="dxa"/>
            <w:vAlign w:val="center"/>
          </w:tcPr>
          <w:p w14:paraId="14EDCDD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7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7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20 (4)</w:t>
            </w:r>
          </w:p>
        </w:tc>
        <w:tc>
          <w:tcPr>
            <w:tcW w:w="1170" w:type="dxa"/>
            <w:vAlign w:val="center"/>
          </w:tcPr>
          <w:p w14:paraId="01FF24B4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7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7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20 (4)</w:t>
            </w:r>
          </w:p>
        </w:tc>
        <w:tc>
          <w:tcPr>
            <w:tcW w:w="1170" w:type="dxa"/>
            <w:vAlign w:val="center"/>
          </w:tcPr>
          <w:p w14:paraId="342FAE36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7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8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54 (11)</w:t>
            </w:r>
          </w:p>
        </w:tc>
        <w:tc>
          <w:tcPr>
            <w:tcW w:w="1170" w:type="dxa"/>
            <w:vAlign w:val="center"/>
          </w:tcPr>
          <w:p w14:paraId="243B168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8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8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104 (20)</w:t>
            </w:r>
          </w:p>
        </w:tc>
        <w:tc>
          <w:tcPr>
            <w:tcW w:w="1260" w:type="dxa"/>
            <w:vAlign w:val="center"/>
          </w:tcPr>
          <w:p w14:paraId="09DBF96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8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122 (24)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6FBE5B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188 (37)</w:t>
            </w:r>
          </w:p>
        </w:tc>
      </w:tr>
      <w:tr w:rsidR="008C3426" w:rsidRPr="001D304E" w14:paraId="01D1597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D25A513" w14:textId="1E8B1C3F" w:rsidR="008C3426" w:rsidRPr="008C3426" w:rsidRDefault="008C3426" w:rsidP="008C3426">
            <w:pPr>
              <w:spacing w:line="240" w:lineRule="auto"/>
              <w:rPr>
                <w:rFonts w:cstheme="minorHAnsi"/>
                <w:rPrChange w:id="1787" w:author="Erle Refsum" w:date="2020-06-15T20:34:00Z">
                  <w:rPr>
                    <w:rFonts w:cstheme="minorHAnsi"/>
                    <w:lang w:val="sv-SE"/>
                  </w:rPr>
                </w:rPrChange>
              </w:rPr>
            </w:pPr>
            <w:ins w:id="1788" w:author="Erle Refsum" w:date="2020-06-15T20:34:00Z">
              <w:r w:rsidRPr="00CE7039">
                <w:rPr>
                  <w:rFonts w:cstheme="minorHAnsi"/>
                  <w:lang w:val="en-GB"/>
                </w:rPr>
                <w:t xml:space="preserve">I have trust in the </w:t>
              </w:r>
              <w:r>
                <w:rPr>
                  <w:rFonts w:cstheme="minorHAnsi"/>
                  <w:lang w:val="en-GB"/>
                </w:rPr>
                <w:t>health authorities</w:t>
              </w:r>
              <w:r w:rsidRPr="00CE7039">
                <w:rPr>
                  <w:rFonts w:cstheme="minorHAnsi"/>
                  <w:lang w:val="en-GB"/>
                </w:rPr>
                <w:t xml:space="preserve"> during the coronavirus outbreak</w:t>
              </w:r>
            </w:ins>
            <w:del w:id="1789" w:author="Erle Refsum" w:date="2020-06-15T20:34:00Z">
              <w:r w:rsidRPr="008C3426" w:rsidDel="006F7920">
                <w:rPr>
                  <w:rFonts w:cstheme="minorHAnsi"/>
                  <w:rPrChange w:id="1790" w:author="Erle Refsum" w:date="2020-06-15T20:34:00Z">
                    <w:rPr>
                      <w:rFonts w:cstheme="minorHAnsi"/>
                      <w:lang w:val="sv-SE"/>
                    </w:rPr>
                  </w:rPrChange>
                </w:rPr>
                <w:delText>Under utbrottet med coronaviruset har jag tillit till hälsomyndigheterna (folkhälsomyndigheten)</w:delText>
              </w:r>
            </w:del>
          </w:p>
        </w:tc>
        <w:tc>
          <w:tcPr>
            <w:tcW w:w="1260" w:type="dxa"/>
            <w:vAlign w:val="center"/>
          </w:tcPr>
          <w:p w14:paraId="683A9DB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vAlign w:val="center"/>
          </w:tcPr>
          <w:p w14:paraId="2BC28C0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 xml:space="preserve">14 (3) </w:t>
            </w:r>
          </w:p>
        </w:tc>
        <w:tc>
          <w:tcPr>
            <w:tcW w:w="1170" w:type="dxa"/>
            <w:vAlign w:val="center"/>
          </w:tcPr>
          <w:p w14:paraId="61834BC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9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33 (7)</w:t>
            </w:r>
          </w:p>
        </w:tc>
        <w:tc>
          <w:tcPr>
            <w:tcW w:w="1170" w:type="dxa"/>
            <w:vAlign w:val="center"/>
          </w:tcPr>
          <w:p w14:paraId="04FFCE1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9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79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61 (12)</w:t>
            </w:r>
          </w:p>
        </w:tc>
        <w:tc>
          <w:tcPr>
            <w:tcW w:w="1260" w:type="dxa"/>
            <w:vAlign w:val="center"/>
          </w:tcPr>
          <w:p w14:paraId="6492214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79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0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129 (25)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5142B63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0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0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254 (50)</w:t>
            </w:r>
          </w:p>
        </w:tc>
      </w:tr>
      <w:tr w:rsidR="008C3426" w:rsidRPr="001D304E" w14:paraId="5AF2D78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7613424" w14:textId="5FB3D877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8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804" w:author="Erle Refsum" w:date="2020-06-15T20:34:00Z">
              <w:r w:rsidRPr="00CE7039">
                <w:rPr>
                  <w:rFonts w:cstheme="minorHAnsi"/>
                  <w:lang w:val="en-GB"/>
                </w:rPr>
                <w:t xml:space="preserve">I have trust in the </w:t>
              </w:r>
              <w:r>
                <w:rPr>
                  <w:rFonts w:cstheme="minorHAnsi"/>
                  <w:lang w:val="en-GB"/>
                </w:rPr>
                <w:t>hospitals</w:t>
              </w:r>
              <w:r w:rsidRPr="00CE7039">
                <w:rPr>
                  <w:rFonts w:cstheme="minorHAnsi"/>
                  <w:lang w:val="en-GB"/>
                </w:rPr>
                <w:t xml:space="preserve"> during the coronavirus outbreak</w:t>
              </w:r>
            </w:ins>
            <w:del w:id="1805" w:author="Erle Refsum" w:date="2020-06-15T20:34:00Z">
              <w:r w:rsidRPr="001D304E" w:rsidDel="00794F3F">
                <w:rPr>
                  <w:rFonts w:cstheme="minorHAnsi"/>
                  <w:lang w:val="en-GB"/>
                  <w:rPrChange w:id="1806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Under utbrottet med coronaviruset har jag tillit till sjukhusen</w:delText>
              </w:r>
            </w:del>
          </w:p>
        </w:tc>
        <w:tc>
          <w:tcPr>
            <w:tcW w:w="1260" w:type="dxa"/>
            <w:vAlign w:val="center"/>
          </w:tcPr>
          <w:p w14:paraId="471A3F1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 xml:space="preserve">3 (1) </w:t>
            </w:r>
          </w:p>
        </w:tc>
        <w:tc>
          <w:tcPr>
            <w:tcW w:w="1170" w:type="dxa"/>
            <w:vAlign w:val="center"/>
          </w:tcPr>
          <w:p w14:paraId="54F3496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 xml:space="preserve">9 (2) </w:t>
            </w:r>
          </w:p>
        </w:tc>
        <w:tc>
          <w:tcPr>
            <w:tcW w:w="1170" w:type="dxa"/>
            <w:vAlign w:val="center"/>
          </w:tcPr>
          <w:p w14:paraId="14547593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1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33 (7)</w:t>
            </w:r>
          </w:p>
        </w:tc>
        <w:tc>
          <w:tcPr>
            <w:tcW w:w="1170" w:type="dxa"/>
            <w:vAlign w:val="center"/>
          </w:tcPr>
          <w:p w14:paraId="072F4AD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1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1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85 (17)</w:t>
            </w:r>
          </w:p>
        </w:tc>
        <w:tc>
          <w:tcPr>
            <w:tcW w:w="1260" w:type="dxa"/>
            <w:vAlign w:val="center"/>
          </w:tcPr>
          <w:p w14:paraId="3C57DE8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1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1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155 (31)</w:t>
            </w:r>
          </w:p>
        </w:tc>
        <w:tc>
          <w:tcPr>
            <w:tcW w:w="1170" w:type="dxa"/>
            <w:vAlign w:val="center"/>
          </w:tcPr>
          <w:p w14:paraId="120167A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1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1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223 (44)</w:t>
            </w:r>
          </w:p>
        </w:tc>
      </w:tr>
      <w:tr w:rsidR="008C3426" w:rsidRPr="001D304E" w14:paraId="6C8DA55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143FA31" w14:textId="6302202A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81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820" w:author="Erle Refsum" w:date="2020-06-15T20:34:00Z">
              <w:r w:rsidRPr="00CE7039">
                <w:rPr>
                  <w:rFonts w:cstheme="minorHAnsi"/>
                  <w:lang w:val="en-GB"/>
                </w:rPr>
                <w:t xml:space="preserve">I have trust in the municipal health </w:t>
              </w:r>
              <w:r>
                <w:rPr>
                  <w:rFonts w:cstheme="minorHAnsi"/>
                  <w:lang w:val="en-GB"/>
                </w:rPr>
                <w:t xml:space="preserve">care </w:t>
              </w:r>
              <w:r w:rsidRPr="00CE7039">
                <w:rPr>
                  <w:rFonts w:cstheme="minorHAnsi"/>
                  <w:lang w:val="en-GB"/>
                </w:rPr>
                <w:t>services during the coronavirus outbreak</w:t>
              </w:r>
              <w:r>
                <w:rPr>
                  <w:rFonts w:cstheme="minorHAnsi"/>
                  <w:lang w:val="en-GB"/>
                </w:rPr>
                <w:t>*</w:t>
              </w:r>
            </w:ins>
            <w:del w:id="1821" w:author="Erle Refsum" w:date="2020-06-15T20:34:00Z">
              <w:r w:rsidRPr="001D304E" w:rsidDel="00FC5763">
                <w:rPr>
                  <w:rFonts w:cstheme="minorHAnsi"/>
                  <w:lang w:val="en-GB"/>
                  <w:rPrChange w:id="182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Under utbrottet med coronaviruset har jag tillit till primärvården (vårdcentraler, sjukhem etc.) *</w:delText>
              </w:r>
            </w:del>
          </w:p>
        </w:tc>
        <w:tc>
          <w:tcPr>
            <w:tcW w:w="1260" w:type="dxa"/>
            <w:vAlign w:val="center"/>
          </w:tcPr>
          <w:p w14:paraId="17E1E59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2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 (1)</w:t>
            </w:r>
          </w:p>
        </w:tc>
        <w:tc>
          <w:tcPr>
            <w:tcW w:w="1170" w:type="dxa"/>
            <w:vAlign w:val="center"/>
          </w:tcPr>
          <w:p w14:paraId="5031D01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2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31 (6)</w:t>
            </w:r>
          </w:p>
        </w:tc>
        <w:tc>
          <w:tcPr>
            <w:tcW w:w="1170" w:type="dxa"/>
            <w:vAlign w:val="center"/>
          </w:tcPr>
          <w:p w14:paraId="22099E7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2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89 (18)</w:t>
            </w:r>
          </w:p>
        </w:tc>
        <w:tc>
          <w:tcPr>
            <w:tcW w:w="1170" w:type="dxa"/>
            <w:vAlign w:val="center"/>
          </w:tcPr>
          <w:p w14:paraId="6611CC7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2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3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121 (24)</w:t>
            </w:r>
          </w:p>
        </w:tc>
        <w:tc>
          <w:tcPr>
            <w:tcW w:w="1260" w:type="dxa"/>
            <w:vAlign w:val="center"/>
          </w:tcPr>
          <w:p w14:paraId="53DEE89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3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3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122 (24)</w:t>
            </w:r>
          </w:p>
        </w:tc>
        <w:tc>
          <w:tcPr>
            <w:tcW w:w="1170" w:type="dxa"/>
            <w:vAlign w:val="center"/>
          </w:tcPr>
          <w:p w14:paraId="298EF65A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138 (27)</w:t>
            </w:r>
          </w:p>
        </w:tc>
      </w:tr>
      <w:tr w:rsidR="008C3426" w:rsidRPr="001D304E" w14:paraId="47886DC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10C37B3" w14:textId="74FE542D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8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836" w:author="Erle Refsum" w:date="2020-06-15T20:35:00Z">
              <w:r w:rsidRPr="00CE7039">
                <w:rPr>
                  <w:rFonts w:cstheme="minorHAnsi"/>
                  <w:lang w:val="en-GB"/>
                </w:rPr>
                <w:t xml:space="preserve">I have received </w:t>
              </w:r>
              <w:r>
                <w:rPr>
                  <w:rFonts w:cstheme="minorHAnsi"/>
                  <w:lang w:val="en-GB"/>
                </w:rPr>
                <w:t>adequate</w:t>
              </w:r>
              <w:r w:rsidRPr="00CE7039">
                <w:rPr>
                  <w:rFonts w:cstheme="minorHAnsi"/>
                  <w:lang w:val="en-GB"/>
                </w:rPr>
                <w:t xml:space="preserve"> information from the health authorities during the coronavirus outbreak</w:t>
              </w:r>
            </w:ins>
            <w:del w:id="1837" w:author="Erle Refsum" w:date="2020-06-15T20:35:00Z">
              <w:r w:rsidRPr="001D304E" w:rsidDel="008C3426">
                <w:rPr>
                  <w:rFonts w:cstheme="minorHAnsi"/>
                  <w:lang w:val="en-GB"/>
                  <w:rPrChange w:id="183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Under utbrottet med coronaviruset har jag fått god information från folkhälsomyndigheten</w:delText>
              </w:r>
            </w:del>
          </w:p>
        </w:tc>
        <w:tc>
          <w:tcPr>
            <w:tcW w:w="1260" w:type="dxa"/>
            <w:vAlign w:val="center"/>
          </w:tcPr>
          <w:p w14:paraId="1CC179B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4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 (2)</w:t>
            </w:r>
          </w:p>
        </w:tc>
        <w:tc>
          <w:tcPr>
            <w:tcW w:w="1170" w:type="dxa"/>
            <w:vAlign w:val="center"/>
          </w:tcPr>
          <w:p w14:paraId="456710F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4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4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  <w:tc>
          <w:tcPr>
            <w:tcW w:w="1170" w:type="dxa"/>
            <w:vAlign w:val="center"/>
          </w:tcPr>
          <w:p w14:paraId="1E03738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4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4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 (6)</w:t>
            </w:r>
          </w:p>
        </w:tc>
        <w:tc>
          <w:tcPr>
            <w:tcW w:w="1170" w:type="dxa"/>
            <w:vAlign w:val="center"/>
          </w:tcPr>
          <w:p w14:paraId="0573F60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4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4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57 (11)</w:t>
            </w:r>
          </w:p>
        </w:tc>
        <w:tc>
          <w:tcPr>
            <w:tcW w:w="1260" w:type="dxa"/>
            <w:vAlign w:val="center"/>
          </w:tcPr>
          <w:p w14:paraId="4CB271A3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4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4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130 (26)</w:t>
            </w:r>
          </w:p>
        </w:tc>
        <w:tc>
          <w:tcPr>
            <w:tcW w:w="1170" w:type="dxa"/>
            <w:vAlign w:val="center"/>
          </w:tcPr>
          <w:p w14:paraId="74BE672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4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5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269 (53)</w:t>
            </w:r>
          </w:p>
        </w:tc>
      </w:tr>
      <w:tr w:rsidR="008C3426" w:rsidRPr="001D304E" w14:paraId="791009BC" w14:textId="77777777" w:rsidTr="00DD63EC">
        <w:trPr>
          <w:trHeight w:val="498"/>
          <w:jc w:val="center"/>
        </w:trPr>
        <w:tc>
          <w:tcPr>
            <w:tcW w:w="8545" w:type="dxa"/>
            <w:gridSpan w:val="4"/>
            <w:vAlign w:val="center"/>
          </w:tcPr>
          <w:p w14:paraId="57E85C0F" w14:textId="2922AF82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85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1852" w:author="Erle Refsum" w:date="2020-06-15T20:35:00Z">
              <w:r w:rsidRPr="001D304E" w:rsidDel="008C3426">
                <w:rPr>
                  <w:rFonts w:cstheme="minorHAnsi"/>
                  <w:lang w:val="en-GB"/>
                  <w:rPrChange w:id="1853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anser att myndigheterna överreagerar</w:delText>
              </w:r>
            </w:del>
            <w:ins w:id="1854" w:author="Erle Refsum" w:date="2020-06-15T20:35:00Z">
              <w:r>
                <w:rPr>
                  <w:rFonts w:cstheme="minorHAnsi"/>
                  <w:lang w:val="en-GB"/>
                </w:rPr>
                <w:t>I think the gover</w:t>
              </w:r>
            </w:ins>
            <w:ins w:id="1855" w:author="Erle Refsum" w:date="2020-06-15T20:36:00Z">
              <w:r>
                <w:rPr>
                  <w:rFonts w:cstheme="minorHAnsi"/>
                  <w:lang w:val="en-GB"/>
                </w:rPr>
                <w:t>nment is overreacting</w:t>
              </w:r>
            </w:ins>
          </w:p>
        </w:tc>
        <w:tc>
          <w:tcPr>
            <w:tcW w:w="1260" w:type="dxa"/>
            <w:shd w:val="clear" w:color="auto" w:fill="auto"/>
            <w:vAlign w:val="center"/>
          </w:tcPr>
          <w:p w14:paraId="08209374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5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342 (67)</w:t>
            </w:r>
          </w:p>
        </w:tc>
        <w:tc>
          <w:tcPr>
            <w:tcW w:w="1170" w:type="dxa"/>
            <w:vAlign w:val="center"/>
          </w:tcPr>
          <w:p w14:paraId="64C5811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5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5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102 (20)</w:t>
            </w:r>
          </w:p>
        </w:tc>
        <w:tc>
          <w:tcPr>
            <w:tcW w:w="1170" w:type="dxa"/>
            <w:vAlign w:val="center"/>
          </w:tcPr>
          <w:p w14:paraId="07F70351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6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6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40 (8)</w:t>
            </w:r>
          </w:p>
        </w:tc>
        <w:tc>
          <w:tcPr>
            <w:tcW w:w="1170" w:type="dxa"/>
            <w:vAlign w:val="center"/>
          </w:tcPr>
          <w:p w14:paraId="2A46DC5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6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6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  <w:tc>
          <w:tcPr>
            <w:tcW w:w="1260" w:type="dxa"/>
            <w:vAlign w:val="center"/>
          </w:tcPr>
          <w:p w14:paraId="7B80E6D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6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6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 (2)</w:t>
            </w:r>
          </w:p>
        </w:tc>
        <w:tc>
          <w:tcPr>
            <w:tcW w:w="1170" w:type="dxa"/>
            <w:vAlign w:val="center"/>
          </w:tcPr>
          <w:p w14:paraId="1B2517D5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6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 (1)</w:t>
            </w:r>
          </w:p>
        </w:tc>
      </w:tr>
      <w:tr w:rsidR="008C3426" w:rsidRPr="001D304E" w14:paraId="47CF2966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7527CCF" w14:textId="3D0800FB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186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869" w:author="Erle Refsum" w:date="2020-06-15T20:36:00Z">
              <w:r w:rsidRPr="00CE7039">
                <w:rPr>
                  <w:rFonts w:cstheme="minorHAnsi"/>
                  <w:lang w:val="en-GB"/>
                </w:rPr>
                <w:t xml:space="preserve">I think the media is exaggerating the severity of the coronavirus situation </w:t>
              </w:r>
            </w:ins>
            <w:del w:id="1870" w:author="Erle Refsum" w:date="2020-06-15T20:36:00Z">
              <w:r w:rsidRPr="001D304E" w:rsidDel="009F688F">
                <w:rPr>
                  <w:rFonts w:cstheme="minorHAnsi"/>
                  <w:lang w:val="en-GB"/>
                  <w:rPrChange w:id="1871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tycker att medierna överdriver allvarligheten i coronavirussituationen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28B19C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7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7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186 (37)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695FA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7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7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118 (23)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E88755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7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7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86 (17)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40B8B3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7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7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9E87E65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8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8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745B21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8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88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 (5)</w:t>
            </w:r>
          </w:p>
        </w:tc>
      </w:tr>
      <w:tr w:rsidR="008C3426" w:rsidRPr="001D304E" w14:paraId="0F5B57B5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71741BAC" w14:textId="40C5BB20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1884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1885" w:author="Erle Refsum" w:date="2020-06-15T20:36:00Z">
              <w:r w:rsidRPr="001D304E" w:rsidDel="008C3426">
                <w:rPr>
                  <w:rFonts w:cstheme="minorHAnsi"/>
                  <w:i/>
                  <w:iCs/>
                  <w:lang w:val="en-GB"/>
                  <w:rPrChange w:id="188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Smittskyddsåtgärder</w:delText>
              </w:r>
            </w:del>
            <w:ins w:id="1887" w:author="Erle Refsum" w:date="2020-06-15T20:36:00Z">
              <w:r>
                <w:rPr>
                  <w:rFonts w:cstheme="minorHAnsi"/>
                  <w:i/>
                  <w:iCs/>
                  <w:lang w:val="en-GB"/>
                </w:rPr>
                <w:t>Measures of disease control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0E568BB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8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93B03F6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813C05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9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08C6D0DB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E470FB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9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732B520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8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8C3426" w:rsidRPr="008C3426" w14:paraId="095E7BF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E406E61" w14:textId="005FA9CF" w:rsidR="008C3426" w:rsidRPr="008C3426" w:rsidRDefault="008C3426" w:rsidP="008C3426">
            <w:pPr>
              <w:spacing w:line="240" w:lineRule="auto"/>
              <w:rPr>
                <w:rFonts w:cstheme="minorHAnsi"/>
                <w:lang w:val="en-GB"/>
                <w:rPrChange w:id="1894" w:author="Erle Refsum" w:date="2020-06-15T20:38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ins w:id="1895" w:author="Erle Refsum" w:date="2020-06-15T20:36:00Z">
              <w:r>
                <w:rPr>
                  <w:rFonts w:cstheme="minorHAnsi"/>
                  <w:lang w:val="en-GB"/>
                </w:rPr>
                <w:t>Do you think it</w:t>
              </w:r>
            </w:ins>
            <w:ins w:id="1896" w:author="Erle Refsum" w:date="2020-06-15T20:38:00Z">
              <w:r>
                <w:rPr>
                  <w:rFonts w:cstheme="minorHAnsi"/>
                  <w:lang w:val="en-GB"/>
                </w:rPr>
                <w:t>’s</w:t>
              </w:r>
            </w:ins>
            <w:ins w:id="1897" w:author="Erle Refsum" w:date="2020-06-15T20:36:00Z">
              <w:r>
                <w:rPr>
                  <w:rFonts w:cstheme="minorHAnsi"/>
                  <w:lang w:val="en-GB"/>
                </w:rPr>
                <w:t xml:space="preserve"> good that Sweden </w:t>
              </w:r>
            </w:ins>
            <w:ins w:id="1898" w:author="Erle Refsum" w:date="2020-06-15T20:37:00Z">
              <w:r>
                <w:rPr>
                  <w:rFonts w:cstheme="minorHAnsi"/>
                  <w:lang w:val="en-GB"/>
                </w:rPr>
                <w:t>hasn’t closed preschools and elementary schools?</w:t>
              </w:r>
            </w:ins>
            <w:del w:id="1899" w:author="Erle Refsum" w:date="2020-06-15T20:38:00Z">
              <w:r w:rsidRPr="00303FD4" w:rsidDel="008C3426">
                <w:rPr>
                  <w:rFonts w:cstheme="minorHAnsi"/>
                  <w:rPrChange w:id="1900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Tycker du det är bra att Sverige inte har stängt förskolor och grundskolor</w:delText>
              </w:r>
            </w:del>
            <w:r w:rsidRPr="008C3426">
              <w:rPr>
                <w:rFonts w:cstheme="minorHAnsi"/>
                <w:lang w:val="nb-NO"/>
                <w:rPrChange w:id="1901" w:author="Erle Refsum" w:date="2020-06-15T20:36:00Z">
                  <w:rPr>
                    <w:rFonts w:cstheme="minorHAnsi"/>
                    <w:lang w:val="sv-SE"/>
                  </w:rPr>
                </w:rPrChange>
              </w:rPr>
              <w:t>*</w:t>
            </w:r>
          </w:p>
        </w:tc>
        <w:tc>
          <w:tcPr>
            <w:tcW w:w="7200" w:type="dxa"/>
            <w:gridSpan w:val="6"/>
            <w:vAlign w:val="center"/>
          </w:tcPr>
          <w:p w14:paraId="48D75ED9" w14:textId="4950D7A3" w:rsidR="008C3426" w:rsidRPr="008C3426" w:rsidRDefault="008C3426" w:rsidP="008C3426">
            <w:pPr>
              <w:spacing w:line="240" w:lineRule="auto"/>
              <w:jc w:val="center"/>
              <w:rPr>
                <w:rFonts w:cstheme="minorHAnsi"/>
                <w:rPrChange w:id="1902" w:author="Erle Refsum" w:date="2020-06-15T20:38:00Z">
                  <w:rPr>
                    <w:rFonts w:cstheme="minorHAnsi"/>
                    <w:lang w:val="sv-SE"/>
                  </w:rPr>
                </w:rPrChange>
              </w:rPr>
            </w:pPr>
            <w:r w:rsidRPr="008C3426">
              <w:rPr>
                <w:rFonts w:cstheme="minorHAnsi"/>
                <w:rPrChange w:id="1903" w:author="Erle Refsum" w:date="2020-06-15T20:38:00Z">
                  <w:rPr>
                    <w:rFonts w:cstheme="minorHAnsi"/>
                    <w:lang w:val="sv-SE"/>
                  </w:rPr>
                </w:rPrChange>
              </w:rPr>
              <w:t xml:space="preserve">415 (82) </w:t>
            </w:r>
            <w:del w:id="1904" w:author="Erle Refsum" w:date="2020-06-15T20:38:00Z">
              <w:r w:rsidRPr="008C3426" w:rsidDel="008C3426">
                <w:rPr>
                  <w:rFonts w:cstheme="minorHAnsi"/>
                  <w:rPrChange w:id="1905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 xml:space="preserve">svarade </w:delText>
              </w:r>
            </w:del>
            <w:ins w:id="1906" w:author="Erle Refsum" w:date="2020-06-15T20:38:00Z">
              <w:r w:rsidRPr="008C3426">
                <w:rPr>
                  <w:rFonts w:cstheme="minorHAnsi"/>
                  <w:rPrChange w:id="1907" w:author="Erle Refsum" w:date="2020-06-15T20:38:00Z">
                    <w:rPr>
                      <w:rFonts w:cstheme="minorHAnsi"/>
                      <w:lang w:val="en-GB"/>
                    </w:rPr>
                  </w:rPrChange>
                </w:rPr>
                <w:t>answe</w:t>
              </w:r>
              <w:r w:rsidRPr="008C3426">
                <w:rPr>
                  <w:rFonts w:cstheme="minorHAnsi"/>
                  <w:rPrChange w:id="1908" w:author="Erle Refsum" w:date="2020-06-15T20:38:00Z">
                    <w:rPr>
                      <w:rFonts w:cstheme="minorHAnsi"/>
                      <w:lang w:val="nb-NO"/>
                    </w:rPr>
                  </w:rPrChange>
                </w:rPr>
                <w:t>red «Yes»</w:t>
              </w:r>
            </w:ins>
            <w:del w:id="1909" w:author="Erle Refsum" w:date="2020-06-15T20:38:00Z">
              <w:r w:rsidRPr="008C3426" w:rsidDel="008C3426">
                <w:rPr>
                  <w:rFonts w:cstheme="minorHAnsi"/>
                  <w:rPrChange w:id="1910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>Ja</w:delText>
              </w:r>
            </w:del>
            <w:r w:rsidRPr="008C3426">
              <w:rPr>
                <w:rFonts w:cstheme="minorHAnsi"/>
                <w:rPrChange w:id="1911" w:author="Erle Refsum" w:date="2020-06-15T20:38:00Z">
                  <w:rPr>
                    <w:rFonts w:cstheme="minorHAnsi"/>
                    <w:lang w:val="sv-SE"/>
                  </w:rPr>
                </w:rPrChange>
              </w:rPr>
              <w:t xml:space="preserve">; 44 (9) </w:t>
            </w:r>
            <w:del w:id="1912" w:author="Erle Refsum" w:date="2020-06-15T20:38:00Z">
              <w:r w:rsidRPr="008C3426" w:rsidDel="008C3426">
                <w:rPr>
                  <w:rFonts w:cstheme="minorHAnsi"/>
                  <w:rPrChange w:id="1913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 xml:space="preserve">svarade </w:delText>
              </w:r>
            </w:del>
            <w:ins w:id="1914" w:author="Erle Refsum" w:date="2020-06-15T20:38:00Z">
              <w:r w:rsidRPr="008C3426">
                <w:rPr>
                  <w:rFonts w:cstheme="minorHAnsi"/>
                  <w:rPrChange w:id="1915" w:author="Erle Refsum" w:date="2020-06-15T20:38:00Z">
                    <w:rPr>
                      <w:rFonts w:cstheme="minorHAnsi"/>
                      <w:lang w:val="nb-NO"/>
                    </w:rPr>
                  </w:rPrChange>
                </w:rPr>
                <w:t>answered</w:t>
              </w:r>
              <w:r>
                <w:rPr>
                  <w:rFonts w:cstheme="minorHAnsi"/>
                </w:rPr>
                <w:t xml:space="preserve"> </w:t>
              </w:r>
            </w:ins>
            <w:ins w:id="1916" w:author="Erle Refsum" w:date="2020-06-15T20:39:00Z">
              <w:r w:rsidRPr="00CE7039">
                <w:rPr>
                  <w:rFonts w:cstheme="minorHAnsi"/>
                </w:rPr>
                <w:t>«</w:t>
              </w:r>
              <w:r>
                <w:rPr>
                  <w:rFonts w:cstheme="minorHAnsi"/>
                </w:rPr>
                <w:t>No</w:t>
              </w:r>
              <w:r w:rsidRPr="00CE7039">
                <w:rPr>
                  <w:rFonts w:cstheme="minorHAnsi"/>
                </w:rPr>
                <w:t>»</w:t>
              </w:r>
              <w:r>
                <w:rPr>
                  <w:rFonts w:cstheme="minorHAnsi"/>
                </w:rPr>
                <w:t xml:space="preserve">; </w:t>
              </w:r>
            </w:ins>
            <w:del w:id="1917" w:author="Erle Refsum" w:date="2020-06-15T20:38:00Z">
              <w:r w:rsidRPr="008C3426" w:rsidDel="008C3426">
                <w:rPr>
                  <w:rFonts w:cstheme="minorHAnsi"/>
                  <w:rPrChange w:id="1918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>Nej</w:delText>
              </w:r>
            </w:del>
            <w:del w:id="1919" w:author="Erle Refsum" w:date="2020-06-15T20:39:00Z">
              <w:r w:rsidRPr="008C3426" w:rsidDel="008C3426">
                <w:rPr>
                  <w:rFonts w:cstheme="minorHAnsi"/>
                  <w:rPrChange w:id="1920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 xml:space="preserve">; </w:delText>
              </w:r>
            </w:del>
            <w:r w:rsidRPr="008C3426">
              <w:rPr>
                <w:rFonts w:cstheme="minorHAnsi"/>
                <w:rPrChange w:id="1921" w:author="Erle Refsum" w:date="2020-06-15T20:38:00Z">
                  <w:rPr>
                    <w:rFonts w:cstheme="minorHAnsi"/>
                    <w:lang w:val="sv-SE"/>
                  </w:rPr>
                </w:rPrChange>
              </w:rPr>
              <w:t xml:space="preserve">48 (9) </w:t>
            </w:r>
            <w:del w:id="1922" w:author="Erle Refsum" w:date="2020-06-15T20:39:00Z">
              <w:r w:rsidRPr="008C3426" w:rsidDel="008C3426">
                <w:rPr>
                  <w:rFonts w:cstheme="minorHAnsi"/>
                  <w:rPrChange w:id="1923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 xml:space="preserve">svarade </w:delText>
              </w:r>
            </w:del>
            <w:ins w:id="1924" w:author="Erle Refsum" w:date="2020-06-15T20:39:00Z">
              <w:r>
                <w:rPr>
                  <w:rFonts w:cstheme="minorHAnsi"/>
                </w:rPr>
                <w:t xml:space="preserve">answered </w:t>
              </w:r>
              <w:r w:rsidRPr="00CE7039">
                <w:rPr>
                  <w:rFonts w:cstheme="minorHAnsi"/>
                </w:rPr>
                <w:t>«</w:t>
              </w:r>
              <w:r>
                <w:rPr>
                  <w:rFonts w:cstheme="minorHAnsi"/>
                </w:rPr>
                <w:t>Don’t know</w:t>
              </w:r>
              <w:r w:rsidRPr="00CE7039">
                <w:rPr>
                  <w:rFonts w:cstheme="minorHAnsi"/>
                </w:rPr>
                <w:t>»</w:t>
              </w:r>
            </w:ins>
            <w:del w:id="1925" w:author="Erle Refsum" w:date="2020-06-15T20:39:00Z">
              <w:r w:rsidRPr="008C3426" w:rsidDel="008C3426">
                <w:rPr>
                  <w:rFonts w:cstheme="minorHAnsi"/>
                  <w:rPrChange w:id="1926" w:author="Erle Refsum" w:date="2020-06-15T20:38:00Z">
                    <w:rPr>
                      <w:rFonts w:cstheme="minorHAnsi"/>
                      <w:lang w:val="sv-SE"/>
                    </w:rPr>
                  </w:rPrChange>
                </w:rPr>
                <w:delText>Osäker</w:delText>
              </w:r>
            </w:del>
          </w:p>
        </w:tc>
      </w:tr>
      <w:tr w:rsidR="008C3426" w:rsidRPr="00F02074" w14:paraId="5969B89A" w14:textId="77777777" w:rsidTr="00DD63EC">
        <w:trPr>
          <w:jc w:val="center"/>
        </w:trPr>
        <w:tc>
          <w:tcPr>
            <w:tcW w:w="15745" w:type="dxa"/>
            <w:gridSpan w:val="10"/>
            <w:vAlign w:val="center"/>
          </w:tcPr>
          <w:p w14:paraId="08C71B29" w14:textId="0C52B49A" w:rsidR="008C3426" w:rsidRPr="00F02074" w:rsidRDefault="00F02074">
            <w:pPr>
              <w:spacing w:line="240" w:lineRule="auto"/>
              <w:jc w:val="center"/>
              <w:rPr>
                <w:rFonts w:cstheme="minorHAnsi"/>
                <w:lang w:val="en-GB"/>
                <w:rPrChange w:id="1927" w:author="Erle Refsum" w:date="2020-06-15T20:40:00Z">
                  <w:rPr>
                    <w:rFonts w:cstheme="minorHAnsi"/>
                    <w:lang w:val="sv-SE"/>
                  </w:rPr>
                </w:rPrChange>
              </w:rPr>
            </w:pPr>
            <w:ins w:id="1928" w:author="Erle Refsum" w:date="2020-06-15T20:40:00Z">
              <w:r>
                <w:rPr>
                  <w:rFonts w:cstheme="minorHAnsi"/>
                  <w:lang w:val="en-GB"/>
                </w:rPr>
                <w:t>What do you think the effects of closing preschools and elementary schools would have been?</w:t>
              </w:r>
            </w:ins>
            <w:del w:id="1929" w:author="Erle Refsum" w:date="2020-06-15T20:40:00Z">
              <w:r w:rsidR="008C3426" w:rsidRPr="00303FD4" w:rsidDel="00F02074">
                <w:rPr>
                  <w:rFonts w:cstheme="minorHAnsi"/>
                  <w:rPrChange w:id="1930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Vad tror du hade blivit effekterna om vi skulle ha stängt förskolor och grundskolor</w:delText>
              </w:r>
            </w:del>
          </w:p>
        </w:tc>
      </w:tr>
      <w:tr w:rsidR="008C3426" w:rsidRPr="001D304E" w14:paraId="19CEAB2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7DBDB70" w14:textId="192F3DD4" w:rsidR="008C3426" w:rsidRPr="001D304E" w:rsidRDefault="008C3426" w:rsidP="008C3426">
            <w:pPr>
              <w:spacing w:line="240" w:lineRule="auto"/>
              <w:rPr>
                <w:rFonts w:cstheme="minorHAnsi"/>
                <w:highlight w:val="yellow"/>
                <w:lang w:val="en-GB"/>
                <w:rPrChange w:id="1931" w:author="Erle Refsum" w:date="2020-06-15T20:31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del w:id="1932" w:author="Erle Refsum" w:date="2020-06-15T20:40:00Z">
              <w:r w:rsidRPr="001D304E" w:rsidDel="00F02074">
                <w:rPr>
                  <w:rFonts w:cstheme="minorHAnsi"/>
                  <w:lang w:val="en-GB"/>
                  <w:rPrChange w:id="1933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Viruset skulle dö ut</w:delText>
              </w:r>
            </w:del>
            <w:ins w:id="1934" w:author="Erle Refsum" w:date="2020-06-15T20:40:00Z">
              <w:r w:rsidR="00F02074">
                <w:rPr>
                  <w:rFonts w:cstheme="minorHAnsi"/>
                  <w:lang w:val="en-GB"/>
                </w:rPr>
                <w:t>The virus would die out</w:t>
              </w:r>
            </w:ins>
            <w:r w:rsidRPr="001D304E">
              <w:rPr>
                <w:rFonts w:cstheme="minorHAnsi"/>
                <w:lang w:val="en-GB"/>
                <w:rPrChange w:id="193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*</w:t>
            </w:r>
          </w:p>
        </w:tc>
        <w:tc>
          <w:tcPr>
            <w:tcW w:w="3600" w:type="dxa"/>
            <w:gridSpan w:val="3"/>
            <w:vAlign w:val="center"/>
          </w:tcPr>
          <w:p w14:paraId="587E3C51" w14:textId="05927873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3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1937" w:author="Erle Refsum" w:date="2020-06-15T20:40:00Z">
              <w:r w:rsidRPr="001D304E" w:rsidDel="00F02074">
                <w:rPr>
                  <w:rFonts w:cstheme="minorHAnsi"/>
                  <w:lang w:val="en-GB"/>
                  <w:rPrChange w:id="193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</w:delText>
              </w:r>
            </w:del>
            <w:ins w:id="1939" w:author="Erle Refsum" w:date="2020-06-15T20:40:00Z">
              <w:r w:rsidR="00F02074">
                <w:rPr>
                  <w:rFonts w:cstheme="minorHAnsi"/>
                  <w:lang w:val="en-GB"/>
                </w:rPr>
                <w:t>Yes</w:t>
              </w:r>
            </w:ins>
          </w:p>
        </w:tc>
        <w:tc>
          <w:tcPr>
            <w:tcW w:w="3600" w:type="dxa"/>
            <w:gridSpan w:val="3"/>
            <w:vAlign w:val="center"/>
          </w:tcPr>
          <w:p w14:paraId="7DDCC71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4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61 (12)</w:t>
            </w:r>
          </w:p>
        </w:tc>
      </w:tr>
      <w:tr w:rsidR="008C3426" w:rsidRPr="001D304E" w14:paraId="667EF4F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87C883" w14:textId="5BF02CF5" w:rsidR="008C3426" w:rsidRPr="001D304E" w:rsidRDefault="008C3426" w:rsidP="008C3426">
            <w:pPr>
              <w:spacing w:line="240" w:lineRule="auto"/>
              <w:rPr>
                <w:rFonts w:cstheme="minorHAnsi"/>
                <w:highlight w:val="yellow"/>
                <w:lang w:val="en-GB"/>
                <w:rPrChange w:id="1942" w:author="Erle Refsum" w:date="2020-06-15T20:31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del w:id="1943" w:author="Erle Refsum" w:date="2020-06-15T20:41:00Z">
              <w:r w:rsidRPr="001D304E" w:rsidDel="00F02074">
                <w:rPr>
                  <w:rFonts w:cstheme="minorHAnsi"/>
                  <w:lang w:val="en-GB"/>
                  <w:rPrChange w:id="194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lastRenderedPageBreak/>
                <w:delText>Färre dödsfall</w:delText>
              </w:r>
            </w:del>
            <w:ins w:id="1945" w:author="Erle Refsum" w:date="2020-06-15T20:41:00Z">
              <w:r w:rsidR="00F02074">
                <w:rPr>
                  <w:rFonts w:cstheme="minorHAnsi"/>
                  <w:lang w:val="en-GB"/>
                </w:rPr>
                <w:t>Fewer deaths</w:t>
              </w:r>
            </w:ins>
            <w:r w:rsidRPr="001D304E">
              <w:rPr>
                <w:rFonts w:cstheme="minorHAnsi"/>
                <w:lang w:val="en-GB"/>
                <w:rPrChange w:id="194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*</w:t>
            </w:r>
          </w:p>
        </w:tc>
        <w:tc>
          <w:tcPr>
            <w:tcW w:w="3600" w:type="dxa"/>
            <w:gridSpan w:val="3"/>
            <w:vAlign w:val="center"/>
          </w:tcPr>
          <w:p w14:paraId="7C2413EA" w14:textId="2A99796A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4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1948" w:author="Erle Refsum" w:date="2020-06-15T20:41:00Z">
              <w:r w:rsidRPr="001D304E" w:rsidDel="00F02074">
                <w:rPr>
                  <w:rFonts w:cstheme="minorHAnsi"/>
                  <w:lang w:val="en-GB"/>
                  <w:rPrChange w:id="1949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</w:delText>
              </w:r>
            </w:del>
            <w:ins w:id="1950" w:author="Erle Refsum" w:date="2020-06-15T20:41:00Z">
              <w:r w:rsidR="00F02074">
                <w:rPr>
                  <w:rFonts w:cstheme="minorHAnsi"/>
                  <w:lang w:val="en-GB"/>
                </w:rPr>
                <w:t>Yes</w:t>
              </w:r>
            </w:ins>
          </w:p>
        </w:tc>
        <w:tc>
          <w:tcPr>
            <w:tcW w:w="3600" w:type="dxa"/>
            <w:gridSpan w:val="3"/>
            <w:vAlign w:val="center"/>
          </w:tcPr>
          <w:p w14:paraId="0F1CFF68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5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5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 (3)</w:t>
            </w:r>
          </w:p>
        </w:tc>
      </w:tr>
      <w:tr w:rsidR="008C3426" w:rsidRPr="001D304E" w14:paraId="3923556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F87E2A6" w14:textId="2F5DBD19" w:rsidR="008C3426" w:rsidRPr="0048439C" w:rsidRDefault="0048439C" w:rsidP="008C3426">
            <w:pPr>
              <w:spacing w:line="240" w:lineRule="auto"/>
              <w:rPr>
                <w:rFonts w:cstheme="minorHAnsi"/>
                <w:lang w:val="en-GB"/>
                <w:rPrChange w:id="1953" w:author="Erle Refsum" w:date="2020-06-15T20:42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ins w:id="1954" w:author="Erle Refsum" w:date="2020-06-15T20:41:00Z">
              <w:r>
                <w:rPr>
                  <w:rFonts w:cstheme="minorHAnsi"/>
                  <w:lang w:val="en-GB"/>
                </w:rPr>
                <w:t xml:space="preserve">A large proportion of the workforce in the health care services would have to stay home with their children </w:t>
              </w:r>
            </w:ins>
            <w:ins w:id="1955" w:author="Erle Refsum" w:date="2020-06-15T20:42:00Z">
              <w:r>
                <w:rPr>
                  <w:rFonts w:cstheme="minorHAnsi"/>
                  <w:lang w:val="en-GB"/>
                </w:rPr>
                <w:t>-</w:t>
              </w:r>
            </w:ins>
            <w:ins w:id="1956" w:author="Erle Refsum" w:date="2020-06-15T20:41:00Z">
              <w:r>
                <w:rPr>
                  <w:rFonts w:cstheme="minorHAnsi"/>
                  <w:lang w:val="en-GB"/>
                </w:rPr>
                <w:t xml:space="preserve"> the quality of health care wo</w:t>
              </w:r>
            </w:ins>
            <w:ins w:id="1957" w:author="Erle Refsum" w:date="2020-06-15T20:42:00Z">
              <w:r>
                <w:rPr>
                  <w:rFonts w:cstheme="minorHAnsi"/>
                  <w:lang w:val="en-GB"/>
                </w:rPr>
                <w:t xml:space="preserve">uld </w:t>
              </w:r>
            </w:ins>
            <w:ins w:id="1958" w:author="Erle Refsum" w:date="2020-06-15T20:43:00Z">
              <w:r>
                <w:rPr>
                  <w:rFonts w:cstheme="minorHAnsi"/>
                  <w:lang w:val="en-GB"/>
                </w:rPr>
                <w:t>be substandard</w:t>
              </w:r>
            </w:ins>
            <w:ins w:id="1959" w:author="Erle Refsum" w:date="2020-06-15T20:42:00Z">
              <w:r>
                <w:rPr>
                  <w:rFonts w:cstheme="minorHAnsi"/>
                  <w:lang w:val="en-GB"/>
                </w:rPr>
                <w:t>*</w:t>
              </w:r>
            </w:ins>
            <w:del w:id="1960" w:author="Erle Refsum" w:date="2020-06-15T20:42:00Z">
              <w:r w:rsidR="008C3426" w:rsidRPr="0048439C" w:rsidDel="0048439C">
                <w:rPr>
                  <w:rFonts w:cstheme="minorHAnsi"/>
                  <w:rPrChange w:id="1961" w:author="Erle Refsum" w:date="2020-06-15T20:42:00Z">
                    <w:rPr>
                      <w:rFonts w:cstheme="minorHAnsi"/>
                      <w:lang w:val="sv-SE"/>
                    </w:rPr>
                  </w:rPrChange>
                </w:rPr>
                <w:delText>Mycket av arbetskraften i vården skulle behöva vara hemma med barn – dvs vi skulle få sämre vård*</w:delText>
              </w:r>
            </w:del>
          </w:p>
        </w:tc>
        <w:tc>
          <w:tcPr>
            <w:tcW w:w="3600" w:type="dxa"/>
            <w:gridSpan w:val="3"/>
            <w:vAlign w:val="center"/>
          </w:tcPr>
          <w:p w14:paraId="0B0EC204" w14:textId="00A44C54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6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1963" w:author="Erle Refsum" w:date="2020-06-15T20:41:00Z">
              <w:r w:rsidRPr="001D304E" w:rsidDel="00F02074">
                <w:rPr>
                  <w:rFonts w:cstheme="minorHAnsi"/>
                  <w:lang w:val="en-GB"/>
                  <w:rPrChange w:id="196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</w:delText>
              </w:r>
            </w:del>
            <w:ins w:id="1965" w:author="Erle Refsum" w:date="2020-06-15T20:41:00Z">
              <w:r w:rsidR="00F02074">
                <w:rPr>
                  <w:rFonts w:cstheme="minorHAnsi"/>
                  <w:lang w:val="en-GB"/>
                </w:rPr>
                <w:t>Yes</w:t>
              </w:r>
            </w:ins>
          </w:p>
        </w:tc>
        <w:tc>
          <w:tcPr>
            <w:tcW w:w="3600" w:type="dxa"/>
            <w:gridSpan w:val="3"/>
            <w:vAlign w:val="center"/>
          </w:tcPr>
          <w:p w14:paraId="5035C069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6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435 (86)</w:t>
            </w:r>
          </w:p>
        </w:tc>
      </w:tr>
      <w:tr w:rsidR="008C3426" w:rsidRPr="001D304E" w14:paraId="263F2A7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B8F7742" w14:textId="46693B59" w:rsidR="008C3426" w:rsidRPr="0048439C" w:rsidRDefault="0048439C" w:rsidP="008C3426">
            <w:pPr>
              <w:spacing w:line="240" w:lineRule="auto"/>
              <w:rPr>
                <w:rFonts w:cstheme="minorHAnsi"/>
                <w:lang w:val="en-GB"/>
                <w:rPrChange w:id="1968" w:author="Erle Refsum" w:date="2020-06-15T20:44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ins w:id="1969" w:author="Erle Refsum" w:date="2020-06-15T20:43:00Z">
              <w:r>
                <w:rPr>
                  <w:rFonts w:cstheme="minorHAnsi"/>
                  <w:lang w:val="en-GB"/>
                </w:rPr>
                <w:t>The children’s development and le</w:t>
              </w:r>
            </w:ins>
            <w:ins w:id="1970" w:author="Erle Refsum" w:date="2020-06-15T20:44:00Z">
              <w:r>
                <w:rPr>
                  <w:rFonts w:cstheme="minorHAnsi"/>
                  <w:lang w:val="en-GB"/>
                </w:rPr>
                <w:t>arning would be negatively affected*</w:t>
              </w:r>
            </w:ins>
            <w:del w:id="1971" w:author="Erle Refsum" w:date="2020-06-15T20:44:00Z">
              <w:r w:rsidR="008C3426" w:rsidRPr="00303FD4" w:rsidDel="0048439C">
                <w:rPr>
                  <w:rFonts w:cstheme="minorHAnsi"/>
                  <w:rPrChange w:id="1972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Barnens utveckling och inlärning skulle påverkas negativt*</w:delText>
              </w:r>
            </w:del>
          </w:p>
        </w:tc>
        <w:tc>
          <w:tcPr>
            <w:tcW w:w="3600" w:type="dxa"/>
            <w:gridSpan w:val="3"/>
            <w:vAlign w:val="center"/>
          </w:tcPr>
          <w:p w14:paraId="69DECC9B" w14:textId="765E5190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7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1974" w:author="Erle Refsum" w:date="2020-06-15T20:41:00Z">
              <w:r w:rsidRPr="001D304E" w:rsidDel="00F02074">
                <w:rPr>
                  <w:rFonts w:cstheme="minorHAnsi"/>
                  <w:lang w:val="en-GB"/>
                  <w:rPrChange w:id="1975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</w:delText>
              </w:r>
            </w:del>
            <w:ins w:id="1976" w:author="Erle Refsum" w:date="2020-06-15T20:41:00Z">
              <w:r w:rsidR="00F02074">
                <w:rPr>
                  <w:rFonts w:cstheme="minorHAnsi"/>
                  <w:lang w:val="en-GB"/>
                </w:rPr>
                <w:t>Yes</w:t>
              </w:r>
            </w:ins>
          </w:p>
        </w:tc>
        <w:tc>
          <w:tcPr>
            <w:tcW w:w="3600" w:type="dxa"/>
            <w:gridSpan w:val="3"/>
            <w:vAlign w:val="center"/>
          </w:tcPr>
          <w:p w14:paraId="235C47E7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7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7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274 (54)</w:t>
            </w:r>
          </w:p>
        </w:tc>
      </w:tr>
      <w:tr w:rsidR="008C3426" w:rsidRPr="001D304E" w14:paraId="3D52EA2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04D880C" w14:textId="5D7A2ED2" w:rsidR="008C3426" w:rsidRPr="0048439C" w:rsidRDefault="0048439C" w:rsidP="008C3426">
            <w:pPr>
              <w:spacing w:line="240" w:lineRule="auto"/>
              <w:rPr>
                <w:rFonts w:cstheme="minorHAnsi"/>
                <w:lang w:val="en-GB"/>
                <w:rPrChange w:id="1979" w:author="Erle Refsum" w:date="2020-06-15T20:44:00Z">
                  <w:rPr>
                    <w:rFonts w:cstheme="minorHAnsi"/>
                    <w:lang w:val="sv-SE"/>
                  </w:rPr>
                </w:rPrChange>
              </w:rPr>
            </w:pPr>
            <w:ins w:id="1980" w:author="Erle Refsum" w:date="2020-06-15T20:44:00Z">
              <w:r>
                <w:rPr>
                  <w:rFonts w:cstheme="minorHAnsi"/>
                  <w:lang w:val="en-GB"/>
                </w:rPr>
                <w:t>I am against closing of preschools and elementary schools*</w:t>
              </w:r>
            </w:ins>
            <w:del w:id="1981" w:author="Erle Refsum" w:date="2020-06-15T20:44:00Z">
              <w:r w:rsidR="008C3426" w:rsidRPr="00303FD4" w:rsidDel="0048439C">
                <w:rPr>
                  <w:rFonts w:cstheme="minorHAnsi"/>
                  <w:rPrChange w:id="1982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Jag är emot stängning av förskolor och grundskolor*</w:delText>
              </w:r>
            </w:del>
          </w:p>
        </w:tc>
        <w:tc>
          <w:tcPr>
            <w:tcW w:w="1260" w:type="dxa"/>
            <w:vAlign w:val="center"/>
          </w:tcPr>
          <w:p w14:paraId="19692C9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8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67 (13)</w:t>
            </w:r>
          </w:p>
        </w:tc>
        <w:tc>
          <w:tcPr>
            <w:tcW w:w="1170" w:type="dxa"/>
            <w:vAlign w:val="center"/>
          </w:tcPr>
          <w:p w14:paraId="72E197B1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 (5)</w:t>
            </w:r>
          </w:p>
        </w:tc>
        <w:tc>
          <w:tcPr>
            <w:tcW w:w="1170" w:type="dxa"/>
            <w:vAlign w:val="center"/>
          </w:tcPr>
          <w:p w14:paraId="53854986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8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8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54 (11)</w:t>
            </w:r>
          </w:p>
        </w:tc>
        <w:tc>
          <w:tcPr>
            <w:tcW w:w="1170" w:type="dxa"/>
            <w:vAlign w:val="center"/>
          </w:tcPr>
          <w:p w14:paraId="3B628CFF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76 (15)</w:t>
            </w:r>
          </w:p>
        </w:tc>
        <w:tc>
          <w:tcPr>
            <w:tcW w:w="1260" w:type="dxa"/>
            <w:vAlign w:val="center"/>
          </w:tcPr>
          <w:p w14:paraId="4EC7DB04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74 (15)</w:t>
            </w:r>
          </w:p>
        </w:tc>
        <w:tc>
          <w:tcPr>
            <w:tcW w:w="1170" w:type="dxa"/>
            <w:vAlign w:val="center"/>
          </w:tcPr>
          <w:p w14:paraId="642A1420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19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19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211 (42)</w:t>
            </w:r>
          </w:p>
        </w:tc>
      </w:tr>
      <w:tr w:rsidR="0048439C" w:rsidRPr="001D304E" w14:paraId="62D4D44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0ED2ABD" w14:textId="01CD4675" w:rsidR="0048439C" w:rsidRPr="001D304E" w:rsidRDefault="0048439C" w:rsidP="0048439C">
            <w:pPr>
              <w:spacing w:line="240" w:lineRule="auto"/>
              <w:rPr>
                <w:rFonts w:cstheme="minorHAnsi"/>
                <w:lang w:val="en-GB"/>
                <w:rPrChange w:id="19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1996" w:author="Erle Refsum" w:date="2020-06-15T20:44:00Z">
              <w:r w:rsidRPr="00CE7039">
                <w:rPr>
                  <w:rFonts w:cstheme="minorHAnsi"/>
                  <w:lang w:val="en-GB"/>
                </w:rPr>
                <w:t xml:space="preserve">Countries that have not imposed closing of kindergartens and schools are irresponsible </w:t>
              </w:r>
            </w:ins>
            <w:del w:id="1997" w:author="Erle Refsum" w:date="2020-06-15T20:44:00Z">
              <w:r w:rsidRPr="001D304E" w:rsidDel="0064490E">
                <w:rPr>
                  <w:rFonts w:cstheme="minorHAnsi"/>
                  <w:lang w:val="en-GB"/>
                  <w:rPrChange w:id="199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Land som inte har stängt grundskolor och förskolor är oansvariga</w:delText>
              </w:r>
            </w:del>
          </w:p>
        </w:tc>
        <w:tc>
          <w:tcPr>
            <w:tcW w:w="1260" w:type="dxa"/>
            <w:vAlign w:val="center"/>
          </w:tcPr>
          <w:p w14:paraId="158D6F54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199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0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299 (59)</w:t>
            </w:r>
          </w:p>
        </w:tc>
        <w:tc>
          <w:tcPr>
            <w:tcW w:w="1170" w:type="dxa"/>
            <w:vAlign w:val="center"/>
          </w:tcPr>
          <w:p w14:paraId="6DF494BF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0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0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57 (11)</w:t>
            </w:r>
          </w:p>
        </w:tc>
        <w:tc>
          <w:tcPr>
            <w:tcW w:w="1170" w:type="dxa"/>
            <w:vAlign w:val="center"/>
          </w:tcPr>
          <w:p w14:paraId="5AFB5C2B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36 (7)</w:t>
            </w:r>
          </w:p>
        </w:tc>
        <w:tc>
          <w:tcPr>
            <w:tcW w:w="1170" w:type="dxa"/>
            <w:vAlign w:val="center"/>
          </w:tcPr>
          <w:p w14:paraId="780BD654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 (5)</w:t>
            </w:r>
          </w:p>
        </w:tc>
        <w:tc>
          <w:tcPr>
            <w:tcW w:w="1260" w:type="dxa"/>
            <w:vAlign w:val="center"/>
          </w:tcPr>
          <w:p w14:paraId="792A4641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 (4)</w:t>
            </w:r>
          </w:p>
        </w:tc>
        <w:tc>
          <w:tcPr>
            <w:tcW w:w="1170" w:type="dxa"/>
            <w:vAlign w:val="center"/>
          </w:tcPr>
          <w:p w14:paraId="65D621A0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73 (14)</w:t>
            </w:r>
          </w:p>
        </w:tc>
      </w:tr>
      <w:tr w:rsidR="0048439C" w:rsidRPr="001D304E" w14:paraId="650916DE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9DFDFB7" w14:textId="6511460B" w:rsidR="0048439C" w:rsidRPr="001D304E" w:rsidRDefault="0048439C" w:rsidP="0048439C">
            <w:pPr>
              <w:spacing w:line="240" w:lineRule="auto"/>
              <w:rPr>
                <w:rFonts w:cstheme="minorHAnsi"/>
                <w:lang w:val="en-GB"/>
                <w:rPrChange w:id="20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012" w:author="Erle Refsum" w:date="2020-06-15T20:44:00Z">
              <w:r w:rsidRPr="00CE7039">
                <w:rPr>
                  <w:rFonts w:cstheme="minorHAnsi"/>
                  <w:lang w:val="en-GB"/>
                </w:rPr>
                <w:t>Countries that have not imposed closing of kindergartens and schools show lack of solidarity with other countries</w:t>
              </w:r>
            </w:ins>
            <w:del w:id="2013" w:author="Erle Refsum" w:date="2020-06-15T20:44:00Z">
              <w:r w:rsidRPr="001D304E" w:rsidDel="0064490E">
                <w:rPr>
                  <w:rFonts w:cstheme="minorHAnsi"/>
                  <w:lang w:val="en-GB"/>
                  <w:rPrChange w:id="201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Land som inte har stängt grundskolor och förskolor är inte solidariska med andra länder</w:delText>
              </w:r>
            </w:del>
          </w:p>
        </w:tc>
        <w:tc>
          <w:tcPr>
            <w:tcW w:w="1260" w:type="dxa"/>
            <w:vAlign w:val="center"/>
          </w:tcPr>
          <w:p w14:paraId="3C962CFF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1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1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346 (68)</w:t>
            </w:r>
          </w:p>
        </w:tc>
        <w:tc>
          <w:tcPr>
            <w:tcW w:w="1170" w:type="dxa"/>
            <w:vAlign w:val="center"/>
          </w:tcPr>
          <w:p w14:paraId="68491158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1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1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63 (12)</w:t>
            </w:r>
          </w:p>
        </w:tc>
        <w:tc>
          <w:tcPr>
            <w:tcW w:w="1170" w:type="dxa"/>
            <w:vAlign w:val="center"/>
          </w:tcPr>
          <w:p w14:paraId="562B4D96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1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2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52 (10)</w:t>
            </w:r>
          </w:p>
        </w:tc>
        <w:tc>
          <w:tcPr>
            <w:tcW w:w="1170" w:type="dxa"/>
            <w:vAlign w:val="center"/>
          </w:tcPr>
          <w:p w14:paraId="564C4D8E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2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2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 (4)</w:t>
            </w:r>
          </w:p>
        </w:tc>
        <w:tc>
          <w:tcPr>
            <w:tcW w:w="1260" w:type="dxa"/>
            <w:vAlign w:val="center"/>
          </w:tcPr>
          <w:p w14:paraId="4848272A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2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 (2)</w:t>
            </w:r>
          </w:p>
        </w:tc>
        <w:tc>
          <w:tcPr>
            <w:tcW w:w="1170" w:type="dxa"/>
            <w:vAlign w:val="center"/>
          </w:tcPr>
          <w:p w14:paraId="1313434A" w14:textId="77777777" w:rsidR="0048439C" w:rsidRPr="001D304E" w:rsidRDefault="0048439C" w:rsidP="0048439C">
            <w:pPr>
              <w:spacing w:line="240" w:lineRule="auto"/>
              <w:jc w:val="center"/>
              <w:rPr>
                <w:rFonts w:cstheme="minorHAnsi"/>
                <w:lang w:val="en-GB"/>
                <w:rPrChange w:id="20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2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 (4)</w:t>
            </w:r>
          </w:p>
        </w:tc>
      </w:tr>
      <w:tr w:rsidR="008C3426" w:rsidRPr="001D304E" w14:paraId="1A6903C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BF2A33" w14:textId="600FD1F7" w:rsidR="008C3426" w:rsidRPr="0048439C" w:rsidRDefault="0048439C" w:rsidP="008C3426">
            <w:pPr>
              <w:spacing w:line="240" w:lineRule="auto"/>
              <w:rPr>
                <w:rFonts w:cstheme="minorHAnsi"/>
                <w:rPrChange w:id="2027" w:author="Erle Refsum" w:date="2020-06-15T20:45:00Z">
                  <w:rPr>
                    <w:rFonts w:cstheme="minorHAnsi"/>
                    <w:lang w:val="sv-SE"/>
                  </w:rPr>
                </w:rPrChange>
              </w:rPr>
            </w:pPr>
            <w:ins w:id="2028" w:author="Erle Refsum" w:date="2020-06-15T20:45:00Z">
              <w:r w:rsidRPr="0048439C">
                <w:rPr>
                  <w:rFonts w:cstheme="minorHAnsi"/>
                  <w:rPrChange w:id="2029" w:author="Erle Refsum" w:date="2020-06-15T20:45:00Z">
                    <w:rPr>
                      <w:rFonts w:cstheme="minorHAnsi"/>
                      <w:lang w:val="nb-NO"/>
                    </w:rPr>
                  </w:rPrChange>
                </w:rPr>
                <w:t>Sweden has done</w:t>
              </w:r>
              <w:r>
                <w:rPr>
                  <w:rFonts w:cstheme="minorHAnsi"/>
                </w:rPr>
                <w:t xml:space="preserve"> the</w:t>
              </w:r>
              <w:r w:rsidRPr="0048439C">
                <w:rPr>
                  <w:rFonts w:cstheme="minorHAnsi"/>
                  <w:rPrChange w:id="2030" w:author="Erle Refsum" w:date="2020-06-15T20:45:00Z">
                    <w:rPr>
                      <w:rFonts w:cstheme="minorHAnsi"/>
                      <w:lang w:val="nb-NO"/>
                    </w:rPr>
                  </w:rPrChange>
                </w:rPr>
                <w:t xml:space="preserve"> right</w:t>
              </w:r>
              <w:r>
                <w:rPr>
                  <w:rFonts w:cstheme="minorHAnsi"/>
                </w:rPr>
                <w:t xml:space="preserve"> thing</w:t>
              </w:r>
              <w:r w:rsidRPr="0048439C">
                <w:rPr>
                  <w:rFonts w:cstheme="minorHAnsi"/>
                  <w:rPrChange w:id="2031" w:author="Erle Refsum" w:date="2020-06-15T20:45:00Z">
                    <w:rPr>
                      <w:rFonts w:cstheme="minorHAnsi"/>
                      <w:lang w:val="nb-NO"/>
                    </w:rPr>
                  </w:rPrChange>
                </w:rPr>
                <w:t xml:space="preserve"> by no</w:t>
              </w:r>
              <w:r>
                <w:rPr>
                  <w:rFonts w:cstheme="minorHAnsi"/>
                </w:rPr>
                <w:t xml:space="preserve">t closing </w:t>
              </w:r>
              <w:r w:rsidRPr="00CE7039">
                <w:rPr>
                  <w:rFonts w:cstheme="minorHAnsi"/>
                  <w:lang w:val="en-GB"/>
                </w:rPr>
                <w:t>kindergartens and schools</w:t>
              </w:r>
              <w:r>
                <w:rPr>
                  <w:rFonts w:cstheme="minorHAnsi"/>
                  <w:lang w:val="en-GB"/>
                </w:rPr>
                <w:t>*</w:t>
              </w:r>
            </w:ins>
            <w:del w:id="2032" w:author="Erle Refsum" w:date="2020-06-15T20:45:00Z">
              <w:r w:rsidR="008C3426" w:rsidRPr="0048439C" w:rsidDel="0048439C">
                <w:rPr>
                  <w:rFonts w:cstheme="minorHAnsi"/>
                  <w:rPrChange w:id="2033" w:author="Erle Refsum" w:date="2020-06-15T20:45:00Z">
                    <w:rPr>
                      <w:rFonts w:cstheme="minorHAnsi"/>
                      <w:lang w:val="sv-SE"/>
                    </w:rPr>
                  </w:rPrChange>
                </w:rPr>
                <w:delText xml:space="preserve">Sverige har gjort rätt som inte har stängt grundskolor och förskolor* </w:delText>
              </w:r>
            </w:del>
          </w:p>
        </w:tc>
        <w:tc>
          <w:tcPr>
            <w:tcW w:w="1260" w:type="dxa"/>
            <w:vAlign w:val="center"/>
          </w:tcPr>
          <w:p w14:paraId="48C2C16A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3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3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vAlign w:val="center"/>
          </w:tcPr>
          <w:p w14:paraId="7282E602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3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3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 (4)</w:t>
            </w:r>
          </w:p>
        </w:tc>
        <w:tc>
          <w:tcPr>
            <w:tcW w:w="1170" w:type="dxa"/>
            <w:vAlign w:val="center"/>
          </w:tcPr>
          <w:p w14:paraId="22BEC726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3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3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57 (11)</w:t>
            </w:r>
          </w:p>
        </w:tc>
        <w:tc>
          <w:tcPr>
            <w:tcW w:w="1170" w:type="dxa"/>
            <w:vAlign w:val="center"/>
          </w:tcPr>
          <w:p w14:paraId="0BEAD05A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4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81 (16)</w:t>
            </w:r>
          </w:p>
        </w:tc>
        <w:tc>
          <w:tcPr>
            <w:tcW w:w="1260" w:type="dxa"/>
            <w:vAlign w:val="center"/>
          </w:tcPr>
          <w:p w14:paraId="4A47D47A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4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4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89 (18)</w:t>
            </w:r>
          </w:p>
        </w:tc>
        <w:tc>
          <w:tcPr>
            <w:tcW w:w="1170" w:type="dxa"/>
            <w:vAlign w:val="center"/>
          </w:tcPr>
          <w:p w14:paraId="40AF269C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4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4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246 (48)</w:t>
            </w:r>
          </w:p>
        </w:tc>
      </w:tr>
      <w:tr w:rsidR="008C3426" w:rsidRPr="001D304E" w14:paraId="6B3C8370" w14:textId="77777777" w:rsidTr="00DD63EC">
        <w:trPr>
          <w:trHeight w:val="569"/>
          <w:jc w:val="center"/>
        </w:trPr>
        <w:tc>
          <w:tcPr>
            <w:tcW w:w="8545" w:type="dxa"/>
            <w:gridSpan w:val="4"/>
            <w:vAlign w:val="center"/>
          </w:tcPr>
          <w:p w14:paraId="49C34369" w14:textId="7447F4AA" w:rsidR="008C3426" w:rsidRPr="001D304E" w:rsidRDefault="008C3426" w:rsidP="008C3426">
            <w:pPr>
              <w:spacing w:line="240" w:lineRule="auto"/>
              <w:rPr>
                <w:rFonts w:cstheme="minorHAnsi"/>
                <w:lang w:val="en-GB"/>
                <w:rPrChange w:id="204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047" w:author="Erle Refsum" w:date="2020-06-15T20:45:00Z">
              <w:r w:rsidRPr="001D304E" w:rsidDel="0048439C">
                <w:rPr>
                  <w:rFonts w:cstheme="minorHAnsi"/>
                  <w:lang w:val="en-GB"/>
                  <w:rPrChange w:id="204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Det är bra att landsgränser är stängda</w:delText>
              </w:r>
            </w:del>
            <w:ins w:id="2049" w:author="Erle Refsum" w:date="2020-06-15T20:45:00Z">
              <w:r w:rsidR="0048439C">
                <w:rPr>
                  <w:rFonts w:cstheme="minorHAnsi"/>
                  <w:lang w:val="en-GB"/>
                </w:rPr>
                <w:t>It is a good thing that the borders ar</w:t>
              </w:r>
            </w:ins>
            <w:ins w:id="2050" w:author="Erle Refsum" w:date="2020-06-15T20:46:00Z">
              <w:r w:rsidR="0048439C">
                <w:rPr>
                  <w:rFonts w:cstheme="minorHAnsi"/>
                  <w:lang w:val="en-GB"/>
                </w:rPr>
                <w:t>e closed</w:t>
              </w:r>
            </w:ins>
          </w:p>
        </w:tc>
        <w:tc>
          <w:tcPr>
            <w:tcW w:w="1260" w:type="dxa"/>
            <w:vAlign w:val="center"/>
          </w:tcPr>
          <w:p w14:paraId="62FDE39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5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5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 (6)</w:t>
            </w:r>
          </w:p>
        </w:tc>
        <w:tc>
          <w:tcPr>
            <w:tcW w:w="1170" w:type="dxa"/>
            <w:vAlign w:val="center"/>
          </w:tcPr>
          <w:p w14:paraId="41120162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5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5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41 (8)</w:t>
            </w:r>
          </w:p>
        </w:tc>
        <w:tc>
          <w:tcPr>
            <w:tcW w:w="1170" w:type="dxa"/>
            <w:vAlign w:val="center"/>
          </w:tcPr>
          <w:p w14:paraId="6ACBF666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5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5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85 (17)</w:t>
            </w:r>
          </w:p>
        </w:tc>
        <w:tc>
          <w:tcPr>
            <w:tcW w:w="1170" w:type="dxa"/>
            <w:vAlign w:val="center"/>
          </w:tcPr>
          <w:p w14:paraId="2DB8932D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5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5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(14)</w:t>
            </w:r>
          </w:p>
        </w:tc>
        <w:tc>
          <w:tcPr>
            <w:tcW w:w="1260" w:type="dxa"/>
            <w:vAlign w:val="center"/>
          </w:tcPr>
          <w:p w14:paraId="1CF30363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5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6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92 (18)</w:t>
            </w:r>
          </w:p>
        </w:tc>
        <w:tc>
          <w:tcPr>
            <w:tcW w:w="1170" w:type="dxa"/>
            <w:vAlign w:val="center"/>
          </w:tcPr>
          <w:p w14:paraId="31D59EDE" w14:textId="77777777" w:rsidR="008C3426" w:rsidRPr="001D304E" w:rsidRDefault="008C3426" w:rsidP="008C3426">
            <w:pPr>
              <w:spacing w:line="240" w:lineRule="auto"/>
              <w:jc w:val="center"/>
              <w:rPr>
                <w:rFonts w:cstheme="minorHAnsi"/>
                <w:lang w:val="en-GB"/>
                <w:rPrChange w:id="206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6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190 (37)</w:t>
            </w:r>
          </w:p>
        </w:tc>
      </w:tr>
      <w:tr w:rsidR="008E361D" w:rsidRPr="001D304E" w14:paraId="5985AC9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B8B42E5" w14:textId="680E127C" w:rsidR="008E361D" w:rsidRPr="008E361D" w:rsidRDefault="008E361D" w:rsidP="008E361D">
            <w:pPr>
              <w:spacing w:line="240" w:lineRule="auto"/>
              <w:rPr>
                <w:rFonts w:cstheme="minorHAnsi"/>
                <w:rPrChange w:id="2063" w:author="Erle Refsum" w:date="2020-06-15T20:47:00Z">
                  <w:rPr>
                    <w:rFonts w:cstheme="minorHAnsi"/>
                    <w:lang w:val="sv-SE"/>
                  </w:rPr>
                </w:rPrChange>
              </w:rPr>
            </w:pPr>
            <w:ins w:id="2064" w:author="Erle Refsum" w:date="2020-06-15T20:47:00Z">
              <w:r w:rsidRPr="00CE7039">
                <w:rPr>
                  <w:rFonts w:cstheme="minorHAnsi"/>
                  <w:lang w:val="en-GB"/>
                </w:rPr>
                <w:t xml:space="preserve">I think it’s unreasonable that the restrictions </w:t>
              </w:r>
              <w:r>
                <w:rPr>
                  <w:rFonts w:cstheme="minorHAnsi"/>
                  <w:lang w:val="en-GB"/>
                </w:rPr>
                <w:t xml:space="preserve">also </w:t>
              </w:r>
              <w:r w:rsidRPr="00CE7039">
                <w:rPr>
                  <w:rFonts w:cstheme="minorHAnsi"/>
                  <w:lang w:val="en-GB"/>
                </w:rPr>
                <w:t>affect those who are not at an increased risk of severe illness because of the corona virus</w:t>
              </w:r>
            </w:ins>
            <w:del w:id="2065" w:author="Erle Refsum" w:date="2020-06-15T20:47:00Z">
              <w:r w:rsidRPr="008E361D" w:rsidDel="00C61EB1">
                <w:rPr>
                  <w:rFonts w:cstheme="minorHAnsi"/>
                  <w:rPrChange w:id="2066" w:author="Erle Refsum" w:date="2020-06-15T20:47:00Z">
                    <w:rPr>
                      <w:rFonts w:cstheme="minorHAnsi"/>
                      <w:lang w:val="sv-SE"/>
                    </w:rPr>
                  </w:rPrChange>
                </w:rPr>
                <w:delText>Jag tycker det är orimligt att restriktionerna även drabbar de som inte ingår i riskgrupperna för allvarlig sjukdom som en följd av COVID-19</w:delText>
              </w:r>
            </w:del>
          </w:p>
        </w:tc>
        <w:tc>
          <w:tcPr>
            <w:tcW w:w="1260" w:type="dxa"/>
            <w:vAlign w:val="center"/>
          </w:tcPr>
          <w:p w14:paraId="7892118C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6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356 (70)</w:t>
            </w:r>
          </w:p>
        </w:tc>
        <w:tc>
          <w:tcPr>
            <w:tcW w:w="1170" w:type="dxa"/>
            <w:vAlign w:val="center"/>
          </w:tcPr>
          <w:p w14:paraId="16B81735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7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66 (13)</w:t>
            </w:r>
          </w:p>
        </w:tc>
        <w:tc>
          <w:tcPr>
            <w:tcW w:w="1170" w:type="dxa"/>
            <w:vAlign w:val="center"/>
          </w:tcPr>
          <w:p w14:paraId="2F5EFCBC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7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39 (8)</w:t>
            </w:r>
          </w:p>
        </w:tc>
        <w:tc>
          <w:tcPr>
            <w:tcW w:w="1170" w:type="dxa"/>
            <w:vAlign w:val="center"/>
          </w:tcPr>
          <w:p w14:paraId="6A127FC7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7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7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 (4)</w:t>
            </w:r>
          </w:p>
        </w:tc>
        <w:tc>
          <w:tcPr>
            <w:tcW w:w="1260" w:type="dxa"/>
            <w:vAlign w:val="center"/>
          </w:tcPr>
          <w:p w14:paraId="62BCDA12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7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7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 (2)</w:t>
            </w:r>
          </w:p>
        </w:tc>
        <w:tc>
          <w:tcPr>
            <w:tcW w:w="1170" w:type="dxa"/>
            <w:vAlign w:val="center"/>
          </w:tcPr>
          <w:p w14:paraId="0206CA25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7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7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</w:tr>
      <w:tr w:rsidR="008E361D" w:rsidRPr="001D304E" w14:paraId="540CB819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83B94DE" w14:textId="7F2ED43A" w:rsidR="008E361D" w:rsidRPr="008E361D" w:rsidRDefault="008E361D" w:rsidP="008E361D">
            <w:pPr>
              <w:spacing w:line="240" w:lineRule="auto"/>
              <w:rPr>
                <w:rFonts w:cstheme="minorHAnsi"/>
                <w:rPrChange w:id="2079" w:author="Erle Refsum" w:date="2020-06-15T20:48:00Z">
                  <w:rPr>
                    <w:rFonts w:cstheme="minorHAnsi"/>
                    <w:lang w:val="sv-SE"/>
                  </w:rPr>
                </w:rPrChange>
              </w:rPr>
            </w:pPr>
            <w:ins w:id="2080" w:author="Erle Refsum" w:date="2020-06-15T20:48:00Z">
              <w:r w:rsidRPr="00CE7039">
                <w:rPr>
                  <w:rFonts w:cstheme="minorHAnsi"/>
                  <w:lang w:val="en-GB"/>
                </w:rPr>
                <w:t>I am provoked by the government’s measures with regards to the corona virus</w:t>
              </w:r>
            </w:ins>
            <w:del w:id="2081" w:author="Erle Refsum" w:date="2020-06-15T20:48:00Z">
              <w:r w:rsidRPr="008E361D" w:rsidDel="00367631">
                <w:rPr>
                  <w:rFonts w:cstheme="minorHAnsi"/>
                  <w:rPrChange w:id="2082" w:author="Erle Refsum" w:date="2020-06-15T20:48:00Z">
                    <w:rPr>
                      <w:rFonts w:cstheme="minorHAnsi"/>
                      <w:lang w:val="sv-SE"/>
                    </w:rPr>
                  </w:rPrChange>
                </w:rPr>
                <w:delText>Jag blir provocerad av myndigheternas tilltag avseende coronaviruspandemin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0CB0256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8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300 (59)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25501F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111 (22)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D7F758C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8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8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48 (9)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DCD7637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 (5)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E3D0D92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3E81F8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0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0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</w:tr>
      <w:tr w:rsidR="008E361D" w:rsidRPr="001D304E" w14:paraId="6E3FAAEA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06FF68FC" w14:textId="3EBEA79F" w:rsidR="008E361D" w:rsidRPr="008E361D" w:rsidRDefault="008E361D" w:rsidP="008E361D">
            <w:pPr>
              <w:spacing w:line="240" w:lineRule="auto"/>
              <w:rPr>
                <w:rFonts w:cstheme="minorHAnsi"/>
                <w:rPrChange w:id="2095" w:author="Erle Refsum" w:date="2020-06-15T20:48:00Z">
                  <w:rPr>
                    <w:rFonts w:cstheme="minorHAnsi"/>
                    <w:lang w:val="sv-SE"/>
                  </w:rPr>
                </w:rPrChange>
              </w:rPr>
            </w:pPr>
            <w:ins w:id="2096" w:author="Erle Refsum" w:date="2020-06-15T20:48:00Z">
              <w:r w:rsidRPr="008E361D">
                <w:rPr>
                  <w:rFonts w:cstheme="minorHAnsi"/>
                  <w:rPrChange w:id="2097" w:author="Erle Refsum" w:date="2020-06-15T20:48:00Z">
                    <w:rPr>
                      <w:rFonts w:cstheme="minorHAnsi"/>
                      <w:lang w:val="nb-NO"/>
                    </w:rPr>
                  </w:rPrChange>
                </w:rPr>
                <w:t xml:space="preserve">There is medical evidence behind the decisions </w:t>
              </w:r>
              <w:r>
                <w:rPr>
                  <w:rFonts w:cstheme="minorHAnsi"/>
                </w:rPr>
                <w:t>made by the government</w:t>
              </w:r>
            </w:ins>
            <w:del w:id="2098" w:author="Erle Refsum" w:date="2020-06-15T20:48:00Z">
              <w:r w:rsidRPr="008E361D" w:rsidDel="008E361D">
                <w:rPr>
                  <w:rFonts w:cstheme="minorHAnsi"/>
                  <w:rPrChange w:id="2099" w:author="Erle Refsum" w:date="2020-06-15T20:48:00Z">
                    <w:rPr>
                      <w:rFonts w:cstheme="minorHAnsi"/>
                      <w:lang w:val="sv-SE"/>
                    </w:rPr>
                  </w:rPrChange>
                </w:rPr>
                <w:delText>Det finns medicinskt stöd för de beslut regeringen tagit</w:delText>
              </w:r>
            </w:del>
            <w:r w:rsidRPr="008E361D">
              <w:rPr>
                <w:rFonts w:cstheme="minorHAnsi"/>
                <w:rPrChange w:id="2100" w:author="Erle Refsum" w:date="2020-06-15T20:48:00Z">
                  <w:rPr>
                    <w:rFonts w:cstheme="minorHAnsi"/>
                    <w:lang w:val="sv-SE"/>
                  </w:rPr>
                </w:rPrChange>
              </w:rPr>
              <w:t>*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F6B2D1E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0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0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AE99C3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E4D9AB7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68 (13)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2354642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93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0D51B69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121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A893EEC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1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184 (36)</w:t>
            </w:r>
          </w:p>
        </w:tc>
      </w:tr>
      <w:tr w:rsidR="008E361D" w:rsidRPr="001D304E" w14:paraId="7E6D879E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8CC247" w14:textId="4C7AA891" w:rsidR="008E361D" w:rsidRPr="001D304E" w:rsidRDefault="00656D0F" w:rsidP="008E361D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11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114" w:author="Erle Refsum" w:date="2020-06-15T20:49:00Z">
              <w:r w:rsidRPr="00CE7039">
                <w:rPr>
                  <w:rFonts w:cstheme="minorHAnsi"/>
                  <w:i/>
                  <w:iCs/>
                  <w:lang w:val="en-GB"/>
                </w:rPr>
                <w:t>Getting infected personally</w:t>
              </w:r>
            </w:ins>
            <w:del w:id="2115" w:author="Erle Refsum" w:date="2020-06-15T20:49:00Z">
              <w:r w:rsidR="008E361D" w:rsidRPr="001D304E" w:rsidDel="00656D0F">
                <w:rPr>
                  <w:rFonts w:cstheme="minorHAnsi"/>
                  <w:i/>
                  <w:iCs/>
                  <w:lang w:val="en-GB"/>
                  <w:rPrChange w:id="211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Egen smitta</w:delText>
              </w:r>
            </w:del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05ED99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1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3878A4DB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1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075927BA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1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55BD9A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2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14:paraId="2E5764CF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2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C324F4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2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656D0F" w:rsidRPr="001D304E" w14:paraId="50F3EB51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AF8B694" w14:textId="35D5D064" w:rsidR="00656D0F" w:rsidRPr="001D304E" w:rsidRDefault="00656D0F" w:rsidP="00656D0F">
            <w:pPr>
              <w:spacing w:line="240" w:lineRule="auto"/>
              <w:rPr>
                <w:rFonts w:cstheme="minorHAnsi"/>
                <w:lang w:val="en-GB"/>
                <w:rPrChange w:id="21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124" w:author="Erle Refsum" w:date="2020-06-15T20:49:00Z">
              <w:r w:rsidRPr="00CE7039">
                <w:rPr>
                  <w:rFonts w:cstheme="minorHAnsi"/>
                  <w:lang w:val="en-GB"/>
                </w:rPr>
                <w:t>I try to avoid getting infected by the corona virus</w:t>
              </w:r>
            </w:ins>
            <w:del w:id="2125" w:author="Erle Refsum" w:date="2020-06-15T20:49:00Z">
              <w:r w:rsidRPr="001D304E" w:rsidDel="007006CD">
                <w:rPr>
                  <w:rFonts w:cstheme="minorHAnsi"/>
                  <w:lang w:val="en-GB"/>
                  <w:rPrChange w:id="2126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 xml:space="preserve">Jag försöker att undgå att bli smittad av coronaviruset 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281211C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2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 (1)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EE004BD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2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3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322B123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3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3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04F2438A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D15C4F8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3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122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325502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3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3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274 (55)</w:t>
            </w:r>
          </w:p>
        </w:tc>
      </w:tr>
      <w:tr w:rsidR="00656D0F" w:rsidRPr="001D304E" w14:paraId="7BC6DEB9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3897681B" w14:textId="61791E6D" w:rsidR="00656D0F" w:rsidRPr="001D304E" w:rsidRDefault="00656D0F" w:rsidP="00656D0F">
            <w:pPr>
              <w:spacing w:line="240" w:lineRule="auto"/>
              <w:rPr>
                <w:rFonts w:cstheme="minorHAnsi"/>
                <w:lang w:val="en-GB"/>
                <w:rPrChange w:id="21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140" w:author="Erle Refsum" w:date="2020-06-15T20:49:00Z">
              <w:r w:rsidRPr="00CE7039">
                <w:rPr>
                  <w:rFonts w:cstheme="minorHAnsi"/>
                  <w:lang w:val="en-GB"/>
                </w:rPr>
                <w:t>I am scared of getting infected by the corona virus</w:t>
              </w:r>
            </w:ins>
            <w:del w:id="2141" w:author="Erle Refsum" w:date="2020-06-15T20:49:00Z">
              <w:r w:rsidRPr="001D304E" w:rsidDel="007006CD">
                <w:rPr>
                  <w:rFonts w:cstheme="minorHAnsi"/>
                  <w:lang w:val="en-GB"/>
                  <w:rPrChange w:id="214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 xml:space="preserve">Jag är rädd för att bli smittad av coronaviruset 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38199F2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4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4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58 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DFB8CFD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4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4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83 (16)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65CA8F6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4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4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116 (23)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BCAEA83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4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5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88 (17)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2939B41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5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5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62 (12)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3B7C329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5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5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101 (20)</w:t>
            </w:r>
          </w:p>
        </w:tc>
      </w:tr>
      <w:tr w:rsidR="00656D0F" w:rsidRPr="001D304E" w14:paraId="7E81E793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175B4F74" w14:textId="0A85691A" w:rsidR="00656D0F" w:rsidRPr="001D304E" w:rsidRDefault="00656D0F" w:rsidP="00656D0F">
            <w:pPr>
              <w:spacing w:line="240" w:lineRule="auto"/>
              <w:rPr>
                <w:rFonts w:cstheme="minorHAnsi"/>
                <w:lang w:val="en-GB"/>
                <w:rPrChange w:id="215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156" w:author="Erle Refsum" w:date="2020-06-15T20:49:00Z">
              <w:r w:rsidRPr="00CE7039">
                <w:rPr>
                  <w:rFonts w:cstheme="minorHAnsi"/>
                  <w:lang w:val="en-GB"/>
                </w:rPr>
                <w:t>I am scared of infecting others with the corona virus</w:t>
              </w:r>
            </w:ins>
            <w:del w:id="2157" w:author="Erle Refsum" w:date="2020-06-15T20:49:00Z">
              <w:r w:rsidRPr="001D304E" w:rsidDel="007006CD">
                <w:rPr>
                  <w:rFonts w:cstheme="minorHAnsi"/>
                  <w:lang w:val="en-GB"/>
                  <w:rPrChange w:id="215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är rädd för att smitta andra med coronaviruset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503CC84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5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6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15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DC9A059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6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6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25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B19393E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6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6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49 (10)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71B5E13A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6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6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66 (13)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98E68E0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6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112 (22)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75A4E7E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7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241 (47)</w:t>
            </w:r>
          </w:p>
        </w:tc>
      </w:tr>
      <w:tr w:rsidR="00656D0F" w:rsidRPr="001D304E" w14:paraId="76CA7BBB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589DEE42" w14:textId="009B666F" w:rsidR="00656D0F" w:rsidRPr="001D304E" w:rsidRDefault="00656D0F" w:rsidP="00656D0F">
            <w:pPr>
              <w:spacing w:line="240" w:lineRule="auto"/>
              <w:rPr>
                <w:rFonts w:cstheme="minorHAnsi"/>
                <w:lang w:val="en-GB"/>
                <w:rPrChange w:id="21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172" w:author="Erle Refsum" w:date="2020-06-15T20:49:00Z">
              <w:r w:rsidRPr="00CE7039">
                <w:rPr>
                  <w:rFonts w:cstheme="minorHAnsi"/>
                  <w:lang w:val="en-GB"/>
                </w:rPr>
                <w:t>Getting infected by the corona virus is dangerous</w:t>
              </w:r>
            </w:ins>
            <w:del w:id="2173" w:author="Erle Refsum" w:date="2020-06-15T20:49:00Z">
              <w:r w:rsidRPr="001D304E" w:rsidDel="007006CD">
                <w:rPr>
                  <w:rFonts w:cstheme="minorHAnsi"/>
                  <w:lang w:val="en-GB"/>
                  <w:rPrChange w:id="217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Det är farligt att bli smittad av coronaviruset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DCA3D8F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7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7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2A859CA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7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7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42 (8)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F894EC2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7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8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132 (26)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19F410B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8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8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131 (26)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58F114C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8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82 (16)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C976355" w14:textId="77777777" w:rsidR="00656D0F" w:rsidRPr="001D304E" w:rsidRDefault="00656D0F" w:rsidP="00656D0F">
            <w:pPr>
              <w:spacing w:line="240" w:lineRule="auto"/>
              <w:jc w:val="center"/>
              <w:rPr>
                <w:rFonts w:cstheme="minorHAnsi"/>
                <w:lang w:val="en-GB"/>
                <w:rPrChange w:id="21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1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111 (22)</w:t>
            </w:r>
          </w:p>
        </w:tc>
      </w:tr>
      <w:tr w:rsidR="008E361D" w:rsidRPr="001D304E" w14:paraId="370B35F9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50F9BC8E" w14:textId="2ADDB248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187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2188" w:author="Erle Refsum" w:date="2020-06-15T20:49:00Z">
              <w:r w:rsidRPr="001D304E" w:rsidDel="00656D0F">
                <w:rPr>
                  <w:rFonts w:cstheme="minorHAnsi"/>
                  <w:i/>
                  <w:iCs/>
                  <w:lang w:val="en-GB"/>
                  <w:rPrChange w:id="2189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Effekter av pandemin</w:delText>
              </w:r>
            </w:del>
            <w:ins w:id="2190" w:author="Erle Refsum" w:date="2020-06-15T20:49:00Z">
              <w:r w:rsidR="00656D0F">
                <w:rPr>
                  <w:rFonts w:cstheme="minorHAnsi"/>
                  <w:i/>
                  <w:iCs/>
                  <w:lang w:val="en-GB"/>
                </w:rPr>
                <w:t>Effects of the pandemic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7C364BC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DFC4F46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1379F524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8BE2F35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4325E8E2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063FDC5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19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8E361D" w:rsidRPr="001D304E" w14:paraId="795FEA4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4226F44" w14:textId="24EBC874" w:rsidR="0038141C" w:rsidRPr="001D304E" w:rsidRDefault="008E361D" w:rsidP="008E361D">
            <w:pPr>
              <w:spacing w:line="240" w:lineRule="auto"/>
              <w:rPr>
                <w:rFonts w:cstheme="minorHAnsi"/>
                <w:lang w:val="en-GB"/>
                <w:rPrChange w:id="219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198" w:author="Erle Refsum" w:date="2020-06-15T20:53:00Z">
              <w:r w:rsidRPr="001D304E" w:rsidDel="00BA45C7">
                <w:rPr>
                  <w:rFonts w:cstheme="minorHAnsi"/>
                  <w:lang w:val="en-GB"/>
                  <w:rPrChange w:id="2199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lastRenderedPageBreak/>
                <w:delText>Jag tror den ekonomiska krisen kommer innebära större utfordringar för Sverige än själva pandemin</w:delText>
              </w:r>
            </w:del>
            <w:ins w:id="2200" w:author="Erle Refsum" w:date="2020-06-15T20:53:00Z">
              <w:r w:rsidR="0038141C" w:rsidRPr="00CE7039">
                <w:rPr>
                  <w:rFonts w:cstheme="minorHAnsi"/>
                  <w:lang w:val="en-GB"/>
                </w:rPr>
                <w:t xml:space="preserve">I believe the current economic crisis will lead to greater challenges for </w:t>
              </w:r>
              <w:r w:rsidR="00BA45C7">
                <w:rPr>
                  <w:rFonts w:cstheme="minorHAnsi"/>
                  <w:lang w:val="en-GB"/>
                </w:rPr>
                <w:t>Sweden</w:t>
              </w:r>
              <w:r w:rsidR="0038141C" w:rsidRPr="00CE7039">
                <w:rPr>
                  <w:rFonts w:cstheme="minorHAnsi"/>
                  <w:lang w:val="en-GB"/>
                </w:rPr>
                <w:t xml:space="preserve"> than the pandemic itself</w:t>
              </w:r>
            </w:ins>
          </w:p>
        </w:tc>
        <w:tc>
          <w:tcPr>
            <w:tcW w:w="1260" w:type="dxa"/>
            <w:vAlign w:val="center"/>
          </w:tcPr>
          <w:p w14:paraId="78136D6D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0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0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27 (5)</w:t>
            </w:r>
          </w:p>
        </w:tc>
        <w:tc>
          <w:tcPr>
            <w:tcW w:w="1170" w:type="dxa"/>
            <w:vAlign w:val="center"/>
          </w:tcPr>
          <w:p w14:paraId="1C59D3C1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32 (6)</w:t>
            </w:r>
          </w:p>
        </w:tc>
        <w:tc>
          <w:tcPr>
            <w:tcW w:w="1170" w:type="dxa"/>
            <w:vAlign w:val="center"/>
          </w:tcPr>
          <w:p w14:paraId="3D1D4EFB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104 (20)</w:t>
            </w:r>
          </w:p>
        </w:tc>
        <w:tc>
          <w:tcPr>
            <w:tcW w:w="1170" w:type="dxa"/>
            <w:vAlign w:val="center"/>
          </w:tcPr>
          <w:p w14:paraId="286BD20B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101 (20)</w:t>
            </w:r>
          </w:p>
        </w:tc>
        <w:tc>
          <w:tcPr>
            <w:tcW w:w="1260" w:type="dxa"/>
            <w:vAlign w:val="center"/>
          </w:tcPr>
          <w:p w14:paraId="4B65C830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108 (21)</w:t>
            </w:r>
          </w:p>
        </w:tc>
        <w:tc>
          <w:tcPr>
            <w:tcW w:w="1170" w:type="dxa"/>
            <w:vAlign w:val="center"/>
          </w:tcPr>
          <w:p w14:paraId="1ABDAB43" w14:textId="77777777" w:rsidR="008E361D" w:rsidRPr="001D304E" w:rsidRDefault="008E361D" w:rsidP="008E361D">
            <w:pPr>
              <w:spacing w:line="240" w:lineRule="auto"/>
              <w:jc w:val="center"/>
              <w:rPr>
                <w:rFonts w:cstheme="minorHAnsi"/>
                <w:lang w:val="en-GB"/>
                <w:rPrChange w:id="22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1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136 (27)</w:t>
            </w:r>
          </w:p>
        </w:tc>
      </w:tr>
      <w:tr w:rsidR="00BA45C7" w:rsidRPr="001D304E" w14:paraId="192F52B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FAC7851" w14:textId="784E8324" w:rsidR="00BA45C7" w:rsidRPr="00BA45C7" w:rsidRDefault="00BA45C7" w:rsidP="00BA45C7">
            <w:pPr>
              <w:spacing w:line="240" w:lineRule="auto"/>
              <w:rPr>
                <w:rFonts w:cstheme="minorHAnsi"/>
                <w:rPrChange w:id="2213" w:author="Erle Refsum" w:date="2020-06-15T20:54:00Z">
                  <w:rPr>
                    <w:rFonts w:cstheme="minorHAnsi"/>
                    <w:lang w:val="sv-SE"/>
                  </w:rPr>
                </w:rPrChange>
              </w:rPr>
            </w:pPr>
            <w:ins w:id="2214" w:author="Erle Refsum" w:date="2020-06-15T20:54:00Z">
              <w:r w:rsidRPr="00CE7039">
                <w:rPr>
                  <w:rFonts w:cstheme="minorHAnsi"/>
                  <w:lang w:val="en-GB"/>
                </w:rPr>
                <w:t xml:space="preserve">It is alright that we currently </w:t>
              </w:r>
              <w:r>
                <w:rPr>
                  <w:rFonts w:cstheme="minorHAnsi"/>
                  <w:lang w:val="en-GB"/>
                </w:rPr>
                <w:t>don’t prioritize</w:t>
              </w:r>
              <w:r w:rsidRPr="00CE7039">
                <w:rPr>
                  <w:rFonts w:cstheme="minorHAnsi"/>
                  <w:lang w:val="en-GB"/>
                </w:rPr>
                <w:t xml:space="preserve"> treatments of patients with other illnesses</w:t>
              </w:r>
            </w:ins>
            <w:del w:id="2215" w:author="Erle Refsum" w:date="2020-06-15T20:54:00Z">
              <w:r w:rsidRPr="00BA45C7" w:rsidDel="00DF2638">
                <w:rPr>
                  <w:rFonts w:cstheme="minorHAnsi"/>
                  <w:rPrChange w:id="2216" w:author="Erle Refsum" w:date="2020-06-15T20:54:00Z">
                    <w:rPr>
                      <w:rFonts w:cstheme="minorHAnsi"/>
                      <w:lang w:val="sv-SE"/>
                    </w:rPr>
                  </w:rPrChange>
                </w:rPr>
                <w:delText>Det är okej att vi nedprioriterar behandling av patienter med andra sjukdomar *</w:delText>
              </w:r>
            </w:del>
          </w:p>
        </w:tc>
        <w:tc>
          <w:tcPr>
            <w:tcW w:w="1260" w:type="dxa"/>
            <w:vAlign w:val="center"/>
          </w:tcPr>
          <w:p w14:paraId="4690AE7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1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1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76 (15)</w:t>
            </w:r>
          </w:p>
        </w:tc>
        <w:tc>
          <w:tcPr>
            <w:tcW w:w="1170" w:type="dxa"/>
            <w:vAlign w:val="center"/>
          </w:tcPr>
          <w:p w14:paraId="3780F7F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1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2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(14)</w:t>
            </w:r>
          </w:p>
        </w:tc>
        <w:tc>
          <w:tcPr>
            <w:tcW w:w="1170" w:type="dxa"/>
            <w:vAlign w:val="center"/>
          </w:tcPr>
          <w:p w14:paraId="69B6CE6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2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2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135 (27)</w:t>
            </w:r>
          </w:p>
        </w:tc>
        <w:tc>
          <w:tcPr>
            <w:tcW w:w="1170" w:type="dxa"/>
            <w:vAlign w:val="center"/>
          </w:tcPr>
          <w:p w14:paraId="2518F3F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2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111 (22)</w:t>
            </w:r>
          </w:p>
        </w:tc>
        <w:tc>
          <w:tcPr>
            <w:tcW w:w="1260" w:type="dxa"/>
            <w:vAlign w:val="center"/>
          </w:tcPr>
          <w:p w14:paraId="49538366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2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51 (10)</w:t>
            </w:r>
          </w:p>
        </w:tc>
        <w:tc>
          <w:tcPr>
            <w:tcW w:w="1170" w:type="dxa"/>
            <w:vAlign w:val="center"/>
          </w:tcPr>
          <w:p w14:paraId="23E4BCE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2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(13)</w:t>
            </w:r>
          </w:p>
        </w:tc>
      </w:tr>
      <w:tr w:rsidR="00BA45C7" w:rsidRPr="001D304E" w14:paraId="031C0483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7841E4D" w14:textId="70AA004D" w:rsidR="00BA45C7" w:rsidRPr="001D304E" w:rsidRDefault="00BA45C7" w:rsidP="00BA45C7">
            <w:pPr>
              <w:spacing w:line="240" w:lineRule="auto"/>
              <w:rPr>
                <w:rFonts w:cstheme="minorHAnsi"/>
                <w:lang w:val="en-GB"/>
                <w:rPrChange w:id="222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230" w:author="Erle Refsum" w:date="2020-06-15T20:54:00Z">
              <w:r w:rsidRPr="00CE7039">
                <w:rPr>
                  <w:rFonts w:cstheme="minorHAnsi"/>
                  <w:lang w:val="en-GB"/>
                </w:rPr>
                <w:t>I am concerned for my personal economy because of the corona virus pandemic</w:t>
              </w:r>
            </w:ins>
            <w:del w:id="2231" w:author="Erle Refsum" w:date="2020-06-15T20:54:00Z">
              <w:r w:rsidRPr="001D304E" w:rsidDel="00DF2638">
                <w:rPr>
                  <w:rFonts w:cstheme="minorHAnsi"/>
                  <w:lang w:val="en-GB"/>
                  <w:rPrChange w:id="223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oroar mig för min ekonomi på grund av coronavirus-pandemin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28B4D2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98 (19)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51CDC6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3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87 (17)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F40AE4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3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3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73 (14)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F6A45C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4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90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B041D1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4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4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59 (12)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7DDCD5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4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4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101 (20)</w:t>
            </w:r>
          </w:p>
        </w:tc>
      </w:tr>
      <w:tr w:rsidR="00BA45C7" w:rsidRPr="001D304E" w14:paraId="3275C114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64E5D102" w14:textId="441E59B5" w:rsidR="00BA45C7" w:rsidRPr="00BA45C7" w:rsidRDefault="00BA45C7" w:rsidP="00BA45C7">
            <w:pPr>
              <w:spacing w:line="240" w:lineRule="auto"/>
              <w:rPr>
                <w:rFonts w:cstheme="minorHAnsi"/>
                <w:lang w:val="en-GB"/>
                <w:rPrChange w:id="2245" w:author="Erle Refsum" w:date="2020-06-15T20:55:00Z">
                  <w:rPr>
                    <w:rFonts w:cstheme="minorHAnsi"/>
                    <w:highlight w:val="yellow"/>
                    <w:lang w:val="sv-SE"/>
                  </w:rPr>
                </w:rPrChange>
              </w:rPr>
            </w:pPr>
            <w:ins w:id="2246" w:author="Erle Refsum" w:date="2020-06-15T20:54:00Z">
              <w:r>
                <w:rPr>
                  <w:rFonts w:cstheme="minorHAnsi"/>
                  <w:lang w:val="en-GB"/>
                </w:rPr>
                <w:t xml:space="preserve">I am concerned that my </w:t>
              </w:r>
            </w:ins>
            <w:ins w:id="2247" w:author="Erle Refsum" w:date="2020-06-15T20:55:00Z">
              <w:r>
                <w:rPr>
                  <w:rFonts w:cstheme="minorHAnsi"/>
                  <w:lang w:val="en-GB"/>
                </w:rPr>
                <w:t>movements are registered by cell towers</w:t>
              </w:r>
            </w:ins>
            <w:del w:id="2248" w:author="Erle Refsum" w:date="2020-06-15T20:55:00Z">
              <w:r w:rsidRPr="00303FD4" w:rsidDel="00BA45C7">
                <w:rPr>
                  <w:rFonts w:cstheme="minorHAnsi"/>
                  <w:rPrChange w:id="2249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Jag oroar mig för att mina förflyttningar registreras via mobilmaster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F90152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5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5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347 (68)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587E7A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5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5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9CE1EB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5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5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47 (9)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37D762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5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22 (4)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F29781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5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5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24F0519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6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6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16 (3)</w:t>
            </w:r>
          </w:p>
        </w:tc>
      </w:tr>
      <w:tr w:rsidR="00BA45C7" w:rsidRPr="001D304E" w14:paraId="66591E4E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6A7CE5D8" w14:textId="6B7871F9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262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2263" w:author="Erle Refsum" w:date="2020-06-15T20:55:00Z">
              <w:r w:rsidRPr="001D304E" w:rsidDel="00BA45C7">
                <w:rPr>
                  <w:rFonts w:cstheme="minorHAnsi"/>
                  <w:i/>
                  <w:iCs/>
                  <w:lang w:val="en-GB"/>
                  <w:rPrChange w:id="2264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Solidaritet och social kontroll</w:delText>
              </w:r>
            </w:del>
            <w:ins w:id="2265" w:author="Erle Refsum" w:date="2020-06-15T20:55:00Z">
              <w:r>
                <w:rPr>
                  <w:rFonts w:cstheme="minorHAnsi"/>
                  <w:i/>
                  <w:iCs/>
                  <w:lang w:val="en-GB"/>
                </w:rPr>
                <w:t>Solidarity and social control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548A778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F18F4C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5B74262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6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11E788A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7A72E94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7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56D1F5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2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140105" w:rsidRPr="001D304E" w14:paraId="27F96D3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3EC8948" w14:textId="6BFC2B7A" w:rsidR="00140105" w:rsidRPr="001D304E" w:rsidRDefault="00140105" w:rsidP="00140105">
            <w:pPr>
              <w:spacing w:line="240" w:lineRule="auto"/>
              <w:rPr>
                <w:rFonts w:cstheme="minorHAnsi"/>
                <w:lang w:val="en-GB"/>
                <w:rPrChange w:id="227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273" w:author="Erle Refsum" w:date="2020-06-15T20:56:00Z">
              <w:r w:rsidRPr="00CE7039">
                <w:rPr>
                  <w:rFonts w:cstheme="minorHAnsi"/>
                  <w:lang w:val="en-GB"/>
                </w:rPr>
                <w:t>I comply with the government’s advice</w:t>
              </w:r>
            </w:ins>
            <w:del w:id="2274" w:author="Erle Refsum" w:date="2020-06-15T20:56:00Z">
              <w:r w:rsidRPr="001D304E" w:rsidDel="0029467C">
                <w:rPr>
                  <w:rFonts w:cstheme="minorHAnsi"/>
                  <w:lang w:val="en-GB"/>
                  <w:rPrChange w:id="2275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följer myndigheternas råd</w:delText>
              </w:r>
            </w:del>
          </w:p>
        </w:tc>
        <w:tc>
          <w:tcPr>
            <w:tcW w:w="1260" w:type="dxa"/>
            <w:vAlign w:val="center"/>
          </w:tcPr>
          <w:p w14:paraId="245B34B3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7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7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 (0)</w:t>
            </w:r>
          </w:p>
        </w:tc>
        <w:tc>
          <w:tcPr>
            <w:tcW w:w="1170" w:type="dxa"/>
            <w:vAlign w:val="center"/>
          </w:tcPr>
          <w:p w14:paraId="5A016A94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7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7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 (1)</w:t>
            </w:r>
          </w:p>
        </w:tc>
        <w:tc>
          <w:tcPr>
            <w:tcW w:w="1170" w:type="dxa"/>
            <w:vAlign w:val="center"/>
          </w:tcPr>
          <w:p w14:paraId="03628869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8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8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 (3)</w:t>
            </w:r>
          </w:p>
        </w:tc>
        <w:tc>
          <w:tcPr>
            <w:tcW w:w="1170" w:type="dxa"/>
            <w:vAlign w:val="center"/>
          </w:tcPr>
          <w:p w14:paraId="7617D30C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8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8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38 (7)</w:t>
            </w:r>
          </w:p>
        </w:tc>
        <w:tc>
          <w:tcPr>
            <w:tcW w:w="1260" w:type="dxa"/>
            <w:vAlign w:val="center"/>
          </w:tcPr>
          <w:p w14:paraId="0B086853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8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8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146 (29)</w:t>
            </w:r>
          </w:p>
        </w:tc>
        <w:tc>
          <w:tcPr>
            <w:tcW w:w="1170" w:type="dxa"/>
            <w:vAlign w:val="center"/>
          </w:tcPr>
          <w:p w14:paraId="5C970075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8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8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307 (60)</w:t>
            </w:r>
          </w:p>
        </w:tc>
      </w:tr>
      <w:tr w:rsidR="00140105" w:rsidRPr="001D304E" w14:paraId="2212067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6DF68E4" w14:textId="23BCD37F" w:rsidR="00140105" w:rsidRPr="001D304E" w:rsidRDefault="00140105" w:rsidP="00140105">
            <w:pPr>
              <w:spacing w:line="240" w:lineRule="auto"/>
              <w:rPr>
                <w:rFonts w:cstheme="minorHAnsi"/>
                <w:lang w:val="en-GB"/>
                <w:rPrChange w:id="228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289" w:author="Erle Refsum" w:date="2020-06-15T20:56:00Z">
              <w:r w:rsidRPr="00CE7039">
                <w:rPr>
                  <w:rFonts w:cstheme="minorHAnsi"/>
                  <w:lang w:val="en-GB"/>
                </w:rPr>
                <w:t>I feel uneasy if others criticize me for not abiding by the recommendations correctly</w:t>
              </w:r>
            </w:ins>
            <w:del w:id="2290" w:author="Erle Refsum" w:date="2020-06-15T20:56:00Z">
              <w:r w:rsidRPr="001D304E" w:rsidDel="0029467C">
                <w:rPr>
                  <w:rFonts w:cstheme="minorHAnsi"/>
                  <w:lang w:val="en-GB"/>
                  <w:rPrChange w:id="2291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känner obehag om andra kritiserar mig för inte att följa råden tillräckligt bra</w:delText>
              </w:r>
            </w:del>
          </w:p>
        </w:tc>
        <w:tc>
          <w:tcPr>
            <w:tcW w:w="1260" w:type="dxa"/>
            <w:vAlign w:val="center"/>
          </w:tcPr>
          <w:p w14:paraId="63C7B61D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9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9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144 (28)</w:t>
            </w:r>
          </w:p>
        </w:tc>
        <w:tc>
          <w:tcPr>
            <w:tcW w:w="1170" w:type="dxa"/>
            <w:vAlign w:val="center"/>
          </w:tcPr>
          <w:p w14:paraId="7FA254B7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9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9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90 (18)</w:t>
            </w:r>
          </w:p>
        </w:tc>
        <w:tc>
          <w:tcPr>
            <w:tcW w:w="1170" w:type="dxa"/>
            <w:vAlign w:val="center"/>
          </w:tcPr>
          <w:p w14:paraId="1198FD0D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9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9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101 (20)</w:t>
            </w:r>
          </w:p>
        </w:tc>
        <w:tc>
          <w:tcPr>
            <w:tcW w:w="1170" w:type="dxa"/>
            <w:vAlign w:val="center"/>
          </w:tcPr>
          <w:p w14:paraId="353085E9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29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29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69 (14)</w:t>
            </w:r>
          </w:p>
        </w:tc>
        <w:tc>
          <w:tcPr>
            <w:tcW w:w="1260" w:type="dxa"/>
            <w:vAlign w:val="center"/>
          </w:tcPr>
          <w:p w14:paraId="218DF93D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0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0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37 (7)</w:t>
            </w:r>
          </w:p>
        </w:tc>
        <w:tc>
          <w:tcPr>
            <w:tcW w:w="1170" w:type="dxa"/>
            <w:vAlign w:val="center"/>
          </w:tcPr>
          <w:p w14:paraId="5E9F5879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0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0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67 (13)</w:t>
            </w:r>
          </w:p>
        </w:tc>
      </w:tr>
      <w:tr w:rsidR="00140105" w:rsidRPr="001D304E" w14:paraId="2FF1A9D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288E6A95" w14:textId="3A131765" w:rsidR="00140105" w:rsidRPr="001D304E" w:rsidRDefault="00140105" w:rsidP="00140105">
            <w:pPr>
              <w:spacing w:line="240" w:lineRule="auto"/>
              <w:rPr>
                <w:rFonts w:cstheme="minorHAnsi"/>
                <w:lang w:val="en-GB"/>
                <w:rPrChange w:id="230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305" w:author="Erle Refsum" w:date="2020-06-15T20:56:00Z">
              <w:r w:rsidRPr="00CE7039">
                <w:rPr>
                  <w:rFonts w:cstheme="minorHAnsi"/>
                  <w:lang w:val="en-GB"/>
                </w:rPr>
                <w:t>I avoid talking to others that disagree with me on the corona virus situation</w:t>
              </w:r>
            </w:ins>
            <w:del w:id="2306" w:author="Erle Refsum" w:date="2020-06-15T20:56:00Z">
              <w:r w:rsidRPr="001D304E" w:rsidDel="0029467C">
                <w:rPr>
                  <w:rFonts w:cstheme="minorHAnsi"/>
                  <w:lang w:val="en-GB"/>
                  <w:rPrChange w:id="2307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undviker att prata med folk som inte är eniga med mig avseende  coronavirussituationen</w:delText>
              </w:r>
            </w:del>
          </w:p>
        </w:tc>
        <w:tc>
          <w:tcPr>
            <w:tcW w:w="1260" w:type="dxa"/>
            <w:vAlign w:val="center"/>
          </w:tcPr>
          <w:p w14:paraId="7A9B92D1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0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0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237 (47)</w:t>
            </w:r>
          </w:p>
        </w:tc>
        <w:tc>
          <w:tcPr>
            <w:tcW w:w="1170" w:type="dxa"/>
            <w:vAlign w:val="center"/>
          </w:tcPr>
          <w:p w14:paraId="3D5C6113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1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1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105 (21)</w:t>
            </w:r>
          </w:p>
        </w:tc>
        <w:tc>
          <w:tcPr>
            <w:tcW w:w="1170" w:type="dxa"/>
            <w:vAlign w:val="center"/>
          </w:tcPr>
          <w:p w14:paraId="1C04E734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1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1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92 (18)</w:t>
            </w:r>
          </w:p>
        </w:tc>
        <w:tc>
          <w:tcPr>
            <w:tcW w:w="1170" w:type="dxa"/>
            <w:vAlign w:val="center"/>
          </w:tcPr>
          <w:p w14:paraId="03266C71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1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1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41 (8)</w:t>
            </w:r>
          </w:p>
        </w:tc>
        <w:tc>
          <w:tcPr>
            <w:tcW w:w="1260" w:type="dxa"/>
            <w:vAlign w:val="center"/>
          </w:tcPr>
          <w:p w14:paraId="741AE784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1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1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vAlign w:val="center"/>
          </w:tcPr>
          <w:p w14:paraId="4730A333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1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1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16 (3)</w:t>
            </w:r>
          </w:p>
        </w:tc>
      </w:tr>
      <w:tr w:rsidR="00140105" w:rsidRPr="001D304E" w14:paraId="4DE0E7A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50CFCBC" w14:textId="6F4139B4" w:rsidR="00140105" w:rsidRPr="00140105" w:rsidRDefault="00140105" w:rsidP="00140105">
            <w:pPr>
              <w:spacing w:line="240" w:lineRule="auto"/>
              <w:rPr>
                <w:rFonts w:cstheme="minorHAnsi"/>
                <w:rPrChange w:id="2320" w:author="Erle Refsum" w:date="2020-06-15T20:56:00Z">
                  <w:rPr>
                    <w:rFonts w:cstheme="minorHAnsi"/>
                    <w:lang w:val="sv-SE"/>
                  </w:rPr>
                </w:rPrChange>
              </w:rPr>
            </w:pPr>
            <w:ins w:id="2321" w:author="Erle Refsum" w:date="2020-06-15T20:56:00Z">
              <w:r w:rsidRPr="00CE7039">
                <w:rPr>
                  <w:rFonts w:cstheme="minorHAnsi"/>
                  <w:lang w:val="en-GB"/>
                </w:rPr>
                <w:t xml:space="preserve">I </w:t>
              </w:r>
            </w:ins>
            <w:ins w:id="2322" w:author="Erle Refsum" w:date="2020-06-15T20:59:00Z">
              <w:r w:rsidR="00A33AA5">
                <w:rPr>
                  <w:rFonts w:cstheme="minorHAnsi"/>
                  <w:lang w:val="en-GB"/>
                </w:rPr>
                <w:t>feel</w:t>
              </w:r>
            </w:ins>
            <w:ins w:id="2323" w:author="Erle Refsum" w:date="2020-06-15T20:56:00Z">
              <w:r w:rsidRPr="00CE7039">
                <w:rPr>
                  <w:rFonts w:cstheme="minorHAnsi"/>
                  <w:lang w:val="en-GB"/>
                </w:rPr>
                <w:t xml:space="preserve"> that others judge my behavio</w:t>
              </w:r>
              <w:r>
                <w:rPr>
                  <w:rFonts w:cstheme="minorHAnsi"/>
                  <w:lang w:val="en-GB"/>
                </w:rPr>
                <w:t>u</w:t>
              </w:r>
              <w:r w:rsidRPr="00CE7039">
                <w:rPr>
                  <w:rFonts w:cstheme="minorHAnsi"/>
                  <w:lang w:val="en-GB"/>
                </w:rPr>
                <w:t xml:space="preserve">r </w:t>
              </w:r>
            </w:ins>
            <w:ins w:id="2324" w:author="Erle Refsum" w:date="2020-06-15T20:57:00Z">
              <w:r>
                <w:rPr>
                  <w:rFonts w:cstheme="minorHAnsi"/>
                  <w:lang w:val="en-GB"/>
                </w:rPr>
                <w:t>with regards to the pandemic</w:t>
              </w:r>
            </w:ins>
            <w:del w:id="2325" w:author="Erle Refsum" w:date="2020-06-15T20:56:00Z">
              <w:r w:rsidRPr="00140105" w:rsidDel="0094124B">
                <w:rPr>
                  <w:rFonts w:cstheme="minorHAnsi"/>
                  <w:rPrChange w:id="2326" w:author="Erle Refsum" w:date="2020-06-15T20:56:00Z">
                    <w:rPr>
                      <w:rFonts w:cstheme="minorHAnsi"/>
                      <w:lang w:val="sv-SE"/>
                    </w:rPr>
                  </w:rPrChange>
                </w:rPr>
                <w:delText>Jag upplever att andra dömer mitt beteende i förhållande till pandemin</w:delText>
              </w:r>
            </w:del>
          </w:p>
        </w:tc>
        <w:tc>
          <w:tcPr>
            <w:tcW w:w="1260" w:type="dxa"/>
            <w:vAlign w:val="center"/>
          </w:tcPr>
          <w:p w14:paraId="3E48A684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2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171 (34)</w:t>
            </w:r>
          </w:p>
        </w:tc>
        <w:tc>
          <w:tcPr>
            <w:tcW w:w="1170" w:type="dxa"/>
            <w:vAlign w:val="center"/>
          </w:tcPr>
          <w:p w14:paraId="0428F737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2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3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89 (18)</w:t>
            </w:r>
          </w:p>
        </w:tc>
        <w:tc>
          <w:tcPr>
            <w:tcW w:w="1170" w:type="dxa"/>
            <w:vAlign w:val="center"/>
          </w:tcPr>
          <w:p w14:paraId="32A0A39E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3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3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73 (14)</w:t>
            </w:r>
          </w:p>
        </w:tc>
        <w:tc>
          <w:tcPr>
            <w:tcW w:w="1170" w:type="dxa"/>
            <w:vAlign w:val="center"/>
          </w:tcPr>
          <w:p w14:paraId="57B1A56F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83 (16)</w:t>
            </w:r>
          </w:p>
        </w:tc>
        <w:tc>
          <w:tcPr>
            <w:tcW w:w="1260" w:type="dxa"/>
            <w:vAlign w:val="center"/>
          </w:tcPr>
          <w:p w14:paraId="552486A3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3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49 (10)</w:t>
            </w:r>
          </w:p>
        </w:tc>
        <w:tc>
          <w:tcPr>
            <w:tcW w:w="1170" w:type="dxa"/>
            <w:vAlign w:val="center"/>
          </w:tcPr>
          <w:p w14:paraId="754E09F5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3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3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43 (8)</w:t>
            </w:r>
          </w:p>
        </w:tc>
      </w:tr>
      <w:tr w:rsidR="00140105" w:rsidRPr="001D304E" w14:paraId="0E64D21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824B270" w14:textId="05FE5AB2" w:rsidR="00140105" w:rsidRPr="001D304E" w:rsidRDefault="00140105" w:rsidP="00140105">
            <w:pPr>
              <w:spacing w:line="240" w:lineRule="auto"/>
              <w:rPr>
                <w:rFonts w:cstheme="minorHAnsi"/>
                <w:lang w:val="en-GB"/>
                <w:rPrChange w:id="23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340" w:author="Erle Refsum" w:date="2020-06-15T20:56:00Z">
              <w:r w:rsidRPr="00CE7039">
                <w:rPr>
                  <w:rFonts w:cstheme="minorHAnsi"/>
                  <w:lang w:val="en-GB"/>
                </w:rPr>
                <w:t xml:space="preserve">I </w:t>
              </w:r>
            </w:ins>
            <w:ins w:id="2341" w:author="Erle Refsum" w:date="2020-06-15T20:59:00Z">
              <w:r w:rsidR="00A33AA5">
                <w:rPr>
                  <w:rFonts w:cstheme="minorHAnsi"/>
                  <w:lang w:val="en-GB"/>
                </w:rPr>
                <w:t>feel</w:t>
              </w:r>
            </w:ins>
            <w:ins w:id="2342" w:author="Erle Refsum" w:date="2020-06-15T20:56:00Z">
              <w:r w:rsidRPr="00CE7039">
                <w:rPr>
                  <w:rFonts w:cstheme="minorHAnsi"/>
                  <w:lang w:val="en-GB"/>
                </w:rPr>
                <w:t xml:space="preserve"> that others judge my family’s behavio</w:t>
              </w:r>
              <w:r>
                <w:rPr>
                  <w:rFonts w:cstheme="minorHAnsi"/>
                  <w:lang w:val="en-GB"/>
                </w:rPr>
                <w:t>u</w:t>
              </w:r>
              <w:r w:rsidRPr="00CE7039">
                <w:rPr>
                  <w:rFonts w:cstheme="minorHAnsi"/>
                  <w:lang w:val="en-GB"/>
                </w:rPr>
                <w:t xml:space="preserve">r </w:t>
              </w:r>
            </w:ins>
            <w:ins w:id="2343" w:author="Erle Refsum" w:date="2020-06-15T20:57:00Z">
              <w:r>
                <w:rPr>
                  <w:rFonts w:cstheme="minorHAnsi"/>
                  <w:lang w:val="en-GB"/>
                </w:rPr>
                <w:t>regards to the pandemic</w:t>
              </w:r>
            </w:ins>
            <w:del w:id="2344" w:author="Erle Refsum" w:date="2020-06-15T20:56:00Z">
              <w:r w:rsidRPr="001D304E" w:rsidDel="0094124B">
                <w:rPr>
                  <w:rFonts w:cstheme="minorHAnsi"/>
                  <w:lang w:val="en-GB"/>
                  <w:rPrChange w:id="2345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upplever att andra dömer min familjs beteende i förhållande till pandemin</w:delText>
              </w:r>
            </w:del>
          </w:p>
        </w:tc>
        <w:tc>
          <w:tcPr>
            <w:tcW w:w="1260" w:type="dxa"/>
            <w:vAlign w:val="center"/>
          </w:tcPr>
          <w:p w14:paraId="42DE3D51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4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4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193 (38)</w:t>
            </w:r>
          </w:p>
        </w:tc>
        <w:tc>
          <w:tcPr>
            <w:tcW w:w="1170" w:type="dxa"/>
            <w:vAlign w:val="center"/>
          </w:tcPr>
          <w:p w14:paraId="62E322F7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4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4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93 (18)</w:t>
            </w:r>
          </w:p>
        </w:tc>
        <w:tc>
          <w:tcPr>
            <w:tcW w:w="1170" w:type="dxa"/>
            <w:vAlign w:val="center"/>
          </w:tcPr>
          <w:p w14:paraId="3EC15611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5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5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80 (16)</w:t>
            </w:r>
          </w:p>
        </w:tc>
        <w:tc>
          <w:tcPr>
            <w:tcW w:w="1170" w:type="dxa"/>
            <w:vAlign w:val="center"/>
          </w:tcPr>
          <w:p w14:paraId="1A0F9914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5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5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67 (13)</w:t>
            </w:r>
          </w:p>
        </w:tc>
        <w:tc>
          <w:tcPr>
            <w:tcW w:w="1260" w:type="dxa"/>
            <w:vAlign w:val="center"/>
          </w:tcPr>
          <w:p w14:paraId="63705201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5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5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39 (8)</w:t>
            </w:r>
          </w:p>
        </w:tc>
        <w:tc>
          <w:tcPr>
            <w:tcW w:w="1170" w:type="dxa"/>
            <w:vAlign w:val="center"/>
          </w:tcPr>
          <w:p w14:paraId="6706E3FA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5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36 (7)</w:t>
            </w:r>
          </w:p>
        </w:tc>
      </w:tr>
      <w:tr w:rsidR="00140105" w:rsidRPr="001D304E" w14:paraId="1F14B39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CDBFE17" w14:textId="4140F6EC" w:rsidR="00140105" w:rsidRPr="001D304E" w:rsidRDefault="00140105" w:rsidP="00140105">
            <w:pPr>
              <w:spacing w:line="240" w:lineRule="auto"/>
              <w:rPr>
                <w:rFonts w:cstheme="minorHAnsi"/>
                <w:lang w:val="en-GB"/>
                <w:rPrChange w:id="235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359" w:author="Erle Refsum" w:date="2020-06-15T20:56:00Z">
              <w:r w:rsidRPr="00CE7039">
                <w:rPr>
                  <w:rFonts w:cstheme="minorHAnsi"/>
                  <w:lang w:val="en-GB"/>
                </w:rPr>
                <w:t>I have opinions on other people’s behavio</w:t>
              </w:r>
              <w:r>
                <w:rPr>
                  <w:rFonts w:cstheme="minorHAnsi"/>
                  <w:lang w:val="en-GB"/>
                </w:rPr>
                <w:t>u</w:t>
              </w:r>
              <w:r w:rsidRPr="00CE7039">
                <w:rPr>
                  <w:rFonts w:cstheme="minorHAnsi"/>
                  <w:lang w:val="en-GB"/>
                </w:rPr>
                <w:t xml:space="preserve">r </w:t>
              </w:r>
            </w:ins>
            <w:ins w:id="2360" w:author="Erle Refsum" w:date="2020-06-15T20:57:00Z">
              <w:r>
                <w:rPr>
                  <w:rFonts w:cstheme="minorHAnsi"/>
                  <w:lang w:val="en-GB"/>
                </w:rPr>
                <w:t>regards to the pandemic</w:t>
              </w:r>
            </w:ins>
            <w:del w:id="2361" w:author="Erle Refsum" w:date="2020-06-15T20:56:00Z">
              <w:r w:rsidRPr="001D304E" w:rsidDel="0094124B">
                <w:rPr>
                  <w:rFonts w:cstheme="minorHAnsi"/>
                  <w:lang w:val="en-GB"/>
                  <w:rPrChange w:id="236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har åsikter om andras beteende i förhållande till pandemin</w:delText>
              </w:r>
            </w:del>
          </w:p>
        </w:tc>
        <w:tc>
          <w:tcPr>
            <w:tcW w:w="1260" w:type="dxa"/>
            <w:vAlign w:val="center"/>
          </w:tcPr>
          <w:p w14:paraId="2EAF945E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6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6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22 (4)</w:t>
            </w:r>
          </w:p>
        </w:tc>
        <w:tc>
          <w:tcPr>
            <w:tcW w:w="1170" w:type="dxa"/>
            <w:vAlign w:val="center"/>
          </w:tcPr>
          <w:p w14:paraId="20DBB616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6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6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50 (10)</w:t>
            </w:r>
          </w:p>
        </w:tc>
        <w:tc>
          <w:tcPr>
            <w:tcW w:w="1170" w:type="dxa"/>
            <w:vAlign w:val="center"/>
          </w:tcPr>
          <w:p w14:paraId="27E53EF6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6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100 (20)</w:t>
            </w:r>
          </w:p>
        </w:tc>
        <w:tc>
          <w:tcPr>
            <w:tcW w:w="1170" w:type="dxa"/>
            <w:vAlign w:val="center"/>
          </w:tcPr>
          <w:p w14:paraId="20AD3C76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7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105 (21)</w:t>
            </w:r>
          </w:p>
        </w:tc>
        <w:tc>
          <w:tcPr>
            <w:tcW w:w="1260" w:type="dxa"/>
            <w:vAlign w:val="center"/>
          </w:tcPr>
          <w:p w14:paraId="30F52D38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7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104 (21)</w:t>
            </w:r>
          </w:p>
        </w:tc>
        <w:tc>
          <w:tcPr>
            <w:tcW w:w="1170" w:type="dxa"/>
            <w:vAlign w:val="center"/>
          </w:tcPr>
          <w:p w14:paraId="48D49995" w14:textId="77777777" w:rsidR="00140105" w:rsidRPr="001D304E" w:rsidRDefault="00140105" w:rsidP="00140105">
            <w:pPr>
              <w:spacing w:line="240" w:lineRule="auto"/>
              <w:jc w:val="center"/>
              <w:rPr>
                <w:rFonts w:cstheme="minorHAnsi"/>
                <w:lang w:val="en-GB"/>
                <w:rPrChange w:id="237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7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127 (25)</w:t>
            </w:r>
          </w:p>
        </w:tc>
      </w:tr>
      <w:tr w:rsidR="00A33AA5" w:rsidRPr="001D304E" w14:paraId="4C6E9DEA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83B3046" w14:textId="62B3AF65" w:rsidR="00A33AA5" w:rsidRPr="00A33AA5" w:rsidRDefault="00A33AA5" w:rsidP="00A33AA5">
            <w:pPr>
              <w:spacing w:line="240" w:lineRule="auto"/>
              <w:rPr>
                <w:rFonts w:cstheme="minorHAnsi"/>
                <w:rPrChange w:id="2375" w:author="Erle Refsum" w:date="2020-06-15T20:58:00Z">
                  <w:rPr>
                    <w:rFonts w:cstheme="minorHAnsi"/>
                    <w:lang w:val="sv-SE"/>
                  </w:rPr>
                </w:rPrChange>
              </w:rPr>
            </w:pPr>
            <w:ins w:id="2376" w:author="Erle Refsum" w:date="2020-06-15T20:58:00Z">
              <w:r w:rsidRPr="00CE7039">
                <w:rPr>
                  <w:rFonts w:cstheme="minorHAnsi"/>
                  <w:lang w:val="en-GB"/>
                </w:rPr>
                <w:t>I am provoked by people who do not comply with the government’s recommendations</w:t>
              </w:r>
            </w:ins>
            <w:del w:id="2377" w:author="Erle Refsum" w:date="2020-06-15T20:58:00Z">
              <w:r w:rsidRPr="00A33AA5" w:rsidDel="00C35FCE">
                <w:rPr>
                  <w:rFonts w:cstheme="minorHAnsi"/>
                  <w:rPrChange w:id="2378" w:author="Erle Refsum" w:date="2020-06-15T20:58:00Z">
                    <w:rPr>
                      <w:rFonts w:cstheme="minorHAnsi"/>
                      <w:lang w:val="sv-SE"/>
                    </w:rPr>
                  </w:rPrChange>
                </w:rPr>
                <w:delText>Jag blir provocerad av människor som inte följer myndigheternas råd</w:delText>
              </w:r>
            </w:del>
          </w:p>
        </w:tc>
        <w:tc>
          <w:tcPr>
            <w:tcW w:w="1260" w:type="dxa"/>
            <w:vAlign w:val="center"/>
          </w:tcPr>
          <w:p w14:paraId="11B7EE03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7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8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 (2)</w:t>
            </w:r>
          </w:p>
        </w:tc>
        <w:tc>
          <w:tcPr>
            <w:tcW w:w="1170" w:type="dxa"/>
            <w:vAlign w:val="center"/>
          </w:tcPr>
          <w:p w14:paraId="583290E0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8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8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 (5)</w:t>
            </w:r>
          </w:p>
        </w:tc>
        <w:tc>
          <w:tcPr>
            <w:tcW w:w="1170" w:type="dxa"/>
            <w:vAlign w:val="center"/>
          </w:tcPr>
          <w:p w14:paraId="26ECCC86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8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28 (6)</w:t>
            </w:r>
          </w:p>
        </w:tc>
        <w:tc>
          <w:tcPr>
            <w:tcW w:w="1170" w:type="dxa"/>
            <w:vAlign w:val="center"/>
          </w:tcPr>
          <w:p w14:paraId="656F00C7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69 (14)</w:t>
            </w:r>
          </w:p>
        </w:tc>
        <w:tc>
          <w:tcPr>
            <w:tcW w:w="1260" w:type="dxa"/>
            <w:vAlign w:val="center"/>
          </w:tcPr>
          <w:p w14:paraId="6E7DB2CC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8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8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112 (22)</w:t>
            </w:r>
          </w:p>
        </w:tc>
        <w:tc>
          <w:tcPr>
            <w:tcW w:w="1170" w:type="dxa"/>
            <w:vAlign w:val="center"/>
          </w:tcPr>
          <w:p w14:paraId="67413A83" w14:textId="77777777" w:rsidR="00A33AA5" w:rsidRPr="001D304E" w:rsidRDefault="00A33AA5" w:rsidP="00A33AA5">
            <w:pPr>
              <w:spacing w:line="240" w:lineRule="auto"/>
              <w:jc w:val="center"/>
              <w:rPr>
                <w:rFonts w:cstheme="minorHAnsi"/>
                <w:lang w:val="en-GB"/>
                <w:rPrChange w:id="23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3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267 (53)</w:t>
            </w:r>
          </w:p>
        </w:tc>
      </w:tr>
      <w:tr w:rsidR="00BA45C7" w:rsidRPr="001D304E" w14:paraId="33FA022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AACEA2E" w14:textId="68EFEAF8" w:rsidR="00BA45C7" w:rsidRPr="00A33AA5" w:rsidRDefault="00A33AA5" w:rsidP="00BA45C7">
            <w:pPr>
              <w:spacing w:line="240" w:lineRule="auto"/>
              <w:rPr>
                <w:rFonts w:cstheme="minorHAnsi"/>
                <w:rPrChange w:id="2391" w:author="Erle Refsum" w:date="2020-06-15T20:59:00Z">
                  <w:rPr>
                    <w:rFonts w:cstheme="minorHAnsi"/>
                    <w:lang w:val="sv-SE"/>
                  </w:rPr>
                </w:rPrChange>
              </w:rPr>
            </w:pPr>
            <w:ins w:id="2392" w:author="Erle Refsum" w:date="2020-06-15T20:58:00Z">
              <w:r w:rsidRPr="00A33AA5">
                <w:rPr>
                  <w:rFonts w:cstheme="minorHAnsi"/>
                  <w:rPrChange w:id="2393" w:author="Erle Refsum" w:date="2020-06-15T20:58:00Z">
                    <w:rPr>
                      <w:rFonts w:cstheme="minorHAnsi"/>
                      <w:lang w:val="nb-NO"/>
                    </w:rPr>
                  </w:rPrChange>
                </w:rPr>
                <w:t xml:space="preserve">I feel it’s okay to </w:t>
              </w:r>
            </w:ins>
            <w:ins w:id="2394" w:author="Erle Refsum" w:date="2020-06-15T20:59:00Z">
              <w:r w:rsidRPr="00A33AA5">
                <w:rPr>
                  <w:rFonts w:cstheme="minorHAnsi"/>
                </w:rPr>
                <w:t>criti</w:t>
              </w:r>
              <w:r>
                <w:rPr>
                  <w:rFonts w:cstheme="minorHAnsi"/>
                </w:rPr>
                <w:t>cize</w:t>
              </w:r>
            </w:ins>
            <w:ins w:id="2395" w:author="Erle Refsum" w:date="2020-06-15T20:58:00Z">
              <w:r>
                <w:rPr>
                  <w:rFonts w:cstheme="minorHAnsi"/>
                </w:rPr>
                <w:t xml:space="preserve"> the disease control measures that </w:t>
              </w:r>
            </w:ins>
            <w:ins w:id="2396" w:author="Erle Refsum" w:date="2020-06-15T20:59:00Z">
              <w:r>
                <w:rPr>
                  <w:rFonts w:cstheme="minorHAnsi"/>
                </w:rPr>
                <w:t>have been taken</w:t>
              </w:r>
            </w:ins>
            <w:del w:id="2397" w:author="Erle Refsum" w:date="2020-06-15T20:59:00Z">
              <w:r w:rsidR="00BA45C7" w:rsidRPr="00303FD4" w:rsidDel="00A33AA5">
                <w:rPr>
                  <w:rFonts w:cstheme="minorHAnsi"/>
                  <w:rPrChange w:id="2398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 xml:space="preserve">Jag upplever att det är okej att kritisera de smittskyddsåtgärder som gjorts </w:delText>
              </w:r>
            </w:del>
          </w:p>
        </w:tc>
        <w:tc>
          <w:tcPr>
            <w:tcW w:w="1260" w:type="dxa"/>
            <w:vAlign w:val="center"/>
          </w:tcPr>
          <w:p w14:paraId="66A0CE2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39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0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93 (18)</w:t>
            </w:r>
          </w:p>
        </w:tc>
        <w:tc>
          <w:tcPr>
            <w:tcW w:w="1170" w:type="dxa"/>
            <w:vAlign w:val="center"/>
          </w:tcPr>
          <w:p w14:paraId="4212DB5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0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0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83 (16)</w:t>
            </w:r>
          </w:p>
        </w:tc>
        <w:tc>
          <w:tcPr>
            <w:tcW w:w="1170" w:type="dxa"/>
            <w:vAlign w:val="center"/>
          </w:tcPr>
          <w:p w14:paraId="68761CA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132 (26)</w:t>
            </w:r>
          </w:p>
        </w:tc>
        <w:tc>
          <w:tcPr>
            <w:tcW w:w="1170" w:type="dxa"/>
            <w:vAlign w:val="center"/>
          </w:tcPr>
          <w:p w14:paraId="16372B4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76 (15)</w:t>
            </w:r>
          </w:p>
        </w:tc>
        <w:tc>
          <w:tcPr>
            <w:tcW w:w="1260" w:type="dxa"/>
            <w:vAlign w:val="center"/>
          </w:tcPr>
          <w:p w14:paraId="5D8359F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60 (12)</w:t>
            </w:r>
          </w:p>
        </w:tc>
        <w:tc>
          <w:tcPr>
            <w:tcW w:w="1170" w:type="dxa"/>
            <w:vAlign w:val="center"/>
          </w:tcPr>
          <w:p w14:paraId="131F548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(13)</w:t>
            </w:r>
          </w:p>
        </w:tc>
      </w:tr>
      <w:tr w:rsidR="00D41E91" w:rsidRPr="001D304E" w14:paraId="1A17895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9306BFB" w14:textId="6C968643" w:rsidR="00D41E91" w:rsidRPr="00D41E91" w:rsidRDefault="00D41E91" w:rsidP="00D41E91">
            <w:pPr>
              <w:spacing w:line="240" w:lineRule="auto"/>
              <w:rPr>
                <w:rFonts w:cstheme="minorHAnsi"/>
                <w:rPrChange w:id="2411" w:author="Erle Refsum" w:date="2020-06-15T21:00:00Z">
                  <w:rPr>
                    <w:rFonts w:cstheme="minorHAnsi"/>
                    <w:lang w:val="sv-SE"/>
                  </w:rPr>
                </w:rPrChange>
              </w:rPr>
            </w:pPr>
            <w:ins w:id="2412" w:author="Erle Refsum" w:date="2020-06-15T21:00:00Z">
              <w:r w:rsidRPr="00CE7039">
                <w:rPr>
                  <w:rFonts w:cstheme="minorHAnsi"/>
                  <w:lang w:val="en-GB"/>
                </w:rPr>
                <w:t>There are people I know that do not comply with the government’s recommendations</w:t>
              </w:r>
            </w:ins>
            <w:del w:id="2413" w:author="Erle Refsum" w:date="2020-06-15T21:00:00Z">
              <w:r w:rsidRPr="00D41E91" w:rsidDel="004E2601">
                <w:rPr>
                  <w:rFonts w:cstheme="minorHAnsi"/>
                  <w:rPrChange w:id="2414" w:author="Erle Refsum" w:date="2020-06-15T21:00:00Z">
                    <w:rPr>
                      <w:rFonts w:cstheme="minorHAnsi"/>
                      <w:lang w:val="sv-SE"/>
                    </w:rPr>
                  </w:rPrChange>
                </w:rPr>
                <w:delText>Personer jag känner följer inte myndigheternas råd</w:delText>
              </w:r>
            </w:del>
          </w:p>
        </w:tc>
        <w:tc>
          <w:tcPr>
            <w:tcW w:w="1260" w:type="dxa"/>
            <w:vAlign w:val="center"/>
          </w:tcPr>
          <w:p w14:paraId="71AB344D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1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1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59 (12)</w:t>
            </w:r>
          </w:p>
        </w:tc>
        <w:tc>
          <w:tcPr>
            <w:tcW w:w="1170" w:type="dxa"/>
          </w:tcPr>
          <w:p w14:paraId="5002700C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1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1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117 (23)</w:t>
            </w:r>
          </w:p>
        </w:tc>
        <w:tc>
          <w:tcPr>
            <w:tcW w:w="1170" w:type="dxa"/>
          </w:tcPr>
          <w:p w14:paraId="089162CA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1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2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89 (18)</w:t>
            </w:r>
          </w:p>
        </w:tc>
        <w:tc>
          <w:tcPr>
            <w:tcW w:w="1170" w:type="dxa"/>
            <w:vAlign w:val="center"/>
          </w:tcPr>
          <w:p w14:paraId="4C879E79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2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2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104 (20)</w:t>
            </w:r>
          </w:p>
        </w:tc>
        <w:tc>
          <w:tcPr>
            <w:tcW w:w="1260" w:type="dxa"/>
          </w:tcPr>
          <w:p w14:paraId="09D75F8D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2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68 (13)</w:t>
            </w:r>
          </w:p>
        </w:tc>
        <w:tc>
          <w:tcPr>
            <w:tcW w:w="1170" w:type="dxa"/>
            <w:vAlign w:val="center"/>
          </w:tcPr>
          <w:p w14:paraId="267964AA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2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(14)</w:t>
            </w:r>
          </w:p>
        </w:tc>
      </w:tr>
      <w:tr w:rsidR="00D41E91" w:rsidRPr="001D304E" w14:paraId="2836ED87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3FC1E81" w14:textId="581D2BC6" w:rsidR="00D41E91" w:rsidRPr="001D304E" w:rsidRDefault="00D41E91" w:rsidP="00D41E91">
            <w:pPr>
              <w:spacing w:line="240" w:lineRule="auto"/>
              <w:rPr>
                <w:rFonts w:cstheme="minorHAnsi"/>
                <w:lang w:val="en-GB"/>
                <w:rPrChange w:id="24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428" w:author="Erle Refsum" w:date="2020-06-15T21:00:00Z">
              <w:r w:rsidRPr="00CE7039">
                <w:rPr>
                  <w:rFonts w:cstheme="minorHAnsi"/>
                  <w:lang w:val="en-GB"/>
                </w:rPr>
                <w:t>I feel I can’t cough in front of others</w:t>
              </w:r>
            </w:ins>
            <w:del w:id="2429" w:author="Erle Refsum" w:date="2020-06-15T21:00:00Z">
              <w:r w:rsidRPr="001D304E" w:rsidDel="004E2601">
                <w:rPr>
                  <w:rFonts w:cstheme="minorHAnsi"/>
                  <w:lang w:val="en-GB"/>
                  <w:rPrChange w:id="2430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känner att jag inte kan hosta när andra ser</w:delText>
              </w:r>
            </w:del>
          </w:p>
        </w:tc>
        <w:tc>
          <w:tcPr>
            <w:tcW w:w="1260" w:type="dxa"/>
            <w:vAlign w:val="center"/>
          </w:tcPr>
          <w:p w14:paraId="4A2AFD2D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3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3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43 (8)</w:t>
            </w:r>
          </w:p>
        </w:tc>
        <w:tc>
          <w:tcPr>
            <w:tcW w:w="1170" w:type="dxa"/>
            <w:vAlign w:val="center"/>
          </w:tcPr>
          <w:p w14:paraId="6E3F77AB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48 (9)</w:t>
            </w:r>
          </w:p>
        </w:tc>
        <w:tc>
          <w:tcPr>
            <w:tcW w:w="1170" w:type="dxa"/>
            <w:vAlign w:val="center"/>
          </w:tcPr>
          <w:p w14:paraId="13DED089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3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67 (13)</w:t>
            </w:r>
          </w:p>
        </w:tc>
        <w:tc>
          <w:tcPr>
            <w:tcW w:w="1170" w:type="dxa"/>
            <w:vAlign w:val="center"/>
          </w:tcPr>
          <w:p w14:paraId="65F2E385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3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3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117 (23)</w:t>
            </w:r>
          </w:p>
        </w:tc>
        <w:tc>
          <w:tcPr>
            <w:tcW w:w="1260" w:type="dxa"/>
            <w:vAlign w:val="center"/>
          </w:tcPr>
          <w:p w14:paraId="320F57A8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4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111 (22)</w:t>
            </w:r>
          </w:p>
        </w:tc>
        <w:tc>
          <w:tcPr>
            <w:tcW w:w="1170" w:type="dxa"/>
            <w:vAlign w:val="center"/>
          </w:tcPr>
          <w:p w14:paraId="11A2A8EB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4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4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122 (24)</w:t>
            </w:r>
          </w:p>
        </w:tc>
      </w:tr>
      <w:tr w:rsidR="00D41E91" w:rsidRPr="001D304E" w14:paraId="082DDB4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E4329AF" w14:textId="199E0199" w:rsidR="00D41E91" w:rsidRPr="001D304E" w:rsidRDefault="00D41E91" w:rsidP="00D41E91">
            <w:pPr>
              <w:spacing w:line="240" w:lineRule="auto"/>
              <w:rPr>
                <w:rFonts w:cstheme="minorHAnsi"/>
                <w:lang w:val="en-GB"/>
                <w:rPrChange w:id="244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444" w:author="Erle Refsum" w:date="2020-06-15T21:00:00Z">
              <w:r w:rsidRPr="00CE7039">
                <w:rPr>
                  <w:rFonts w:cstheme="minorHAnsi"/>
                  <w:lang w:val="en-GB"/>
                </w:rPr>
                <w:t>I am not telling others if I have a cold or could be infected</w:t>
              </w:r>
            </w:ins>
            <w:del w:id="2445" w:author="Erle Refsum" w:date="2020-06-15T21:00:00Z">
              <w:r w:rsidRPr="001D304E" w:rsidDel="004E2601">
                <w:rPr>
                  <w:rFonts w:cstheme="minorHAnsi"/>
                  <w:lang w:val="en-GB"/>
                  <w:rPrChange w:id="2446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berättar inte för andra om jag är förkyld eller kan vara smittad</w:delText>
              </w:r>
            </w:del>
          </w:p>
        </w:tc>
        <w:tc>
          <w:tcPr>
            <w:tcW w:w="1260" w:type="dxa"/>
            <w:vAlign w:val="center"/>
          </w:tcPr>
          <w:p w14:paraId="51A31004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4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4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346 (68)</w:t>
            </w:r>
          </w:p>
        </w:tc>
        <w:tc>
          <w:tcPr>
            <w:tcW w:w="1170" w:type="dxa"/>
          </w:tcPr>
          <w:p w14:paraId="77AA4370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4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5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90 (18)</w:t>
            </w:r>
          </w:p>
        </w:tc>
        <w:tc>
          <w:tcPr>
            <w:tcW w:w="1170" w:type="dxa"/>
          </w:tcPr>
          <w:p w14:paraId="59EA25A8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5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5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30 (6)</w:t>
            </w:r>
          </w:p>
        </w:tc>
        <w:tc>
          <w:tcPr>
            <w:tcW w:w="1170" w:type="dxa"/>
            <w:vAlign w:val="center"/>
          </w:tcPr>
          <w:p w14:paraId="06B3958C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5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5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 (4)</w:t>
            </w:r>
          </w:p>
        </w:tc>
        <w:tc>
          <w:tcPr>
            <w:tcW w:w="1260" w:type="dxa"/>
          </w:tcPr>
          <w:p w14:paraId="327CC479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5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5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 (2)</w:t>
            </w:r>
          </w:p>
        </w:tc>
        <w:tc>
          <w:tcPr>
            <w:tcW w:w="1170" w:type="dxa"/>
            <w:vAlign w:val="center"/>
          </w:tcPr>
          <w:p w14:paraId="778A1AAA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5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5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 (3)</w:t>
            </w:r>
          </w:p>
        </w:tc>
      </w:tr>
      <w:tr w:rsidR="00D41E91" w:rsidRPr="001D304E" w14:paraId="72414475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62410AE0" w14:textId="6D5E4FE8" w:rsidR="00D41E91" w:rsidRPr="001D304E" w:rsidRDefault="00D41E91" w:rsidP="00D41E91">
            <w:pPr>
              <w:spacing w:line="240" w:lineRule="auto"/>
              <w:rPr>
                <w:rFonts w:cstheme="minorHAnsi"/>
                <w:lang w:val="en-GB"/>
                <w:rPrChange w:id="245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460" w:author="Erle Refsum" w:date="2020-06-15T21:00:00Z">
              <w:r w:rsidRPr="00CE7039">
                <w:rPr>
                  <w:rFonts w:cstheme="minorHAnsi"/>
                  <w:lang w:val="en-GB"/>
                </w:rPr>
                <w:t xml:space="preserve">It </w:t>
              </w:r>
              <w:r>
                <w:rPr>
                  <w:rFonts w:cstheme="minorHAnsi"/>
                  <w:lang w:val="en-GB"/>
                </w:rPr>
                <w:t>would be</w:t>
              </w:r>
              <w:r w:rsidRPr="00CE7039">
                <w:rPr>
                  <w:rFonts w:cstheme="minorHAnsi"/>
                  <w:lang w:val="en-GB"/>
                </w:rPr>
                <w:t xml:space="preserve"> shameful to tell others if I am infected</w:t>
              </w:r>
            </w:ins>
            <w:del w:id="2461" w:author="Erle Refsum" w:date="2020-06-15T21:00:00Z">
              <w:r w:rsidRPr="001D304E" w:rsidDel="004E2601">
                <w:rPr>
                  <w:rFonts w:cstheme="minorHAnsi"/>
                  <w:lang w:val="en-GB"/>
                  <w:rPrChange w:id="246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Det skulle vara skamligt att berätta för andra om att vara smittad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44B3167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6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6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399 (80)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3B32A31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6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6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58 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B665154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6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6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6F4AA77B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6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7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 (4)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07FAB8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7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32A2103" w14:textId="77777777" w:rsidR="00D41E91" w:rsidRPr="001D304E" w:rsidRDefault="00D41E91" w:rsidP="00D41E91">
            <w:pPr>
              <w:spacing w:line="240" w:lineRule="auto"/>
              <w:jc w:val="center"/>
              <w:rPr>
                <w:rFonts w:cstheme="minorHAnsi"/>
                <w:lang w:val="en-GB"/>
                <w:rPrChange w:id="247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7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 xml:space="preserve"> 8 (2)</w:t>
            </w:r>
          </w:p>
        </w:tc>
      </w:tr>
      <w:tr w:rsidR="00BA45C7" w:rsidRPr="001D304E" w14:paraId="6DD04C04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4CEC2A93" w14:textId="798A7C90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475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del w:id="2476" w:author="Erle Refsum" w:date="2020-06-15T21:00:00Z">
              <w:r w:rsidRPr="001D304E" w:rsidDel="003571AF">
                <w:rPr>
                  <w:rFonts w:cstheme="minorHAnsi"/>
                  <w:i/>
                  <w:iCs/>
                  <w:lang w:val="en-GB"/>
                  <w:rPrChange w:id="2477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Ändring i dagliglivet</w:delText>
              </w:r>
            </w:del>
            <w:ins w:id="2478" w:author="Erle Refsum" w:date="2020-06-15T21:00:00Z">
              <w:r w:rsidR="003571AF">
                <w:rPr>
                  <w:rFonts w:cstheme="minorHAnsi"/>
                  <w:i/>
                  <w:iCs/>
                  <w:lang w:val="en-GB"/>
                </w:rPr>
                <w:t>Changes in everyday li</w:t>
              </w:r>
            </w:ins>
            <w:ins w:id="2479" w:author="Erle Refsum" w:date="2020-06-15T21:01:00Z">
              <w:r w:rsidR="003571AF">
                <w:rPr>
                  <w:rFonts w:cstheme="minorHAnsi"/>
                  <w:i/>
                  <w:iCs/>
                  <w:lang w:val="en-GB"/>
                </w:rPr>
                <w:t>fe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1B2A1CC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99F9E5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3B896BF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21FF6A6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5EA0AC9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509A37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8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BA45C7" w:rsidRPr="001D304E" w14:paraId="6D8D428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B011C1A" w14:textId="39AE2705" w:rsidR="00BA45C7" w:rsidRPr="001D304E" w:rsidRDefault="00BA45C7" w:rsidP="00BA45C7">
            <w:pPr>
              <w:spacing w:line="240" w:lineRule="auto"/>
              <w:rPr>
                <w:rFonts w:cstheme="minorHAnsi"/>
                <w:lang w:val="en-GB"/>
                <w:rPrChange w:id="248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487" w:author="Erle Refsum" w:date="2020-06-15T21:01:00Z">
              <w:r w:rsidRPr="001D304E" w:rsidDel="007049CC">
                <w:rPr>
                  <w:rFonts w:cstheme="minorHAnsi"/>
                  <w:lang w:val="en-GB"/>
                  <w:rPrChange w:id="248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er deprimerad</w:delText>
              </w:r>
            </w:del>
            <w:ins w:id="2489" w:author="Erle Refsum" w:date="2020-06-15T21:01:00Z">
              <w:r w:rsidR="007049CC">
                <w:rPr>
                  <w:rFonts w:cstheme="minorHAnsi"/>
                  <w:lang w:val="en-GB"/>
                </w:rPr>
                <w:t>I am depressed</w:t>
              </w:r>
            </w:ins>
          </w:p>
        </w:tc>
        <w:tc>
          <w:tcPr>
            <w:tcW w:w="1260" w:type="dxa"/>
            <w:vAlign w:val="center"/>
          </w:tcPr>
          <w:p w14:paraId="24A00BF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9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9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287 (57)</w:t>
            </w:r>
          </w:p>
        </w:tc>
        <w:tc>
          <w:tcPr>
            <w:tcW w:w="1170" w:type="dxa"/>
          </w:tcPr>
          <w:p w14:paraId="2AF768E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9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9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89 (18)</w:t>
            </w:r>
          </w:p>
        </w:tc>
        <w:tc>
          <w:tcPr>
            <w:tcW w:w="1170" w:type="dxa"/>
          </w:tcPr>
          <w:p w14:paraId="707F666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9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9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55 (11)</w:t>
            </w:r>
          </w:p>
        </w:tc>
        <w:tc>
          <w:tcPr>
            <w:tcW w:w="1170" w:type="dxa"/>
            <w:vAlign w:val="center"/>
          </w:tcPr>
          <w:p w14:paraId="6287DE5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9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9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47 (9)</w:t>
            </w:r>
          </w:p>
        </w:tc>
        <w:tc>
          <w:tcPr>
            <w:tcW w:w="1260" w:type="dxa"/>
          </w:tcPr>
          <w:p w14:paraId="1168E17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49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49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 (4)</w:t>
            </w:r>
          </w:p>
        </w:tc>
        <w:tc>
          <w:tcPr>
            <w:tcW w:w="1170" w:type="dxa"/>
            <w:vAlign w:val="center"/>
          </w:tcPr>
          <w:p w14:paraId="7F9E0E0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0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0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 (2)</w:t>
            </w:r>
          </w:p>
        </w:tc>
      </w:tr>
      <w:tr w:rsidR="00BA45C7" w:rsidRPr="001D304E" w14:paraId="3E89ADD9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5F3D944C" w14:textId="68205333" w:rsidR="00BA45C7" w:rsidRPr="001D304E" w:rsidRDefault="00BA45C7" w:rsidP="00BA45C7">
            <w:pPr>
              <w:spacing w:line="240" w:lineRule="auto"/>
              <w:rPr>
                <w:rFonts w:cstheme="minorHAnsi"/>
                <w:lang w:val="en-GB"/>
                <w:rPrChange w:id="250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503" w:author="Erle Refsum" w:date="2020-06-15T21:01:00Z">
              <w:r w:rsidRPr="001D304E" w:rsidDel="007049CC">
                <w:rPr>
                  <w:rFonts w:cstheme="minorHAnsi"/>
                  <w:lang w:val="en-GB"/>
                  <w:rPrChange w:id="250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lastRenderedPageBreak/>
                <w:delText>Jag er passiv*</w:delText>
              </w:r>
            </w:del>
            <w:ins w:id="2505" w:author="Erle Refsum" w:date="2020-06-15T21:01:00Z">
              <w:r w:rsidR="007049CC">
                <w:rPr>
                  <w:rFonts w:cstheme="minorHAnsi"/>
                  <w:lang w:val="en-GB"/>
                </w:rPr>
                <w:t>I am passive*</w:t>
              </w:r>
            </w:ins>
          </w:p>
        </w:tc>
        <w:tc>
          <w:tcPr>
            <w:tcW w:w="1260" w:type="dxa"/>
            <w:vAlign w:val="center"/>
          </w:tcPr>
          <w:p w14:paraId="586F196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0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0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260 (51)</w:t>
            </w:r>
          </w:p>
        </w:tc>
        <w:tc>
          <w:tcPr>
            <w:tcW w:w="1170" w:type="dxa"/>
          </w:tcPr>
          <w:p w14:paraId="392F411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0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0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84 (17)</w:t>
            </w:r>
          </w:p>
        </w:tc>
        <w:tc>
          <w:tcPr>
            <w:tcW w:w="1170" w:type="dxa"/>
          </w:tcPr>
          <w:p w14:paraId="64DFF42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1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1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68 (13)</w:t>
            </w:r>
          </w:p>
        </w:tc>
        <w:tc>
          <w:tcPr>
            <w:tcW w:w="1170" w:type="dxa"/>
            <w:vAlign w:val="center"/>
          </w:tcPr>
          <w:p w14:paraId="7EA75BBA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1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1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59 (12)</w:t>
            </w:r>
          </w:p>
        </w:tc>
        <w:tc>
          <w:tcPr>
            <w:tcW w:w="1260" w:type="dxa"/>
          </w:tcPr>
          <w:p w14:paraId="7576F8A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1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1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30 (6)</w:t>
            </w:r>
          </w:p>
        </w:tc>
        <w:tc>
          <w:tcPr>
            <w:tcW w:w="1170" w:type="dxa"/>
            <w:vAlign w:val="center"/>
          </w:tcPr>
          <w:p w14:paraId="702E629A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1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1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 (1)</w:t>
            </w:r>
          </w:p>
        </w:tc>
      </w:tr>
      <w:tr w:rsidR="00BA45C7" w:rsidRPr="001D304E" w14:paraId="7C63700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2DF3A12" w14:textId="3B0EEB83" w:rsidR="00BA45C7" w:rsidRPr="001D304E" w:rsidRDefault="00BA45C7" w:rsidP="00BA45C7">
            <w:pPr>
              <w:spacing w:line="240" w:lineRule="auto"/>
              <w:rPr>
                <w:rFonts w:cstheme="minorHAnsi"/>
                <w:lang w:val="en-GB"/>
                <w:rPrChange w:id="251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519" w:author="Erle Refsum" w:date="2020-06-15T21:01:00Z">
              <w:r w:rsidRPr="001D304E" w:rsidDel="007049CC">
                <w:rPr>
                  <w:rFonts w:cstheme="minorHAnsi"/>
                  <w:lang w:val="en-GB"/>
                  <w:rPrChange w:id="2520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känner mig ledsen</w:delText>
              </w:r>
            </w:del>
            <w:ins w:id="2521" w:author="Erle Refsum" w:date="2020-06-15T21:01:00Z">
              <w:r w:rsidR="007049CC">
                <w:rPr>
                  <w:rFonts w:cstheme="minorHAnsi"/>
                  <w:lang w:val="en-GB"/>
                </w:rPr>
                <w:t>I feel sad</w:t>
              </w:r>
            </w:ins>
          </w:p>
        </w:tc>
        <w:tc>
          <w:tcPr>
            <w:tcW w:w="1260" w:type="dxa"/>
            <w:vAlign w:val="center"/>
          </w:tcPr>
          <w:p w14:paraId="08C38F0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2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2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143 (28)</w:t>
            </w:r>
          </w:p>
        </w:tc>
        <w:tc>
          <w:tcPr>
            <w:tcW w:w="1170" w:type="dxa"/>
          </w:tcPr>
          <w:p w14:paraId="51527B6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2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2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99 (20)</w:t>
            </w:r>
          </w:p>
        </w:tc>
        <w:tc>
          <w:tcPr>
            <w:tcW w:w="1170" w:type="dxa"/>
          </w:tcPr>
          <w:p w14:paraId="6455B87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2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2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100 (20)</w:t>
            </w:r>
          </w:p>
        </w:tc>
        <w:tc>
          <w:tcPr>
            <w:tcW w:w="1170" w:type="dxa"/>
            <w:vAlign w:val="center"/>
          </w:tcPr>
          <w:p w14:paraId="4791E1E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2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2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(14)</w:t>
            </w:r>
          </w:p>
        </w:tc>
        <w:tc>
          <w:tcPr>
            <w:tcW w:w="1260" w:type="dxa"/>
          </w:tcPr>
          <w:p w14:paraId="42952C3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3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3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52 (10)</w:t>
            </w:r>
          </w:p>
        </w:tc>
        <w:tc>
          <w:tcPr>
            <w:tcW w:w="1170" w:type="dxa"/>
            <w:vAlign w:val="center"/>
          </w:tcPr>
          <w:p w14:paraId="6FCF3CF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3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3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43 (8)</w:t>
            </w:r>
          </w:p>
        </w:tc>
      </w:tr>
      <w:tr w:rsidR="00BA45C7" w:rsidRPr="001D304E" w14:paraId="1D4A17B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DCEA121" w14:textId="3249E9A8" w:rsidR="00BA45C7" w:rsidRPr="001D304E" w:rsidRDefault="00BA45C7" w:rsidP="00BA45C7">
            <w:pPr>
              <w:spacing w:line="240" w:lineRule="auto"/>
              <w:rPr>
                <w:rFonts w:cstheme="minorHAnsi"/>
                <w:lang w:val="en-GB"/>
                <w:rPrChange w:id="253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535" w:author="Erle Refsum" w:date="2020-06-15T21:01:00Z">
              <w:r w:rsidRPr="001D304E" w:rsidDel="007049CC">
                <w:rPr>
                  <w:rFonts w:cstheme="minorHAnsi"/>
                  <w:lang w:val="en-GB"/>
                  <w:rPrChange w:id="2536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känner att livet är satt på paus</w:delText>
              </w:r>
            </w:del>
            <w:ins w:id="2537" w:author="Erle Refsum" w:date="2020-06-15T21:01:00Z">
              <w:r w:rsidR="007049CC">
                <w:rPr>
                  <w:rFonts w:cstheme="minorHAnsi"/>
                  <w:lang w:val="en-GB"/>
                </w:rPr>
                <w:t>I feel like my life has been put on hold</w:t>
              </w:r>
            </w:ins>
          </w:p>
        </w:tc>
        <w:tc>
          <w:tcPr>
            <w:tcW w:w="1260" w:type="dxa"/>
            <w:vAlign w:val="center"/>
          </w:tcPr>
          <w:p w14:paraId="4B0832F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3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3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45 (9)</w:t>
            </w:r>
          </w:p>
        </w:tc>
        <w:tc>
          <w:tcPr>
            <w:tcW w:w="1170" w:type="dxa"/>
          </w:tcPr>
          <w:p w14:paraId="1497647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4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66 (13)</w:t>
            </w:r>
          </w:p>
        </w:tc>
        <w:tc>
          <w:tcPr>
            <w:tcW w:w="1170" w:type="dxa"/>
          </w:tcPr>
          <w:p w14:paraId="0EF5774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4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4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75 (15)</w:t>
            </w:r>
          </w:p>
        </w:tc>
        <w:tc>
          <w:tcPr>
            <w:tcW w:w="1170" w:type="dxa"/>
            <w:vAlign w:val="center"/>
          </w:tcPr>
          <w:p w14:paraId="79ECCC8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4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4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99 (20)</w:t>
            </w:r>
          </w:p>
        </w:tc>
        <w:tc>
          <w:tcPr>
            <w:tcW w:w="1260" w:type="dxa"/>
          </w:tcPr>
          <w:p w14:paraId="0C6F680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4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4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100 (20)</w:t>
            </w:r>
          </w:p>
        </w:tc>
        <w:tc>
          <w:tcPr>
            <w:tcW w:w="1170" w:type="dxa"/>
            <w:vAlign w:val="center"/>
          </w:tcPr>
          <w:p w14:paraId="28F6C0A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54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4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123 (24)</w:t>
            </w:r>
          </w:p>
        </w:tc>
      </w:tr>
      <w:tr w:rsidR="00795328" w:rsidRPr="001D304E" w14:paraId="6D508E8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E7CBF24" w14:textId="06AE49BA" w:rsidR="00795328" w:rsidRPr="00795328" w:rsidRDefault="00795328" w:rsidP="00795328">
            <w:pPr>
              <w:spacing w:line="240" w:lineRule="auto"/>
              <w:rPr>
                <w:rFonts w:cstheme="minorHAnsi"/>
                <w:rPrChange w:id="2550" w:author="Erle Refsum" w:date="2020-06-15T21:02:00Z">
                  <w:rPr>
                    <w:rFonts w:cstheme="minorHAnsi"/>
                    <w:lang w:val="sv-SE"/>
                  </w:rPr>
                </w:rPrChange>
              </w:rPr>
            </w:pPr>
            <w:ins w:id="2551" w:author="Erle Refsum" w:date="2020-06-15T21:02:00Z">
              <w:r w:rsidRPr="00CE7039">
                <w:rPr>
                  <w:rFonts w:cstheme="minorHAnsi"/>
                  <w:lang w:val="en-GB"/>
                </w:rPr>
                <w:t>I am proud of how I am dealing with this situation</w:t>
              </w:r>
            </w:ins>
            <w:del w:id="2552" w:author="Erle Refsum" w:date="2020-06-15T21:02:00Z">
              <w:r w:rsidRPr="00795328" w:rsidDel="00017E6F">
                <w:rPr>
                  <w:rFonts w:cstheme="minorHAnsi"/>
                  <w:rPrChange w:id="2553" w:author="Erle Refsum" w:date="2020-06-15T21:02:00Z">
                    <w:rPr>
                      <w:rFonts w:cstheme="minorHAnsi"/>
                      <w:lang w:val="sv-SE"/>
                    </w:rPr>
                  </w:rPrChange>
                </w:rPr>
                <w:delText>Jag är stolt över hur jag förhåller mig till den här situationen</w:delText>
              </w:r>
            </w:del>
          </w:p>
        </w:tc>
        <w:tc>
          <w:tcPr>
            <w:tcW w:w="1260" w:type="dxa"/>
            <w:vAlign w:val="center"/>
          </w:tcPr>
          <w:p w14:paraId="52BDA4FD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5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5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</w:tcPr>
          <w:p w14:paraId="506F60BD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5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 (5)</w:t>
            </w:r>
          </w:p>
        </w:tc>
        <w:tc>
          <w:tcPr>
            <w:tcW w:w="1170" w:type="dxa"/>
          </w:tcPr>
          <w:p w14:paraId="5BDF22E7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5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5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95 (19)</w:t>
            </w:r>
          </w:p>
        </w:tc>
        <w:tc>
          <w:tcPr>
            <w:tcW w:w="1170" w:type="dxa"/>
            <w:vAlign w:val="center"/>
          </w:tcPr>
          <w:p w14:paraId="1A4AD582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6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6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106 (21)</w:t>
            </w:r>
          </w:p>
        </w:tc>
        <w:tc>
          <w:tcPr>
            <w:tcW w:w="1260" w:type="dxa"/>
          </w:tcPr>
          <w:p w14:paraId="43ED8AAF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6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6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112 (22)</w:t>
            </w:r>
          </w:p>
        </w:tc>
        <w:tc>
          <w:tcPr>
            <w:tcW w:w="1170" w:type="dxa"/>
            <w:vAlign w:val="center"/>
          </w:tcPr>
          <w:p w14:paraId="0AEE26BB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6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6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152 (30)</w:t>
            </w:r>
          </w:p>
        </w:tc>
      </w:tr>
      <w:tr w:rsidR="00795328" w:rsidRPr="001D304E" w14:paraId="6FFF8C6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678AC88" w14:textId="5F466272" w:rsidR="00795328" w:rsidRPr="001D304E" w:rsidRDefault="00795328" w:rsidP="00795328">
            <w:pPr>
              <w:spacing w:line="240" w:lineRule="auto"/>
              <w:rPr>
                <w:rFonts w:cstheme="minorHAnsi"/>
                <w:lang w:val="en-GB"/>
                <w:rPrChange w:id="25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567" w:author="Erle Refsum" w:date="2020-06-15T21:02:00Z">
              <w:r w:rsidRPr="00CE7039">
                <w:rPr>
                  <w:rFonts w:cstheme="minorHAnsi"/>
                  <w:lang w:val="en-GB"/>
                </w:rPr>
                <w:t>I feel useful</w:t>
              </w:r>
            </w:ins>
            <w:del w:id="2568" w:author="Erle Refsum" w:date="2020-06-15T21:02:00Z">
              <w:r w:rsidRPr="001D304E" w:rsidDel="00017E6F">
                <w:rPr>
                  <w:rFonts w:cstheme="minorHAnsi"/>
                  <w:lang w:val="en-GB"/>
                  <w:rPrChange w:id="2569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känner mig nyttig</w:delText>
              </w:r>
            </w:del>
          </w:p>
        </w:tc>
        <w:tc>
          <w:tcPr>
            <w:tcW w:w="1260" w:type="dxa"/>
            <w:vAlign w:val="center"/>
          </w:tcPr>
          <w:p w14:paraId="1E7FAF01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7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7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51 (10)</w:t>
            </w:r>
          </w:p>
        </w:tc>
        <w:tc>
          <w:tcPr>
            <w:tcW w:w="1170" w:type="dxa"/>
          </w:tcPr>
          <w:p w14:paraId="23698BC9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7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7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48 (9)</w:t>
            </w:r>
          </w:p>
        </w:tc>
        <w:tc>
          <w:tcPr>
            <w:tcW w:w="1170" w:type="dxa"/>
          </w:tcPr>
          <w:p w14:paraId="2324705E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7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7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106 (21)</w:t>
            </w:r>
          </w:p>
        </w:tc>
        <w:tc>
          <w:tcPr>
            <w:tcW w:w="1170" w:type="dxa"/>
            <w:vAlign w:val="center"/>
          </w:tcPr>
          <w:p w14:paraId="47F79187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7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7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91 (18)</w:t>
            </w:r>
          </w:p>
        </w:tc>
        <w:tc>
          <w:tcPr>
            <w:tcW w:w="1260" w:type="dxa"/>
          </w:tcPr>
          <w:p w14:paraId="7F96B78A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7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7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94 (19)</w:t>
            </w:r>
          </w:p>
        </w:tc>
        <w:tc>
          <w:tcPr>
            <w:tcW w:w="1170" w:type="dxa"/>
            <w:vAlign w:val="center"/>
          </w:tcPr>
          <w:p w14:paraId="540C1E9F" w14:textId="77777777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8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58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118 (23)</w:t>
            </w:r>
          </w:p>
        </w:tc>
      </w:tr>
      <w:tr w:rsidR="00795328" w:rsidRPr="001D304E" w14:paraId="54D119E2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9BA5908" w14:textId="4AC8005E" w:rsidR="00795328" w:rsidRPr="001D304E" w:rsidRDefault="00795328" w:rsidP="00795328">
            <w:pPr>
              <w:spacing w:line="240" w:lineRule="auto"/>
              <w:rPr>
                <w:rFonts w:cstheme="minorHAnsi"/>
                <w:lang w:val="en-GB"/>
                <w:rPrChange w:id="258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ins w:id="2583" w:author="Erle Refsum" w:date="2020-06-15T21:02:00Z">
              <w:r>
                <w:rPr>
                  <w:rFonts w:cstheme="minorHAnsi"/>
                  <w:lang w:val="en-GB"/>
                </w:rPr>
                <w:t>I am currently living my life as usual</w:t>
              </w:r>
              <w:r w:rsidRPr="00CE7039">
                <w:rPr>
                  <w:rFonts w:cstheme="minorHAnsi"/>
                  <w:lang w:val="en-GB"/>
                </w:rPr>
                <w:t xml:space="preserve"> </w:t>
              </w:r>
            </w:ins>
            <w:del w:id="2584" w:author="Erle Refsum" w:date="2020-06-15T21:02:00Z">
              <w:r w:rsidRPr="001D304E" w:rsidDel="00017E6F">
                <w:rPr>
                  <w:rFonts w:cstheme="minorHAnsi"/>
                  <w:lang w:val="en-GB"/>
                  <w:rPrChange w:id="2585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lever nu mitt liv som vanligt</w:delText>
              </w:r>
            </w:del>
          </w:p>
        </w:tc>
        <w:tc>
          <w:tcPr>
            <w:tcW w:w="7200" w:type="dxa"/>
            <w:gridSpan w:val="6"/>
            <w:vAlign w:val="center"/>
          </w:tcPr>
          <w:p w14:paraId="3CF66D6F" w14:textId="5EB756CD" w:rsidR="00795328" w:rsidRPr="001D304E" w:rsidRDefault="00795328" w:rsidP="00795328">
            <w:pPr>
              <w:spacing w:line="240" w:lineRule="auto"/>
              <w:jc w:val="center"/>
              <w:rPr>
                <w:rFonts w:cstheme="minorHAnsi"/>
                <w:lang w:val="en-GB"/>
                <w:rPrChange w:id="258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i/>
                <w:iCs/>
                <w:lang w:val="en-GB"/>
                <w:rPrChange w:id="2587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 xml:space="preserve">101 (19%) </w:t>
            </w:r>
            <w:del w:id="2588" w:author="Erle Refsum" w:date="2020-06-15T21:12:00Z">
              <w:r w:rsidRPr="001D304E" w:rsidDel="00952664">
                <w:rPr>
                  <w:rFonts w:cstheme="minorHAnsi"/>
                  <w:i/>
                  <w:iCs/>
                  <w:lang w:val="en-GB"/>
                  <w:rPrChange w:id="2589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 xml:space="preserve">svarade </w:delText>
              </w:r>
            </w:del>
            <w:ins w:id="2590" w:author="Erle Refsum" w:date="2020-06-15T21:12:00Z">
              <w:r w:rsidR="00952664">
                <w:rPr>
                  <w:rFonts w:cstheme="minorHAnsi"/>
                  <w:i/>
                  <w:iCs/>
                  <w:lang w:val="en-GB"/>
                </w:rPr>
                <w:t>answered “Yes”</w:t>
              </w:r>
            </w:ins>
            <w:del w:id="2591" w:author="Erle Refsum" w:date="2020-06-15T21:12:00Z">
              <w:r w:rsidRPr="001D304E" w:rsidDel="00952664">
                <w:rPr>
                  <w:rFonts w:cstheme="minorHAnsi"/>
                  <w:i/>
                  <w:iCs/>
                  <w:lang w:val="en-GB"/>
                  <w:rPrChange w:id="2592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Ja</w:delText>
              </w:r>
            </w:del>
            <w:r w:rsidRPr="001D304E">
              <w:rPr>
                <w:rFonts w:cstheme="minorHAnsi"/>
                <w:lang w:val="en-GB"/>
                <w:rPrChange w:id="259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 xml:space="preserve">; </w:t>
            </w:r>
            <w:r w:rsidRPr="001D304E">
              <w:rPr>
                <w:rFonts w:cstheme="minorHAnsi"/>
                <w:i/>
                <w:iCs/>
                <w:lang w:val="en-GB"/>
                <w:rPrChange w:id="2594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  <w:t xml:space="preserve">407 (81%) </w:t>
            </w:r>
            <w:del w:id="2595" w:author="Erle Refsum" w:date="2020-06-15T21:12:00Z">
              <w:r w:rsidRPr="001D304E" w:rsidDel="00952664">
                <w:rPr>
                  <w:rFonts w:cstheme="minorHAnsi"/>
                  <w:i/>
                  <w:iCs/>
                  <w:lang w:val="en-GB"/>
                  <w:rPrChange w:id="259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 xml:space="preserve">svarade </w:delText>
              </w:r>
            </w:del>
            <w:ins w:id="2597" w:author="Erle Refsum" w:date="2020-06-15T21:12:00Z">
              <w:r w:rsidR="00952664">
                <w:rPr>
                  <w:rFonts w:cstheme="minorHAnsi"/>
                  <w:i/>
                  <w:iCs/>
                  <w:lang w:val="en-GB"/>
                </w:rPr>
                <w:t>answered “</w:t>
              </w:r>
            </w:ins>
            <w:ins w:id="2598" w:author="Erle Refsum" w:date="2020-06-15T21:13:00Z">
              <w:r w:rsidR="00952664">
                <w:rPr>
                  <w:rFonts w:cstheme="minorHAnsi"/>
                  <w:i/>
                  <w:iCs/>
                  <w:lang w:val="en-GB"/>
                </w:rPr>
                <w:t>No”</w:t>
              </w:r>
            </w:ins>
            <w:del w:id="2599" w:author="Erle Refsum" w:date="2020-06-15T21:13:00Z">
              <w:r w:rsidRPr="001D304E" w:rsidDel="00952664">
                <w:rPr>
                  <w:rFonts w:cstheme="minorHAnsi"/>
                  <w:i/>
                  <w:iCs/>
                  <w:lang w:val="en-GB"/>
                  <w:rPrChange w:id="2600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Nei</w:delText>
              </w:r>
            </w:del>
          </w:p>
        </w:tc>
      </w:tr>
      <w:tr w:rsidR="00BA45C7" w:rsidRPr="001D304E" w14:paraId="1FDB111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4DAD5C7" w14:textId="2E978BBB" w:rsidR="00BA45C7" w:rsidRPr="008907FD" w:rsidRDefault="00BA45C7" w:rsidP="00BA45C7">
            <w:pPr>
              <w:spacing w:line="240" w:lineRule="auto"/>
              <w:ind w:left="720"/>
              <w:rPr>
                <w:rFonts w:cstheme="minorHAnsi"/>
                <w:rPrChange w:id="2601" w:author="Erle Refsum" w:date="2020-06-15T21:02:00Z">
                  <w:rPr>
                    <w:rFonts w:cstheme="minorHAnsi"/>
                    <w:lang w:val="sv-SE"/>
                  </w:rPr>
                </w:rPrChange>
              </w:rPr>
            </w:pPr>
            <w:del w:id="2602" w:author="Erle Refsum" w:date="2020-06-15T21:02:00Z">
              <w:r w:rsidRPr="008907FD" w:rsidDel="008907FD">
                <w:rPr>
                  <w:rFonts w:cstheme="minorHAnsi"/>
                  <w:rPrChange w:id="2603" w:author="Erle Refsum" w:date="2020-06-15T21:02:00Z">
                    <w:rPr>
                      <w:rFonts w:cstheme="minorHAnsi"/>
                      <w:lang w:val="sv-SE"/>
                    </w:rPr>
                  </w:rPrChange>
                </w:rPr>
                <w:delText>Jag tränar mindre än vanligt</w:delText>
              </w:r>
            </w:del>
            <w:ins w:id="2604" w:author="Erle Refsum" w:date="2020-06-15T21:02:00Z">
              <w:r w:rsidR="008907FD" w:rsidRPr="008907FD">
                <w:rPr>
                  <w:rFonts w:cstheme="minorHAnsi"/>
                  <w:rPrChange w:id="2605" w:author="Erle Refsum" w:date="2020-06-15T21:02:00Z">
                    <w:rPr>
                      <w:rFonts w:cstheme="minorHAnsi"/>
                      <w:lang w:val="nb-NO"/>
                    </w:rPr>
                  </w:rPrChange>
                </w:rPr>
                <w:t>I exercise less than usual</w:t>
              </w:r>
            </w:ins>
          </w:p>
        </w:tc>
        <w:tc>
          <w:tcPr>
            <w:tcW w:w="1260" w:type="dxa"/>
            <w:vAlign w:val="center"/>
          </w:tcPr>
          <w:p w14:paraId="0A483BF7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0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0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123 (30)</w:t>
            </w:r>
          </w:p>
        </w:tc>
        <w:tc>
          <w:tcPr>
            <w:tcW w:w="1170" w:type="dxa"/>
          </w:tcPr>
          <w:p w14:paraId="1031323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0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0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44 (11)</w:t>
            </w:r>
          </w:p>
        </w:tc>
        <w:tc>
          <w:tcPr>
            <w:tcW w:w="1170" w:type="dxa"/>
          </w:tcPr>
          <w:p w14:paraId="4A5F7C3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1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1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37 (9)</w:t>
            </w:r>
          </w:p>
        </w:tc>
        <w:tc>
          <w:tcPr>
            <w:tcW w:w="1170" w:type="dxa"/>
            <w:vAlign w:val="center"/>
          </w:tcPr>
          <w:p w14:paraId="4C2DDBF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1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1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53 (13)</w:t>
            </w:r>
          </w:p>
        </w:tc>
        <w:tc>
          <w:tcPr>
            <w:tcW w:w="1260" w:type="dxa"/>
          </w:tcPr>
          <w:p w14:paraId="165D831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1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1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48 (12)</w:t>
            </w:r>
          </w:p>
        </w:tc>
        <w:tc>
          <w:tcPr>
            <w:tcW w:w="1170" w:type="dxa"/>
            <w:vAlign w:val="center"/>
          </w:tcPr>
          <w:p w14:paraId="1C7A6E0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1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1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102 (25)</w:t>
            </w:r>
          </w:p>
        </w:tc>
      </w:tr>
      <w:tr w:rsidR="00BA45C7" w:rsidRPr="001D304E" w14:paraId="0346B8FC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22BEC23" w14:textId="33A8C3F9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61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619" w:author="Erle Refsum" w:date="2020-06-15T21:02:00Z">
              <w:r w:rsidRPr="001D304E" w:rsidDel="008907FD">
                <w:rPr>
                  <w:rFonts w:cstheme="minorHAnsi"/>
                  <w:lang w:val="en-GB"/>
                  <w:rPrChange w:id="2620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sitter mer stilla än vanligt</w:delText>
              </w:r>
            </w:del>
            <w:ins w:id="2621" w:author="Erle Refsum" w:date="2020-06-15T21:02:00Z">
              <w:r w:rsidR="008907FD">
                <w:rPr>
                  <w:rFonts w:cstheme="minorHAnsi"/>
                  <w:lang w:val="en-GB"/>
                </w:rPr>
                <w:t>I sit more still than usual</w:t>
              </w:r>
            </w:ins>
          </w:p>
        </w:tc>
        <w:tc>
          <w:tcPr>
            <w:tcW w:w="1260" w:type="dxa"/>
            <w:vAlign w:val="center"/>
          </w:tcPr>
          <w:p w14:paraId="5A0EBE7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2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2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110 (27)</w:t>
            </w:r>
          </w:p>
        </w:tc>
        <w:tc>
          <w:tcPr>
            <w:tcW w:w="1170" w:type="dxa"/>
          </w:tcPr>
          <w:p w14:paraId="02AD236A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2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2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54 (13)</w:t>
            </w:r>
          </w:p>
        </w:tc>
        <w:tc>
          <w:tcPr>
            <w:tcW w:w="1170" w:type="dxa"/>
          </w:tcPr>
          <w:p w14:paraId="4734409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2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2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38 (9)</w:t>
            </w:r>
          </w:p>
        </w:tc>
        <w:tc>
          <w:tcPr>
            <w:tcW w:w="1170" w:type="dxa"/>
            <w:vAlign w:val="center"/>
          </w:tcPr>
          <w:p w14:paraId="3A9FE68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2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2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60 (15)</w:t>
            </w:r>
          </w:p>
        </w:tc>
        <w:tc>
          <w:tcPr>
            <w:tcW w:w="1260" w:type="dxa"/>
          </w:tcPr>
          <w:p w14:paraId="235CE1C7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3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3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52 (13)</w:t>
            </w:r>
          </w:p>
        </w:tc>
        <w:tc>
          <w:tcPr>
            <w:tcW w:w="1170" w:type="dxa"/>
            <w:vAlign w:val="center"/>
          </w:tcPr>
          <w:p w14:paraId="3D4E635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3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3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93 (23)</w:t>
            </w:r>
          </w:p>
        </w:tc>
      </w:tr>
      <w:tr w:rsidR="00BA45C7" w:rsidRPr="001D304E" w14:paraId="254F960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B3358FD" w14:textId="77F294AA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63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635" w:author="Erle Refsum" w:date="2020-06-15T21:03:00Z">
              <w:r w:rsidRPr="001D304E" w:rsidDel="008907FD">
                <w:rPr>
                  <w:rFonts w:cstheme="minorHAnsi"/>
                  <w:lang w:val="en-GB"/>
                  <w:rPrChange w:id="2636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är mer utomhus än vanligt</w:delText>
              </w:r>
            </w:del>
            <w:ins w:id="2637" w:author="Erle Refsum" w:date="2020-06-15T21:03:00Z">
              <w:r w:rsidR="008907FD">
                <w:rPr>
                  <w:rFonts w:cstheme="minorHAnsi"/>
                  <w:lang w:val="en-GB"/>
                </w:rPr>
                <w:t>I am more outside than usual</w:t>
              </w:r>
            </w:ins>
          </w:p>
        </w:tc>
        <w:tc>
          <w:tcPr>
            <w:tcW w:w="1260" w:type="dxa"/>
            <w:vAlign w:val="center"/>
          </w:tcPr>
          <w:p w14:paraId="0BE9B9A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3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3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52 (13)</w:t>
            </w:r>
          </w:p>
        </w:tc>
        <w:tc>
          <w:tcPr>
            <w:tcW w:w="1170" w:type="dxa"/>
          </w:tcPr>
          <w:p w14:paraId="2084210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4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38 (9)</w:t>
            </w:r>
          </w:p>
        </w:tc>
        <w:tc>
          <w:tcPr>
            <w:tcW w:w="1170" w:type="dxa"/>
          </w:tcPr>
          <w:p w14:paraId="07F499F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4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4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63 (15)</w:t>
            </w:r>
          </w:p>
        </w:tc>
        <w:tc>
          <w:tcPr>
            <w:tcW w:w="1170" w:type="dxa"/>
            <w:vAlign w:val="center"/>
          </w:tcPr>
          <w:p w14:paraId="4DC41D1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4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4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76 (19)</w:t>
            </w:r>
          </w:p>
        </w:tc>
        <w:tc>
          <w:tcPr>
            <w:tcW w:w="1260" w:type="dxa"/>
          </w:tcPr>
          <w:p w14:paraId="779D765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4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4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66 (16)</w:t>
            </w:r>
          </w:p>
        </w:tc>
        <w:tc>
          <w:tcPr>
            <w:tcW w:w="1170" w:type="dxa"/>
            <w:vAlign w:val="center"/>
          </w:tcPr>
          <w:p w14:paraId="6ED2BAA7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4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4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112 (28)</w:t>
            </w:r>
          </w:p>
        </w:tc>
      </w:tr>
      <w:tr w:rsidR="00BA45C7" w:rsidRPr="001D304E" w14:paraId="688378A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793B39AB" w14:textId="70C27A4C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65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651" w:author="Erle Refsum" w:date="2020-06-15T21:03:00Z">
              <w:r w:rsidRPr="001D304E" w:rsidDel="008907FD">
                <w:rPr>
                  <w:rFonts w:cstheme="minorHAnsi"/>
                  <w:lang w:val="en-GB"/>
                  <w:rPrChange w:id="2652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äter mer än vanligt</w:delText>
              </w:r>
            </w:del>
            <w:ins w:id="2653" w:author="Erle Refsum" w:date="2020-06-15T21:03:00Z">
              <w:r w:rsidR="008907FD">
                <w:rPr>
                  <w:rFonts w:cstheme="minorHAnsi"/>
                  <w:lang w:val="en-GB"/>
                </w:rPr>
                <w:t>I eat more than usual</w:t>
              </w:r>
            </w:ins>
          </w:p>
        </w:tc>
        <w:tc>
          <w:tcPr>
            <w:tcW w:w="1260" w:type="dxa"/>
            <w:vAlign w:val="center"/>
          </w:tcPr>
          <w:p w14:paraId="70205EF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5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5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140 (35)</w:t>
            </w:r>
          </w:p>
        </w:tc>
        <w:tc>
          <w:tcPr>
            <w:tcW w:w="1170" w:type="dxa"/>
          </w:tcPr>
          <w:p w14:paraId="24E8F225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5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72 (18)</w:t>
            </w:r>
          </w:p>
        </w:tc>
        <w:tc>
          <w:tcPr>
            <w:tcW w:w="1170" w:type="dxa"/>
          </w:tcPr>
          <w:p w14:paraId="179E2E0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5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5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59 (15)</w:t>
            </w:r>
          </w:p>
        </w:tc>
        <w:tc>
          <w:tcPr>
            <w:tcW w:w="1170" w:type="dxa"/>
            <w:vAlign w:val="center"/>
          </w:tcPr>
          <w:p w14:paraId="2A58084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6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6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(16)</w:t>
            </w:r>
          </w:p>
        </w:tc>
        <w:tc>
          <w:tcPr>
            <w:tcW w:w="1260" w:type="dxa"/>
          </w:tcPr>
          <w:p w14:paraId="0E414CF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6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6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 (6)</w:t>
            </w:r>
          </w:p>
        </w:tc>
        <w:tc>
          <w:tcPr>
            <w:tcW w:w="1170" w:type="dxa"/>
            <w:vAlign w:val="center"/>
          </w:tcPr>
          <w:p w14:paraId="7A31EDFA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6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6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46 (11)</w:t>
            </w:r>
          </w:p>
        </w:tc>
      </w:tr>
      <w:tr w:rsidR="00BA45C7" w:rsidRPr="001D304E" w14:paraId="1040C3F1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6B83047" w14:textId="1C7262AF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6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667" w:author="Erle Refsum" w:date="2020-06-15T21:03:00Z">
              <w:r w:rsidRPr="001D304E" w:rsidDel="008907FD">
                <w:rPr>
                  <w:rFonts w:cstheme="minorHAnsi"/>
                  <w:lang w:val="en-GB"/>
                  <w:rPrChange w:id="2668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dricker mer alkohol än jag vanligtvis gör</w:delText>
              </w:r>
            </w:del>
            <w:ins w:id="2669" w:author="Erle Refsum" w:date="2020-06-15T21:03:00Z">
              <w:r w:rsidR="008907FD">
                <w:rPr>
                  <w:rFonts w:cstheme="minorHAnsi"/>
                  <w:lang w:val="en-GB"/>
                </w:rPr>
                <w:t>I drink more alcohol than usual</w:t>
              </w:r>
            </w:ins>
          </w:p>
        </w:tc>
        <w:tc>
          <w:tcPr>
            <w:tcW w:w="1260" w:type="dxa"/>
            <w:vAlign w:val="center"/>
          </w:tcPr>
          <w:p w14:paraId="3320E19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7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7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293 (71)</w:t>
            </w:r>
          </w:p>
        </w:tc>
        <w:tc>
          <w:tcPr>
            <w:tcW w:w="1170" w:type="dxa"/>
          </w:tcPr>
          <w:p w14:paraId="0F7A665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7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7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48 (12)</w:t>
            </w:r>
          </w:p>
        </w:tc>
        <w:tc>
          <w:tcPr>
            <w:tcW w:w="1170" w:type="dxa"/>
          </w:tcPr>
          <w:p w14:paraId="65B522A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7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7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26 (6)</w:t>
            </w:r>
          </w:p>
        </w:tc>
        <w:tc>
          <w:tcPr>
            <w:tcW w:w="1170" w:type="dxa"/>
            <w:vAlign w:val="center"/>
          </w:tcPr>
          <w:p w14:paraId="70FFFF1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7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7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21 (5)</w:t>
            </w:r>
          </w:p>
        </w:tc>
        <w:tc>
          <w:tcPr>
            <w:tcW w:w="1260" w:type="dxa"/>
          </w:tcPr>
          <w:p w14:paraId="27EB0B8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7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7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 (2)</w:t>
            </w:r>
          </w:p>
        </w:tc>
        <w:tc>
          <w:tcPr>
            <w:tcW w:w="1170" w:type="dxa"/>
            <w:vAlign w:val="center"/>
          </w:tcPr>
          <w:p w14:paraId="7F26D83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8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8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 (3)</w:t>
            </w:r>
          </w:p>
        </w:tc>
      </w:tr>
      <w:tr w:rsidR="00BA45C7" w:rsidRPr="001D304E" w14:paraId="77A0AB7D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FA9BD02" w14:textId="772CF5B5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vertAlign w:val="superscript"/>
                <w:lang w:val="en-GB"/>
                <w:rPrChange w:id="2682" w:author="Erle Refsum" w:date="2020-06-15T20:31:00Z">
                  <w:rPr>
                    <w:rFonts w:cstheme="minorHAnsi"/>
                    <w:vertAlign w:val="superscript"/>
                    <w:lang w:val="sv-SE"/>
                  </w:rPr>
                </w:rPrChange>
              </w:rPr>
            </w:pPr>
            <w:del w:id="2683" w:author="Erle Refsum" w:date="2020-06-15T21:03:00Z">
              <w:r w:rsidRPr="001D304E" w:rsidDel="008907FD">
                <w:rPr>
                  <w:rFonts w:cstheme="minorHAnsi"/>
                  <w:lang w:val="en-GB"/>
                  <w:rPrChange w:id="268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Sömnmönstret mitt har ändrat sig</w:delText>
              </w:r>
            </w:del>
            <w:ins w:id="2685" w:author="Erle Refsum" w:date="2020-06-15T21:03:00Z">
              <w:r w:rsidR="008907FD">
                <w:rPr>
                  <w:rFonts w:cstheme="minorHAnsi"/>
                  <w:lang w:val="en-GB"/>
                </w:rPr>
                <w:t>My circadian rhythm has changed</w:t>
              </w:r>
            </w:ins>
            <w:r w:rsidRPr="001D304E">
              <w:rPr>
                <w:rFonts w:cstheme="minorHAnsi"/>
                <w:lang w:val="en-GB"/>
                <w:rPrChange w:id="268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*</w:t>
            </w:r>
          </w:p>
        </w:tc>
        <w:tc>
          <w:tcPr>
            <w:tcW w:w="1260" w:type="dxa"/>
            <w:vAlign w:val="center"/>
          </w:tcPr>
          <w:p w14:paraId="4DC4C20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8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8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193 (47)</w:t>
            </w:r>
          </w:p>
        </w:tc>
        <w:tc>
          <w:tcPr>
            <w:tcW w:w="1170" w:type="dxa"/>
          </w:tcPr>
          <w:p w14:paraId="105376C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46 (11)</w:t>
            </w:r>
          </w:p>
        </w:tc>
        <w:tc>
          <w:tcPr>
            <w:tcW w:w="1170" w:type="dxa"/>
          </w:tcPr>
          <w:p w14:paraId="6CFFB48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56 (13)</w:t>
            </w:r>
          </w:p>
        </w:tc>
        <w:tc>
          <w:tcPr>
            <w:tcW w:w="1170" w:type="dxa"/>
            <w:vAlign w:val="center"/>
          </w:tcPr>
          <w:p w14:paraId="28BCDCB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44 (11)</w:t>
            </w:r>
          </w:p>
        </w:tc>
        <w:tc>
          <w:tcPr>
            <w:tcW w:w="1260" w:type="dxa"/>
          </w:tcPr>
          <w:p w14:paraId="706CD55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9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 (8)</w:t>
            </w:r>
          </w:p>
        </w:tc>
        <w:tc>
          <w:tcPr>
            <w:tcW w:w="1170" w:type="dxa"/>
            <w:vAlign w:val="center"/>
          </w:tcPr>
          <w:p w14:paraId="1A422C0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69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69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 (8)</w:t>
            </w:r>
          </w:p>
        </w:tc>
      </w:tr>
      <w:tr w:rsidR="00BA45C7" w:rsidRPr="001D304E" w14:paraId="06CF9DE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9DFC029" w14:textId="1593916A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69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700" w:author="Erle Refsum" w:date="2020-06-15T21:03:00Z">
              <w:r w:rsidRPr="001D304E" w:rsidDel="008907FD">
                <w:rPr>
                  <w:rFonts w:cstheme="minorHAnsi"/>
                  <w:lang w:val="en-GB"/>
                  <w:rPrChange w:id="2701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sover mindre än vanligt</w:delText>
              </w:r>
            </w:del>
            <w:ins w:id="2702" w:author="Erle Refsum" w:date="2020-06-15T21:03:00Z">
              <w:r w:rsidR="008907FD">
                <w:rPr>
                  <w:rFonts w:cstheme="minorHAnsi"/>
                  <w:lang w:val="en-GB"/>
                </w:rPr>
                <w:t>I sleep less than usual</w:t>
              </w:r>
            </w:ins>
          </w:p>
        </w:tc>
        <w:tc>
          <w:tcPr>
            <w:tcW w:w="1260" w:type="dxa"/>
            <w:vAlign w:val="center"/>
          </w:tcPr>
          <w:p w14:paraId="47DBD88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209 (51)</w:t>
            </w:r>
          </w:p>
        </w:tc>
        <w:tc>
          <w:tcPr>
            <w:tcW w:w="1170" w:type="dxa"/>
          </w:tcPr>
          <w:p w14:paraId="580DD77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60 (15)</w:t>
            </w:r>
          </w:p>
        </w:tc>
        <w:tc>
          <w:tcPr>
            <w:tcW w:w="1170" w:type="dxa"/>
          </w:tcPr>
          <w:p w14:paraId="261064E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69 (17)</w:t>
            </w:r>
          </w:p>
        </w:tc>
        <w:tc>
          <w:tcPr>
            <w:tcW w:w="1170" w:type="dxa"/>
            <w:vAlign w:val="center"/>
          </w:tcPr>
          <w:p w14:paraId="5DFA9B06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23 (6)</w:t>
            </w:r>
          </w:p>
        </w:tc>
        <w:tc>
          <w:tcPr>
            <w:tcW w:w="1260" w:type="dxa"/>
          </w:tcPr>
          <w:p w14:paraId="721A111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1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22 (5)</w:t>
            </w:r>
          </w:p>
        </w:tc>
        <w:tc>
          <w:tcPr>
            <w:tcW w:w="1170" w:type="dxa"/>
            <w:vAlign w:val="center"/>
          </w:tcPr>
          <w:p w14:paraId="6D0F80D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1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1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 (6)</w:t>
            </w:r>
          </w:p>
        </w:tc>
      </w:tr>
      <w:tr w:rsidR="00BA45C7" w:rsidRPr="001D304E" w14:paraId="28F46794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5E8F431" w14:textId="76473F39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71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716" w:author="Erle Refsum" w:date="2020-06-15T21:03:00Z">
              <w:r w:rsidRPr="001D304E" w:rsidDel="008907FD">
                <w:rPr>
                  <w:rFonts w:cstheme="minorHAnsi"/>
                  <w:lang w:val="en-GB"/>
                  <w:rPrChange w:id="2717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sover mer än vanligt</w:delText>
              </w:r>
            </w:del>
            <w:ins w:id="2718" w:author="Erle Refsum" w:date="2020-06-15T21:03:00Z">
              <w:r w:rsidR="008907FD">
                <w:rPr>
                  <w:rFonts w:cstheme="minorHAnsi"/>
                  <w:lang w:val="en-GB"/>
                </w:rPr>
                <w:t>I sle</w:t>
              </w:r>
            </w:ins>
            <w:ins w:id="2719" w:author="Erle Refsum" w:date="2020-06-15T21:04:00Z">
              <w:r w:rsidR="008907FD">
                <w:rPr>
                  <w:rFonts w:cstheme="minorHAnsi"/>
                  <w:lang w:val="en-GB"/>
                </w:rPr>
                <w:t>ep more than usual</w:t>
              </w:r>
            </w:ins>
          </w:p>
        </w:tc>
        <w:tc>
          <w:tcPr>
            <w:tcW w:w="1260" w:type="dxa"/>
            <w:vAlign w:val="center"/>
          </w:tcPr>
          <w:p w14:paraId="34ECD6C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2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2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161 (40)</w:t>
            </w:r>
          </w:p>
        </w:tc>
        <w:tc>
          <w:tcPr>
            <w:tcW w:w="1170" w:type="dxa"/>
          </w:tcPr>
          <w:p w14:paraId="7CF7E44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2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2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71 (17)</w:t>
            </w:r>
          </w:p>
        </w:tc>
        <w:tc>
          <w:tcPr>
            <w:tcW w:w="1170" w:type="dxa"/>
          </w:tcPr>
          <w:p w14:paraId="4CFE930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2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2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63 (15)</w:t>
            </w:r>
          </w:p>
        </w:tc>
        <w:tc>
          <w:tcPr>
            <w:tcW w:w="1170" w:type="dxa"/>
            <w:vAlign w:val="center"/>
          </w:tcPr>
          <w:p w14:paraId="5D5A3AD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2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2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49 (12)</w:t>
            </w:r>
          </w:p>
        </w:tc>
        <w:tc>
          <w:tcPr>
            <w:tcW w:w="1260" w:type="dxa"/>
          </w:tcPr>
          <w:p w14:paraId="6990541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2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2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29 (7)</w:t>
            </w:r>
          </w:p>
        </w:tc>
        <w:tc>
          <w:tcPr>
            <w:tcW w:w="1170" w:type="dxa"/>
            <w:vAlign w:val="center"/>
          </w:tcPr>
          <w:p w14:paraId="60F8196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3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3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 (8)</w:t>
            </w:r>
          </w:p>
        </w:tc>
      </w:tr>
      <w:tr w:rsidR="00BA45C7" w:rsidRPr="001D304E" w14:paraId="46894E1E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433671B5" w14:textId="59910A9D" w:rsidR="00BA45C7" w:rsidRPr="001D304E" w:rsidRDefault="00BA45C7" w:rsidP="00BA45C7">
            <w:pPr>
              <w:spacing w:line="240" w:lineRule="auto"/>
              <w:ind w:left="720"/>
              <w:rPr>
                <w:rFonts w:cstheme="minorHAnsi"/>
                <w:lang w:val="en-GB"/>
                <w:rPrChange w:id="273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733" w:author="Erle Refsum" w:date="2020-06-15T21:04:00Z">
              <w:r w:rsidRPr="001D304E" w:rsidDel="008907FD">
                <w:rPr>
                  <w:rFonts w:cstheme="minorHAnsi"/>
                  <w:lang w:val="en-GB"/>
                  <w:rPrChange w:id="2734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Jag träffar inte vänner</w:delText>
              </w:r>
            </w:del>
            <w:ins w:id="2735" w:author="Erle Refsum" w:date="2020-06-15T21:04:00Z">
              <w:r w:rsidR="008907FD">
                <w:rPr>
                  <w:rFonts w:cstheme="minorHAnsi"/>
                  <w:lang w:val="en-GB"/>
                </w:rPr>
                <w:t>I am not seeing friends</w:t>
              </w:r>
            </w:ins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AB4F78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3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3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 (2)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B8900E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3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3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21 (5)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1F3CE3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4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4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43 (11)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13A23D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4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4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72 (18)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7CBF9F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4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4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97 (24)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42D02787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4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4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165 (41)</w:t>
            </w:r>
          </w:p>
        </w:tc>
      </w:tr>
      <w:tr w:rsidR="00BA45C7" w:rsidRPr="001D304E" w14:paraId="2A989189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1C86BA34" w14:textId="3FC73FF5" w:rsidR="00BA45C7" w:rsidRPr="001D304E" w:rsidRDefault="00BA45C7" w:rsidP="00BA45C7">
            <w:pPr>
              <w:spacing w:line="240" w:lineRule="auto"/>
              <w:ind w:left="720"/>
              <w:jc w:val="center"/>
              <w:rPr>
                <w:rFonts w:cstheme="minorHAnsi"/>
                <w:lang w:val="en-GB"/>
                <w:rPrChange w:id="274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del w:id="2749" w:author="Erle Refsum" w:date="2020-06-15T21:04:00Z">
              <w:r w:rsidRPr="001D304E" w:rsidDel="000744EA">
                <w:rPr>
                  <w:rFonts w:cstheme="minorHAnsi"/>
                  <w:i/>
                  <w:iCs/>
                  <w:lang w:val="en-GB"/>
                  <w:rPrChange w:id="2750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Samvete</w:delText>
              </w:r>
            </w:del>
            <w:ins w:id="2751" w:author="Erle Refsum" w:date="2020-06-15T21:04:00Z">
              <w:r w:rsidR="000744EA">
                <w:rPr>
                  <w:rFonts w:cstheme="minorHAnsi"/>
                  <w:i/>
                  <w:iCs/>
                  <w:lang w:val="en-GB"/>
                </w:rPr>
                <w:t>Conscience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77A2268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22AD918B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</w:tcPr>
          <w:p w14:paraId="77B53C76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7EDD7931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</w:tcPr>
          <w:p w14:paraId="117F569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D29E08E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5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BA45C7" w:rsidRPr="001D304E" w14:paraId="7B588A6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A140877" w14:textId="40EFDD60" w:rsidR="00BA45C7" w:rsidRPr="008C0480" w:rsidRDefault="008C0480" w:rsidP="00BA45C7">
            <w:pPr>
              <w:spacing w:line="240" w:lineRule="auto"/>
              <w:rPr>
                <w:rFonts w:cstheme="minorHAnsi"/>
                <w:lang w:val="en-GB"/>
                <w:rPrChange w:id="2758" w:author="Erle Refsum" w:date="2020-06-15T21:05:00Z">
                  <w:rPr>
                    <w:rFonts w:cstheme="minorHAnsi"/>
                    <w:vertAlign w:val="superscript"/>
                    <w:lang w:val="sv-SE"/>
                  </w:rPr>
                </w:rPrChange>
              </w:rPr>
            </w:pPr>
            <w:ins w:id="2759" w:author="Erle Refsum" w:date="2020-06-15T21:04:00Z">
              <w:r>
                <w:rPr>
                  <w:rFonts w:cstheme="minorHAnsi"/>
                  <w:lang w:val="en-GB"/>
                </w:rPr>
                <w:t xml:space="preserve">I </w:t>
              </w:r>
            </w:ins>
            <w:del w:id="2760" w:author="Erle Refsum" w:date="2020-06-15T21:04:00Z">
              <w:r w:rsidR="00BA45C7" w:rsidRPr="001D304E" w:rsidDel="008C0480">
                <w:rPr>
                  <w:rFonts w:cstheme="minorHAnsi"/>
                  <w:lang w:val="en-GB"/>
                  <w:rPrChange w:id="2761" w:author="Erle Refsum" w:date="2020-06-15T20:31:00Z">
                    <w:rPr>
                      <w:rFonts w:cstheme="minorHAnsi"/>
                      <w:lang w:val="sv-SE"/>
                    </w:rPr>
                  </w:rPrChange>
                </w:rPr>
                <w:delText>J</w:delText>
              </w:r>
            </w:del>
            <w:ins w:id="2762" w:author="Erle Refsum" w:date="2020-06-15T21:04:00Z">
              <w:r>
                <w:rPr>
                  <w:rFonts w:cstheme="minorHAnsi"/>
                  <w:lang w:val="en-GB"/>
                </w:rPr>
                <w:t>feel bad if I’m quarantined and can’</w:t>
              </w:r>
            </w:ins>
            <w:ins w:id="2763" w:author="Erle Refsum" w:date="2020-06-15T21:05:00Z">
              <w:r>
                <w:rPr>
                  <w:rFonts w:cstheme="minorHAnsi"/>
                  <w:lang w:val="en-GB"/>
                </w:rPr>
                <w:t>t contribute to society</w:t>
              </w:r>
            </w:ins>
            <w:del w:id="2764" w:author="Erle Refsum" w:date="2020-06-15T21:05:00Z">
              <w:r w:rsidR="00BA45C7" w:rsidRPr="00303FD4" w:rsidDel="008C0480">
                <w:rPr>
                  <w:rFonts w:cstheme="minorHAnsi"/>
                  <w:rPrChange w:id="2765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ag får dåligt samvete om jag hamnar i karantän och inte kan bidra i samhället</w:delText>
              </w:r>
            </w:del>
          </w:p>
        </w:tc>
        <w:tc>
          <w:tcPr>
            <w:tcW w:w="1260" w:type="dxa"/>
            <w:vAlign w:val="center"/>
          </w:tcPr>
          <w:p w14:paraId="2D9592F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6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6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247 (49)</w:t>
            </w:r>
          </w:p>
        </w:tc>
        <w:tc>
          <w:tcPr>
            <w:tcW w:w="1170" w:type="dxa"/>
          </w:tcPr>
          <w:p w14:paraId="5E334653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6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6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80 (16)</w:t>
            </w:r>
          </w:p>
        </w:tc>
        <w:tc>
          <w:tcPr>
            <w:tcW w:w="1170" w:type="dxa"/>
          </w:tcPr>
          <w:p w14:paraId="701DB40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7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7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45 (9)</w:t>
            </w:r>
          </w:p>
        </w:tc>
        <w:tc>
          <w:tcPr>
            <w:tcW w:w="1170" w:type="dxa"/>
            <w:vAlign w:val="center"/>
          </w:tcPr>
          <w:p w14:paraId="3E9003C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7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7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51 (10)</w:t>
            </w:r>
          </w:p>
        </w:tc>
        <w:tc>
          <w:tcPr>
            <w:tcW w:w="1260" w:type="dxa"/>
          </w:tcPr>
          <w:p w14:paraId="35EE9D2D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7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7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34 (7)</w:t>
            </w:r>
          </w:p>
        </w:tc>
        <w:tc>
          <w:tcPr>
            <w:tcW w:w="1170" w:type="dxa"/>
            <w:vAlign w:val="center"/>
          </w:tcPr>
          <w:p w14:paraId="1E1088B0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7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7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51 (10)</w:t>
            </w:r>
          </w:p>
        </w:tc>
      </w:tr>
      <w:tr w:rsidR="00BA45C7" w:rsidRPr="001D304E" w14:paraId="656BB9D5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0EC24951" w14:textId="677A248F" w:rsidR="00BA45C7" w:rsidRPr="008C0480" w:rsidRDefault="008C0480" w:rsidP="00BA45C7">
            <w:pPr>
              <w:spacing w:line="240" w:lineRule="auto"/>
              <w:rPr>
                <w:rFonts w:cstheme="minorHAnsi"/>
                <w:lang w:val="en-GB"/>
                <w:rPrChange w:id="2778" w:author="Erle Refsum" w:date="2020-06-15T21:07:00Z">
                  <w:rPr>
                    <w:rFonts w:cstheme="minorHAnsi"/>
                    <w:vertAlign w:val="superscript"/>
                    <w:lang w:val="sv-SE"/>
                  </w:rPr>
                </w:rPrChange>
              </w:rPr>
            </w:pPr>
            <w:ins w:id="2779" w:author="Erle Refsum" w:date="2020-06-15T21:05:00Z">
              <w:r>
                <w:rPr>
                  <w:rFonts w:cstheme="minorHAnsi"/>
                  <w:lang w:val="en-GB"/>
                </w:rPr>
                <w:t xml:space="preserve">I feel </w:t>
              </w:r>
            </w:ins>
            <w:ins w:id="2780" w:author="Erle Refsum" w:date="2020-06-15T21:09:00Z">
              <w:r w:rsidR="0066686B">
                <w:rPr>
                  <w:rFonts w:cstheme="minorHAnsi"/>
                  <w:lang w:val="en-GB"/>
                </w:rPr>
                <w:t>bad</w:t>
              </w:r>
            </w:ins>
            <w:ins w:id="2781" w:author="Erle Refsum" w:date="2020-06-15T21:06:00Z">
              <w:r>
                <w:rPr>
                  <w:rFonts w:cstheme="minorHAnsi"/>
                  <w:lang w:val="en-GB"/>
                </w:rPr>
                <w:t xml:space="preserve"> </w:t>
              </w:r>
            </w:ins>
            <w:ins w:id="2782" w:author="Erle Refsum" w:date="2020-06-15T21:07:00Z">
              <w:r>
                <w:rPr>
                  <w:rFonts w:cstheme="minorHAnsi"/>
                  <w:lang w:val="en-GB"/>
                </w:rPr>
                <w:t>for</w:t>
              </w:r>
            </w:ins>
            <w:ins w:id="2783" w:author="Erle Refsum" w:date="2020-06-15T21:05:00Z">
              <w:r>
                <w:rPr>
                  <w:rFonts w:cstheme="minorHAnsi"/>
                  <w:lang w:val="en-GB"/>
                </w:rPr>
                <w:t xml:space="preserve"> tak</w:t>
              </w:r>
            </w:ins>
            <w:ins w:id="2784" w:author="Erle Refsum" w:date="2020-06-15T21:08:00Z">
              <w:r>
                <w:rPr>
                  <w:rFonts w:cstheme="minorHAnsi"/>
                  <w:lang w:val="en-GB"/>
                </w:rPr>
                <w:t>ing</w:t>
              </w:r>
            </w:ins>
            <w:ins w:id="2785" w:author="Erle Refsum" w:date="2020-06-15T21:05:00Z">
              <w:r>
                <w:rPr>
                  <w:rFonts w:cstheme="minorHAnsi"/>
                  <w:lang w:val="en-GB"/>
                </w:rPr>
                <w:t xml:space="preserve"> another person’s place in the health care system if I need </w:t>
              </w:r>
            </w:ins>
            <w:ins w:id="2786" w:author="Erle Refsum" w:date="2020-06-15T21:06:00Z">
              <w:r>
                <w:rPr>
                  <w:rFonts w:cstheme="minorHAnsi"/>
                  <w:lang w:val="en-GB"/>
                </w:rPr>
                <w:t>care due to COVID-19</w:t>
              </w:r>
            </w:ins>
            <w:del w:id="2787" w:author="Erle Refsum" w:date="2020-06-15T21:07:00Z">
              <w:r w:rsidR="00BA45C7" w:rsidRPr="008C0480" w:rsidDel="008C0480">
                <w:rPr>
                  <w:rFonts w:cstheme="minorHAnsi"/>
                  <w:rPrChange w:id="2788" w:author="Erle Refsum" w:date="2020-06-15T21:07:00Z">
                    <w:rPr>
                      <w:rFonts w:cstheme="minorHAnsi"/>
                      <w:lang w:val="sv-SE"/>
                    </w:rPr>
                  </w:rPrChange>
                </w:rPr>
                <w:delText>Jag får dåligt samvete över att ta andras plats i sjukvården om jag själv behöver sjukvård på grund av COVID-19</w:delText>
              </w:r>
            </w:del>
          </w:p>
        </w:tc>
        <w:tc>
          <w:tcPr>
            <w:tcW w:w="1260" w:type="dxa"/>
            <w:vAlign w:val="center"/>
          </w:tcPr>
          <w:p w14:paraId="4E836F6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230 (45)</w:t>
            </w:r>
          </w:p>
        </w:tc>
        <w:tc>
          <w:tcPr>
            <w:tcW w:w="1170" w:type="dxa"/>
          </w:tcPr>
          <w:p w14:paraId="2354DCF8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64 (13)</w:t>
            </w:r>
          </w:p>
        </w:tc>
        <w:tc>
          <w:tcPr>
            <w:tcW w:w="1170" w:type="dxa"/>
          </w:tcPr>
          <w:p w14:paraId="09ADCBD2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69 (14)</w:t>
            </w:r>
          </w:p>
        </w:tc>
        <w:tc>
          <w:tcPr>
            <w:tcW w:w="1170" w:type="dxa"/>
            <w:vAlign w:val="center"/>
          </w:tcPr>
          <w:p w14:paraId="6B70F3D4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9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51 (10)</w:t>
            </w:r>
          </w:p>
        </w:tc>
        <w:tc>
          <w:tcPr>
            <w:tcW w:w="1260" w:type="dxa"/>
          </w:tcPr>
          <w:p w14:paraId="67470339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9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79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44 (8)</w:t>
            </w:r>
          </w:p>
        </w:tc>
        <w:tc>
          <w:tcPr>
            <w:tcW w:w="1170" w:type="dxa"/>
            <w:vAlign w:val="center"/>
          </w:tcPr>
          <w:p w14:paraId="2A53A19C" w14:textId="77777777" w:rsidR="00BA45C7" w:rsidRPr="001D304E" w:rsidRDefault="00BA45C7" w:rsidP="00BA45C7">
            <w:pPr>
              <w:spacing w:line="240" w:lineRule="auto"/>
              <w:jc w:val="center"/>
              <w:rPr>
                <w:rFonts w:cstheme="minorHAnsi"/>
                <w:lang w:val="en-GB"/>
                <w:rPrChange w:id="279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0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50 (10)</w:t>
            </w:r>
          </w:p>
        </w:tc>
      </w:tr>
      <w:tr w:rsidR="0066686B" w:rsidRPr="001D304E" w14:paraId="366A898B" w14:textId="77777777" w:rsidTr="00DD63EC">
        <w:trPr>
          <w:jc w:val="center"/>
        </w:trPr>
        <w:tc>
          <w:tcPr>
            <w:tcW w:w="8545" w:type="dxa"/>
            <w:gridSpan w:val="4"/>
            <w:tcBorders>
              <w:bottom w:val="single" w:sz="4" w:space="0" w:color="auto"/>
            </w:tcBorders>
            <w:vAlign w:val="center"/>
          </w:tcPr>
          <w:p w14:paraId="70C50A40" w14:textId="7AB404AB" w:rsidR="0066686B" w:rsidRPr="0066686B" w:rsidRDefault="0066686B" w:rsidP="0066686B">
            <w:pPr>
              <w:spacing w:line="240" w:lineRule="auto"/>
              <w:rPr>
                <w:rFonts w:cstheme="minorHAnsi"/>
                <w:vertAlign w:val="superscript"/>
                <w:rPrChange w:id="2801" w:author="Erle Refsum" w:date="2020-06-15T21:09:00Z">
                  <w:rPr>
                    <w:rFonts w:cstheme="minorHAnsi"/>
                    <w:vertAlign w:val="superscript"/>
                    <w:lang w:val="sv-SE"/>
                  </w:rPr>
                </w:rPrChange>
              </w:rPr>
            </w:pPr>
            <w:ins w:id="2802" w:author="Erle Refsum" w:date="2020-06-15T21:09:00Z">
              <w:r w:rsidRPr="00CE7039">
                <w:rPr>
                  <w:rFonts w:cstheme="minorHAnsi"/>
                </w:rPr>
                <w:t xml:space="preserve">I feel bad if I need </w:t>
              </w:r>
              <w:r>
                <w:rPr>
                  <w:rFonts w:cstheme="minorHAnsi"/>
                </w:rPr>
                <w:t xml:space="preserve">health care due to other causes than </w:t>
              </w:r>
            </w:ins>
            <w:ins w:id="2803" w:author="Erle Refsum" w:date="2020-06-15T21:10:00Z">
              <w:r>
                <w:rPr>
                  <w:rFonts w:cstheme="minorHAnsi"/>
                </w:rPr>
                <w:t>COVID-19</w:t>
              </w:r>
            </w:ins>
            <w:del w:id="2804" w:author="Erle Refsum" w:date="2020-06-15T21:09:00Z">
              <w:r w:rsidRPr="0066686B" w:rsidDel="00E30419">
                <w:rPr>
                  <w:rFonts w:cstheme="minorHAnsi"/>
                  <w:rPrChange w:id="2805" w:author="Erle Refsum" w:date="2020-06-15T21:09:00Z">
                    <w:rPr>
                      <w:rFonts w:cstheme="minorHAnsi"/>
                      <w:lang w:val="sv-SE"/>
                    </w:rPr>
                  </w:rPrChange>
                </w:rPr>
                <w:delText>Jag får dåligt samvete om jag behöver sjukvård av andra orsaker än COVID-19</w:delText>
              </w:r>
            </w:del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2272C57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0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0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218 (43)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3DCDF72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08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09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78 (15)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B74EA17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10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11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72 (14)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1F452762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1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13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60 (12)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04A8D4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1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15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33 (7)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3CCD98C5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1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17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47 (9)</w:t>
            </w:r>
          </w:p>
        </w:tc>
      </w:tr>
      <w:tr w:rsidR="0066686B" w:rsidRPr="001D304E" w14:paraId="44638137" w14:textId="77777777" w:rsidTr="00DD63EC">
        <w:trPr>
          <w:jc w:val="center"/>
        </w:trPr>
        <w:tc>
          <w:tcPr>
            <w:tcW w:w="8545" w:type="dxa"/>
            <w:gridSpan w:val="4"/>
            <w:tcBorders>
              <w:left w:val="nil"/>
              <w:right w:val="nil"/>
            </w:tcBorders>
            <w:vAlign w:val="center"/>
          </w:tcPr>
          <w:p w14:paraId="69FBD41F" w14:textId="1A9F2D63" w:rsidR="0066686B" w:rsidRPr="001D304E" w:rsidRDefault="0066686B" w:rsidP="0066686B">
            <w:pPr>
              <w:spacing w:line="240" w:lineRule="auto"/>
              <w:ind w:left="720"/>
              <w:jc w:val="center"/>
              <w:rPr>
                <w:rFonts w:cstheme="minorHAnsi"/>
                <w:vertAlign w:val="superscript"/>
                <w:lang w:val="en-GB"/>
                <w:rPrChange w:id="2818" w:author="Erle Refsum" w:date="2020-06-15T20:31:00Z">
                  <w:rPr>
                    <w:rFonts w:cstheme="minorHAnsi"/>
                    <w:vertAlign w:val="superscript"/>
                    <w:lang w:val="sv-SE"/>
                  </w:rPr>
                </w:rPrChange>
              </w:rPr>
            </w:pPr>
            <w:del w:id="2819" w:author="Erle Refsum" w:date="2020-06-15T21:13:00Z">
              <w:r w:rsidRPr="001D304E" w:rsidDel="00DC06B8">
                <w:rPr>
                  <w:rFonts w:cstheme="minorHAnsi"/>
                  <w:i/>
                  <w:iCs/>
                  <w:lang w:val="en-GB"/>
                  <w:rPrChange w:id="2820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lastRenderedPageBreak/>
                <w:delText>Påverkan</w:delText>
              </w:r>
            </w:del>
            <w:ins w:id="2821" w:author="Erle Refsum" w:date="2020-06-15T21:13:00Z">
              <w:r w:rsidR="00DC06B8">
                <w:rPr>
                  <w:rFonts w:cstheme="minorHAnsi"/>
                  <w:i/>
                  <w:iCs/>
                  <w:lang w:val="en-GB"/>
                </w:rPr>
                <w:t>Impact</w:t>
              </w:r>
            </w:ins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7D0588A4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2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858048C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3B34A32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4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50324A1D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260" w:type="dxa"/>
            <w:tcBorders>
              <w:left w:val="nil"/>
              <w:right w:val="nil"/>
            </w:tcBorders>
            <w:vAlign w:val="center"/>
          </w:tcPr>
          <w:p w14:paraId="34520E3B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6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  <w:tc>
          <w:tcPr>
            <w:tcW w:w="1170" w:type="dxa"/>
            <w:tcBorders>
              <w:left w:val="nil"/>
              <w:right w:val="nil"/>
            </w:tcBorders>
            <w:vAlign w:val="center"/>
          </w:tcPr>
          <w:p w14:paraId="4AF8C327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2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</w:p>
        </w:tc>
      </w:tr>
      <w:tr w:rsidR="002577EA" w:rsidRPr="001D304E" w14:paraId="663523A7" w14:textId="77777777" w:rsidTr="00392AB5">
        <w:tblPrEx>
          <w:tblW w:w="15745" w:type="dxa"/>
          <w:jc w:val="center"/>
          <w:tblLayout w:type="fixed"/>
          <w:tblPrExChange w:id="2828" w:author="Erle Refsum" w:date="2020-06-15T21:13:00Z">
            <w:tblPrEx>
              <w:tblW w:w="15745" w:type="dxa"/>
              <w:jc w:val="center"/>
              <w:tblLayout w:type="fixed"/>
            </w:tblPrEx>
          </w:tblPrExChange>
        </w:tblPrEx>
        <w:trPr>
          <w:jc w:val="center"/>
          <w:trPrChange w:id="2829" w:author="Erle Refsum" w:date="2020-06-15T21:13:00Z">
            <w:trPr>
              <w:jc w:val="center"/>
            </w:trPr>
          </w:trPrChange>
        </w:trPr>
        <w:tc>
          <w:tcPr>
            <w:tcW w:w="8545" w:type="dxa"/>
            <w:gridSpan w:val="4"/>
            <w:vAlign w:val="center"/>
            <w:tcPrChange w:id="2830" w:author="Erle Refsum" w:date="2020-06-15T21:13:00Z">
              <w:tcPr>
                <w:tcW w:w="8545" w:type="dxa"/>
                <w:gridSpan w:val="4"/>
                <w:vAlign w:val="center"/>
              </w:tcPr>
            </w:tcPrChange>
          </w:tcPr>
          <w:p w14:paraId="3860F0D9" w14:textId="77777777" w:rsidR="002577EA" w:rsidRPr="001D304E" w:rsidRDefault="002577EA" w:rsidP="002577EA">
            <w:pPr>
              <w:spacing w:line="240" w:lineRule="auto"/>
              <w:ind w:left="720"/>
              <w:rPr>
                <w:rFonts w:cstheme="minorHAnsi"/>
                <w:i/>
                <w:iCs/>
                <w:lang w:val="en-GB"/>
                <w:rPrChange w:id="2831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</w:p>
        </w:tc>
        <w:tc>
          <w:tcPr>
            <w:tcW w:w="1260" w:type="dxa"/>
            <w:vAlign w:val="center"/>
            <w:tcPrChange w:id="2832" w:author="Erle Refsum" w:date="2020-06-15T21:13:00Z">
              <w:tcPr>
                <w:tcW w:w="1260" w:type="dxa"/>
                <w:vAlign w:val="center"/>
              </w:tcPr>
            </w:tcPrChange>
          </w:tcPr>
          <w:p w14:paraId="7A0494D0" w14:textId="53C2B031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3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34" w:author="Erle Refsum" w:date="2020-06-15T21:13:00Z">
              <w:r>
                <w:rPr>
                  <w:rFonts w:cstheme="minorHAnsi"/>
                  <w:i/>
                  <w:iCs/>
                  <w:lang w:val="en-GB"/>
                </w:rPr>
                <w:t>Very small</w:t>
              </w:r>
            </w:ins>
            <w:del w:id="2835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3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Väldig liten</w:delText>
              </w:r>
            </w:del>
          </w:p>
        </w:tc>
        <w:tc>
          <w:tcPr>
            <w:tcW w:w="1170" w:type="dxa"/>
            <w:vAlign w:val="center"/>
            <w:tcPrChange w:id="2837" w:author="Erle Refsum" w:date="2020-06-15T21:13:00Z">
              <w:tcPr>
                <w:tcW w:w="1170" w:type="dxa"/>
              </w:tcPr>
            </w:tcPrChange>
          </w:tcPr>
          <w:p w14:paraId="1CCDE38E" w14:textId="42E0677B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38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39" w:author="Erle Refsum" w:date="2020-06-15T21:13:00Z">
              <w:r>
                <w:rPr>
                  <w:rFonts w:cstheme="minorHAnsi"/>
                  <w:i/>
                  <w:iCs/>
                  <w:lang w:val="en-GB"/>
                </w:rPr>
                <w:t>Small</w:t>
              </w:r>
            </w:ins>
            <w:del w:id="2840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41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Liten</w:delText>
              </w:r>
            </w:del>
          </w:p>
        </w:tc>
        <w:tc>
          <w:tcPr>
            <w:tcW w:w="1170" w:type="dxa"/>
            <w:vAlign w:val="center"/>
            <w:tcPrChange w:id="2842" w:author="Erle Refsum" w:date="2020-06-15T21:13:00Z">
              <w:tcPr>
                <w:tcW w:w="1170" w:type="dxa"/>
              </w:tcPr>
            </w:tcPrChange>
          </w:tcPr>
          <w:p w14:paraId="219F78F5" w14:textId="1FFFBDA6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4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44" w:author="Erle Refsum" w:date="2020-06-15T21:13:00Z">
              <w:r w:rsidRPr="00CE7039">
                <w:rPr>
                  <w:rFonts w:cstheme="minorHAnsi"/>
                  <w:i/>
                  <w:iCs/>
                  <w:lang w:val="en-GB"/>
                </w:rPr>
                <w:t>Modera</w:t>
              </w:r>
              <w:r>
                <w:rPr>
                  <w:rFonts w:cstheme="minorHAnsi"/>
                  <w:i/>
                  <w:iCs/>
                  <w:lang w:val="en-GB"/>
                </w:rPr>
                <w:t>te</w:t>
              </w:r>
            </w:ins>
            <w:del w:id="2845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4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Moderat</w:delText>
              </w:r>
            </w:del>
          </w:p>
        </w:tc>
        <w:tc>
          <w:tcPr>
            <w:tcW w:w="1170" w:type="dxa"/>
            <w:vAlign w:val="center"/>
            <w:tcPrChange w:id="2847" w:author="Erle Refsum" w:date="2020-06-15T21:13:00Z">
              <w:tcPr>
                <w:tcW w:w="1170" w:type="dxa"/>
                <w:vAlign w:val="center"/>
              </w:tcPr>
            </w:tcPrChange>
          </w:tcPr>
          <w:p w14:paraId="7DF01595" w14:textId="7FF9F3AA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48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49" w:author="Erle Refsum" w:date="2020-06-15T21:13:00Z">
              <w:r>
                <w:rPr>
                  <w:rFonts w:cstheme="minorHAnsi"/>
                  <w:i/>
                  <w:iCs/>
                  <w:lang w:val="en-GB"/>
                </w:rPr>
                <w:t>Large</w:t>
              </w:r>
            </w:ins>
            <w:del w:id="2850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51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Stor</w:delText>
              </w:r>
            </w:del>
          </w:p>
        </w:tc>
        <w:tc>
          <w:tcPr>
            <w:tcW w:w="1260" w:type="dxa"/>
            <w:vAlign w:val="center"/>
            <w:tcPrChange w:id="2852" w:author="Erle Refsum" w:date="2020-06-15T21:13:00Z">
              <w:tcPr>
                <w:tcW w:w="1260" w:type="dxa"/>
              </w:tcPr>
            </w:tcPrChange>
          </w:tcPr>
          <w:p w14:paraId="7E78F960" w14:textId="7FEDA1EB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53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54" w:author="Erle Refsum" w:date="2020-06-15T21:13:00Z">
              <w:r>
                <w:rPr>
                  <w:rFonts w:cstheme="minorHAnsi"/>
                  <w:i/>
                  <w:iCs/>
                  <w:lang w:val="en-GB"/>
                </w:rPr>
                <w:t>Very large</w:t>
              </w:r>
            </w:ins>
            <w:del w:id="2855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56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Väldig stor</w:delText>
              </w:r>
            </w:del>
          </w:p>
        </w:tc>
        <w:tc>
          <w:tcPr>
            <w:tcW w:w="1170" w:type="dxa"/>
            <w:vAlign w:val="center"/>
            <w:tcPrChange w:id="2857" w:author="Erle Refsum" w:date="2020-06-15T21:13:00Z">
              <w:tcPr>
                <w:tcW w:w="1170" w:type="dxa"/>
                <w:vAlign w:val="center"/>
              </w:tcPr>
            </w:tcPrChange>
          </w:tcPr>
          <w:p w14:paraId="0203C8A5" w14:textId="257A8EFB" w:rsidR="002577EA" w:rsidRPr="001D304E" w:rsidRDefault="002577EA" w:rsidP="002577EA">
            <w:pPr>
              <w:spacing w:line="240" w:lineRule="auto"/>
              <w:jc w:val="center"/>
              <w:rPr>
                <w:rFonts w:cstheme="minorHAnsi"/>
                <w:i/>
                <w:iCs/>
                <w:lang w:val="en-GB"/>
                <w:rPrChange w:id="2858" w:author="Erle Refsum" w:date="2020-06-15T20:31:00Z">
                  <w:rPr>
                    <w:rFonts w:cstheme="minorHAnsi"/>
                    <w:i/>
                    <w:iCs/>
                    <w:lang w:val="sv-SE"/>
                  </w:rPr>
                </w:rPrChange>
              </w:rPr>
            </w:pPr>
            <w:ins w:id="2859" w:author="Erle Refsum" w:date="2020-06-15T21:13:00Z">
              <w:r>
                <w:rPr>
                  <w:rFonts w:cstheme="minorHAnsi"/>
                  <w:i/>
                  <w:iCs/>
                  <w:lang w:val="en-GB"/>
                </w:rPr>
                <w:t>Don’t know</w:t>
              </w:r>
            </w:ins>
            <w:del w:id="2860" w:author="Erle Refsum" w:date="2020-06-15T21:13:00Z">
              <w:r w:rsidRPr="001D304E" w:rsidDel="00392AB5">
                <w:rPr>
                  <w:rFonts w:cstheme="minorHAnsi"/>
                  <w:i/>
                  <w:iCs/>
                  <w:lang w:val="en-GB"/>
                  <w:rPrChange w:id="2861" w:author="Erle Refsum" w:date="2020-06-15T20:31:00Z">
                    <w:rPr>
                      <w:rFonts w:cstheme="minorHAnsi"/>
                      <w:i/>
                      <w:iCs/>
                      <w:lang w:val="sv-SE"/>
                    </w:rPr>
                  </w:rPrChange>
                </w:rPr>
                <w:delText>Vet inte</w:delText>
              </w:r>
            </w:del>
          </w:p>
        </w:tc>
      </w:tr>
      <w:tr w:rsidR="0066686B" w:rsidRPr="001D304E" w14:paraId="18F9FA06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1FA5A2FA" w14:textId="459501FF" w:rsidR="0066686B" w:rsidRPr="00A21448" w:rsidRDefault="00A21448" w:rsidP="0066686B">
            <w:pPr>
              <w:spacing w:line="240" w:lineRule="auto"/>
              <w:rPr>
                <w:rFonts w:cstheme="minorHAnsi"/>
                <w:rPrChange w:id="2862" w:author="Erle Refsum" w:date="2020-06-15T21:15:00Z">
                  <w:rPr>
                    <w:rFonts w:cstheme="minorHAnsi"/>
                    <w:lang w:val="sv-SE"/>
                  </w:rPr>
                </w:rPrChange>
              </w:rPr>
            </w:pPr>
            <w:ins w:id="2863" w:author="Erle Refsum" w:date="2020-06-15T21:14:00Z">
              <w:r w:rsidRPr="00A21448">
                <w:rPr>
                  <w:rFonts w:cstheme="minorHAnsi"/>
                  <w:rPrChange w:id="2864" w:author="Erle Refsum" w:date="2020-06-15T21:14:00Z">
                    <w:rPr>
                      <w:rFonts w:cstheme="minorHAnsi"/>
                      <w:lang w:val="nb-NO"/>
                    </w:rPr>
                  </w:rPrChange>
                </w:rPr>
                <w:t>How large of a</w:t>
              </w:r>
            </w:ins>
            <w:ins w:id="2865" w:author="Erle Refsum" w:date="2020-06-15T21:15:00Z">
              <w:r>
                <w:rPr>
                  <w:rFonts w:cstheme="minorHAnsi"/>
                </w:rPr>
                <w:t xml:space="preserve"> health</w:t>
              </w:r>
            </w:ins>
            <w:ins w:id="2866" w:author="Erle Refsum" w:date="2020-06-15T21:14:00Z">
              <w:r w:rsidRPr="00A21448">
                <w:rPr>
                  <w:rFonts w:cstheme="minorHAnsi"/>
                  <w:rPrChange w:id="2867" w:author="Erle Refsum" w:date="2020-06-15T21:14:00Z">
                    <w:rPr>
                      <w:rFonts w:cstheme="minorHAnsi"/>
                      <w:lang w:val="nb-NO"/>
                    </w:rPr>
                  </w:rPrChange>
                </w:rPr>
                <w:t xml:space="preserve"> </w:t>
              </w:r>
              <w:r>
                <w:rPr>
                  <w:rFonts w:cstheme="minorHAnsi"/>
                </w:rPr>
                <w:t xml:space="preserve">impact </w:t>
              </w:r>
              <w:r w:rsidRPr="00A21448">
                <w:rPr>
                  <w:rFonts w:cstheme="minorHAnsi"/>
                  <w:rPrChange w:id="2868" w:author="Erle Refsum" w:date="2020-06-15T21:14:00Z">
                    <w:rPr>
                      <w:rFonts w:cstheme="minorHAnsi"/>
                      <w:lang w:val="nb-NO"/>
                    </w:rPr>
                  </w:rPrChange>
                </w:rPr>
                <w:t xml:space="preserve">do you feel </w:t>
              </w:r>
              <w:r>
                <w:rPr>
                  <w:rFonts w:cstheme="minorHAnsi"/>
                </w:rPr>
                <w:t>COVID-19 is to you personally?</w:t>
              </w:r>
            </w:ins>
            <w:del w:id="2869" w:author="Erle Refsum" w:date="2020-06-15T21:15:00Z">
              <w:r w:rsidR="0066686B" w:rsidRPr="00303FD4" w:rsidDel="00A21448">
                <w:rPr>
                  <w:rFonts w:cstheme="minorHAnsi"/>
                  <w:rPrChange w:id="2870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Hur stor hälsopåverkan upplever du att COVID-19 har för dig personligen?</w:delText>
              </w:r>
            </w:del>
          </w:p>
        </w:tc>
        <w:tc>
          <w:tcPr>
            <w:tcW w:w="1260" w:type="dxa"/>
            <w:vAlign w:val="center"/>
          </w:tcPr>
          <w:p w14:paraId="306A0B1E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7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7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181 (36)</w:t>
            </w:r>
          </w:p>
        </w:tc>
        <w:tc>
          <w:tcPr>
            <w:tcW w:w="1170" w:type="dxa"/>
            <w:vAlign w:val="center"/>
          </w:tcPr>
          <w:p w14:paraId="6F393D83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7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7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112 (22)</w:t>
            </w:r>
          </w:p>
        </w:tc>
        <w:tc>
          <w:tcPr>
            <w:tcW w:w="1170" w:type="dxa"/>
            <w:vAlign w:val="center"/>
          </w:tcPr>
          <w:p w14:paraId="01F9AC9A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7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7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101 (20)</w:t>
            </w:r>
          </w:p>
        </w:tc>
        <w:tc>
          <w:tcPr>
            <w:tcW w:w="1170" w:type="dxa"/>
            <w:vAlign w:val="center"/>
          </w:tcPr>
          <w:p w14:paraId="625F3389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7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7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53 (10)</w:t>
            </w:r>
          </w:p>
        </w:tc>
        <w:tc>
          <w:tcPr>
            <w:tcW w:w="1260" w:type="dxa"/>
            <w:vAlign w:val="center"/>
          </w:tcPr>
          <w:p w14:paraId="7948F353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7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8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  <w:tc>
          <w:tcPr>
            <w:tcW w:w="1170" w:type="dxa"/>
            <w:vAlign w:val="center"/>
          </w:tcPr>
          <w:p w14:paraId="7EAB9ED9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8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8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49 (10)</w:t>
            </w:r>
          </w:p>
        </w:tc>
      </w:tr>
      <w:tr w:rsidR="0066686B" w:rsidRPr="001D304E" w14:paraId="24049DC3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48F97027" w14:textId="7085FF5E" w:rsidR="0066686B" w:rsidRPr="00A21448" w:rsidRDefault="00A21448" w:rsidP="0066686B">
            <w:pPr>
              <w:spacing w:line="240" w:lineRule="auto"/>
              <w:rPr>
                <w:rFonts w:cstheme="minorHAnsi"/>
                <w:rPrChange w:id="2883" w:author="Erle Refsum" w:date="2020-06-15T21:15:00Z">
                  <w:rPr>
                    <w:rFonts w:cstheme="minorHAnsi"/>
                    <w:lang w:val="sv-SE"/>
                  </w:rPr>
                </w:rPrChange>
              </w:rPr>
            </w:pPr>
            <w:ins w:id="2884" w:author="Erle Refsum" w:date="2020-06-15T21:15:00Z">
              <w:r w:rsidRPr="00CE7039">
                <w:rPr>
                  <w:rFonts w:cstheme="minorHAnsi"/>
                </w:rPr>
                <w:t>How large of a</w:t>
              </w:r>
              <w:r>
                <w:rPr>
                  <w:rFonts w:cstheme="minorHAnsi"/>
                </w:rPr>
                <w:t xml:space="preserve"> health</w:t>
              </w:r>
              <w:r w:rsidRPr="00CE7039">
                <w:rPr>
                  <w:rFonts w:cstheme="minorHAnsi"/>
                </w:rPr>
                <w:t xml:space="preserve"> </w:t>
              </w:r>
              <w:r>
                <w:rPr>
                  <w:rFonts w:cstheme="minorHAnsi"/>
                </w:rPr>
                <w:t xml:space="preserve">impact </w:t>
              </w:r>
              <w:r w:rsidRPr="00CE7039">
                <w:rPr>
                  <w:rFonts w:cstheme="minorHAnsi"/>
                </w:rPr>
                <w:t xml:space="preserve">do you feel </w:t>
              </w:r>
              <w:r>
                <w:rPr>
                  <w:rFonts w:cstheme="minorHAnsi"/>
                </w:rPr>
                <w:t>COVID-19 is to others in your family?</w:t>
              </w:r>
            </w:ins>
            <w:del w:id="2885" w:author="Erle Refsum" w:date="2020-06-15T21:15:00Z">
              <w:r w:rsidR="0066686B" w:rsidRPr="00A21448" w:rsidDel="00A21448">
                <w:rPr>
                  <w:rFonts w:cstheme="minorHAnsi"/>
                  <w:rPrChange w:id="2886" w:author="Erle Refsum" w:date="2020-06-15T21:15:00Z">
                    <w:rPr>
                      <w:rFonts w:cstheme="minorHAnsi"/>
                      <w:lang w:val="sv-SE"/>
                    </w:rPr>
                  </w:rPrChange>
                </w:rPr>
                <w:delText>Hur stor hälsopåverkan upplever du att COVID-19 utgör för andra i din familj?</w:delText>
              </w:r>
            </w:del>
          </w:p>
        </w:tc>
        <w:tc>
          <w:tcPr>
            <w:tcW w:w="1260" w:type="dxa"/>
            <w:vAlign w:val="center"/>
          </w:tcPr>
          <w:p w14:paraId="245055F2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8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8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116 (23)</w:t>
            </w:r>
          </w:p>
        </w:tc>
        <w:tc>
          <w:tcPr>
            <w:tcW w:w="1170" w:type="dxa"/>
            <w:vAlign w:val="center"/>
          </w:tcPr>
          <w:p w14:paraId="38FDED38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8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9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104 (20)</w:t>
            </w:r>
          </w:p>
        </w:tc>
        <w:tc>
          <w:tcPr>
            <w:tcW w:w="1170" w:type="dxa"/>
            <w:vAlign w:val="center"/>
          </w:tcPr>
          <w:p w14:paraId="0082620D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9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9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143 (28)</w:t>
            </w:r>
          </w:p>
        </w:tc>
        <w:tc>
          <w:tcPr>
            <w:tcW w:w="1170" w:type="dxa"/>
            <w:vAlign w:val="center"/>
          </w:tcPr>
          <w:p w14:paraId="24F844FF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9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9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77 (15)</w:t>
            </w:r>
          </w:p>
        </w:tc>
        <w:tc>
          <w:tcPr>
            <w:tcW w:w="1260" w:type="dxa"/>
            <w:vAlign w:val="center"/>
          </w:tcPr>
          <w:p w14:paraId="637BADEC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9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9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32 (6)</w:t>
            </w:r>
          </w:p>
        </w:tc>
        <w:tc>
          <w:tcPr>
            <w:tcW w:w="1170" w:type="dxa"/>
            <w:vAlign w:val="center"/>
          </w:tcPr>
          <w:p w14:paraId="1ACC206C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89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89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36 (7)</w:t>
            </w:r>
          </w:p>
        </w:tc>
      </w:tr>
      <w:tr w:rsidR="0066686B" w:rsidRPr="001D304E" w14:paraId="27B6FFCB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6025031A" w14:textId="390CD0F3" w:rsidR="0066686B" w:rsidRPr="00A21448" w:rsidRDefault="00A21448" w:rsidP="0066686B">
            <w:pPr>
              <w:spacing w:line="240" w:lineRule="auto"/>
              <w:rPr>
                <w:rFonts w:cstheme="minorHAnsi"/>
                <w:rPrChange w:id="2899" w:author="Erle Refsum" w:date="2020-06-15T21:16:00Z">
                  <w:rPr>
                    <w:rFonts w:cstheme="minorHAnsi"/>
                    <w:lang w:val="sv-SE"/>
                  </w:rPr>
                </w:rPrChange>
              </w:rPr>
            </w:pPr>
            <w:ins w:id="2900" w:author="Erle Refsum" w:date="2020-06-15T21:16:00Z">
              <w:r w:rsidRPr="00CE7039">
                <w:rPr>
                  <w:rFonts w:cstheme="minorHAnsi"/>
                </w:rPr>
                <w:t>How large of a</w:t>
              </w:r>
              <w:r>
                <w:rPr>
                  <w:rFonts w:cstheme="minorHAnsi"/>
                </w:rPr>
                <w:t xml:space="preserve"> health</w:t>
              </w:r>
              <w:r w:rsidRPr="00CE7039">
                <w:rPr>
                  <w:rFonts w:cstheme="minorHAnsi"/>
                </w:rPr>
                <w:t xml:space="preserve"> </w:t>
              </w:r>
              <w:r>
                <w:rPr>
                  <w:rFonts w:cstheme="minorHAnsi"/>
                </w:rPr>
                <w:t xml:space="preserve">impact </w:t>
              </w:r>
              <w:r w:rsidRPr="00CE7039">
                <w:rPr>
                  <w:rFonts w:cstheme="minorHAnsi"/>
                </w:rPr>
                <w:t xml:space="preserve">do you feel </w:t>
              </w:r>
              <w:r>
                <w:rPr>
                  <w:rFonts w:cstheme="minorHAnsi"/>
                </w:rPr>
                <w:t>COVID-19 is to the public health?</w:t>
              </w:r>
            </w:ins>
            <w:del w:id="2901" w:author="Erle Refsum" w:date="2020-06-15T21:16:00Z">
              <w:r w:rsidR="0066686B" w:rsidRPr="00A21448" w:rsidDel="00A21448">
                <w:rPr>
                  <w:rFonts w:cstheme="minorHAnsi"/>
                  <w:rPrChange w:id="2902" w:author="Erle Refsum" w:date="2020-06-15T21:16:00Z">
                    <w:rPr>
                      <w:rFonts w:cstheme="minorHAnsi"/>
                      <w:lang w:val="sv-SE"/>
                    </w:rPr>
                  </w:rPrChange>
                </w:rPr>
                <w:delText>Hur stor hälsopåverkan upplever du att COVID-19 utgör i befolkningen?</w:delText>
              </w:r>
            </w:del>
          </w:p>
        </w:tc>
        <w:tc>
          <w:tcPr>
            <w:tcW w:w="1260" w:type="dxa"/>
            <w:vAlign w:val="center"/>
          </w:tcPr>
          <w:p w14:paraId="06F4DE4E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0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0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9 (2)</w:t>
            </w:r>
          </w:p>
        </w:tc>
        <w:tc>
          <w:tcPr>
            <w:tcW w:w="1170" w:type="dxa"/>
            <w:vAlign w:val="center"/>
          </w:tcPr>
          <w:p w14:paraId="7B01125A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0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0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21 (4)</w:t>
            </w:r>
          </w:p>
        </w:tc>
        <w:tc>
          <w:tcPr>
            <w:tcW w:w="1170" w:type="dxa"/>
            <w:vAlign w:val="center"/>
          </w:tcPr>
          <w:p w14:paraId="7329F37D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0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0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173 (34)</w:t>
            </w:r>
          </w:p>
        </w:tc>
        <w:tc>
          <w:tcPr>
            <w:tcW w:w="1170" w:type="dxa"/>
            <w:vAlign w:val="center"/>
          </w:tcPr>
          <w:p w14:paraId="2B6EF8B9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0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1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208 (41)</w:t>
            </w:r>
          </w:p>
        </w:tc>
        <w:tc>
          <w:tcPr>
            <w:tcW w:w="1260" w:type="dxa"/>
            <w:vAlign w:val="center"/>
          </w:tcPr>
          <w:p w14:paraId="5B48A3DA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1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1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85 (17)</w:t>
            </w:r>
          </w:p>
        </w:tc>
        <w:tc>
          <w:tcPr>
            <w:tcW w:w="1170" w:type="dxa"/>
            <w:vAlign w:val="center"/>
          </w:tcPr>
          <w:p w14:paraId="0CC2C973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1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1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12 (2)</w:t>
            </w:r>
          </w:p>
        </w:tc>
      </w:tr>
      <w:tr w:rsidR="0066686B" w:rsidRPr="001D304E" w14:paraId="44EE24E8" w14:textId="77777777" w:rsidTr="00DD63EC">
        <w:trPr>
          <w:jc w:val="center"/>
        </w:trPr>
        <w:tc>
          <w:tcPr>
            <w:tcW w:w="8545" w:type="dxa"/>
            <w:gridSpan w:val="4"/>
            <w:vAlign w:val="center"/>
          </w:tcPr>
          <w:p w14:paraId="327FDF5F" w14:textId="3E94CA84" w:rsidR="0066686B" w:rsidRPr="00DA6D51" w:rsidRDefault="00512DA2" w:rsidP="0066686B">
            <w:pPr>
              <w:spacing w:line="240" w:lineRule="auto"/>
              <w:rPr>
                <w:rFonts w:cstheme="minorHAnsi"/>
                <w:rPrChange w:id="2915" w:author="Erle Refsum" w:date="2020-06-15T21:22:00Z">
                  <w:rPr>
                    <w:rFonts w:cstheme="minorHAnsi"/>
                    <w:lang w:val="sv-SE"/>
                  </w:rPr>
                </w:rPrChange>
              </w:rPr>
            </w:pPr>
            <w:ins w:id="2916" w:author="Erle Refsum" w:date="2020-06-15T21:16:00Z">
              <w:r w:rsidRPr="00DA6D51">
                <w:rPr>
                  <w:rFonts w:cstheme="minorHAnsi"/>
                  <w:rPrChange w:id="2917" w:author="Erle Refsum" w:date="2020-06-15T21:17:00Z">
                    <w:rPr>
                      <w:rFonts w:cstheme="minorHAnsi"/>
                      <w:lang w:val="nb-NO"/>
                    </w:rPr>
                  </w:rPrChange>
                </w:rPr>
                <w:t xml:space="preserve">How </w:t>
              </w:r>
            </w:ins>
            <w:ins w:id="2918" w:author="Erle Refsum" w:date="2020-06-15T21:17:00Z">
              <w:r w:rsidR="00DA6D51" w:rsidRPr="00DA6D51">
                <w:rPr>
                  <w:rFonts w:cstheme="minorHAnsi"/>
                  <w:rPrChange w:id="2919" w:author="Erle Refsum" w:date="2020-06-15T21:17:00Z">
                    <w:rPr>
                      <w:rFonts w:cstheme="minorHAnsi"/>
                      <w:lang w:val="nb-NO"/>
                    </w:rPr>
                  </w:rPrChange>
                </w:rPr>
                <w:t>large</w:t>
              </w:r>
            </w:ins>
            <w:ins w:id="2920" w:author="Erle Refsum" w:date="2020-06-15T21:22:00Z">
              <w:r w:rsidR="00DA6D51">
                <w:rPr>
                  <w:rFonts w:cstheme="minorHAnsi"/>
                </w:rPr>
                <w:t xml:space="preserve"> are the</w:t>
              </w:r>
            </w:ins>
            <w:ins w:id="2921" w:author="Erle Refsum" w:date="2020-06-15T21:17:00Z">
              <w:r w:rsidR="00DA6D51" w:rsidRPr="00DA6D51">
                <w:rPr>
                  <w:rFonts w:cstheme="minorHAnsi"/>
                  <w:rPrChange w:id="2922" w:author="Erle Refsum" w:date="2020-06-15T21:17:00Z">
                    <w:rPr>
                      <w:rFonts w:cstheme="minorHAnsi"/>
                      <w:lang w:val="nb-NO"/>
                    </w:rPr>
                  </w:rPrChange>
                </w:rPr>
                <w:t xml:space="preserve"> problems </w:t>
              </w:r>
            </w:ins>
            <w:ins w:id="2923" w:author="Erle Refsum" w:date="2020-06-15T21:18:00Z">
              <w:r w:rsidR="00DA6D51">
                <w:rPr>
                  <w:rFonts w:cstheme="minorHAnsi"/>
                </w:rPr>
                <w:t>caused by</w:t>
              </w:r>
            </w:ins>
            <w:ins w:id="2924" w:author="Erle Refsum" w:date="2020-06-15T21:17:00Z">
              <w:r w:rsidR="00DA6D51" w:rsidRPr="00DA6D51">
                <w:rPr>
                  <w:rFonts w:cstheme="minorHAnsi"/>
                  <w:rPrChange w:id="2925" w:author="Erle Refsum" w:date="2020-06-15T21:17:00Z">
                    <w:rPr>
                      <w:rFonts w:cstheme="minorHAnsi"/>
                      <w:lang w:val="nb-NO"/>
                    </w:rPr>
                  </w:rPrChange>
                </w:rPr>
                <w:t xml:space="preserve"> the </w:t>
              </w:r>
              <w:r w:rsidR="00DA6D51">
                <w:rPr>
                  <w:rFonts w:cstheme="minorHAnsi"/>
                </w:rPr>
                <w:t>effects o</w:t>
              </w:r>
            </w:ins>
            <w:ins w:id="2926" w:author="Erle Refsum" w:date="2020-06-15T21:18:00Z">
              <w:r w:rsidR="00DA6D51">
                <w:rPr>
                  <w:rFonts w:cstheme="minorHAnsi"/>
                </w:rPr>
                <w:t>f the disease control measures against the corona virus pandemic in Sweden?</w:t>
              </w:r>
            </w:ins>
            <w:del w:id="2927" w:author="Erle Refsum" w:date="2020-06-15T21:22:00Z">
              <w:r w:rsidR="0066686B" w:rsidRPr="00303FD4" w:rsidDel="00DA6D51">
                <w:rPr>
                  <w:rFonts w:cstheme="minorHAnsi"/>
                  <w:rPrChange w:id="2928" w:author="Erle Refsum" w:date="2020-06-15T21:27:00Z">
                    <w:rPr>
                      <w:rFonts w:cstheme="minorHAnsi"/>
                      <w:lang w:val="sv-SE"/>
                    </w:rPr>
                  </w:rPrChange>
                </w:rPr>
                <w:delText>Hur stora besvär orsakar effekterna av tilltagen mot coronavirus-pandemin i Sverige?</w:delText>
              </w:r>
            </w:del>
          </w:p>
        </w:tc>
        <w:tc>
          <w:tcPr>
            <w:tcW w:w="1260" w:type="dxa"/>
            <w:vAlign w:val="center"/>
          </w:tcPr>
          <w:p w14:paraId="6EA90412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2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3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 (3)</w:t>
            </w:r>
          </w:p>
        </w:tc>
        <w:tc>
          <w:tcPr>
            <w:tcW w:w="1170" w:type="dxa"/>
            <w:vAlign w:val="center"/>
          </w:tcPr>
          <w:p w14:paraId="650E0818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31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32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45 (9)</w:t>
            </w:r>
          </w:p>
        </w:tc>
        <w:tc>
          <w:tcPr>
            <w:tcW w:w="1170" w:type="dxa"/>
            <w:vAlign w:val="center"/>
          </w:tcPr>
          <w:p w14:paraId="66596DBD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33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34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159 (31)</w:t>
            </w:r>
          </w:p>
        </w:tc>
        <w:tc>
          <w:tcPr>
            <w:tcW w:w="1170" w:type="dxa"/>
            <w:vAlign w:val="center"/>
          </w:tcPr>
          <w:p w14:paraId="0FD3D084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35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36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175 (34)</w:t>
            </w:r>
          </w:p>
        </w:tc>
        <w:tc>
          <w:tcPr>
            <w:tcW w:w="1260" w:type="dxa"/>
            <w:vAlign w:val="center"/>
          </w:tcPr>
          <w:p w14:paraId="4BF31E29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37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38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107 (21)</w:t>
            </w:r>
          </w:p>
        </w:tc>
        <w:tc>
          <w:tcPr>
            <w:tcW w:w="1170" w:type="dxa"/>
            <w:vAlign w:val="center"/>
          </w:tcPr>
          <w:p w14:paraId="48D8EC4D" w14:textId="77777777" w:rsidR="0066686B" w:rsidRPr="001D304E" w:rsidRDefault="0066686B" w:rsidP="0066686B">
            <w:pPr>
              <w:spacing w:line="240" w:lineRule="auto"/>
              <w:jc w:val="center"/>
              <w:rPr>
                <w:rFonts w:cstheme="minorHAnsi"/>
                <w:lang w:val="en-GB"/>
                <w:rPrChange w:id="2939" w:author="Erle Refsum" w:date="2020-06-15T20:31:00Z">
                  <w:rPr>
                    <w:rFonts w:cstheme="minorHAnsi"/>
                    <w:lang w:val="sv-SE"/>
                  </w:rPr>
                </w:rPrChange>
              </w:rPr>
            </w:pPr>
            <w:r w:rsidRPr="001D304E">
              <w:rPr>
                <w:rFonts w:cstheme="minorHAnsi"/>
                <w:lang w:val="en-GB"/>
                <w:rPrChange w:id="2940" w:author="Erle Refsum" w:date="2020-06-15T20:31:00Z">
                  <w:rPr>
                    <w:rFonts w:cstheme="minorHAnsi"/>
                    <w:lang w:val="sv-SE"/>
                  </w:rPr>
                </w:rPrChange>
              </w:rPr>
              <w:t>5 (1)</w:t>
            </w:r>
          </w:p>
        </w:tc>
      </w:tr>
    </w:tbl>
    <w:p w14:paraId="5E2E705E" w14:textId="77777777" w:rsidR="00DD553F" w:rsidRPr="001D304E" w:rsidRDefault="00DD553F" w:rsidP="009A6BAD">
      <w:pPr>
        <w:spacing w:line="240" w:lineRule="auto"/>
        <w:rPr>
          <w:rFonts w:cstheme="minorHAnsi"/>
          <w:b/>
          <w:lang w:val="en-GB"/>
          <w:rPrChange w:id="2941" w:author="Erle Refsum" w:date="2020-06-15T20:31:00Z">
            <w:rPr>
              <w:rFonts w:cstheme="minorHAnsi"/>
              <w:b/>
            </w:rPr>
          </w:rPrChange>
        </w:rPr>
      </w:pPr>
    </w:p>
    <w:p w14:paraId="21EF2F0F" w14:textId="4AD19EB8" w:rsidR="00266434" w:rsidRPr="001D304E" w:rsidRDefault="00DD2DE0" w:rsidP="009A6BAD">
      <w:pPr>
        <w:spacing w:line="240" w:lineRule="auto"/>
        <w:rPr>
          <w:rFonts w:cstheme="minorHAnsi"/>
          <w:b/>
          <w:lang w:val="en-GB"/>
          <w:rPrChange w:id="2942" w:author="Erle Refsum" w:date="2020-06-15T20:31:00Z">
            <w:rPr>
              <w:rFonts w:cstheme="minorHAnsi"/>
              <w:b/>
            </w:rPr>
          </w:rPrChange>
        </w:rPr>
      </w:pPr>
      <w:r w:rsidRPr="001D304E">
        <w:rPr>
          <w:rFonts w:cstheme="minorHAnsi"/>
          <w:b/>
          <w:lang w:val="en-GB"/>
          <w:rPrChange w:id="2943" w:author="Erle Refsum" w:date="2020-06-15T20:31:00Z">
            <w:rPr>
              <w:rFonts w:cstheme="minorHAnsi"/>
              <w:b/>
            </w:rPr>
          </w:rPrChange>
        </w:rPr>
        <w:t>Footnote</w:t>
      </w:r>
      <w:r w:rsidR="00DD553F" w:rsidRPr="001D304E">
        <w:rPr>
          <w:rFonts w:cstheme="minorHAnsi"/>
          <w:b/>
          <w:lang w:val="en-GB"/>
          <w:rPrChange w:id="2944" w:author="Erle Refsum" w:date="2020-06-15T20:31:00Z">
            <w:rPr>
              <w:rFonts w:cstheme="minorHAnsi"/>
              <w:b/>
            </w:rPr>
          </w:rPrChange>
        </w:rPr>
        <w:t>:</w:t>
      </w:r>
    </w:p>
    <w:p w14:paraId="17E18F24" w14:textId="3E91ACA7" w:rsidR="00DD553F" w:rsidRPr="001D304E" w:rsidRDefault="00DD553F" w:rsidP="00DD553F">
      <w:pPr>
        <w:spacing w:line="360" w:lineRule="auto"/>
        <w:rPr>
          <w:rFonts w:cstheme="minorHAnsi"/>
          <w:lang w:val="en-GB"/>
          <w:rPrChange w:id="2945" w:author="Erle Refsum" w:date="2020-06-15T20:31:00Z">
            <w:rPr>
              <w:rFonts w:cstheme="minorHAnsi"/>
            </w:rPr>
          </w:rPrChange>
        </w:rPr>
      </w:pPr>
      <w:r w:rsidRPr="001D304E">
        <w:rPr>
          <w:rFonts w:cstheme="minorHAnsi"/>
          <w:lang w:val="en-GB"/>
          <w:rPrChange w:id="2946" w:author="Erle Refsum" w:date="2020-06-15T20:31:00Z">
            <w:rPr>
              <w:rFonts w:cstheme="minorHAnsi"/>
            </w:rPr>
          </w:rPrChange>
        </w:rPr>
        <w:t>*Questions phrased a little differently than in the Norwegian survey to fit with the Swedish language/the situation in Sweden</w:t>
      </w:r>
    </w:p>
    <w:p w14:paraId="3C552542" w14:textId="77777777" w:rsidR="00017203" w:rsidRPr="001D304E" w:rsidRDefault="00017203" w:rsidP="00017203">
      <w:pPr>
        <w:spacing w:line="240" w:lineRule="auto"/>
        <w:rPr>
          <w:rFonts w:cstheme="minorHAnsi"/>
          <w:b/>
          <w:lang w:val="en-GB"/>
          <w:rPrChange w:id="2947" w:author="Erle Refsum" w:date="2020-06-15T20:31:00Z">
            <w:rPr>
              <w:rFonts w:cstheme="minorHAnsi"/>
              <w:b/>
            </w:rPr>
          </w:rPrChange>
        </w:rPr>
      </w:pPr>
    </w:p>
    <w:p w14:paraId="3EC5B2CF" w14:textId="77777777" w:rsidR="00F467C5" w:rsidRPr="00DD553F" w:rsidRDefault="00F467C5" w:rsidP="00F467C5">
      <w:pPr>
        <w:spacing w:line="240" w:lineRule="auto"/>
        <w:rPr>
          <w:rFonts w:cstheme="minorHAnsi"/>
          <w:b/>
        </w:rPr>
      </w:pPr>
    </w:p>
    <w:sectPr w:rsidR="00F467C5" w:rsidRPr="00DD553F" w:rsidSect="00CB1B3C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0F39CE"/>
    <w:multiLevelType w:val="hybridMultilevel"/>
    <w:tmpl w:val="D4F2CBCA"/>
    <w:lvl w:ilvl="0" w:tplc="8200DEE6">
      <w:start w:val="7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F34"/>
    <w:rsid w:val="00017203"/>
    <w:rsid w:val="00051EA9"/>
    <w:rsid w:val="000555DC"/>
    <w:rsid w:val="000744EA"/>
    <w:rsid w:val="000B4088"/>
    <w:rsid w:val="000B6C8E"/>
    <w:rsid w:val="000C126B"/>
    <w:rsid w:val="000D1EC3"/>
    <w:rsid w:val="000E47CD"/>
    <w:rsid w:val="001101C9"/>
    <w:rsid w:val="00137C1B"/>
    <w:rsid w:val="00140105"/>
    <w:rsid w:val="00161981"/>
    <w:rsid w:val="001641B5"/>
    <w:rsid w:val="001B6486"/>
    <w:rsid w:val="001D304E"/>
    <w:rsid w:val="001E5086"/>
    <w:rsid w:val="00227C4E"/>
    <w:rsid w:val="002359C9"/>
    <w:rsid w:val="002577EA"/>
    <w:rsid w:val="00266434"/>
    <w:rsid w:val="00282608"/>
    <w:rsid w:val="002A65A2"/>
    <w:rsid w:val="00303FD4"/>
    <w:rsid w:val="00311E20"/>
    <w:rsid w:val="00315CFA"/>
    <w:rsid w:val="003451C5"/>
    <w:rsid w:val="0034626D"/>
    <w:rsid w:val="003571AF"/>
    <w:rsid w:val="003577F5"/>
    <w:rsid w:val="00357E80"/>
    <w:rsid w:val="0037694F"/>
    <w:rsid w:val="0038141C"/>
    <w:rsid w:val="00392773"/>
    <w:rsid w:val="00393339"/>
    <w:rsid w:val="00393806"/>
    <w:rsid w:val="003A0024"/>
    <w:rsid w:val="003A681A"/>
    <w:rsid w:val="003E32D5"/>
    <w:rsid w:val="0043510B"/>
    <w:rsid w:val="004500EB"/>
    <w:rsid w:val="00473501"/>
    <w:rsid w:val="004751B4"/>
    <w:rsid w:val="00483648"/>
    <w:rsid w:val="0048439C"/>
    <w:rsid w:val="004952C1"/>
    <w:rsid w:val="004A3C42"/>
    <w:rsid w:val="004E1D6F"/>
    <w:rsid w:val="004E3A72"/>
    <w:rsid w:val="00507EC3"/>
    <w:rsid w:val="00512DA2"/>
    <w:rsid w:val="00531831"/>
    <w:rsid w:val="005540EE"/>
    <w:rsid w:val="005A533D"/>
    <w:rsid w:val="005C097F"/>
    <w:rsid w:val="005C21C4"/>
    <w:rsid w:val="005D4CDD"/>
    <w:rsid w:val="005E3B5F"/>
    <w:rsid w:val="00636C2D"/>
    <w:rsid w:val="00637E86"/>
    <w:rsid w:val="00656D0F"/>
    <w:rsid w:val="006620F9"/>
    <w:rsid w:val="0066686B"/>
    <w:rsid w:val="006718ED"/>
    <w:rsid w:val="00672C9C"/>
    <w:rsid w:val="00680646"/>
    <w:rsid w:val="00681C49"/>
    <w:rsid w:val="006A0B48"/>
    <w:rsid w:val="006A2A70"/>
    <w:rsid w:val="006C42F4"/>
    <w:rsid w:val="006C67B1"/>
    <w:rsid w:val="006C76FB"/>
    <w:rsid w:val="006F37F2"/>
    <w:rsid w:val="007049CC"/>
    <w:rsid w:val="00705DCF"/>
    <w:rsid w:val="00723BEB"/>
    <w:rsid w:val="007313ED"/>
    <w:rsid w:val="007334A6"/>
    <w:rsid w:val="00795328"/>
    <w:rsid w:val="0079791F"/>
    <w:rsid w:val="007B7752"/>
    <w:rsid w:val="007C3AF1"/>
    <w:rsid w:val="007D5268"/>
    <w:rsid w:val="007E0455"/>
    <w:rsid w:val="007F1066"/>
    <w:rsid w:val="007F3647"/>
    <w:rsid w:val="008013B6"/>
    <w:rsid w:val="008154AA"/>
    <w:rsid w:val="008231F7"/>
    <w:rsid w:val="008907FD"/>
    <w:rsid w:val="008B6C97"/>
    <w:rsid w:val="008C0480"/>
    <w:rsid w:val="008C3426"/>
    <w:rsid w:val="008E361D"/>
    <w:rsid w:val="00914A4D"/>
    <w:rsid w:val="00936805"/>
    <w:rsid w:val="009407BC"/>
    <w:rsid w:val="009462A3"/>
    <w:rsid w:val="00952664"/>
    <w:rsid w:val="00953DB5"/>
    <w:rsid w:val="009A0393"/>
    <w:rsid w:val="009A6BAD"/>
    <w:rsid w:val="009B3F34"/>
    <w:rsid w:val="009C5D83"/>
    <w:rsid w:val="009C749E"/>
    <w:rsid w:val="009E0990"/>
    <w:rsid w:val="009F44FD"/>
    <w:rsid w:val="00A04ADA"/>
    <w:rsid w:val="00A04F51"/>
    <w:rsid w:val="00A21448"/>
    <w:rsid w:val="00A33AA5"/>
    <w:rsid w:val="00A44F2B"/>
    <w:rsid w:val="00A46F44"/>
    <w:rsid w:val="00A54217"/>
    <w:rsid w:val="00A74AC2"/>
    <w:rsid w:val="00A92C4C"/>
    <w:rsid w:val="00AB2EF1"/>
    <w:rsid w:val="00AF20C0"/>
    <w:rsid w:val="00B0160E"/>
    <w:rsid w:val="00B021F2"/>
    <w:rsid w:val="00B12781"/>
    <w:rsid w:val="00B37972"/>
    <w:rsid w:val="00B42F2E"/>
    <w:rsid w:val="00B4331F"/>
    <w:rsid w:val="00B634E5"/>
    <w:rsid w:val="00B9416A"/>
    <w:rsid w:val="00BA45C7"/>
    <w:rsid w:val="00BD1647"/>
    <w:rsid w:val="00BF20BA"/>
    <w:rsid w:val="00C04ED1"/>
    <w:rsid w:val="00C107E3"/>
    <w:rsid w:val="00C20E45"/>
    <w:rsid w:val="00C300DC"/>
    <w:rsid w:val="00C36407"/>
    <w:rsid w:val="00CB1B3C"/>
    <w:rsid w:val="00CB3162"/>
    <w:rsid w:val="00CD32E8"/>
    <w:rsid w:val="00D00BC4"/>
    <w:rsid w:val="00D224FC"/>
    <w:rsid w:val="00D22A9A"/>
    <w:rsid w:val="00D23947"/>
    <w:rsid w:val="00D333A1"/>
    <w:rsid w:val="00D41E91"/>
    <w:rsid w:val="00D43A7D"/>
    <w:rsid w:val="00D56AD0"/>
    <w:rsid w:val="00D575C3"/>
    <w:rsid w:val="00D712F1"/>
    <w:rsid w:val="00D940F7"/>
    <w:rsid w:val="00D96B46"/>
    <w:rsid w:val="00DA6D51"/>
    <w:rsid w:val="00DC06B8"/>
    <w:rsid w:val="00DC085F"/>
    <w:rsid w:val="00DD2DE0"/>
    <w:rsid w:val="00DD553F"/>
    <w:rsid w:val="00DD63EC"/>
    <w:rsid w:val="00DF7271"/>
    <w:rsid w:val="00E07AA5"/>
    <w:rsid w:val="00E16679"/>
    <w:rsid w:val="00E2514E"/>
    <w:rsid w:val="00E51DA5"/>
    <w:rsid w:val="00E567FF"/>
    <w:rsid w:val="00E6621C"/>
    <w:rsid w:val="00E662F3"/>
    <w:rsid w:val="00E70AA0"/>
    <w:rsid w:val="00E74273"/>
    <w:rsid w:val="00E822C8"/>
    <w:rsid w:val="00F02074"/>
    <w:rsid w:val="00F467C5"/>
    <w:rsid w:val="00F61603"/>
    <w:rsid w:val="00F61862"/>
    <w:rsid w:val="00F63061"/>
    <w:rsid w:val="00F7221E"/>
    <w:rsid w:val="00F729A2"/>
    <w:rsid w:val="00F72BDC"/>
    <w:rsid w:val="00FB7830"/>
    <w:rsid w:val="00FD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D2D24B"/>
  <w15:chartTrackingRefBased/>
  <w15:docId w15:val="{FBDE26D5-3D72-6A47-B7AA-9BE10B4B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F3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E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7E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3F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3F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3F34"/>
    <w:rPr>
      <w:sz w:val="20"/>
      <w:szCs w:val="20"/>
    </w:rPr>
  </w:style>
  <w:style w:type="table" w:styleId="TableGrid">
    <w:name w:val="Table Grid"/>
    <w:basedOn w:val="TableNormal"/>
    <w:uiPriority w:val="39"/>
    <w:rsid w:val="009B3F3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3F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F34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32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32D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F106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637E8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E86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37E86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37E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37E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11</Pages>
  <Words>3475</Words>
  <Characters>19814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23243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Kalager</dc:creator>
  <cp:keywords/>
  <dc:description/>
  <cp:lastModifiedBy>Erle Refsum</cp:lastModifiedBy>
  <cp:revision>42</cp:revision>
  <cp:lastPrinted>2020-03-30T17:08:00Z</cp:lastPrinted>
  <dcterms:created xsi:type="dcterms:W3CDTF">2020-06-15T12:22:00Z</dcterms:created>
  <dcterms:modified xsi:type="dcterms:W3CDTF">2020-06-15T19:40:00Z</dcterms:modified>
</cp:coreProperties>
</file>