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644A1" w14:textId="3492A4D6" w:rsidR="00802175" w:rsidRPr="006548DD" w:rsidRDefault="00C25270" w:rsidP="00C25270">
      <w:pPr>
        <w:spacing w:line="276" w:lineRule="auto"/>
        <w:rPr>
          <w:rFonts w:ascii="Arial" w:hAnsi="Arial" w:cs="Arial"/>
          <w:b/>
          <w:bCs/>
          <w:lang w:val="en-US"/>
        </w:rPr>
      </w:pPr>
      <w:r w:rsidRPr="006548DD">
        <w:rPr>
          <w:rFonts w:ascii="Arial" w:hAnsi="Arial" w:cs="Arial"/>
          <w:b/>
          <w:bCs/>
          <w:lang w:val="en-US"/>
        </w:rPr>
        <w:t xml:space="preserve">Supplementary Table 4. </w:t>
      </w:r>
      <w:r w:rsidRPr="006548DD">
        <w:rPr>
          <w:rFonts w:ascii="Arial" w:hAnsi="Arial" w:cs="Arial"/>
          <w:lang w:val="en-US"/>
        </w:rPr>
        <w:t>FGD thematic analysis</w:t>
      </w:r>
    </w:p>
    <w:p w14:paraId="4168DC6E" w14:textId="1F4E73CB" w:rsidR="004420EA" w:rsidRPr="006548DD" w:rsidRDefault="002A6833" w:rsidP="00C25270">
      <w:pPr>
        <w:spacing w:line="276" w:lineRule="auto"/>
        <w:rPr>
          <w:rFonts w:ascii="Arial" w:hAnsi="Arial" w:cs="Arial"/>
          <w:lang w:val="en-US"/>
        </w:rPr>
      </w:pPr>
      <w:r w:rsidRPr="006548DD">
        <w:rPr>
          <w:rFonts w:ascii="Arial" w:hAnsi="Arial" w:cs="Arial"/>
          <w:b/>
          <w:bCs/>
          <w:lang w:val="en-US"/>
        </w:rPr>
        <w:t xml:space="preserve">Research </w:t>
      </w:r>
      <w:r w:rsidR="00C25270" w:rsidRPr="006548DD">
        <w:rPr>
          <w:rFonts w:ascii="Arial" w:hAnsi="Arial" w:cs="Arial"/>
          <w:b/>
          <w:bCs/>
          <w:lang w:val="en-US"/>
        </w:rPr>
        <w:t>m</w:t>
      </w:r>
      <w:r w:rsidRPr="006548DD">
        <w:rPr>
          <w:rFonts w:ascii="Arial" w:hAnsi="Arial" w:cs="Arial"/>
          <w:b/>
          <w:bCs/>
          <w:lang w:val="en-US"/>
        </w:rPr>
        <w:t xml:space="preserve">ain </w:t>
      </w:r>
      <w:r w:rsidR="00C25270" w:rsidRPr="006548DD">
        <w:rPr>
          <w:rFonts w:ascii="Arial" w:hAnsi="Arial" w:cs="Arial"/>
          <w:b/>
          <w:bCs/>
          <w:lang w:val="en-US"/>
        </w:rPr>
        <w:t>a</w:t>
      </w:r>
      <w:r w:rsidRPr="006548DD">
        <w:rPr>
          <w:rFonts w:ascii="Arial" w:hAnsi="Arial" w:cs="Arial"/>
          <w:b/>
          <w:bCs/>
          <w:lang w:val="en-US"/>
        </w:rPr>
        <w:t xml:space="preserve">im: </w:t>
      </w:r>
      <w:r w:rsidR="00A44787" w:rsidRPr="00DA27C1">
        <w:rPr>
          <w:rFonts w:ascii="Arial" w:hAnsi="Arial" w:cs="Arial"/>
          <w:lang w:val="en-US"/>
        </w:rPr>
        <w:t xml:space="preserve">Husbands of </w:t>
      </w:r>
      <w:r w:rsidR="00A44787">
        <w:rPr>
          <w:rFonts w:ascii="Arial" w:hAnsi="Arial" w:cs="Arial"/>
          <w:lang w:val="en-US"/>
        </w:rPr>
        <w:t xml:space="preserve">women with no history of breast cancer </w:t>
      </w:r>
      <w:r w:rsidR="00A44787" w:rsidRPr="007A6956">
        <w:rPr>
          <w:rFonts w:ascii="Arial" w:hAnsi="Arial" w:cs="Arial"/>
          <w:lang w:val="en-US"/>
        </w:rPr>
        <w:t xml:space="preserve">1) </w:t>
      </w:r>
      <w:r w:rsidR="00A44787">
        <w:rPr>
          <w:rFonts w:ascii="Arial" w:hAnsi="Arial" w:cs="Arial"/>
          <w:lang w:val="en-US"/>
        </w:rPr>
        <w:t>e</w:t>
      </w:r>
      <w:r w:rsidR="00A44787" w:rsidRPr="007A6956">
        <w:rPr>
          <w:rFonts w:ascii="Arial" w:hAnsi="Arial" w:cs="Arial"/>
          <w:lang w:val="en-US"/>
        </w:rPr>
        <w:t xml:space="preserve">xperiences, knowledge and attitudes on breast cancer </w:t>
      </w:r>
      <w:r w:rsidR="00A44787">
        <w:rPr>
          <w:rFonts w:ascii="Arial" w:hAnsi="Arial" w:cs="Arial"/>
          <w:lang w:val="en-US"/>
        </w:rPr>
        <w:t xml:space="preserve">(breast CA) </w:t>
      </w:r>
      <w:r w:rsidR="00A44787" w:rsidRPr="007A6956">
        <w:rPr>
          <w:rFonts w:ascii="Arial" w:hAnsi="Arial" w:cs="Arial"/>
          <w:lang w:val="en-US"/>
        </w:rPr>
        <w:t>and mammography screening</w:t>
      </w:r>
      <w:r w:rsidR="00A44787">
        <w:rPr>
          <w:rFonts w:ascii="Arial" w:hAnsi="Arial" w:cs="Arial"/>
          <w:lang w:val="en-US"/>
        </w:rPr>
        <w:t xml:space="preserve"> (BS), </w:t>
      </w:r>
      <w:r w:rsidR="00A44787" w:rsidRPr="007A6956">
        <w:rPr>
          <w:rFonts w:ascii="Arial" w:hAnsi="Arial" w:cs="Arial"/>
          <w:lang w:val="en-US"/>
        </w:rPr>
        <w:t xml:space="preserve">2) </w:t>
      </w:r>
      <w:r w:rsidR="00A44787">
        <w:rPr>
          <w:rFonts w:ascii="Arial" w:hAnsi="Arial" w:cs="Arial"/>
          <w:lang w:val="en-US"/>
        </w:rPr>
        <w:t xml:space="preserve">potential roles in their wives’ health-seeking </w:t>
      </w:r>
      <w:proofErr w:type="spellStart"/>
      <w:r w:rsidR="00A44787">
        <w:rPr>
          <w:rFonts w:ascii="Arial" w:hAnsi="Arial" w:cs="Arial"/>
          <w:lang w:val="en-US"/>
        </w:rPr>
        <w:t>behaviours</w:t>
      </w:r>
      <w:proofErr w:type="spellEnd"/>
      <w:r w:rsidR="00A44787" w:rsidRPr="007A6956">
        <w:rPr>
          <w:rFonts w:ascii="Arial" w:hAnsi="Arial" w:cs="Arial"/>
          <w:lang w:val="en-US"/>
        </w:rPr>
        <w:t>, and 3) their acceptability and concerns regarding risk-based breast cancer screening.</w:t>
      </w:r>
    </w:p>
    <w:p w14:paraId="38D54A6F" w14:textId="594C83E7" w:rsidR="00830E4E" w:rsidRPr="006548DD" w:rsidRDefault="00C25270" w:rsidP="00C25270">
      <w:pPr>
        <w:spacing w:line="276" w:lineRule="auto"/>
        <w:rPr>
          <w:rFonts w:ascii="Arial" w:hAnsi="Arial" w:cs="Arial"/>
          <w:lang w:val="en-US"/>
        </w:rPr>
      </w:pPr>
      <w:r w:rsidRPr="006548DD">
        <w:rPr>
          <w:rFonts w:ascii="Arial" w:hAnsi="Arial" w:cs="Arial"/>
          <w:lang w:val="en-US"/>
        </w:rPr>
        <w:t>Six</w:t>
      </w:r>
      <w:r w:rsidR="004420EA" w:rsidRPr="006548DD">
        <w:rPr>
          <w:rFonts w:ascii="Arial" w:hAnsi="Arial" w:cs="Arial"/>
          <w:lang w:val="en-US"/>
        </w:rPr>
        <w:t xml:space="preserve"> core themes were identified</w:t>
      </w:r>
      <w:r w:rsidR="00E955D7" w:rsidRPr="006548DD">
        <w:rPr>
          <w:rFonts w:ascii="Arial" w:hAnsi="Arial" w:cs="Arial"/>
          <w:lang w:val="en-US"/>
        </w:rPr>
        <w:t xml:space="preserve">: (1) </w:t>
      </w:r>
      <w:r w:rsidR="007A01F2" w:rsidRPr="006548DD">
        <w:rPr>
          <w:rFonts w:ascii="Arial" w:hAnsi="Arial" w:cs="Arial"/>
          <w:iCs/>
          <w:lang w:val="en-US"/>
        </w:rPr>
        <w:t>Awareness</w:t>
      </w:r>
      <w:r w:rsidR="00E955D7" w:rsidRPr="006548DD">
        <w:rPr>
          <w:rFonts w:ascii="Arial" w:hAnsi="Arial" w:cs="Arial"/>
          <w:iCs/>
          <w:lang w:val="en-US"/>
        </w:rPr>
        <w:t xml:space="preserve"> of </w:t>
      </w:r>
      <w:r w:rsidR="00F60857">
        <w:rPr>
          <w:rFonts w:ascii="Arial" w:hAnsi="Arial" w:cs="Arial"/>
          <w:iCs/>
          <w:lang w:val="en-US"/>
        </w:rPr>
        <w:t>b</w:t>
      </w:r>
      <w:r w:rsidR="007A01F2" w:rsidRPr="006548DD">
        <w:rPr>
          <w:rFonts w:ascii="Arial" w:hAnsi="Arial" w:cs="Arial"/>
          <w:iCs/>
          <w:lang w:val="en-US"/>
        </w:rPr>
        <w:t xml:space="preserve">reast </w:t>
      </w:r>
      <w:r w:rsidR="00F60857">
        <w:rPr>
          <w:rFonts w:ascii="Arial" w:hAnsi="Arial" w:cs="Arial"/>
          <w:iCs/>
          <w:lang w:val="en-US"/>
        </w:rPr>
        <w:t>h</w:t>
      </w:r>
      <w:r w:rsidR="007A01F2" w:rsidRPr="006548DD">
        <w:rPr>
          <w:rFonts w:ascii="Arial" w:hAnsi="Arial" w:cs="Arial"/>
          <w:iCs/>
          <w:lang w:val="en-US"/>
        </w:rPr>
        <w:t>ealth</w:t>
      </w:r>
      <w:r w:rsidR="001E2029" w:rsidRPr="006548DD">
        <w:rPr>
          <w:rFonts w:ascii="Arial" w:hAnsi="Arial" w:cs="Arial"/>
          <w:lang w:val="en-US"/>
        </w:rPr>
        <w:t xml:space="preserve">; (2) </w:t>
      </w:r>
      <w:r w:rsidR="001E2029" w:rsidRPr="006548DD">
        <w:rPr>
          <w:rFonts w:ascii="Arial" w:hAnsi="Arial" w:cs="Arial"/>
          <w:iCs/>
          <w:lang w:val="en-US"/>
        </w:rPr>
        <w:t xml:space="preserve">Social </w:t>
      </w:r>
      <w:r w:rsidR="00F60857">
        <w:rPr>
          <w:rFonts w:ascii="Arial" w:hAnsi="Arial" w:cs="Arial"/>
          <w:iCs/>
          <w:lang w:val="en-US"/>
        </w:rPr>
        <w:t>s</w:t>
      </w:r>
      <w:r w:rsidR="001E2029" w:rsidRPr="006548DD">
        <w:rPr>
          <w:rFonts w:ascii="Arial" w:hAnsi="Arial" w:cs="Arial"/>
          <w:iCs/>
          <w:lang w:val="en-US"/>
        </w:rPr>
        <w:t xml:space="preserve">upport </w:t>
      </w:r>
      <w:r w:rsidR="00F60857">
        <w:rPr>
          <w:rFonts w:ascii="Arial" w:hAnsi="Arial" w:cs="Arial"/>
          <w:iCs/>
          <w:lang w:val="en-US"/>
        </w:rPr>
        <w:t>s</w:t>
      </w:r>
      <w:r w:rsidR="001E2029" w:rsidRPr="006548DD">
        <w:rPr>
          <w:rFonts w:ascii="Arial" w:hAnsi="Arial" w:cs="Arial"/>
          <w:iCs/>
          <w:lang w:val="en-US"/>
        </w:rPr>
        <w:t>tructures</w:t>
      </w:r>
      <w:r w:rsidR="001E2029" w:rsidRPr="006548DD">
        <w:rPr>
          <w:rFonts w:ascii="Arial" w:hAnsi="Arial" w:cs="Arial"/>
          <w:lang w:val="en-US"/>
        </w:rPr>
        <w:t xml:space="preserve">; (3) </w:t>
      </w:r>
      <w:r w:rsidR="001E2029" w:rsidRPr="006548DD">
        <w:rPr>
          <w:rFonts w:ascii="Arial" w:hAnsi="Arial" w:cs="Arial"/>
          <w:iCs/>
          <w:lang w:val="en-US"/>
        </w:rPr>
        <w:t>P</w:t>
      </w:r>
      <w:r w:rsidR="00E20A61" w:rsidRPr="006548DD">
        <w:rPr>
          <w:rFonts w:ascii="Arial" w:hAnsi="Arial" w:cs="Arial"/>
          <w:iCs/>
          <w:lang w:val="en-US"/>
        </w:rPr>
        <w:t>riorities</w:t>
      </w:r>
      <w:r w:rsidR="00AC192F" w:rsidRPr="006548DD">
        <w:rPr>
          <w:rFonts w:ascii="Arial" w:hAnsi="Arial" w:cs="Arial"/>
          <w:lang w:val="en-US"/>
        </w:rPr>
        <w:t>;</w:t>
      </w:r>
      <w:r w:rsidR="00C04D1F" w:rsidRPr="006548DD">
        <w:rPr>
          <w:rFonts w:ascii="Arial" w:hAnsi="Arial" w:cs="Arial"/>
          <w:lang w:val="en-US"/>
        </w:rPr>
        <w:t xml:space="preserve"> (4)</w:t>
      </w:r>
      <w:r w:rsidR="00AC192F" w:rsidRPr="006548DD">
        <w:rPr>
          <w:rFonts w:ascii="Arial" w:hAnsi="Arial" w:cs="Arial"/>
          <w:lang w:val="en-US"/>
        </w:rPr>
        <w:t xml:space="preserve"> </w:t>
      </w:r>
      <w:r w:rsidR="00AC192F" w:rsidRPr="006548DD">
        <w:rPr>
          <w:rFonts w:ascii="Arial" w:hAnsi="Arial" w:cs="Arial"/>
          <w:iCs/>
          <w:lang w:val="en-US"/>
        </w:rPr>
        <w:t>Fears</w:t>
      </w:r>
      <w:r w:rsidRPr="006548DD">
        <w:rPr>
          <w:rFonts w:ascii="Arial" w:hAnsi="Arial" w:cs="Arial"/>
          <w:lang w:val="en-US"/>
        </w:rPr>
        <w:t>,</w:t>
      </w:r>
      <w:r w:rsidR="00C04D1F" w:rsidRPr="006548DD">
        <w:rPr>
          <w:rFonts w:ascii="Arial" w:hAnsi="Arial" w:cs="Arial"/>
          <w:lang w:val="en-US"/>
        </w:rPr>
        <w:t xml:space="preserve"> </w:t>
      </w:r>
      <w:r w:rsidR="00837C02" w:rsidRPr="006548DD">
        <w:rPr>
          <w:rFonts w:ascii="Arial" w:hAnsi="Arial" w:cs="Arial"/>
          <w:lang w:val="en-US"/>
        </w:rPr>
        <w:t>(</w:t>
      </w:r>
      <w:r w:rsidR="00AC192F" w:rsidRPr="006548DD">
        <w:rPr>
          <w:rFonts w:ascii="Arial" w:hAnsi="Arial" w:cs="Arial"/>
          <w:lang w:val="en-US"/>
        </w:rPr>
        <w:t>5)</w:t>
      </w:r>
      <w:r w:rsidR="00AC192F" w:rsidRPr="006548DD">
        <w:rPr>
          <w:rFonts w:ascii="Arial" w:hAnsi="Arial" w:cs="Arial"/>
          <w:iCs/>
          <w:lang w:val="en-US"/>
        </w:rPr>
        <w:t xml:space="preserve"> Incentives</w:t>
      </w:r>
      <w:r w:rsidRPr="006548DD">
        <w:rPr>
          <w:rFonts w:ascii="Arial" w:hAnsi="Arial" w:cs="Arial"/>
          <w:iCs/>
          <w:lang w:val="en-US"/>
        </w:rPr>
        <w:t xml:space="preserve">, and (6) Attitudes </w:t>
      </w:r>
      <w:r w:rsidR="004A6F14">
        <w:rPr>
          <w:rFonts w:ascii="Arial" w:hAnsi="Arial" w:cs="Arial"/>
          <w:iCs/>
          <w:lang w:val="en-US"/>
        </w:rPr>
        <w:t>toward</w:t>
      </w:r>
      <w:r w:rsidRPr="006548DD">
        <w:rPr>
          <w:rFonts w:ascii="Arial" w:hAnsi="Arial" w:cs="Arial"/>
          <w:iCs/>
          <w:lang w:val="en-US"/>
        </w:rPr>
        <w:t xml:space="preserve"> </w:t>
      </w:r>
      <w:r w:rsidR="00F60857">
        <w:rPr>
          <w:rFonts w:ascii="Arial" w:hAnsi="Arial" w:cs="Arial"/>
          <w:iCs/>
          <w:lang w:val="en-US"/>
        </w:rPr>
        <w:t>r</w:t>
      </w:r>
      <w:r w:rsidRPr="006548DD">
        <w:rPr>
          <w:rFonts w:ascii="Arial" w:hAnsi="Arial" w:cs="Arial"/>
          <w:iCs/>
          <w:lang w:val="en-US"/>
        </w:rPr>
        <w:t>isk-</w:t>
      </w:r>
      <w:r w:rsidR="00F60857">
        <w:rPr>
          <w:rFonts w:ascii="Arial" w:hAnsi="Arial" w:cs="Arial"/>
          <w:iCs/>
          <w:lang w:val="en-US"/>
        </w:rPr>
        <w:t>b</w:t>
      </w:r>
      <w:r w:rsidRPr="006548DD">
        <w:rPr>
          <w:rFonts w:ascii="Arial" w:hAnsi="Arial" w:cs="Arial"/>
          <w:iCs/>
          <w:lang w:val="en-US"/>
        </w:rPr>
        <w:t xml:space="preserve">ased </w:t>
      </w:r>
      <w:r w:rsidR="00F60857">
        <w:rPr>
          <w:rFonts w:ascii="Arial" w:hAnsi="Arial" w:cs="Arial"/>
          <w:iCs/>
          <w:lang w:val="en-US"/>
        </w:rPr>
        <w:t>s</w:t>
      </w:r>
      <w:r w:rsidRPr="006548DD">
        <w:rPr>
          <w:rFonts w:ascii="Arial" w:hAnsi="Arial" w:cs="Arial"/>
          <w:iCs/>
          <w:lang w:val="en-US"/>
        </w:rPr>
        <w:t>creening</w:t>
      </w:r>
      <w:r w:rsidR="00C04D1F" w:rsidRPr="006548DD">
        <w:rPr>
          <w:rFonts w:ascii="Arial" w:hAnsi="Arial" w:cs="Arial"/>
          <w:lang w:val="en-US"/>
        </w:rPr>
        <w:t xml:space="preserve">. </w:t>
      </w:r>
      <w:r w:rsidR="00E74C09">
        <w:rPr>
          <w:rFonts w:ascii="Arial" w:hAnsi="Arial" w:cs="Arial"/>
          <w:lang w:val="en-US"/>
        </w:rPr>
        <w:t xml:space="preserve">This table </w:t>
      </w:r>
      <w:r w:rsidR="00C160FE" w:rsidRPr="006548DD">
        <w:rPr>
          <w:rFonts w:ascii="Arial" w:hAnsi="Arial" w:cs="Arial"/>
          <w:lang w:val="en-US"/>
        </w:rPr>
        <w:t xml:space="preserve">presents the </w:t>
      </w:r>
      <w:r w:rsidR="00DB5A04" w:rsidRPr="006548DD">
        <w:rPr>
          <w:rFonts w:ascii="Arial" w:hAnsi="Arial" w:cs="Arial"/>
          <w:lang w:val="en-US"/>
        </w:rPr>
        <w:t>core</w:t>
      </w:r>
      <w:r w:rsidR="005031FE" w:rsidRPr="006548DD">
        <w:rPr>
          <w:rFonts w:ascii="Arial" w:hAnsi="Arial" w:cs="Arial"/>
          <w:lang w:val="en-US"/>
        </w:rPr>
        <w:t xml:space="preserve"> </w:t>
      </w:r>
      <w:r w:rsidR="00C160FE" w:rsidRPr="006548DD">
        <w:rPr>
          <w:rFonts w:ascii="Arial" w:hAnsi="Arial" w:cs="Arial"/>
          <w:lang w:val="en-US"/>
        </w:rPr>
        <w:t>themes</w:t>
      </w:r>
      <w:r w:rsidR="005031FE" w:rsidRPr="006548DD">
        <w:rPr>
          <w:rFonts w:ascii="Arial" w:hAnsi="Arial" w:cs="Arial"/>
          <w:lang w:val="en-US"/>
        </w:rPr>
        <w:t xml:space="preserve">, </w:t>
      </w:r>
      <w:r w:rsidRPr="006548DD">
        <w:rPr>
          <w:rFonts w:ascii="Arial" w:hAnsi="Arial" w:cs="Arial"/>
          <w:lang w:val="en-US"/>
        </w:rPr>
        <w:t>sub-themes</w:t>
      </w:r>
      <w:r w:rsidR="00DB5A04" w:rsidRPr="006548DD">
        <w:rPr>
          <w:rFonts w:ascii="Arial" w:hAnsi="Arial" w:cs="Arial"/>
          <w:lang w:val="en-US"/>
        </w:rPr>
        <w:t xml:space="preserve">, </w:t>
      </w:r>
      <w:r w:rsidR="00EB0030" w:rsidRPr="006548DD">
        <w:rPr>
          <w:rFonts w:ascii="Arial" w:hAnsi="Arial" w:cs="Arial"/>
          <w:lang w:val="en-US"/>
        </w:rPr>
        <w:t>illustrative codes</w:t>
      </w:r>
      <w:r w:rsidRPr="006548DD">
        <w:rPr>
          <w:rFonts w:ascii="Arial" w:hAnsi="Arial" w:cs="Arial"/>
          <w:lang w:val="en-US"/>
        </w:rPr>
        <w:t>,</w:t>
      </w:r>
      <w:r w:rsidR="00EB0030" w:rsidRPr="006548DD">
        <w:rPr>
          <w:rFonts w:ascii="Arial" w:hAnsi="Arial" w:cs="Arial"/>
          <w:lang w:val="en-US"/>
        </w:rPr>
        <w:t xml:space="preserve"> and</w:t>
      </w:r>
      <w:r w:rsidR="00830E4E" w:rsidRPr="006548DD">
        <w:rPr>
          <w:rFonts w:ascii="Arial" w:hAnsi="Arial" w:cs="Arial"/>
          <w:lang w:val="en-US"/>
        </w:rPr>
        <w:t xml:space="preserve"> related COM-B constructs</w:t>
      </w:r>
      <w:r w:rsidR="00EB0030" w:rsidRPr="006548DD">
        <w:rPr>
          <w:rFonts w:ascii="Arial" w:hAnsi="Arial" w:cs="Arial"/>
          <w:lang w:val="en-US"/>
        </w:rPr>
        <w:t xml:space="preserve"> </w:t>
      </w:r>
      <w:r w:rsidR="00830E4E" w:rsidRPr="006548DD">
        <w:rPr>
          <w:rFonts w:ascii="Arial" w:hAnsi="Arial" w:cs="Arial"/>
          <w:lang w:val="en-US"/>
        </w:rPr>
        <w:t>derived</w:t>
      </w:r>
      <w:r w:rsidR="00DB5A04" w:rsidRPr="006548DD">
        <w:rPr>
          <w:rFonts w:ascii="Arial" w:hAnsi="Arial" w:cs="Arial"/>
          <w:lang w:val="en-US"/>
        </w:rPr>
        <w:t xml:space="preserve"> </w:t>
      </w:r>
      <w:r w:rsidR="00B67699" w:rsidRPr="006548DD">
        <w:rPr>
          <w:rFonts w:ascii="Arial" w:hAnsi="Arial" w:cs="Arial"/>
          <w:lang w:val="en-US"/>
        </w:rPr>
        <w:t>from</w:t>
      </w:r>
      <w:r w:rsidR="00C160FE" w:rsidRPr="006548DD">
        <w:rPr>
          <w:rFonts w:ascii="Arial" w:hAnsi="Arial" w:cs="Arial"/>
          <w:lang w:val="en-US"/>
        </w:rPr>
        <w:t xml:space="preserve"> </w:t>
      </w:r>
      <w:r w:rsidRPr="006548DD">
        <w:rPr>
          <w:rFonts w:ascii="Arial" w:hAnsi="Arial" w:cs="Arial"/>
          <w:lang w:val="en-US"/>
        </w:rPr>
        <w:t xml:space="preserve">the </w:t>
      </w:r>
      <w:r w:rsidR="00C160FE" w:rsidRPr="006548DD">
        <w:rPr>
          <w:rFonts w:ascii="Arial" w:hAnsi="Arial" w:cs="Arial"/>
          <w:lang w:val="en-US"/>
        </w:rPr>
        <w:t>analysis.</w:t>
      </w:r>
    </w:p>
    <w:p w14:paraId="7E341B1F" w14:textId="77777777" w:rsidR="001D7937" w:rsidRPr="006548DD" w:rsidRDefault="001D7937" w:rsidP="00C25270">
      <w:pPr>
        <w:spacing w:line="276" w:lineRule="auto"/>
        <w:rPr>
          <w:rFonts w:ascii="Arial" w:hAnsi="Arial" w:cs="Arial"/>
          <w:lang w:val="en-US"/>
        </w:rPr>
      </w:pPr>
    </w:p>
    <w:p w14:paraId="536320B2" w14:textId="6D4306A9" w:rsidR="74D9312E" w:rsidRPr="006548DD" w:rsidRDefault="74D9312E" w:rsidP="00C25270">
      <w:pPr>
        <w:spacing w:line="276" w:lineRule="auto"/>
        <w:rPr>
          <w:rFonts w:ascii="Arial" w:hAnsi="Arial" w:cs="Arial"/>
          <w:lang w:val="en-US"/>
        </w:rPr>
      </w:pPr>
    </w:p>
    <w:p w14:paraId="1B1AA21A" w14:textId="5E2CC107" w:rsidR="74D9312E" w:rsidRPr="006548DD" w:rsidRDefault="74D9312E" w:rsidP="00C25270">
      <w:pPr>
        <w:spacing w:line="276" w:lineRule="auto"/>
        <w:rPr>
          <w:rFonts w:ascii="Arial" w:hAnsi="Arial" w:cs="Arial"/>
          <w:lang w:val="en-US"/>
        </w:rPr>
      </w:pPr>
    </w:p>
    <w:p w14:paraId="4654F1EE" w14:textId="558B32E4" w:rsidR="74D9312E" w:rsidRPr="006548DD" w:rsidRDefault="74D9312E" w:rsidP="00C25270">
      <w:pPr>
        <w:spacing w:line="276" w:lineRule="auto"/>
        <w:rPr>
          <w:rFonts w:ascii="Arial" w:hAnsi="Arial" w:cs="Arial"/>
          <w:lang w:val="en-US"/>
        </w:rPr>
      </w:pPr>
    </w:p>
    <w:p w14:paraId="34781070" w14:textId="200B818A" w:rsidR="74D9312E" w:rsidRPr="006548DD" w:rsidRDefault="74D9312E" w:rsidP="00C25270">
      <w:pPr>
        <w:spacing w:line="276" w:lineRule="auto"/>
        <w:rPr>
          <w:rFonts w:ascii="Arial" w:hAnsi="Arial" w:cs="Arial"/>
          <w:lang w:val="en-US"/>
        </w:rPr>
      </w:pPr>
    </w:p>
    <w:p w14:paraId="66814E2E" w14:textId="458E2221" w:rsidR="74D9312E" w:rsidRPr="006548DD" w:rsidRDefault="74D9312E" w:rsidP="00C25270">
      <w:pPr>
        <w:spacing w:line="276" w:lineRule="auto"/>
        <w:rPr>
          <w:rFonts w:ascii="Arial" w:hAnsi="Arial" w:cs="Arial"/>
          <w:lang w:val="en-US"/>
        </w:rPr>
      </w:pPr>
    </w:p>
    <w:p w14:paraId="349F2CFD" w14:textId="5CBF630E" w:rsidR="74D9312E" w:rsidRPr="006548DD" w:rsidRDefault="74D9312E" w:rsidP="00C25270">
      <w:pPr>
        <w:spacing w:line="276" w:lineRule="auto"/>
        <w:rPr>
          <w:rFonts w:ascii="Arial" w:hAnsi="Arial" w:cs="Arial"/>
          <w:lang w:val="en-US"/>
        </w:rPr>
      </w:pPr>
    </w:p>
    <w:p w14:paraId="0ED77E98" w14:textId="5FED8AC1" w:rsidR="74D9312E" w:rsidRPr="006548DD" w:rsidRDefault="74D9312E" w:rsidP="00C25270">
      <w:pPr>
        <w:spacing w:line="276" w:lineRule="auto"/>
        <w:rPr>
          <w:rFonts w:ascii="Arial" w:hAnsi="Arial" w:cs="Arial"/>
          <w:lang w:val="en-US"/>
        </w:rPr>
      </w:pPr>
    </w:p>
    <w:p w14:paraId="7557E195" w14:textId="77777777" w:rsidR="00C25270" w:rsidRPr="006548DD" w:rsidRDefault="00C25270" w:rsidP="00C25270">
      <w:pPr>
        <w:spacing w:line="276" w:lineRule="auto"/>
        <w:rPr>
          <w:rFonts w:ascii="Arial" w:hAnsi="Arial" w:cs="Arial"/>
          <w:lang w:val="en-US"/>
        </w:rPr>
      </w:pPr>
    </w:p>
    <w:p w14:paraId="14170326" w14:textId="77777777" w:rsidR="00C25270" w:rsidRPr="006548DD" w:rsidRDefault="00C25270" w:rsidP="00C25270">
      <w:pPr>
        <w:spacing w:line="276" w:lineRule="auto"/>
        <w:rPr>
          <w:rFonts w:ascii="Arial" w:hAnsi="Arial" w:cs="Arial"/>
          <w:lang w:val="en-US"/>
        </w:rPr>
      </w:pPr>
    </w:p>
    <w:p w14:paraId="76D12726" w14:textId="05EFD7F4" w:rsidR="74D9312E" w:rsidRPr="006548DD" w:rsidRDefault="74D9312E" w:rsidP="00C25270">
      <w:pPr>
        <w:spacing w:line="276" w:lineRule="auto"/>
        <w:rPr>
          <w:rFonts w:ascii="Arial" w:hAnsi="Arial" w:cs="Arial"/>
          <w:lang w:val="en-US"/>
        </w:rPr>
      </w:pPr>
    </w:p>
    <w:p w14:paraId="1914836E" w14:textId="5740CEF8" w:rsidR="74D9312E" w:rsidRPr="006548DD" w:rsidRDefault="74D9312E" w:rsidP="00C25270">
      <w:pPr>
        <w:spacing w:line="276" w:lineRule="auto"/>
        <w:rPr>
          <w:rFonts w:ascii="Arial" w:hAnsi="Arial" w:cs="Arial"/>
          <w:lang w:val="en-US"/>
        </w:rPr>
      </w:pPr>
    </w:p>
    <w:p w14:paraId="54544C95" w14:textId="0C783942" w:rsidR="00F33174" w:rsidRDefault="00F33174" w:rsidP="00C25270">
      <w:pPr>
        <w:spacing w:line="276" w:lineRule="auto"/>
        <w:rPr>
          <w:rFonts w:ascii="Arial" w:hAnsi="Arial" w:cs="Arial"/>
          <w:lang w:val="en-US"/>
        </w:rPr>
      </w:pPr>
    </w:p>
    <w:p w14:paraId="5E59A547" w14:textId="77777777" w:rsidR="002B0B39" w:rsidRDefault="002B0B39" w:rsidP="00C25270">
      <w:pPr>
        <w:spacing w:line="276" w:lineRule="auto"/>
        <w:rPr>
          <w:rFonts w:ascii="Arial" w:hAnsi="Arial" w:cs="Arial"/>
          <w:b/>
          <w:bCs/>
          <w:lang w:val="en-US"/>
        </w:rPr>
      </w:pPr>
    </w:p>
    <w:p w14:paraId="7E1589EC" w14:textId="2DCD8DC2" w:rsidR="002B0B39" w:rsidRPr="002B0B39" w:rsidRDefault="002B0B39" w:rsidP="00C25270">
      <w:pPr>
        <w:spacing w:line="276" w:lineRule="auto"/>
        <w:rPr>
          <w:rFonts w:ascii="Arial" w:hAnsi="Arial" w:cs="Arial"/>
        </w:rPr>
      </w:pPr>
      <w:r>
        <w:rPr>
          <w:rFonts w:ascii="Arial" w:eastAsia="Calibri" w:hAnsi="Arial" w:cs="Arial"/>
          <w:b/>
          <w:bCs/>
          <w:lang w:val="en-US"/>
        </w:rPr>
        <w:lastRenderedPageBreak/>
        <w:t>Thematic analysis table</w:t>
      </w:r>
      <w:r w:rsidRPr="00DA27C1">
        <w:rPr>
          <w:rFonts w:ascii="Arial" w:eastAsia="Calibri" w:hAnsi="Arial" w:cs="Arial"/>
          <w:b/>
          <w:bCs/>
          <w:lang w:val="en-US"/>
        </w:rPr>
        <w:t xml:space="preserve"> reflecting </w:t>
      </w:r>
      <w:r>
        <w:rPr>
          <w:rFonts w:ascii="Arial" w:eastAsia="Calibri" w:hAnsi="Arial" w:cs="Arial"/>
          <w:b/>
          <w:bCs/>
          <w:lang w:val="en-US"/>
        </w:rPr>
        <w:t>definitions</w:t>
      </w:r>
      <w:r w:rsidRPr="00DA27C1">
        <w:rPr>
          <w:rFonts w:ascii="Arial" w:eastAsia="Calibri" w:hAnsi="Arial" w:cs="Arial"/>
          <w:b/>
          <w:bCs/>
          <w:lang w:val="en-US"/>
        </w:rPr>
        <w:t xml:space="preserve"> of themes and sub-themes guided by COM-B</w:t>
      </w:r>
    </w:p>
    <w:tbl>
      <w:tblPr>
        <w:tblStyle w:val="TableGrid"/>
        <w:tblW w:w="13765" w:type="dxa"/>
        <w:tblLook w:val="04A0" w:firstRow="1" w:lastRow="0" w:firstColumn="1" w:lastColumn="0" w:noHBand="0" w:noVBand="1"/>
      </w:tblPr>
      <w:tblGrid>
        <w:gridCol w:w="1696"/>
        <w:gridCol w:w="1869"/>
        <w:gridCol w:w="2531"/>
        <w:gridCol w:w="1917"/>
        <w:gridCol w:w="5752"/>
      </w:tblGrid>
      <w:tr w:rsidR="00BE0A11" w:rsidRPr="006548DD" w14:paraId="18D7C916" w14:textId="54853D42" w:rsidTr="00BE0A11">
        <w:trPr>
          <w:trHeight w:val="258"/>
        </w:trPr>
        <w:tc>
          <w:tcPr>
            <w:tcW w:w="1696" w:type="dxa"/>
            <w:shd w:val="clear" w:color="auto" w:fill="9CC2E5" w:themeFill="accent5" w:themeFillTint="99"/>
          </w:tcPr>
          <w:p w14:paraId="121A45DD" w14:textId="6D3779DE"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 xml:space="preserve">COM-B constructs </w:t>
            </w:r>
          </w:p>
        </w:tc>
        <w:tc>
          <w:tcPr>
            <w:tcW w:w="1869" w:type="dxa"/>
            <w:shd w:val="clear" w:color="auto" w:fill="9CC2E5" w:themeFill="accent5" w:themeFillTint="99"/>
          </w:tcPr>
          <w:p w14:paraId="14F6F9FE" w14:textId="44A57A61"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Theme</w:t>
            </w:r>
          </w:p>
        </w:tc>
        <w:tc>
          <w:tcPr>
            <w:tcW w:w="2531" w:type="dxa"/>
            <w:shd w:val="clear" w:color="auto" w:fill="9CC2E5" w:themeFill="accent5" w:themeFillTint="99"/>
          </w:tcPr>
          <w:p w14:paraId="7A872F23" w14:textId="2B20BAB8"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 xml:space="preserve">Theme </w:t>
            </w:r>
            <w:r w:rsidR="00D27F0D">
              <w:rPr>
                <w:rFonts w:ascii="Arial" w:hAnsi="Arial" w:cs="Arial"/>
                <w:b/>
                <w:bCs/>
                <w:lang w:val="en-US"/>
              </w:rPr>
              <w:t>d</w:t>
            </w:r>
            <w:r w:rsidRPr="006548DD">
              <w:rPr>
                <w:rFonts w:ascii="Arial" w:hAnsi="Arial" w:cs="Arial"/>
                <w:b/>
                <w:bCs/>
                <w:lang w:val="en-US"/>
              </w:rPr>
              <w:t>escription</w:t>
            </w:r>
          </w:p>
        </w:tc>
        <w:tc>
          <w:tcPr>
            <w:tcW w:w="1917" w:type="dxa"/>
            <w:shd w:val="clear" w:color="auto" w:fill="9CC2E5" w:themeFill="accent5" w:themeFillTint="99"/>
          </w:tcPr>
          <w:p w14:paraId="61E13C6B" w14:textId="336DBDDB"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Sub-</w:t>
            </w:r>
            <w:r w:rsidR="00D27F0D">
              <w:rPr>
                <w:rFonts w:ascii="Arial" w:hAnsi="Arial" w:cs="Arial"/>
                <w:b/>
                <w:bCs/>
                <w:lang w:val="en-US"/>
              </w:rPr>
              <w:t>t</w:t>
            </w:r>
            <w:r w:rsidRPr="006548DD">
              <w:rPr>
                <w:rFonts w:ascii="Arial" w:hAnsi="Arial" w:cs="Arial"/>
                <w:b/>
                <w:bCs/>
                <w:lang w:val="en-US"/>
              </w:rPr>
              <w:t>hemes</w:t>
            </w:r>
          </w:p>
        </w:tc>
        <w:tc>
          <w:tcPr>
            <w:tcW w:w="5752" w:type="dxa"/>
            <w:shd w:val="clear" w:color="auto" w:fill="9CC2E5" w:themeFill="accent5" w:themeFillTint="99"/>
          </w:tcPr>
          <w:p w14:paraId="4A7DA31E" w14:textId="00763E1A"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 xml:space="preserve">Example </w:t>
            </w:r>
            <w:r w:rsidR="002B0B39">
              <w:rPr>
                <w:rFonts w:ascii="Arial" w:hAnsi="Arial" w:cs="Arial"/>
                <w:b/>
                <w:bCs/>
                <w:lang w:val="en-US"/>
              </w:rPr>
              <w:t>q</w:t>
            </w:r>
            <w:r w:rsidRPr="006548DD">
              <w:rPr>
                <w:rFonts w:ascii="Arial" w:hAnsi="Arial" w:cs="Arial"/>
                <w:b/>
                <w:bCs/>
                <w:lang w:val="en-US"/>
              </w:rPr>
              <w:t>uotes</w:t>
            </w:r>
          </w:p>
        </w:tc>
      </w:tr>
      <w:tr w:rsidR="00BE0A11" w:rsidRPr="006548DD" w14:paraId="0E9D4D2C" w14:textId="1D53CD05" w:rsidTr="00BE0A11">
        <w:trPr>
          <w:trHeight w:val="2112"/>
        </w:trPr>
        <w:tc>
          <w:tcPr>
            <w:tcW w:w="1696" w:type="dxa"/>
          </w:tcPr>
          <w:p w14:paraId="35D87534" w14:textId="77777777"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 xml:space="preserve">Psychological Capability </w:t>
            </w:r>
          </w:p>
          <w:p w14:paraId="6094DCC7" w14:textId="77777777" w:rsidR="00BE0A11" w:rsidRPr="006548DD" w:rsidRDefault="00BE0A11" w:rsidP="00C25270">
            <w:pPr>
              <w:spacing w:line="276" w:lineRule="auto"/>
              <w:rPr>
                <w:rFonts w:ascii="Arial" w:hAnsi="Arial" w:cs="Arial"/>
                <w:b/>
                <w:bCs/>
                <w:lang w:val="en-US"/>
              </w:rPr>
            </w:pPr>
          </w:p>
          <w:p w14:paraId="294A2045" w14:textId="103ED2F9"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Social Opportunity</w:t>
            </w:r>
          </w:p>
        </w:tc>
        <w:tc>
          <w:tcPr>
            <w:tcW w:w="1869" w:type="dxa"/>
          </w:tcPr>
          <w:p w14:paraId="5119CA5E" w14:textId="5E620DA5"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 xml:space="preserve">Awareness of </w:t>
            </w:r>
            <w:r>
              <w:rPr>
                <w:rFonts w:ascii="Arial" w:hAnsi="Arial" w:cs="Arial"/>
                <w:b/>
                <w:bCs/>
                <w:lang w:val="en-US"/>
              </w:rPr>
              <w:t>b</w:t>
            </w:r>
            <w:r w:rsidRPr="006548DD">
              <w:rPr>
                <w:rFonts w:ascii="Arial" w:hAnsi="Arial" w:cs="Arial"/>
                <w:b/>
                <w:bCs/>
                <w:lang w:val="en-US"/>
              </w:rPr>
              <w:t xml:space="preserve">reast </w:t>
            </w:r>
            <w:r>
              <w:rPr>
                <w:rFonts w:ascii="Arial" w:hAnsi="Arial" w:cs="Arial"/>
                <w:b/>
                <w:bCs/>
                <w:lang w:val="en-US"/>
              </w:rPr>
              <w:t>h</w:t>
            </w:r>
            <w:r w:rsidRPr="006548DD">
              <w:rPr>
                <w:rFonts w:ascii="Arial" w:hAnsi="Arial" w:cs="Arial"/>
                <w:b/>
                <w:bCs/>
                <w:lang w:val="en-US"/>
              </w:rPr>
              <w:t>ealth</w:t>
            </w:r>
          </w:p>
          <w:p w14:paraId="1BC4B14A" w14:textId="50F48EDE" w:rsidR="00BE0A11" w:rsidRPr="006548DD" w:rsidRDefault="00BE0A11" w:rsidP="00C25270">
            <w:pPr>
              <w:spacing w:line="276" w:lineRule="auto"/>
              <w:rPr>
                <w:rFonts w:ascii="Arial" w:hAnsi="Arial" w:cs="Arial"/>
                <w:lang w:val="en-US"/>
              </w:rPr>
            </w:pPr>
          </w:p>
        </w:tc>
        <w:tc>
          <w:tcPr>
            <w:tcW w:w="2531" w:type="dxa"/>
          </w:tcPr>
          <w:p w14:paraId="788E742A" w14:textId="5DA2CB3A" w:rsidR="00BE0A11" w:rsidRPr="006548DD" w:rsidRDefault="00BE0A11" w:rsidP="00C25270">
            <w:pPr>
              <w:spacing w:line="276" w:lineRule="auto"/>
              <w:rPr>
                <w:rFonts w:ascii="Arial" w:hAnsi="Arial" w:cs="Arial"/>
                <w:lang w:val="en-US"/>
              </w:rPr>
            </w:pPr>
            <w:r>
              <w:rPr>
                <w:rFonts w:ascii="Arial" w:hAnsi="Arial" w:cs="Arial"/>
                <w:lang w:val="en-US"/>
              </w:rPr>
              <w:t>Husbands’</w:t>
            </w:r>
            <w:r w:rsidRPr="00F60857">
              <w:rPr>
                <w:rFonts w:ascii="Arial" w:hAnsi="Arial" w:cs="Arial"/>
                <w:lang w:val="en-US"/>
              </w:rPr>
              <w:t xml:space="preserve"> understanding of breast </w:t>
            </w:r>
            <w:r w:rsidR="00E74C09">
              <w:rPr>
                <w:rFonts w:ascii="Arial" w:hAnsi="Arial" w:cs="Arial"/>
                <w:lang w:val="en-US"/>
              </w:rPr>
              <w:t>cancer</w:t>
            </w:r>
            <w:r w:rsidRPr="00F60857">
              <w:rPr>
                <w:rFonts w:ascii="Arial" w:hAnsi="Arial" w:cs="Arial"/>
                <w:lang w:val="en-US"/>
              </w:rPr>
              <w:t xml:space="preserve"> and </w:t>
            </w:r>
            <w:r w:rsidR="00E74C09">
              <w:rPr>
                <w:rFonts w:ascii="Arial" w:hAnsi="Arial" w:cs="Arial"/>
                <w:lang w:val="en-US"/>
              </w:rPr>
              <w:t>breast screening</w:t>
            </w:r>
            <w:r w:rsidRPr="00F60857">
              <w:rPr>
                <w:rFonts w:ascii="Arial" w:hAnsi="Arial" w:cs="Arial"/>
                <w:lang w:val="en-US"/>
              </w:rPr>
              <w:t xml:space="preserve"> processes. This includes their awareness of breast </w:t>
            </w:r>
            <w:r w:rsidR="00E74C09">
              <w:rPr>
                <w:rFonts w:ascii="Arial" w:hAnsi="Arial" w:cs="Arial"/>
                <w:lang w:val="en-US"/>
              </w:rPr>
              <w:t xml:space="preserve">cancer </w:t>
            </w:r>
            <w:r w:rsidRPr="00F60857">
              <w:rPr>
                <w:rFonts w:ascii="Arial" w:hAnsi="Arial" w:cs="Arial"/>
                <w:lang w:val="en-US"/>
              </w:rPr>
              <w:t>risk factors, the likelihood of women getting breast cancer, the important role of early detection in breast</w:t>
            </w:r>
            <w:r w:rsidR="00E74C09">
              <w:rPr>
                <w:rFonts w:ascii="Arial" w:hAnsi="Arial" w:cs="Arial"/>
                <w:lang w:val="en-US"/>
              </w:rPr>
              <w:t xml:space="preserve"> cancer</w:t>
            </w:r>
            <w:r w:rsidRPr="00F60857">
              <w:rPr>
                <w:rFonts w:ascii="Arial" w:hAnsi="Arial" w:cs="Arial"/>
                <w:lang w:val="en-US"/>
              </w:rPr>
              <w:t xml:space="preserve"> prognosis, and current mammography procedures and experiences</w:t>
            </w:r>
            <w:r w:rsidR="00E74C09">
              <w:rPr>
                <w:rFonts w:ascii="Arial" w:hAnsi="Arial" w:cs="Arial"/>
                <w:lang w:val="en-US"/>
              </w:rPr>
              <w:t>.</w:t>
            </w:r>
          </w:p>
        </w:tc>
        <w:tc>
          <w:tcPr>
            <w:tcW w:w="1917" w:type="dxa"/>
          </w:tcPr>
          <w:p w14:paraId="65CCDCCF" w14:textId="6B46ADD7" w:rsidR="00BE0A11" w:rsidRPr="006548DD" w:rsidRDefault="00BE0A11" w:rsidP="000024CA">
            <w:pPr>
              <w:pStyle w:val="ListParagraph"/>
              <w:numPr>
                <w:ilvl w:val="0"/>
                <w:numId w:val="26"/>
              </w:numPr>
              <w:spacing w:line="276" w:lineRule="auto"/>
              <w:ind w:left="222" w:hanging="245"/>
              <w:rPr>
                <w:rFonts w:ascii="Arial" w:hAnsi="Arial" w:cs="Arial"/>
                <w:lang w:val="en-US"/>
              </w:rPr>
            </w:pPr>
            <w:r w:rsidRPr="006548DD">
              <w:rPr>
                <w:rFonts w:ascii="Arial" w:hAnsi="Arial" w:cs="Arial"/>
                <w:lang w:val="en-US"/>
              </w:rPr>
              <w:t>Awareness of breast cancer</w:t>
            </w:r>
          </w:p>
          <w:p w14:paraId="55A70F28" w14:textId="77777777" w:rsidR="00BE0A11" w:rsidRPr="006548DD" w:rsidRDefault="00BE0A11" w:rsidP="000024CA">
            <w:pPr>
              <w:pStyle w:val="ListParagraph"/>
              <w:spacing w:line="276" w:lineRule="auto"/>
              <w:ind w:left="222" w:hanging="245"/>
              <w:rPr>
                <w:rFonts w:ascii="Arial" w:hAnsi="Arial" w:cs="Arial"/>
                <w:lang w:val="en-US"/>
              </w:rPr>
            </w:pPr>
          </w:p>
          <w:p w14:paraId="63D21C87" w14:textId="1A4EDDE7" w:rsidR="00BE0A11" w:rsidRPr="006548DD" w:rsidRDefault="00BE0A11" w:rsidP="000024CA">
            <w:pPr>
              <w:pStyle w:val="ListParagraph"/>
              <w:numPr>
                <w:ilvl w:val="0"/>
                <w:numId w:val="24"/>
              </w:numPr>
              <w:spacing w:line="276" w:lineRule="auto"/>
              <w:ind w:left="222" w:hanging="245"/>
              <w:rPr>
                <w:rFonts w:ascii="Arial" w:hAnsi="Arial" w:cs="Arial"/>
                <w:b/>
                <w:bCs/>
                <w:lang w:val="en-US"/>
              </w:rPr>
            </w:pPr>
            <w:r w:rsidRPr="006548DD">
              <w:rPr>
                <w:rFonts w:ascii="Arial" w:hAnsi="Arial" w:cs="Arial"/>
                <w:lang w:val="en-US"/>
              </w:rPr>
              <w:t>Awareness of mammography processes</w:t>
            </w:r>
          </w:p>
        </w:tc>
        <w:tc>
          <w:tcPr>
            <w:tcW w:w="5752" w:type="dxa"/>
          </w:tcPr>
          <w:p w14:paraId="2D248E55" w14:textId="690BAD0F" w:rsidR="00BE0A11" w:rsidRPr="006548DD" w:rsidRDefault="00BE0A11" w:rsidP="00C25270">
            <w:pPr>
              <w:spacing w:line="276" w:lineRule="auto"/>
              <w:rPr>
                <w:rFonts w:ascii="Arial" w:hAnsi="Arial" w:cs="Arial"/>
                <w:b/>
                <w:bCs/>
                <w:u w:val="single"/>
                <w:lang w:val="en-US"/>
              </w:rPr>
            </w:pPr>
            <w:r w:rsidRPr="006548DD">
              <w:rPr>
                <w:rFonts w:ascii="Arial" w:hAnsi="Arial" w:cs="Arial"/>
                <w:b/>
                <w:bCs/>
                <w:u w:val="single"/>
                <w:lang w:val="en-US"/>
              </w:rPr>
              <w:t xml:space="preserve">Identifying the top 2 most common cancers affecting women </w:t>
            </w:r>
          </w:p>
          <w:p w14:paraId="55B023B2" w14:textId="06CABE8B" w:rsidR="00BE0A11" w:rsidRPr="006548DD" w:rsidRDefault="00BE0A11" w:rsidP="00C25270">
            <w:pPr>
              <w:spacing w:line="276" w:lineRule="auto"/>
              <w:rPr>
                <w:rFonts w:ascii="Arial" w:hAnsi="Arial" w:cs="Arial"/>
                <w:lang w:val="en-US"/>
              </w:rPr>
            </w:pPr>
            <w:r w:rsidRPr="006548DD">
              <w:rPr>
                <w:rFonts w:ascii="Arial" w:hAnsi="Arial" w:cs="Arial"/>
                <w:lang w:val="en-US"/>
              </w:rPr>
              <w:t>M6: Breast and colon cancers.</w:t>
            </w:r>
          </w:p>
          <w:p w14:paraId="5E874764" w14:textId="77777777" w:rsidR="00BE0A11" w:rsidRPr="006548DD" w:rsidRDefault="00BE0A11" w:rsidP="00C25270">
            <w:pPr>
              <w:spacing w:line="276" w:lineRule="auto"/>
              <w:rPr>
                <w:rFonts w:ascii="Arial" w:hAnsi="Arial" w:cs="Arial"/>
                <w:lang w:val="en-US"/>
              </w:rPr>
            </w:pPr>
          </w:p>
          <w:p w14:paraId="4B37275D" w14:textId="06EE99B3" w:rsidR="00BE0A11" w:rsidRPr="006548DD" w:rsidRDefault="00BE0A11" w:rsidP="00C25270">
            <w:pPr>
              <w:spacing w:line="276" w:lineRule="auto"/>
              <w:rPr>
                <w:rFonts w:ascii="Arial" w:hAnsi="Arial" w:cs="Arial"/>
                <w:lang w:val="en-US"/>
              </w:rPr>
            </w:pPr>
            <w:r w:rsidRPr="006548DD">
              <w:rPr>
                <w:rFonts w:ascii="Arial" w:hAnsi="Arial" w:cs="Arial"/>
                <w:lang w:val="en-US"/>
              </w:rPr>
              <w:t>M10: I think it is breast and cervical cancer.</w:t>
            </w:r>
          </w:p>
          <w:p w14:paraId="4CA9117A" w14:textId="77777777" w:rsidR="00BE0A11" w:rsidRPr="006548DD" w:rsidRDefault="00BE0A11" w:rsidP="00C25270">
            <w:pPr>
              <w:spacing w:line="276" w:lineRule="auto"/>
              <w:rPr>
                <w:rFonts w:ascii="Arial" w:hAnsi="Arial" w:cs="Arial"/>
                <w:lang w:val="en-US"/>
              </w:rPr>
            </w:pPr>
          </w:p>
          <w:p w14:paraId="63D92C43" w14:textId="77777777" w:rsidR="00BE0A11" w:rsidRPr="006548DD" w:rsidRDefault="00BE0A11" w:rsidP="00C25270">
            <w:pPr>
              <w:spacing w:line="276" w:lineRule="auto"/>
              <w:rPr>
                <w:rFonts w:ascii="Arial" w:hAnsi="Arial" w:cs="Arial"/>
                <w:b/>
                <w:bCs/>
                <w:u w:val="single"/>
                <w:lang w:val="en-US"/>
              </w:rPr>
            </w:pPr>
            <w:r w:rsidRPr="006548DD">
              <w:rPr>
                <w:rFonts w:ascii="Arial" w:hAnsi="Arial" w:cs="Arial"/>
                <w:b/>
                <w:bCs/>
                <w:u w:val="single"/>
                <w:lang w:val="en-US"/>
              </w:rPr>
              <w:t>Identifying risk factors of breast cancer</w:t>
            </w:r>
          </w:p>
          <w:p w14:paraId="6BA003D0" w14:textId="35D0FBC7" w:rsidR="00BE0A11" w:rsidRPr="006548DD" w:rsidRDefault="00BE0A11" w:rsidP="00C25270">
            <w:pPr>
              <w:spacing w:line="276" w:lineRule="auto"/>
              <w:rPr>
                <w:rFonts w:ascii="Arial" w:hAnsi="Arial" w:cs="Arial"/>
                <w:lang w:val="en-US"/>
              </w:rPr>
            </w:pPr>
            <w:r w:rsidRPr="006548DD">
              <w:rPr>
                <w:rFonts w:ascii="Arial" w:hAnsi="Arial" w:cs="Arial"/>
                <w:lang w:val="en-US"/>
              </w:rPr>
              <w:t>M10: I'll say, perhaps genetics and lifestyle and food.</w:t>
            </w:r>
          </w:p>
          <w:p w14:paraId="0C7B22AF" w14:textId="77777777" w:rsidR="00BE0A11" w:rsidRPr="006548DD" w:rsidRDefault="00BE0A11" w:rsidP="00C25270">
            <w:pPr>
              <w:spacing w:line="276" w:lineRule="auto"/>
              <w:rPr>
                <w:rFonts w:ascii="Arial" w:hAnsi="Arial" w:cs="Arial"/>
                <w:lang w:val="en-US"/>
              </w:rPr>
            </w:pPr>
          </w:p>
          <w:p w14:paraId="5000A839" w14:textId="0F4D7D11" w:rsidR="00BE0A11" w:rsidRPr="006548DD" w:rsidRDefault="00BE0A11" w:rsidP="00C25270">
            <w:pPr>
              <w:spacing w:line="276" w:lineRule="auto"/>
              <w:rPr>
                <w:rFonts w:ascii="Arial" w:hAnsi="Arial" w:cs="Arial"/>
                <w:lang w:val="en-US"/>
              </w:rPr>
            </w:pPr>
            <w:r w:rsidRPr="006548DD">
              <w:rPr>
                <w:rFonts w:ascii="Arial" w:hAnsi="Arial" w:cs="Arial"/>
                <w:lang w:val="en-US"/>
              </w:rPr>
              <w:t>M14: For me, lifestyle and inheritance from the parents, maybe.</w:t>
            </w:r>
          </w:p>
          <w:p w14:paraId="141689FB" w14:textId="77777777" w:rsidR="00BE0A11" w:rsidRPr="006548DD" w:rsidRDefault="00BE0A11" w:rsidP="00C25270">
            <w:pPr>
              <w:spacing w:line="276" w:lineRule="auto"/>
              <w:rPr>
                <w:rFonts w:ascii="Arial" w:hAnsi="Arial" w:cs="Arial"/>
                <w:lang w:val="en-US"/>
              </w:rPr>
            </w:pPr>
          </w:p>
          <w:p w14:paraId="17A49DB8" w14:textId="6B3C588D" w:rsidR="00BE0A11" w:rsidRPr="006548DD" w:rsidRDefault="00BE0A11" w:rsidP="00C25270">
            <w:pPr>
              <w:spacing w:line="276" w:lineRule="auto"/>
              <w:rPr>
                <w:rFonts w:ascii="Arial" w:hAnsi="Arial" w:cs="Arial"/>
                <w:lang w:val="en-US"/>
              </w:rPr>
            </w:pPr>
            <w:r w:rsidRPr="006548DD">
              <w:rPr>
                <w:rFonts w:ascii="Arial" w:hAnsi="Arial" w:cs="Arial"/>
                <w:lang w:val="en-US"/>
              </w:rPr>
              <w:t>M16: Lifestyle habits like smoking or drinking</w:t>
            </w:r>
          </w:p>
          <w:p w14:paraId="3D68B54F" w14:textId="77777777" w:rsidR="00BE0A11" w:rsidRPr="006548DD" w:rsidRDefault="00BE0A11" w:rsidP="00C25270">
            <w:pPr>
              <w:spacing w:line="276" w:lineRule="auto"/>
              <w:rPr>
                <w:rFonts w:ascii="Arial" w:hAnsi="Arial" w:cs="Arial"/>
                <w:lang w:val="en-US"/>
              </w:rPr>
            </w:pPr>
          </w:p>
          <w:p w14:paraId="51E67B74" w14:textId="77777777" w:rsidR="00BE0A11" w:rsidRPr="006548DD" w:rsidRDefault="00BE0A11" w:rsidP="00C25270">
            <w:pPr>
              <w:spacing w:line="276" w:lineRule="auto"/>
              <w:rPr>
                <w:rFonts w:ascii="Arial" w:hAnsi="Arial" w:cs="Arial"/>
                <w:b/>
                <w:bCs/>
                <w:u w:val="single"/>
                <w:lang w:val="en-US"/>
              </w:rPr>
            </w:pPr>
            <w:r w:rsidRPr="006548DD">
              <w:rPr>
                <w:rFonts w:ascii="Arial" w:hAnsi="Arial" w:cs="Arial"/>
                <w:b/>
                <w:bCs/>
                <w:u w:val="single"/>
                <w:lang w:val="en-US"/>
              </w:rPr>
              <w:t>Identifying estimated risks of developing breast ca</w:t>
            </w:r>
          </w:p>
          <w:p w14:paraId="0C6A366D" w14:textId="1CAFC796" w:rsidR="00BE0A11" w:rsidRPr="006548DD" w:rsidRDefault="00BE0A11" w:rsidP="00C25270">
            <w:pPr>
              <w:spacing w:line="276" w:lineRule="auto"/>
              <w:rPr>
                <w:rFonts w:ascii="Arial" w:hAnsi="Arial" w:cs="Arial"/>
                <w:lang w:val="en-US"/>
              </w:rPr>
            </w:pPr>
            <w:r w:rsidRPr="006548DD">
              <w:rPr>
                <w:rFonts w:ascii="Arial" w:hAnsi="Arial" w:cs="Arial"/>
                <w:lang w:val="en-US"/>
              </w:rPr>
              <w:t>M11: 10%</w:t>
            </w:r>
          </w:p>
          <w:p w14:paraId="481E37EF" w14:textId="77777777" w:rsidR="00BE0A11" w:rsidRPr="006548DD" w:rsidRDefault="00BE0A11" w:rsidP="00C25270">
            <w:pPr>
              <w:spacing w:line="276" w:lineRule="auto"/>
              <w:rPr>
                <w:rFonts w:ascii="Arial" w:hAnsi="Arial" w:cs="Arial"/>
                <w:lang w:val="en-US"/>
              </w:rPr>
            </w:pPr>
          </w:p>
          <w:p w14:paraId="2D8772ED" w14:textId="40D10022" w:rsidR="00BE0A11" w:rsidRPr="006548DD" w:rsidRDefault="00BE0A11" w:rsidP="00C25270">
            <w:pPr>
              <w:spacing w:line="276" w:lineRule="auto"/>
              <w:rPr>
                <w:rFonts w:ascii="Arial" w:hAnsi="Arial" w:cs="Arial"/>
                <w:lang w:val="en-US"/>
              </w:rPr>
            </w:pPr>
            <w:r w:rsidRPr="006548DD">
              <w:rPr>
                <w:rFonts w:ascii="Arial" w:hAnsi="Arial" w:cs="Arial"/>
                <w:lang w:val="en-US"/>
              </w:rPr>
              <w:t>M15: 5 to 10%</w:t>
            </w:r>
          </w:p>
          <w:p w14:paraId="5D343C01" w14:textId="77777777" w:rsidR="00BE0A11" w:rsidRPr="006548DD" w:rsidRDefault="00BE0A11" w:rsidP="00C25270">
            <w:pPr>
              <w:spacing w:line="276" w:lineRule="auto"/>
              <w:rPr>
                <w:rFonts w:ascii="Arial" w:hAnsi="Arial" w:cs="Arial"/>
                <w:b/>
                <w:bCs/>
                <w:u w:val="single"/>
                <w:lang w:val="en-US"/>
              </w:rPr>
            </w:pPr>
          </w:p>
          <w:p w14:paraId="556B6B68" w14:textId="50D8B00F" w:rsidR="00BE0A11" w:rsidRPr="006548DD" w:rsidRDefault="00BE0A11" w:rsidP="00C25270">
            <w:pPr>
              <w:spacing w:line="276" w:lineRule="auto"/>
              <w:rPr>
                <w:rFonts w:ascii="Arial" w:hAnsi="Arial" w:cs="Arial"/>
                <w:b/>
                <w:bCs/>
                <w:u w:val="single"/>
                <w:lang w:val="en-US"/>
              </w:rPr>
            </w:pPr>
            <w:r w:rsidRPr="006548DD">
              <w:rPr>
                <w:rFonts w:ascii="Arial" w:hAnsi="Arial" w:cs="Arial"/>
                <w:b/>
                <w:bCs/>
                <w:u w:val="single"/>
                <w:lang w:val="en-US"/>
              </w:rPr>
              <w:t>Awareness of mammography processes</w:t>
            </w:r>
          </w:p>
          <w:p w14:paraId="6453F862" w14:textId="690A0CBF" w:rsidR="00BE0A11" w:rsidRPr="006548DD" w:rsidRDefault="00BE0A11" w:rsidP="00C25270">
            <w:pPr>
              <w:spacing w:line="276" w:lineRule="auto"/>
              <w:rPr>
                <w:rFonts w:ascii="Arial" w:hAnsi="Arial" w:cs="Arial"/>
                <w:lang w:val="en-US"/>
              </w:rPr>
            </w:pPr>
            <w:r w:rsidRPr="006548DD">
              <w:rPr>
                <w:rFonts w:ascii="Arial" w:hAnsi="Arial" w:cs="Arial"/>
                <w:lang w:val="en-US"/>
              </w:rPr>
              <w:t>M11: Is mammogram very painful?... I'm just curious what actually happens in a mammogram?</w:t>
            </w:r>
          </w:p>
          <w:p w14:paraId="5565DAC7" w14:textId="77777777" w:rsidR="00BE0A11" w:rsidRPr="006548DD" w:rsidRDefault="00BE0A11" w:rsidP="00C25270">
            <w:pPr>
              <w:spacing w:line="276" w:lineRule="auto"/>
              <w:rPr>
                <w:rFonts w:ascii="Arial" w:hAnsi="Arial" w:cs="Arial"/>
                <w:lang w:val="en-US"/>
              </w:rPr>
            </w:pPr>
          </w:p>
          <w:p w14:paraId="32B15F49" w14:textId="3C1FED1A" w:rsidR="00BE0A11" w:rsidRPr="006548DD" w:rsidRDefault="00BE0A11" w:rsidP="00C25270">
            <w:pPr>
              <w:spacing w:line="276" w:lineRule="auto"/>
              <w:rPr>
                <w:rFonts w:ascii="Arial" w:hAnsi="Arial" w:cs="Arial"/>
                <w:lang w:val="en-US"/>
              </w:rPr>
            </w:pPr>
            <w:r w:rsidRPr="006548DD">
              <w:rPr>
                <w:rFonts w:ascii="Arial" w:hAnsi="Arial" w:cs="Arial"/>
                <w:lang w:val="en-US"/>
              </w:rPr>
              <w:t>M7: I heard my wife complain that it was very painful and feel very bad.</w:t>
            </w:r>
          </w:p>
          <w:p w14:paraId="492F84AB" w14:textId="77777777" w:rsidR="00BE0A11" w:rsidRPr="006548DD" w:rsidRDefault="00BE0A11" w:rsidP="00C25270">
            <w:pPr>
              <w:spacing w:line="276" w:lineRule="auto"/>
              <w:rPr>
                <w:rFonts w:ascii="Arial" w:hAnsi="Arial" w:cs="Arial"/>
                <w:lang w:val="en-US"/>
              </w:rPr>
            </w:pPr>
          </w:p>
          <w:p w14:paraId="190AF672" w14:textId="77777777" w:rsidR="00BE0A11" w:rsidRPr="006548DD" w:rsidRDefault="00BE0A11" w:rsidP="00C25270">
            <w:pPr>
              <w:spacing w:line="276" w:lineRule="auto"/>
              <w:rPr>
                <w:rFonts w:ascii="Arial" w:hAnsi="Arial" w:cs="Arial"/>
                <w:lang w:val="en-US"/>
              </w:rPr>
            </w:pPr>
            <w:r w:rsidRPr="006548DD">
              <w:rPr>
                <w:rFonts w:ascii="Arial" w:hAnsi="Arial" w:cs="Arial"/>
                <w:lang w:val="en-US"/>
              </w:rPr>
              <w:lastRenderedPageBreak/>
              <w:t>M6: Yeah unfortunately, it does feel quite painful for my wife and it varies from woman to woman. Depends on their build, whether they are well-endowed, and it makes a difference.</w:t>
            </w:r>
          </w:p>
          <w:p w14:paraId="2F0606AE" w14:textId="77777777" w:rsidR="00BE0A11" w:rsidRPr="006548DD" w:rsidRDefault="00BE0A11" w:rsidP="00C25270">
            <w:pPr>
              <w:spacing w:line="276" w:lineRule="auto"/>
              <w:rPr>
                <w:rFonts w:ascii="Arial" w:hAnsi="Arial" w:cs="Arial"/>
                <w:lang w:val="en-US"/>
              </w:rPr>
            </w:pPr>
          </w:p>
          <w:p w14:paraId="61F2A942" w14:textId="42E88B60"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M17: </w:t>
            </w:r>
            <w:proofErr w:type="spellStart"/>
            <w:r w:rsidRPr="006548DD">
              <w:rPr>
                <w:rFonts w:ascii="Arial" w:hAnsi="Arial" w:cs="Arial"/>
              </w:rPr>
              <w:t>i'm</w:t>
            </w:r>
            <w:proofErr w:type="spellEnd"/>
            <w:r w:rsidRPr="006548DD">
              <w:rPr>
                <w:rFonts w:ascii="Arial" w:hAnsi="Arial" w:cs="Arial"/>
              </w:rPr>
              <w:t xml:space="preserve"> very ignorant when it comes to on the use of </w:t>
            </w:r>
            <w:proofErr w:type="spellStart"/>
            <w:r w:rsidRPr="006548DD">
              <w:rPr>
                <w:rFonts w:ascii="Arial" w:hAnsi="Arial" w:cs="Arial"/>
              </w:rPr>
              <w:t>medisave</w:t>
            </w:r>
            <w:proofErr w:type="spellEnd"/>
            <w:r w:rsidRPr="006548DD">
              <w:rPr>
                <w:rFonts w:ascii="Arial" w:hAnsi="Arial" w:cs="Arial"/>
              </w:rPr>
              <w:t xml:space="preserve"> and</w:t>
            </w:r>
            <w:proofErr w:type="gramStart"/>
            <w:r w:rsidRPr="006548DD">
              <w:rPr>
                <w:rFonts w:ascii="Arial" w:hAnsi="Arial" w:cs="Arial"/>
              </w:rPr>
              <w:t>….</w:t>
            </w:r>
            <w:r w:rsidRPr="006548DD">
              <w:rPr>
                <w:rFonts w:ascii="Arial" w:hAnsi="Arial" w:cs="Arial"/>
                <w:lang w:val="en-US"/>
              </w:rPr>
              <w:t>My</w:t>
            </w:r>
            <w:proofErr w:type="gramEnd"/>
            <w:r w:rsidRPr="006548DD">
              <w:rPr>
                <w:rFonts w:ascii="Arial" w:hAnsi="Arial" w:cs="Arial"/>
                <w:lang w:val="en-US"/>
              </w:rPr>
              <w:t xml:space="preserve"> impression that like health screening packages and stuff, </w:t>
            </w:r>
            <w:proofErr w:type="spellStart"/>
            <w:r w:rsidRPr="006548DD">
              <w:rPr>
                <w:rFonts w:ascii="Arial" w:hAnsi="Arial" w:cs="Arial"/>
                <w:lang w:val="en-US"/>
              </w:rPr>
              <w:t>medisave</w:t>
            </w:r>
            <w:proofErr w:type="spellEnd"/>
            <w:r w:rsidRPr="006548DD">
              <w:rPr>
                <w:rFonts w:ascii="Arial" w:hAnsi="Arial" w:cs="Arial"/>
                <w:lang w:val="en-US"/>
              </w:rPr>
              <w:t xml:space="preserve"> is not able to cover costs, maybe </w:t>
            </w:r>
            <w:proofErr w:type="spellStart"/>
            <w:r w:rsidRPr="006548DD">
              <w:rPr>
                <w:rFonts w:ascii="Arial" w:hAnsi="Arial" w:cs="Arial"/>
                <w:lang w:val="en-US"/>
              </w:rPr>
              <w:t>i'm</w:t>
            </w:r>
            <w:proofErr w:type="spellEnd"/>
            <w:r w:rsidRPr="006548DD">
              <w:rPr>
                <w:rFonts w:ascii="Arial" w:hAnsi="Arial" w:cs="Arial"/>
                <w:lang w:val="en-US"/>
              </w:rPr>
              <w:t xml:space="preserve"> wrong.</w:t>
            </w:r>
          </w:p>
          <w:p w14:paraId="7B3DD5C3" w14:textId="77777777" w:rsidR="00BE0A11" w:rsidRPr="006548DD" w:rsidRDefault="00BE0A11" w:rsidP="00C25270">
            <w:pPr>
              <w:spacing w:line="276" w:lineRule="auto"/>
              <w:rPr>
                <w:rFonts w:ascii="Arial" w:hAnsi="Arial" w:cs="Arial"/>
                <w:lang w:val="en-US"/>
              </w:rPr>
            </w:pPr>
          </w:p>
          <w:p w14:paraId="25E54219" w14:textId="77777777" w:rsidR="00BE0A11" w:rsidRPr="006548DD" w:rsidRDefault="00BE0A11" w:rsidP="00C25270">
            <w:pPr>
              <w:spacing w:line="276" w:lineRule="auto"/>
              <w:rPr>
                <w:rFonts w:ascii="Arial" w:hAnsi="Arial" w:cs="Arial"/>
                <w:lang w:val="en-US"/>
              </w:rPr>
            </w:pPr>
            <w:r w:rsidRPr="006548DD">
              <w:rPr>
                <w:rFonts w:ascii="Arial" w:hAnsi="Arial" w:cs="Arial"/>
                <w:lang w:val="en-US"/>
              </w:rPr>
              <w:t>M14: I'm not too sure, what is the cost of one mammogram? Costs might be a barrier but I am not very sure.</w:t>
            </w:r>
          </w:p>
          <w:p w14:paraId="237767F7" w14:textId="77777777" w:rsidR="00BE0A11" w:rsidRPr="006548DD" w:rsidRDefault="00BE0A11" w:rsidP="00C25270">
            <w:pPr>
              <w:spacing w:line="276" w:lineRule="auto"/>
              <w:rPr>
                <w:rFonts w:ascii="Arial" w:hAnsi="Arial" w:cs="Arial"/>
                <w:lang w:val="en-US"/>
              </w:rPr>
            </w:pPr>
          </w:p>
          <w:p w14:paraId="27034EE6" w14:textId="2E08FB86" w:rsidR="00BE0A11" w:rsidRPr="006548DD" w:rsidRDefault="00BE0A11" w:rsidP="00C25270">
            <w:pPr>
              <w:spacing w:line="276" w:lineRule="auto"/>
              <w:rPr>
                <w:rFonts w:ascii="Arial" w:hAnsi="Arial" w:cs="Arial"/>
                <w:lang w:val="en-US"/>
              </w:rPr>
            </w:pPr>
            <w:r w:rsidRPr="006548DD">
              <w:rPr>
                <w:rFonts w:ascii="Arial" w:hAnsi="Arial" w:cs="Arial"/>
                <w:lang w:val="en-US"/>
              </w:rPr>
              <w:t>M9: How convenient it is when they go for screening? I don't know if there's a long waiting time and all that. That would discourage them so we make it more convenient.</w:t>
            </w:r>
          </w:p>
        </w:tc>
      </w:tr>
      <w:tr w:rsidR="00BE0A11" w:rsidRPr="006548DD" w14:paraId="782FF1F6" w14:textId="77777777" w:rsidTr="00BE0A11">
        <w:trPr>
          <w:trHeight w:val="1325"/>
        </w:trPr>
        <w:tc>
          <w:tcPr>
            <w:tcW w:w="1696" w:type="dxa"/>
          </w:tcPr>
          <w:p w14:paraId="57EAC846" w14:textId="189F96B0"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lastRenderedPageBreak/>
              <w:t xml:space="preserve"> Social Opportunity </w:t>
            </w:r>
          </w:p>
          <w:p w14:paraId="00523688" w14:textId="77777777" w:rsidR="00BE0A11" w:rsidRPr="006548DD" w:rsidRDefault="00BE0A11" w:rsidP="00C25270">
            <w:pPr>
              <w:spacing w:line="276" w:lineRule="auto"/>
              <w:rPr>
                <w:rFonts w:ascii="Arial" w:hAnsi="Arial" w:cs="Arial"/>
                <w:b/>
                <w:bCs/>
                <w:lang w:val="en-US"/>
              </w:rPr>
            </w:pPr>
          </w:p>
          <w:p w14:paraId="092A4C8E" w14:textId="77777777"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Physical Opportunity</w:t>
            </w:r>
          </w:p>
          <w:p w14:paraId="24C1128B" w14:textId="77777777" w:rsidR="00BE0A11" w:rsidRPr="006548DD" w:rsidRDefault="00BE0A11" w:rsidP="00C25270">
            <w:pPr>
              <w:spacing w:line="276" w:lineRule="auto"/>
              <w:rPr>
                <w:rFonts w:ascii="Arial" w:hAnsi="Arial" w:cs="Arial"/>
                <w:b/>
                <w:bCs/>
                <w:lang w:val="en-US"/>
              </w:rPr>
            </w:pPr>
          </w:p>
          <w:p w14:paraId="1B674FF9" w14:textId="576347D7"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Reflective Motivation</w:t>
            </w:r>
          </w:p>
        </w:tc>
        <w:tc>
          <w:tcPr>
            <w:tcW w:w="1869" w:type="dxa"/>
          </w:tcPr>
          <w:p w14:paraId="6573C325" w14:textId="0B7FA1B3"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 xml:space="preserve">Social </w:t>
            </w:r>
            <w:r>
              <w:rPr>
                <w:rFonts w:ascii="Arial" w:hAnsi="Arial" w:cs="Arial"/>
                <w:b/>
                <w:bCs/>
                <w:lang w:val="en-US"/>
              </w:rPr>
              <w:t>s</w:t>
            </w:r>
            <w:r w:rsidRPr="006548DD">
              <w:rPr>
                <w:rFonts w:ascii="Arial" w:hAnsi="Arial" w:cs="Arial"/>
                <w:b/>
                <w:bCs/>
                <w:lang w:val="en-US"/>
              </w:rPr>
              <w:t xml:space="preserve">upport </w:t>
            </w:r>
            <w:r>
              <w:rPr>
                <w:rFonts w:ascii="Arial" w:hAnsi="Arial" w:cs="Arial"/>
                <w:b/>
                <w:bCs/>
                <w:lang w:val="en-US"/>
              </w:rPr>
              <w:t>s</w:t>
            </w:r>
            <w:r w:rsidRPr="006548DD">
              <w:rPr>
                <w:rFonts w:ascii="Arial" w:hAnsi="Arial" w:cs="Arial"/>
                <w:b/>
                <w:bCs/>
                <w:lang w:val="en-US"/>
              </w:rPr>
              <w:t>tructures</w:t>
            </w:r>
          </w:p>
        </w:tc>
        <w:tc>
          <w:tcPr>
            <w:tcW w:w="2531" w:type="dxa"/>
          </w:tcPr>
          <w:p w14:paraId="577315FE" w14:textId="6C30D718"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The effects of interpersonal relationships and community engagement on breast cancer awareness and mammography attendance. </w:t>
            </w:r>
          </w:p>
        </w:tc>
        <w:tc>
          <w:tcPr>
            <w:tcW w:w="1917" w:type="dxa"/>
          </w:tcPr>
          <w:p w14:paraId="74C3DE3D" w14:textId="05D37805" w:rsidR="00BE0A11" w:rsidRPr="006548DD" w:rsidRDefault="00BE0A11" w:rsidP="000024CA">
            <w:pPr>
              <w:pStyle w:val="ListParagraph"/>
              <w:numPr>
                <w:ilvl w:val="0"/>
                <w:numId w:val="23"/>
              </w:numPr>
              <w:spacing w:line="276" w:lineRule="auto"/>
              <w:ind w:left="222" w:hanging="245"/>
              <w:rPr>
                <w:rFonts w:ascii="Arial" w:hAnsi="Arial" w:cs="Arial"/>
                <w:lang w:val="en-US"/>
              </w:rPr>
            </w:pPr>
            <w:r w:rsidRPr="006548DD">
              <w:rPr>
                <w:rFonts w:ascii="Arial" w:hAnsi="Arial" w:cs="Arial"/>
                <w:lang w:val="en-US"/>
              </w:rPr>
              <w:t xml:space="preserve">Interpersonal </w:t>
            </w:r>
            <w:r>
              <w:rPr>
                <w:rFonts w:ascii="Arial" w:hAnsi="Arial" w:cs="Arial"/>
                <w:lang w:val="en-US"/>
              </w:rPr>
              <w:t>i</w:t>
            </w:r>
            <w:r w:rsidRPr="006548DD">
              <w:rPr>
                <w:rFonts w:ascii="Arial" w:hAnsi="Arial" w:cs="Arial"/>
                <w:lang w:val="en-US"/>
              </w:rPr>
              <w:t>nfluences</w:t>
            </w:r>
          </w:p>
          <w:p w14:paraId="05ECB6E8" w14:textId="77777777" w:rsidR="00BE0A11" w:rsidRPr="006548DD" w:rsidRDefault="00BE0A11" w:rsidP="000024CA">
            <w:pPr>
              <w:pStyle w:val="ListParagraph"/>
              <w:spacing w:line="276" w:lineRule="auto"/>
              <w:ind w:left="222" w:hanging="245"/>
              <w:rPr>
                <w:rFonts w:ascii="Arial" w:hAnsi="Arial" w:cs="Arial"/>
                <w:lang w:val="en-US"/>
              </w:rPr>
            </w:pPr>
          </w:p>
          <w:p w14:paraId="25124B6B" w14:textId="2A9997CE" w:rsidR="00BE0A11" w:rsidRPr="006548DD" w:rsidRDefault="00BE0A11" w:rsidP="000024CA">
            <w:pPr>
              <w:pStyle w:val="ListParagraph"/>
              <w:numPr>
                <w:ilvl w:val="0"/>
                <w:numId w:val="23"/>
              </w:numPr>
              <w:spacing w:line="276" w:lineRule="auto"/>
              <w:ind w:left="222" w:hanging="245"/>
              <w:rPr>
                <w:rFonts w:ascii="Arial" w:hAnsi="Arial" w:cs="Arial"/>
                <w:b/>
                <w:bCs/>
                <w:lang w:val="en-US"/>
              </w:rPr>
            </w:pPr>
            <w:r w:rsidRPr="006548DD">
              <w:rPr>
                <w:rFonts w:ascii="Arial" w:hAnsi="Arial" w:cs="Arial"/>
                <w:lang w:val="en-US"/>
              </w:rPr>
              <w:t xml:space="preserve">Community </w:t>
            </w:r>
            <w:r>
              <w:rPr>
                <w:rFonts w:ascii="Arial" w:hAnsi="Arial" w:cs="Arial"/>
                <w:lang w:val="en-US"/>
              </w:rPr>
              <w:t>e</w:t>
            </w:r>
            <w:r w:rsidRPr="006548DD">
              <w:rPr>
                <w:rFonts w:ascii="Arial" w:hAnsi="Arial" w:cs="Arial"/>
                <w:lang w:val="en-US"/>
              </w:rPr>
              <w:t>ngagement</w:t>
            </w:r>
            <w:r w:rsidRPr="006548DD">
              <w:rPr>
                <w:rFonts w:ascii="Arial" w:hAnsi="Arial" w:cs="Arial"/>
                <w:b/>
                <w:bCs/>
                <w:lang w:val="en-US"/>
              </w:rPr>
              <w:t xml:space="preserve"> </w:t>
            </w:r>
          </w:p>
        </w:tc>
        <w:tc>
          <w:tcPr>
            <w:tcW w:w="5752" w:type="dxa"/>
          </w:tcPr>
          <w:p w14:paraId="57D564E4" w14:textId="37E22CFB" w:rsidR="00BE0A11" w:rsidRPr="006548DD" w:rsidRDefault="00BE0A11" w:rsidP="00C25270">
            <w:pPr>
              <w:spacing w:line="276" w:lineRule="auto"/>
              <w:rPr>
                <w:rFonts w:ascii="Arial" w:hAnsi="Arial" w:cs="Arial"/>
                <w:b/>
                <w:bCs/>
                <w:iCs/>
                <w:u w:val="single"/>
                <w:lang w:val="en-US"/>
              </w:rPr>
            </w:pPr>
            <w:r w:rsidRPr="006548DD">
              <w:rPr>
                <w:rFonts w:ascii="Arial" w:hAnsi="Arial" w:cs="Arial"/>
                <w:b/>
                <w:bCs/>
                <w:iCs/>
                <w:u w:val="single"/>
                <w:lang w:val="en-US"/>
              </w:rPr>
              <w:t xml:space="preserve">Interpersonal </w:t>
            </w:r>
            <w:r>
              <w:rPr>
                <w:rFonts w:ascii="Arial" w:hAnsi="Arial" w:cs="Arial"/>
                <w:b/>
                <w:bCs/>
                <w:iCs/>
                <w:u w:val="single"/>
                <w:lang w:val="en-US"/>
              </w:rPr>
              <w:t>i</w:t>
            </w:r>
            <w:r w:rsidRPr="006548DD">
              <w:rPr>
                <w:rFonts w:ascii="Arial" w:hAnsi="Arial" w:cs="Arial"/>
                <w:b/>
                <w:bCs/>
                <w:iCs/>
                <w:u w:val="single"/>
                <w:lang w:val="en-US"/>
              </w:rPr>
              <w:t>nfluences</w:t>
            </w:r>
          </w:p>
          <w:p w14:paraId="14DD2914" w14:textId="2C3B8BFC"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M19: yeah for myself actually I </w:t>
            </w:r>
            <w:proofErr w:type="spellStart"/>
            <w:r w:rsidRPr="006548DD">
              <w:rPr>
                <w:rFonts w:ascii="Arial" w:hAnsi="Arial" w:cs="Arial"/>
                <w:lang w:val="en-US"/>
              </w:rPr>
              <w:t>I</w:t>
            </w:r>
            <w:proofErr w:type="spellEnd"/>
            <w:r w:rsidRPr="006548DD">
              <w:rPr>
                <w:rFonts w:ascii="Arial" w:hAnsi="Arial" w:cs="Arial"/>
                <w:lang w:val="en-US"/>
              </w:rPr>
              <w:t xml:space="preserve"> mean I follow my wife for the regular checkups and appointments with doctors and all that so that is On that going in and what other medical things she needs to go ahead, go for but, as of now for a mammogram or something like that, no, no, nothing, as I mean spoken, but never really go in depth with it…</w:t>
            </w:r>
          </w:p>
          <w:p w14:paraId="65B5CD6D" w14:textId="77777777" w:rsidR="00BE0A11" w:rsidRPr="006548DD" w:rsidRDefault="00BE0A11" w:rsidP="00C25270">
            <w:pPr>
              <w:spacing w:line="276" w:lineRule="auto"/>
              <w:rPr>
                <w:rFonts w:ascii="Arial" w:hAnsi="Arial" w:cs="Arial"/>
                <w:lang w:val="en-US"/>
              </w:rPr>
            </w:pPr>
          </w:p>
          <w:p w14:paraId="050D9BDF" w14:textId="3D6BCD62"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M17: Maternity visits we make it happen. But other than </w:t>
            </w:r>
            <w:proofErr w:type="gramStart"/>
            <w:r w:rsidRPr="006548DD">
              <w:rPr>
                <w:rFonts w:ascii="Arial" w:hAnsi="Arial" w:cs="Arial"/>
                <w:lang w:val="en-US"/>
              </w:rPr>
              <w:t>that</w:t>
            </w:r>
            <w:proofErr w:type="gramEnd"/>
            <w:r w:rsidRPr="006548DD">
              <w:rPr>
                <w:rFonts w:ascii="Arial" w:hAnsi="Arial" w:cs="Arial"/>
                <w:lang w:val="en-US"/>
              </w:rPr>
              <w:t xml:space="preserve"> other than maternity it's just yeah. she </w:t>
            </w:r>
            <w:proofErr w:type="spellStart"/>
            <w:r w:rsidRPr="006548DD">
              <w:rPr>
                <w:rFonts w:ascii="Arial" w:hAnsi="Arial" w:cs="Arial"/>
                <w:lang w:val="en-US"/>
              </w:rPr>
              <w:t>she</w:t>
            </w:r>
            <w:proofErr w:type="spellEnd"/>
            <w:r w:rsidRPr="006548DD">
              <w:rPr>
                <w:rFonts w:ascii="Arial" w:hAnsi="Arial" w:cs="Arial"/>
                <w:lang w:val="en-US"/>
              </w:rPr>
              <w:t xml:space="preserve"> goes for her appointments by yourself and. And that's that…</w:t>
            </w:r>
          </w:p>
          <w:p w14:paraId="74B7CF89" w14:textId="77777777" w:rsidR="00BE0A11" w:rsidRPr="006548DD" w:rsidRDefault="00BE0A11" w:rsidP="00C25270">
            <w:pPr>
              <w:spacing w:line="276" w:lineRule="auto"/>
              <w:rPr>
                <w:rFonts w:ascii="Arial" w:hAnsi="Arial" w:cs="Arial"/>
                <w:lang w:val="en-US"/>
              </w:rPr>
            </w:pPr>
          </w:p>
          <w:p w14:paraId="0D0D6B93" w14:textId="00ADBC7A" w:rsidR="00BE0A11" w:rsidRPr="006548DD" w:rsidRDefault="00BE0A11" w:rsidP="00C25270">
            <w:pPr>
              <w:spacing w:line="276" w:lineRule="auto"/>
              <w:rPr>
                <w:rFonts w:ascii="Arial" w:hAnsi="Arial" w:cs="Arial"/>
                <w:lang w:val="en-US"/>
              </w:rPr>
            </w:pPr>
            <w:r w:rsidRPr="006548DD">
              <w:rPr>
                <w:rFonts w:ascii="Arial" w:hAnsi="Arial" w:cs="Arial"/>
                <w:lang w:val="en-US"/>
              </w:rPr>
              <w:lastRenderedPageBreak/>
              <w:t>M12: same with me, maybe exercise and just keep a watch on her diet, you know, plenty of vegetables.</w:t>
            </w:r>
          </w:p>
          <w:p w14:paraId="1E069AD9" w14:textId="77777777" w:rsidR="00BE0A11" w:rsidRPr="006548DD" w:rsidRDefault="00BE0A11" w:rsidP="00C25270">
            <w:pPr>
              <w:spacing w:line="276" w:lineRule="auto"/>
              <w:rPr>
                <w:rFonts w:ascii="Arial" w:hAnsi="Arial" w:cs="Arial"/>
                <w:lang w:val="en-US"/>
              </w:rPr>
            </w:pPr>
          </w:p>
          <w:p w14:paraId="7D20FB79" w14:textId="25E5C310"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M18: I don't really talk about it, I think, it is her privacy also, so </w:t>
            </w:r>
            <w:proofErr w:type="spellStart"/>
            <w:r w:rsidRPr="006548DD">
              <w:rPr>
                <w:rFonts w:ascii="Arial" w:hAnsi="Arial" w:cs="Arial"/>
                <w:lang w:val="en-US"/>
              </w:rPr>
              <w:t>i</w:t>
            </w:r>
            <w:proofErr w:type="spellEnd"/>
            <w:r w:rsidRPr="006548DD">
              <w:rPr>
                <w:rFonts w:ascii="Arial" w:hAnsi="Arial" w:cs="Arial"/>
                <w:lang w:val="en-US"/>
              </w:rPr>
              <w:t xml:space="preserve"> leave it to her to discuss if she needs to., can be quite sensitive.</w:t>
            </w:r>
          </w:p>
          <w:p w14:paraId="3FAFFB91" w14:textId="77777777" w:rsidR="00BE0A11" w:rsidRPr="006548DD" w:rsidRDefault="00BE0A11" w:rsidP="00C25270">
            <w:pPr>
              <w:spacing w:line="276" w:lineRule="auto"/>
              <w:rPr>
                <w:rFonts w:ascii="Arial" w:hAnsi="Arial" w:cs="Arial"/>
                <w:lang w:val="en-US"/>
              </w:rPr>
            </w:pPr>
          </w:p>
          <w:p w14:paraId="091B0484" w14:textId="2CCC52CA" w:rsidR="00BE0A11" w:rsidRPr="006548DD" w:rsidRDefault="00BE0A11" w:rsidP="00C25270">
            <w:pPr>
              <w:spacing w:line="276" w:lineRule="auto"/>
              <w:rPr>
                <w:rFonts w:ascii="Arial" w:hAnsi="Arial" w:cs="Arial"/>
                <w:lang w:val="en-US"/>
              </w:rPr>
            </w:pPr>
            <w:r w:rsidRPr="006548DD">
              <w:rPr>
                <w:rFonts w:ascii="Arial" w:hAnsi="Arial" w:cs="Arial"/>
                <w:lang w:val="en-US"/>
              </w:rPr>
              <w:t>M6: They are going to talk to their mother who doesn't know any better. They will consult their own mother even though as adults, they are well-educated. So then there is this unusual psychology going on there.</w:t>
            </w:r>
          </w:p>
          <w:p w14:paraId="516485BA" w14:textId="77777777" w:rsidR="00BE0A11" w:rsidRPr="006548DD" w:rsidRDefault="00BE0A11" w:rsidP="00C25270">
            <w:pPr>
              <w:spacing w:line="276" w:lineRule="auto"/>
              <w:rPr>
                <w:rFonts w:ascii="Arial" w:hAnsi="Arial" w:cs="Arial"/>
                <w:lang w:val="en-US"/>
              </w:rPr>
            </w:pPr>
          </w:p>
          <w:p w14:paraId="60B14AD4" w14:textId="6BD07D97" w:rsidR="00BE0A11" w:rsidRPr="006548DD" w:rsidRDefault="00BE0A11" w:rsidP="00C25270">
            <w:pPr>
              <w:spacing w:line="276" w:lineRule="auto"/>
              <w:rPr>
                <w:rFonts w:ascii="Arial" w:hAnsi="Arial" w:cs="Arial"/>
                <w:lang w:val="en-US"/>
              </w:rPr>
            </w:pPr>
            <w:r w:rsidRPr="006548DD">
              <w:rPr>
                <w:rFonts w:ascii="Arial" w:hAnsi="Arial" w:cs="Arial"/>
                <w:lang w:val="en-US"/>
              </w:rPr>
              <w:t>M7: …And it also depends on a group of people, yeah if they know their friend joins regular screening probably, they got some awareness. Otherwise, in daily conversation, and probably something out of the agenda.</w:t>
            </w:r>
          </w:p>
          <w:p w14:paraId="492F4721" w14:textId="77777777" w:rsidR="00BE0A11" w:rsidRPr="006548DD" w:rsidRDefault="00BE0A11" w:rsidP="00C25270">
            <w:pPr>
              <w:spacing w:line="276" w:lineRule="auto"/>
              <w:rPr>
                <w:rFonts w:ascii="Arial" w:hAnsi="Arial" w:cs="Arial"/>
                <w:lang w:val="en-US"/>
              </w:rPr>
            </w:pPr>
          </w:p>
          <w:p w14:paraId="29315B43" w14:textId="72071F30" w:rsidR="00BE0A11" w:rsidRPr="006548DD" w:rsidRDefault="00BE0A11" w:rsidP="00C25270">
            <w:pPr>
              <w:spacing w:line="276" w:lineRule="auto"/>
              <w:rPr>
                <w:rFonts w:ascii="Arial" w:hAnsi="Arial" w:cs="Arial"/>
                <w:lang w:val="en-US"/>
              </w:rPr>
            </w:pPr>
            <w:r w:rsidRPr="006548DD">
              <w:rPr>
                <w:rFonts w:ascii="Arial" w:hAnsi="Arial" w:cs="Arial"/>
                <w:lang w:val="en-US"/>
              </w:rPr>
              <w:t>M3: OK, I usually will reschedule their appointments and go full screening on another day.</w:t>
            </w:r>
          </w:p>
          <w:p w14:paraId="0AE4F758" w14:textId="77777777" w:rsidR="00BE0A11" w:rsidRPr="006548DD" w:rsidRDefault="00BE0A11" w:rsidP="00C25270">
            <w:pPr>
              <w:spacing w:line="276" w:lineRule="auto"/>
              <w:rPr>
                <w:rFonts w:ascii="Arial" w:hAnsi="Arial" w:cs="Arial"/>
                <w:lang w:val="en-US"/>
              </w:rPr>
            </w:pPr>
          </w:p>
          <w:p w14:paraId="3E1FC1CB" w14:textId="2A7C2F13" w:rsidR="00BE0A11" w:rsidRPr="006548DD" w:rsidRDefault="00BE0A11" w:rsidP="00C25270">
            <w:pPr>
              <w:spacing w:line="276" w:lineRule="auto"/>
              <w:rPr>
                <w:rFonts w:ascii="Arial" w:hAnsi="Arial" w:cs="Arial"/>
                <w:b/>
                <w:bCs/>
                <w:iCs/>
                <w:u w:val="single"/>
                <w:lang w:val="en-US"/>
              </w:rPr>
            </w:pPr>
            <w:r w:rsidRPr="006548DD">
              <w:rPr>
                <w:rFonts w:ascii="Arial" w:hAnsi="Arial" w:cs="Arial"/>
                <w:b/>
                <w:bCs/>
                <w:iCs/>
                <w:u w:val="single"/>
                <w:lang w:val="en-US"/>
              </w:rPr>
              <w:t xml:space="preserve">Community </w:t>
            </w:r>
            <w:r>
              <w:rPr>
                <w:rFonts w:ascii="Arial" w:hAnsi="Arial" w:cs="Arial"/>
                <w:b/>
                <w:bCs/>
                <w:iCs/>
                <w:u w:val="single"/>
                <w:lang w:val="en-US"/>
              </w:rPr>
              <w:t>e</w:t>
            </w:r>
            <w:r w:rsidRPr="006548DD">
              <w:rPr>
                <w:rFonts w:ascii="Arial" w:hAnsi="Arial" w:cs="Arial"/>
                <w:b/>
                <w:bCs/>
                <w:iCs/>
                <w:u w:val="single"/>
                <w:lang w:val="en-US"/>
              </w:rPr>
              <w:t>ngagement</w:t>
            </w:r>
          </w:p>
          <w:p w14:paraId="1BE477F5" w14:textId="3171B6DF" w:rsidR="00BE0A11" w:rsidRPr="006548DD" w:rsidRDefault="00BE0A11" w:rsidP="00C25270">
            <w:pPr>
              <w:spacing w:line="276" w:lineRule="auto"/>
              <w:rPr>
                <w:rFonts w:ascii="Arial" w:hAnsi="Arial" w:cs="Arial"/>
                <w:lang w:val="en-US"/>
              </w:rPr>
            </w:pPr>
            <w:r w:rsidRPr="006548DD">
              <w:rPr>
                <w:rFonts w:ascii="Arial" w:hAnsi="Arial" w:cs="Arial"/>
                <w:lang w:val="en-US"/>
              </w:rPr>
              <w:t>M14: I’ll just tell her to discuss with the family doctor so that she can get the best advice and we do whatever they recommend…</w:t>
            </w:r>
          </w:p>
          <w:p w14:paraId="69CB2A94" w14:textId="77777777" w:rsidR="00BE0A11" w:rsidRPr="006548DD" w:rsidRDefault="00BE0A11" w:rsidP="00C25270">
            <w:pPr>
              <w:spacing w:line="276" w:lineRule="auto"/>
              <w:rPr>
                <w:rFonts w:ascii="Arial" w:hAnsi="Arial" w:cs="Arial"/>
                <w:lang w:val="en-US"/>
              </w:rPr>
            </w:pPr>
          </w:p>
          <w:p w14:paraId="02026354" w14:textId="502CEECB"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M14: … when you go to the doctor for discussion, both of you need to go together. This way, it might be better because you're discussing it with the doctor then </w:t>
            </w:r>
            <w:proofErr w:type="gramStart"/>
            <w:r w:rsidRPr="006548DD">
              <w:rPr>
                <w:rFonts w:ascii="Arial" w:hAnsi="Arial" w:cs="Arial"/>
                <w:lang w:val="en-US"/>
              </w:rPr>
              <w:t>finally</w:t>
            </w:r>
            <w:proofErr w:type="gramEnd"/>
            <w:r w:rsidRPr="006548DD">
              <w:rPr>
                <w:rFonts w:ascii="Arial" w:hAnsi="Arial" w:cs="Arial"/>
                <w:lang w:val="en-US"/>
              </w:rPr>
              <w:t xml:space="preserve"> </w:t>
            </w:r>
            <w:r w:rsidRPr="006548DD">
              <w:rPr>
                <w:rFonts w:ascii="Arial" w:hAnsi="Arial" w:cs="Arial"/>
                <w:lang w:val="en-US"/>
              </w:rPr>
              <w:lastRenderedPageBreak/>
              <w:t>you're going to come back and discuss it at home. Excellent.</w:t>
            </w:r>
          </w:p>
          <w:p w14:paraId="00E73ED9" w14:textId="24D3CF4C" w:rsidR="00BE0A11" w:rsidRPr="006548DD" w:rsidRDefault="00BE0A11" w:rsidP="00C25270">
            <w:pPr>
              <w:spacing w:line="276" w:lineRule="auto"/>
              <w:rPr>
                <w:rFonts w:ascii="Arial" w:hAnsi="Arial" w:cs="Arial"/>
                <w:lang w:val="en-US"/>
              </w:rPr>
            </w:pPr>
          </w:p>
          <w:p w14:paraId="7DAFF4BD" w14:textId="77777777"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M19: </w:t>
            </w:r>
            <w:proofErr w:type="spellStart"/>
            <w:r w:rsidRPr="006548DD">
              <w:rPr>
                <w:rFonts w:ascii="Arial" w:hAnsi="Arial" w:cs="Arial"/>
                <w:lang w:val="en-US"/>
              </w:rPr>
              <w:t>i've</w:t>
            </w:r>
            <w:proofErr w:type="spellEnd"/>
            <w:r w:rsidRPr="006548DD">
              <w:rPr>
                <w:rFonts w:ascii="Arial" w:hAnsi="Arial" w:cs="Arial"/>
                <w:lang w:val="en-US"/>
              </w:rPr>
              <w:t xml:space="preserve"> </w:t>
            </w:r>
            <w:proofErr w:type="spellStart"/>
            <w:r w:rsidRPr="006548DD">
              <w:rPr>
                <w:rFonts w:ascii="Arial" w:hAnsi="Arial" w:cs="Arial"/>
                <w:lang w:val="en-US"/>
              </w:rPr>
              <w:t>i've</w:t>
            </w:r>
            <w:proofErr w:type="spellEnd"/>
            <w:r w:rsidRPr="006548DD">
              <w:rPr>
                <w:rFonts w:ascii="Arial" w:hAnsi="Arial" w:cs="Arial"/>
                <w:lang w:val="en-US"/>
              </w:rPr>
              <w:t xml:space="preserve"> seen, but really never took a closer look at it because when you go to clinics and all that they actually have posters with regards to the breast screening, but I never really paid much attention to it yeah.</w:t>
            </w:r>
          </w:p>
          <w:p w14:paraId="3C9ED9EE" w14:textId="77777777" w:rsidR="00BE0A11" w:rsidRPr="006548DD" w:rsidRDefault="00BE0A11" w:rsidP="00C25270">
            <w:pPr>
              <w:spacing w:line="276" w:lineRule="auto"/>
              <w:rPr>
                <w:rFonts w:ascii="Arial" w:hAnsi="Arial" w:cs="Arial"/>
                <w:lang w:val="en-US"/>
              </w:rPr>
            </w:pPr>
          </w:p>
          <w:p w14:paraId="369CCCB7" w14:textId="77777777"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M11: Maybe there was a period of time, when there were more campaigns or publicity about it. And then they kind of raised a bit of awareness and then it petered off. </w:t>
            </w:r>
            <w:proofErr w:type="gramStart"/>
            <w:r w:rsidRPr="006548DD">
              <w:rPr>
                <w:rFonts w:ascii="Arial" w:hAnsi="Arial" w:cs="Arial"/>
                <w:lang w:val="en-US"/>
              </w:rPr>
              <w:t>So</w:t>
            </w:r>
            <w:proofErr w:type="gramEnd"/>
            <w:r w:rsidRPr="006548DD">
              <w:rPr>
                <w:rFonts w:ascii="Arial" w:hAnsi="Arial" w:cs="Arial"/>
                <w:lang w:val="en-US"/>
              </w:rPr>
              <w:t xml:space="preserve"> people don't take notice after that.</w:t>
            </w:r>
          </w:p>
          <w:p w14:paraId="48F6AB0F" w14:textId="77777777" w:rsidR="00BE0A11" w:rsidRPr="006548DD" w:rsidRDefault="00BE0A11" w:rsidP="00C25270">
            <w:pPr>
              <w:spacing w:line="276" w:lineRule="auto"/>
              <w:rPr>
                <w:rFonts w:ascii="Arial" w:hAnsi="Arial" w:cs="Arial"/>
                <w:lang w:val="en-US"/>
              </w:rPr>
            </w:pPr>
          </w:p>
          <w:p w14:paraId="49E40DB4" w14:textId="7FE9111E" w:rsidR="00BE0A11" w:rsidRPr="006548DD" w:rsidRDefault="00BE0A11" w:rsidP="00C25270">
            <w:pPr>
              <w:spacing w:line="276" w:lineRule="auto"/>
              <w:rPr>
                <w:rFonts w:ascii="Arial" w:hAnsi="Arial" w:cs="Arial"/>
                <w:lang w:val="en-US"/>
              </w:rPr>
            </w:pPr>
            <w:r w:rsidRPr="006548DD">
              <w:rPr>
                <w:rFonts w:ascii="Arial" w:hAnsi="Arial" w:cs="Arial"/>
                <w:lang w:val="en-US"/>
              </w:rPr>
              <w:t>M6: … bring it into the workplace because most women work nowadays. And then have regular lunchtime talks, maybe at least make sure every company does it twice a year. I mean just half an hour or one hour during lunchtime, and make everyone come. And then put in some real examples and then after that straight away have a registration form for them to book dates, so that they will not take like three weeks to think and then forget about it.</w:t>
            </w:r>
          </w:p>
        </w:tc>
      </w:tr>
      <w:tr w:rsidR="00BE0A11" w:rsidRPr="006548DD" w14:paraId="65E7FDFD" w14:textId="77777777" w:rsidTr="00BE0A11">
        <w:trPr>
          <w:trHeight w:val="549"/>
        </w:trPr>
        <w:tc>
          <w:tcPr>
            <w:tcW w:w="1696" w:type="dxa"/>
          </w:tcPr>
          <w:p w14:paraId="2E6CBC9D" w14:textId="43FD4645"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lastRenderedPageBreak/>
              <w:t xml:space="preserve">Physical Opportunity </w:t>
            </w:r>
          </w:p>
          <w:p w14:paraId="09F968F6" w14:textId="77777777" w:rsidR="00BE0A11" w:rsidRPr="006548DD" w:rsidRDefault="00BE0A11" w:rsidP="00C25270">
            <w:pPr>
              <w:spacing w:line="276" w:lineRule="auto"/>
              <w:rPr>
                <w:rFonts w:ascii="Arial" w:hAnsi="Arial" w:cs="Arial"/>
                <w:b/>
                <w:bCs/>
                <w:lang w:val="en-US"/>
              </w:rPr>
            </w:pPr>
          </w:p>
          <w:p w14:paraId="412E56B1" w14:textId="77777777"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Reflective Motivation</w:t>
            </w:r>
          </w:p>
          <w:p w14:paraId="5FB30367" w14:textId="77777777" w:rsidR="00BE0A11" w:rsidRPr="006548DD" w:rsidRDefault="00BE0A11" w:rsidP="00C25270">
            <w:pPr>
              <w:spacing w:line="276" w:lineRule="auto"/>
              <w:rPr>
                <w:rFonts w:ascii="Arial" w:hAnsi="Arial" w:cs="Arial"/>
                <w:b/>
                <w:bCs/>
                <w:lang w:val="en-US"/>
              </w:rPr>
            </w:pPr>
          </w:p>
          <w:p w14:paraId="4ABB00A3" w14:textId="2B257645" w:rsidR="00BE0A11" w:rsidRPr="006548DD" w:rsidRDefault="00BE0A11" w:rsidP="00C25270">
            <w:pPr>
              <w:spacing w:line="276" w:lineRule="auto"/>
              <w:rPr>
                <w:rFonts w:ascii="Arial" w:hAnsi="Arial" w:cs="Arial"/>
                <w:b/>
                <w:bCs/>
                <w:lang w:val="en-US"/>
              </w:rPr>
            </w:pPr>
          </w:p>
        </w:tc>
        <w:tc>
          <w:tcPr>
            <w:tcW w:w="1869" w:type="dxa"/>
          </w:tcPr>
          <w:p w14:paraId="03144C74" w14:textId="53732BBB"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Priorities</w:t>
            </w:r>
          </w:p>
        </w:tc>
        <w:tc>
          <w:tcPr>
            <w:tcW w:w="2531" w:type="dxa"/>
          </w:tcPr>
          <w:p w14:paraId="66E8DAEB" w14:textId="1A851762"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Current circumstances that affect individuals' perceived importance and decision-making regarding breast screening. </w:t>
            </w:r>
          </w:p>
          <w:p w14:paraId="4BB64222" w14:textId="4469BC66"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 </w:t>
            </w:r>
          </w:p>
        </w:tc>
        <w:tc>
          <w:tcPr>
            <w:tcW w:w="1917" w:type="dxa"/>
          </w:tcPr>
          <w:p w14:paraId="3C2CEE0A" w14:textId="73A18D4B" w:rsidR="00BE0A11" w:rsidRPr="006548DD" w:rsidRDefault="00BE0A11" w:rsidP="000024CA">
            <w:pPr>
              <w:pStyle w:val="ListParagraph"/>
              <w:numPr>
                <w:ilvl w:val="0"/>
                <w:numId w:val="25"/>
              </w:numPr>
              <w:spacing w:line="276" w:lineRule="auto"/>
              <w:ind w:left="222" w:hanging="245"/>
              <w:rPr>
                <w:rFonts w:ascii="Arial" w:hAnsi="Arial" w:cs="Arial"/>
                <w:lang w:val="en-US"/>
              </w:rPr>
            </w:pPr>
            <w:r w:rsidRPr="006548DD">
              <w:rPr>
                <w:rFonts w:ascii="Arial" w:hAnsi="Arial" w:cs="Arial"/>
                <w:lang w:val="en-US"/>
              </w:rPr>
              <w:t>Convenience</w:t>
            </w:r>
          </w:p>
          <w:p w14:paraId="45A70EFA" w14:textId="77777777" w:rsidR="00BE0A11" w:rsidRPr="006548DD" w:rsidRDefault="00BE0A11" w:rsidP="000024CA">
            <w:pPr>
              <w:pStyle w:val="ListParagraph"/>
              <w:spacing w:line="276" w:lineRule="auto"/>
              <w:ind w:left="222" w:hanging="245"/>
              <w:rPr>
                <w:rFonts w:ascii="Arial" w:hAnsi="Arial" w:cs="Arial"/>
                <w:lang w:val="en-US"/>
              </w:rPr>
            </w:pPr>
          </w:p>
          <w:p w14:paraId="5BE1C9E5" w14:textId="1C287BE4" w:rsidR="00BE0A11" w:rsidRPr="006548DD" w:rsidRDefault="00BE0A11" w:rsidP="000024CA">
            <w:pPr>
              <w:pStyle w:val="ListParagraph"/>
              <w:numPr>
                <w:ilvl w:val="0"/>
                <w:numId w:val="25"/>
              </w:numPr>
              <w:spacing w:line="276" w:lineRule="auto"/>
              <w:ind w:left="222" w:hanging="245"/>
              <w:rPr>
                <w:rFonts w:ascii="Arial" w:hAnsi="Arial" w:cs="Arial"/>
                <w:lang w:val="en-US"/>
              </w:rPr>
            </w:pPr>
            <w:r w:rsidRPr="006548DD">
              <w:rPr>
                <w:rFonts w:ascii="Arial" w:hAnsi="Arial" w:cs="Arial"/>
                <w:lang w:val="en-US"/>
              </w:rPr>
              <w:t xml:space="preserve">National </w:t>
            </w:r>
            <w:r>
              <w:rPr>
                <w:rFonts w:ascii="Arial" w:hAnsi="Arial" w:cs="Arial"/>
                <w:lang w:val="en-US"/>
              </w:rPr>
              <w:t>s</w:t>
            </w:r>
            <w:r w:rsidRPr="006548DD">
              <w:rPr>
                <w:rFonts w:ascii="Arial" w:hAnsi="Arial" w:cs="Arial"/>
                <w:lang w:val="en-US"/>
              </w:rPr>
              <w:t xml:space="preserve">creening </w:t>
            </w:r>
            <w:r>
              <w:rPr>
                <w:rFonts w:ascii="Arial" w:hAnsi="Arial" w:cs="Arial"/>
                <w:lang w:val="en-US"/>
              </w:rPr>
              <w:t>g</w:t>
            </w:r>
            <w:r w:rsidRPr="006548DD">
              <w:rPr>
                <w:rFonts w:ascii="Arial" w:hAnsi="Arial" w:cs="Arial"/>
                <w:lang w:val="en-US"/>
              </w:rPr>
              <w:t>uideline</w:t>
            </w:r>
          </w:p>
          <w:p w14:paraId="3CC5AC72" w14:textId="4A03D294" w:rsidR="00BE0A11" w:rsidRPr="006548DD" w:rsidRDefault="00BE0A11" w:rsidP="00C25270">
            <w:pPr>
              <w:spacing w:line="276" w:lineRule="auto"/>
              <w:ind w:left="360"/>
              <w:rPr>
                <w:rFonts w:ascii="Arial" w:hAnsi="Arial" w:cs="Arial"/>
                <w:lang w:val="en-US"/>
              </w:rPr>
            </w:pPr>
          </w:p>
        </w:tc>
        <w:tc>
          <w:tcPr>
            <w:tcW w:w="5752" w:type="dxa"/>
          </w:tcPr>
          <w:p w14:paraId="54A113D0" w14:textId="77777777" w:rsidR="00BE0A11" w:rsidRPr="006548DD" w:rsidRDefault="00BE0A11" w:rsidP="00C25270">
            <w:pPr>
              <w:spacing w:line="276" w:lineRule="auto"/>
              <w:rPr>
                <w:rFonts w:ascii="Arial" w:hAnsi="Arial" w:cs="Arial"/>
                <w:b/>
                <w:bCs/>
                <w:iCs/>
                <w:u w:val="single"/>
                <w:lang w:val="en-US"/>
              </w:rPr>
            </w:pPr>
            <w:r w:rsidRPr="006548DD">
              <w:rPr>
                <w:rFonts w:ascii="Arial" w:hAnsi="Arial" w:cs="Arial"/>
                <w:b/>
                <w:bCs/>
                <w:iCs/>
                <w:u w:val="single"/>
                <w:lang w:val="en-US"/>
              </w:rPr>
              <w:t>Convenience</w:t>
            </w:r>
          </w:p>
          <w:p w14:paraId="0C31CA49" w14:textId="30F0073C" w:rsidR="00BE0A11" w:rsidRPr="006548DD" w:rsidRDefault="00BE0A11" w:rsidP="00C25270">
            <w:pPr>
              <w:spacing w:line="276" w:lineRule="auto"/>
              <w:rPr>
                <w:rFonts w:ascii="Arial" w:hAnsi="Arial" w:cs="Arial"/>
                <w:lang w:val="en-US"/>
              </w:rPr>
            </w:pPr>
            <w:r w:rsidRPr="006548DD">
              <w:rPr>
                <w:rFonts w:ascii="Arial" w:hAnsi="Arial" w:cs="Arial"/>
                <w:lang w:val="en-US"/>
              </w:rPr>
              <w:t>M18: Women busy with the children, working…</w:t>
            </w:r>
            <w:r w:rsidRPr="006548DD">
              <w:rPr>
                <w:rFonts w:ascii="Arial" w:hAnsi="Arial" w:cs="Arial"/>
              </w:rPr>
              <w:t xml:space="preserve"> </w:t>
            </w:r>
            <w:r w:rsidRPr="006548DD">
              <w:rPr>
                <w:rFonts w:ascii="Arial" w:hAnsi="Arial" w:cs="Arial"/>
                <w:lang w:val="en-US"/>
              </w:rPr>
              <w:t>where got time to do checkup…</w:t>
            </w:r>
            <w:r w:rsidRPr="006548DD">
              <w:rPr>
                <w:rFonts w:ascii="Arial" w:hAnsi="Arial" w:cs="Arial"/>
              </w:rPr>
              <w:t xml:space="preserve"> Especially for the working woman…</w:t>
            </w:r>
          </w:p>
          <w:p w14:paraId="6C261F40" w14:textId="77777777" w:rsidR="00BE0A11" w:rsidRPr="006548DD" w:rsidRDefault="00BE0A11" w:rsidP="00C25270">
            <w:pPr>
              <w:spacing w:line="276" w:lineRule="auto"/>
              <w:rPr>
                <w:rFonts w:ascii="Arial" w:hAnsi="Arial" w:cs="Arial"/>
                <w:lang w:val="en-US"/>
              </w:rPr>
            </w:pPr>
          </w:p>
          <w:p w14:paraId="003F24CD" w14:textId="77777777" w:rsidR="00BE0A11" w:rsidRPr="006548DD" w:rsidRDefault="00BE0A11" w:rsidP="00C25270">
            <w:pPr>
              <w:pStyle w:val="ListParagraph"/>
              <w:spacing w:line="276" w:lineRule="auto"/>
              <w:ind w:left="0"/>
              <w:rPr>
                <w:rFonts w:ascii="Arial" w:hAnsi="Arial" w:cs="Arial"/>
                <w:b/>
                <w:bCs/>
                <w:lang w:val="en-US"/>
              </w:rPr>
            </w:pPr>
            <w:r w:rsidRPr="006548DD">
              <w:rPr>
                <w:rFonts w:ascii="Arial" w:hAnsi="Arial" w:cs="Arial"/>
                <w:lang w:val="en-US"/>
              </w:rPr>
              <w:t xml:space="preserve">M19: I think, Singapore, the work life balance is a bit… Because both couples are working to find a time and all </w:t>
            </w:r>
            <w:r w:rsidRPr="006548DD">
              <w:rPr>
                <w:rFonts w:ascii="Arial" w:hAnsi="Arial" w:cs="Arial"/>
                <w:lang w:val="en-US"/>
              </w:rPr>
              <w:lastRenderedPageBreak/>
              <w:t>that so finding special time for appointments and all this it's a bit challenging at times so that's why some people just put it off, and more emphasis is placed on family than oneself.</w:t>
            </w:r>
            <w:r w:rsidRPr="006548DD">
              <w:rPr>
                <w:rFonts w:ascii="Arial" w:hAnsi="Arial" w:cs="Arial"/>
                <w:b/>
                <w:bCs/>
                <w:lang w:val="en-US"/>
              </w:rPr>
              <w:t xml:space="preserve"> </w:t>
            </w:r>
          </w:p>
          <w:p w14:paraId="5F3BAF8A" w14:textId="77777777" w:rsidR="00BE0A11" w:rsidRPr="006548DD" w:rsidRDefault="00BE0A11" w:rsidP="00C25270">
            <w:pPr>
              <w:pStyle w:val="ListParagraph"/>
              <w:spacing w:line="276" w:lineRule="auto"/>
              <w:ind w:left="0"/>
              <w:rPr>
                <w:rFonts w:ascii="Arial" w:hAnsi="Arial" w:cs="Arial"/>
                <w:b/>
                <w:bCs/>
                <w:lang w:val="en-US"/>
              </w:rPr>
            </w:pPr>
          </w:p>
          <w:p w14:paraId="2FAB4FFF" w14:textId="77777777" w:rsidR="00BE0A11" w:rsidRPr="006548DD" w:rsidRDefault="00BE0A11" w:rsidP="00C25270">
            <w:pPr>
              <w:pStyle w:val="ListParagraph"/>
              <w:spacing w:line="276" w:lineRule="auto"/>
              <w:ind w:left="0"/>
              <w:rPr>
                <w:rFonts w:ascii="Arial" w:hAnsi="Arial" w:cs="Arial"/>
                <w:lang w:val="en-US"/>
              </w:rPr>
            </w:pPr>
            <w:r w:rsidRPr="006548DD">
              <w:rPr>
                <w:rFonts w:ascii="Arial" w:hAnsi="Arial" w:cs="Arial"/>
                <w:lang w:val="en-US"/>
              </w:rPr>
              <w:t xml:space="preserve">M9: I don't know if there's a long waiting time and all that. That would discourage them so we make it more convenient.  </w:t>
            </w:r>
          </w:p>
          <w:p w14:paraId="5A28A68D" w14:textId="77777777" w:rsidR="00BE0A11" w:rsidRPr="006548DD" w:rsidRDefault="00BE0A11" w:rsidP="00C25270">
            <w:pPr>
              <w:pStyle w:val="ListParagraph"/>
              <w:spacing w:line="276" w:lineRule="auto"/>
              <w:ind w:left="0"/>
              <w:rPr>
                <w:rFonts w:ascii="Arial" w:hAnsi="Arial" w:cs="Arial"/>
                <w:lang w:val="en-US"/>
              </w:rPr>
            </w:pPr>
          </w:p>
          <w:p w14:paraId="4C47C7A6" w14:textId="648A62E9" w:rsidR="00BE0A11" w:rsidRPr="006548DD" w:rsidRDefault="00BE0A11" w:rsidP="00C25270">
            <w:pPr>
              <w:pStyle w:val="ListParagraph"/>
              <w:spacing w:line="276" w:lineRule="auto"/>
              <w:ind w:left="0"/>
              <w:rPr>
                <w:rFonts w:ascii="Arial" w:hAnsi="Arial" w:cs="Arial"/>
                <w:lang w:val="en-US"/>
              </w:rPr>
            </w:pPr>
            <w:r w:rsidRPr="006548DD">
              <w:rPr>
                <w:rFonts w:ascii="Arial" w:hAnsi="Arial" w:cs="Arial"/>
                <w:lang w:val="en-US"/>
              </w:rPr>
              <w:t xml:space="preserve">M1: I guess you can make it like something routine. So maybe when ladies go to polyclinics then based on the records, the doctor can just see if the screening was done recently, if not, then maybe they can just do the screening as part of the consultation. </w:t>
            </w:r>
          </w:p>
          <w:p w14:paraId="30E317E5" w14:textId="77777777" w:rsidR="00BE0A11" w:rsidRPr="006548DD" w:rsidRDefault="00BE0A11" w:rsidP="00C25270">
            <w:pPr>
              <w:pStyle w:val="ListParagraph"/>
              <w:spacing w:line="276" w:lineRule="auto"/>
              <w:ind w:left="0"/>
              <w:rPr>
                <w:rFonts w:ascii="Arial" w:hAnsi="Arial" w:cs="Arial"/>
                <w:lang w:val="en-US"/>
              </w:rPr>
            </w:pPr>
          </w:p>
          <w:p w14:paraId="76CBB72D" w14:textId="39DD288C" w:rsidR="00BE0A11" w:rsidRPr="006548DD" w:rsidRDefault="00BE0A11" w:rsidP="00C25270">
            <w:pPr>
              <w:pStyle w:val="ListParagraph"/>
              <w:spacing w:line="276" w:lineRule="auto"/>
              <w:ind w:left="0"/>
              <w:rPr>
                <w:rFonts w:ascii="Arial" w:hAnsi="Arial" w:cs="Arial"/>
                <w:lang w:val="en-US"/>
              </w:rPr>
            </w:pPr>
            <w:r w:rsidRPr="006548DD">
              <w:rPr>
                <w:rFonts w:ascii="Arial" w:hAnsi="Arial" w:cs="Arial"/>
                <w:lang w:val="en-US"/>
              </w:rPr>
              <w:t>M7: …</w:t>
            </w:r>
            <w:r w:rsidRPr="006548DD">
              <w:rPr>
                <w:rFonts w:ascii="Arial" w:hAnsi="Arial" w:cs="Arial"/>
              </w:rPr>
              <w:t xml:space="preserve"> We can build a folder there where automatically each one have a file so starting from year 50, if you go to do the test. You got it green, so you won't get an alert within this year. And next year, you will have a message or reminder and if you do the test it will become green again. So, you have 12 months to complete this. If after 6 months and you haven't done it, you will for example, get a message, and it can link you and give you a clear indication where you should go, where to make the appointment…</w:t>
            </w:r>
          </w:p>
          <w:p w14:paraId="06717672" w14:textId="77777777" w:rsidR="00BE0A11" w:rsidRPr="006548DD" w:rsidRDefault="00BE0A11" w:rsidP="00C25270">
            <w:pPr>
              <w:pStyle w:val="ListParagraph"/>
              <w:spacing w:line="276" w:lineRule="auto"/>
              <w:ind w:left="0"/>
              <w:rPr>
                <w:rFonts w:ascii="Arial" w:hAnsi="Arial" w:cs="Arial"/>
                <w:lang w:val="en-US"/>
              </w:rPr>
            </w:pPr>
          </w:p>
          <w:p w14:paraId="19CC7EC6" w14:textId="0DDCA6D4" w:rsidR="00BE0A11" w:rsidRPr="006548DD" w:rsidRDefault="00BE0A11" w:rsidP="00C25270">
            <w:pPr>
              <w:spacing w:line="276" w:lineRule="auto"/>
              <w:rPr>
                <w:rFonts w:ascii="Arial" w:hAnsi="Arial" w:cs="Arial"/>
                <w:b/>
                <w:bCs/>
                <w:iCs/>
                <w:u w:val="single"/>
                <w:lang w:val="en-US"/>
              </w:rPr>
            </w:pPr>
            <w:r w:rsidRPr="006548DD">
              <w:rPr>
                <w:rFonts w:ascii="Arial" w:hAnsi="Arial" w:cs="Arial"/>
                <w:b/>
                <w:bCs/>
                <w:iCs/>
                <w:u w:val="single"/>
                <w:lang w:val="en-US"/>
              </w:rPr>
              <w:t xml:space="preserve">National </w:t>
            </w:r>
            <w:r>
              <w:rPr>
                <w:rFonts w:ascii="Arial" w:hAnsi="Arial" w:cs="Arial"/>
                <w:b/>
                <w:bCs/>
                <w:iCs/>
                <w:u w:val="single"/>
                <w:lang w:val="en-US"/>
              </w:rPr>
              <w:t>s</w:t>
            </w:r>
            <w:r w:rsidRPr="006548DD">
              <w:rPr>
                <w:rFonts w:ascii="Arial" w:hAnsi="Arial" w:cs="Arial"/>
                <w:b/>
                <w:bCs/>
                <w:iCs/>
                <w:u w:val="single"/>
                <w:lang w:val="en-US"/>
              </w:rPr>
              <w:t xml:space="preserve">creening </w:t>
            </w:r>
            <w:r>
              <w:rPr>
                <w:rFonts w:ascii="Arial" w:hAnsi="Arial" w:cs="Arial"/>
                <w:b/>
                <w:bCs/>
                <w:iCs/>
                <w:u w:val="single"/>
                <w:lang w:val="en-US"/>
              </w:rPr>
              <w:t>g</w:t>
            </w:r>
            <w:r w:rsidRPr="006548DD">
              <w:rPr>
                <w:rFonts w:ascii="Arial" w:hAnsi="Arial" w:cs="Arial"/>
                <w:b/>
                <w:bCs/>
                <w:iCs/>
                <w:u w:val="single"/>
                <w:lang w:val="en-US"/>
              </w:rPr>
              <w:t>uideline</w:t>
            </w:r>
          </w:p>
          <w:p w14:paraId="6E2C0255" w14:textId="01306C15" w:rsidR="00BE0A11" w:rsidRPr="006548DD" w:rsidRDefault="00BE0A11" w:rsidP="00C25270">
            <w:pPr>
              <w:spacing w:line="276" w:lineRule="auto"/>
              <w:rPr>
                <w:rFonts w:ascii="Arial" w:hAnsi="Arial" w:cs="Arial"/>
                <w:bCs/>
              </w:rPr>
            </w:pPr>
            <w:r w:rsidRPr="006548DD">
              <w:rPr>
                <w:rFonts w:ascii="Arial" w:hAnsi="Arial" w:cs="Arial"/>
                <w:bCs/>
              </w:rPr>
              <w:t>M17: Because I assumed the national guidelines pre 40 is not to screen.</w:t>
            </w:r>
          </w:p>
          <w:p w14:paraId="3E62F646" w14:textId="77777777" w:rsidR="00BE0A11" w:rsidRPr="006548DD" w:rsidRDefault="00BE0A11" w:rsidP="00C25270">
            <w:pPr>
              <w:spacing w:line="276" w:lineRule="auto"/>
              <w:rPr>
                <w:rFonts w:ascii="Arial" w:hAnsi="Arial" w:cs="Arial"/>
                <w:bCs/>
              </w:rPr>
            </w:pPr>
          </w:p>
          <w:p w14:paraId="074BF2E8" w14:textId="29626254" w:rsidR="00BE0A11" w:rsidRPr="006548DD" w:rsidRDefault="00BE0A11" w:rsidP="00C25270">
            <w:pPr>
              <w:spacing w:line="276" w:lineRule="auto"/>
              <w:rPr>
                <w:rFonts w:ascii="Arial" w:hAnsi="Arial" w:cs="Arial"/>
              </w:rPr>
            </w:pPr>
            <w:r w:rsidRPr="006548DD">
              <w:rPr>
                <w:rFonts w:ascii="Arial" w:hAnsi="Arial" w:cs="Arial"/>
                <w:bCs/>
              </w:rPr>
              <w:lastRenderedPageBreak/>
              <w:t>M19:</w:t>
            </w:r>
            <w:r w:rsidRPr="006548DD">
              <w:rPr>
                <w:rFonts w:ascii="Arial" w:hAnsi="Arial" w:cs="Arial"/>
              </w:rPr>
              <w:t xml:space="preserve"> same for me, I don't see it (regular mammography) as important, as of now yeah.</w:t>
            </w:r>
          </w:p>
          <w:p w14:paraId="07B251E0" w14:textId="77777777" w:rsidR="00BE0A11" w:rsidRPr="006548DD" w:rsidRDefault="00BE0A11" w:rsidP="00C25270">
            <w:pPr>
              <w:spacing w:line="276" w:lineRule="auto"/>
              <w:rPr>
                <w:rFonts w:ascii="Arial" w:hAnsi="Arial" w:cs="Arial"/>
              </w:rPr>
            </w:pPr>
          </w:p>
          <w:p w14:paraId="06757500" w14:textId="5EFBBC90" w:rsidR="00BE0A11" w:rsidRPr="006548DD" w:rsidRDefault="00BE0A11" w:rsidP="00C25270">
            <w:pPr>
              <w:spacing w:line="276" w:lineRule="auto"/>
              <w:rPr>
                <w:rFonts w:ascii="Arial" w:hAnsi="Arial" w:cs="Arial"/>
                <w:lang w:val="en-US"/>
              </w:rPr>
            </w:pPr>
            <w:r w:rsidRPr="006548DD">
              <w:rPr>
                <w:rFonts w:ascii="Arial" w:hAnsi="Arial" w:cs="Arial"/>
                <w:bCs/>
              </w:rPr>
              <w:t>M18:</w:t>
            </w:r>
            <w:r w:rsidRPr="006548DD">
              <w:rPr>
                <w:rFonts w:ascii="Arial" w:hAnsi="Arial" w:cs="Arial"/>
              </w:rPr>
              <w:t xml:space="preserve"> probably one or two </w:t>
            </w:r>
            <w:proofErr w:type="spellStart"/>
            <w:r w:rsidRPr="006548DD">
              <w:rPr>
                <w:rFonts w:ascii="Arial" w:hAnsi="Arial" w:cs="Arial"/>
              </w:rPr>
              <w:t>years time</w:t>
            </w:r>
            <w:proofErr w:type="spellEnd"/>
            <w:r w:rsidRPr="006548DD">
              <w:rPr>
                <w:rFonts w:ascii="Arial" w:hAnsi="Arial" w:cs="Arial"/>
              </w:rPr>
              <w:t xml:space="preserve"> </w:t>
            </w:r>
            <w:proofErr w:type="spellStart"/>
            <w:r w:rsidRPr="006548DD">
              <w:rPr>
                <w:rFonts w:ascii="Arial" w:hAnsi="Arial" w:cs="Arial"/>
              </w:rPr>
              <w:t>i’ll</w:t>
            </w:r>
            <w:proofErr w:type="spellEnd"/>
            <w:r w:rsidRPr="006548DD">
              <w:rPr>
                <w:rFonts w:ascii="Arial" w:hAnsi="Arial" w:cs="Arial"/>
              </w:rPr>
              <w:t xml:space="preserve"> go check up on that (regular mammography) yea, once she hits 40 which is in two </w:t>
            </w:r>
            <w:proofErr w:type="spellStart"/>
            <w:r w:rsidRPr="006548DD">
              <w:rPr>
                <w:rFonts w:ascii="Arial" w:hAnsi="Arial" w:cs="Arial"/>
              </w:rPr>
              <w:t>weeks time</w:t>
            </w:r>
            <w:proofErr w:type="spellEnd"/>
            <w:r w:rsidRPr="006548DD">
              <w:rPr>
                <w:rFonts w:ascii="Arial" w:hAnsi="Arial" w:cs="Arial"/>
              </w:rPr>
              <w:t>.</w:t>
            </w:r>
          </w:p>
        </w:tc>
      </w:tr>
      <w:tr w:rsidR="00BE0A11" w:rsidRPr="006548DD" w14:paraId="5056E2E2" w14:textId="77777777" w:rsidTr="00BE0A11">
        <w:trPr>
          <w:trHeight w:val="549"/>
        </w:trPr>
        <w:tc>
          <w:tcPr>
            <w:tcW w:w="1696" w:type="dxa"/>
          </w:tcPr>
          <w:p w14:paraId="7A920566" w14:textId="57370BAF"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lastRenderedPageBreak/>
              <w:t>Autonomic Motivation</w:t>
            </w:r>
          </w:p>
        </w:tc>
        <w:tc>
          <w:tcPr>
            <w:tcW w:w="1869" w:type="dxa"/>
          </w:tcPr>
          <w:p w14:paraId="4EE6049A" w14:textId="4E42C59B"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Fear</w:t>
            </w:r>
          </w:p>
        </w:tc>
        <w:tc>
          <w:tcPr>
            <w:tcW w:w="2531" w:type="dxa"/>
          </w:tcPr>
          <w:p w14:paraId="694B6D2C" w14:textId="64E89006"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Avoidance of routine mammography due to emotional reactions (e.g., concerns, worries, anxiety) derived from personalities, experiences, and/or implicit associations. </w:t>
            </w:r>
          </w:p>
        </w:tc>
        <w:tc>
          <w:tcPr>
            <w:tcW w:w="1917" w:type="dxa"/>
          </w:tcPr>
          <w:p w14:paraId="0DA81A0A" w14:textId="405D8D4E" w:rsidR="00BE0A11" w:rsidRPr="006548DD" w:rsidRDefault="00BE0A11" w:rsidP="00C25270">
            <w:pPr>
              <w:spacing w:line="276" w:lineRule="auto"/>
              <w:rPr>
                <w:rFonts w:ascii="Arial" w:hAnsi="Arial" w:cs="Arial"/>
                <w:lang w:val="en-US"/>
              </w:rPr>
            </w:pPr>
            <w:r w:rsidRPr="006548DD">
              <w:rPr>
                <w:rFonts w:ascii="Arial" w:hAnsi="Arial" w:cs="Arial"/>
                <w:lang w:val="en-US"/>
              </w:rPr>
              <w:t>&lt;no sub-themes&gt;</w:t>
            </w:r>
          </w:p>
        </w:tc>
        <w:tc>
          <w:tcPr>
            <w:tcW w:w="5752" w:type="dxa"/>
          </w:tcPr>
          <w:p w14:paraId="54FF19DA" w14:textId="31F021C2" w:rsidR="00BE0A11" w:rsidRPr="006548DD" w:rsidRDefault="00BE0A11" w:rsidP="00C25270">
            <w:pPr>
              <w:spacing w:line="276" w:lineRule="auto"/>
              <w:rPr>
                <w:rFonts w:ascii="Arial" w:hAnsi="Arial" w:cs="Arial"/>
                <w:b/>
                <w:bCs/>
                <w:iCs/>
                <w:u w:val="single"/>
                <w:lang w:val="en-US"/>
              </w:rPr>
            </w:pPr>
            <w:r w:rsidRPr="006548DD">
              <w:rPr>
                <w:rFonts w:ascii="Arial" w:hAnsi="Arial" w:cs="Arial"/>
                <w:b/>
                <w:bCs/>
                <w:iCs/>
                <w:u w:val="single"/>
                <w:lang w:val="en-US"/>
              </w:rPr>
              <w:t>Fear</w:t>
            </w:r>
          </w:p>
          <w:p w14:paraId="598F984F" w14:textId="69FB618E" w:rsidR="00BE0A11" w:rsidRPr="006548DD" w:rsidRDefault="00BE0A11" w:rsidP="00C25270">
            <w:pPr>
              <w:spacing w:line="276" w:lineRule="auto"/>
              <w:rPr>
                <w:rFonts w:ascii="Arial" w:hAnsi="Arial" w:cs="Arial"/>
              </w:rPr>
            </w:pPr>
            <w:r w:rsidRPr="006548DD">
              <w:rPr>
                <w:rFonts w:ascii="Arial" w:eastAsia="Calibri" w:hAnsi="Arial" w:cs="Arial"/>
                <w:lang w:val="en-US"/>
              </w:rPr>
              <w:t xml:space="preserve">M4: From what I understand, a lot of people will try not to do the health screening in Singapore, because they will have to let the insurance companies know [if they have cancer] and then after that there will be some sort of restrictions to their </w:t>
            </w:r>
            <w:proofErr w:type="gramStart"/>
            <w:r w:rsidRPr="006548DD">
              <w:rPr>
                <w:rFonts w:ascii="Arial" w:eastAsia="Calibri" w:hAnsi="Arial" w:cs="Arial"/>
                <w:lang w:val="en-US"/>
              </w:rPr>
              <w:t>policy.</w:t>
            </w:r>
            <w:r>
              <w:rPr>
                <w:rFonts w:ascii="Arial" w:eastAsia="Calibri" w:hAnsi="Arial" w:cs="Arial"/>
                <w:lang w:val="en-US"/>
              </w:rPr>
              <w:t>(</w:t>
            </w:r>
            <w:proofErr w:type="gramEnd"/>
            <w:r>
              <w:rPr>
                <w:rFonts w:ascii="Arial" w:eastAsia="Calibri" w:hAnsi="Arial" w:cs="Arial"/>
                <w:lang w:val="en-US"/>
              </w:rPr>
              <w:t>fear of insurance benefits being affected)</w:t>
            </w:r>
          </w:p>
          <w:p w14:paraId="74D2FFEA" w14:textId="77777777" w:rsidR="00BE0A11" w:rsidRPr="006548DD" w:rsidRDefault="00BE0A11" w:rsidP="00C25270">
            <w:pPr>
              <w:spacing w:line="276" w:lineRule="auto"/>
              <w:rPr>
                <w:rFonts w:ascii="Arial" w:hAnsi="Arial" w:cs="Arial"/>
                <w:lang w:val="en-US"/>
              </w:rPr>
            </w:pPr>
          </w:p>
          <w:p w14:paraId="5DB09F74" w14:textId="4E8A534C" w:rsidR="00BE0A11" w:rsidRPr="006548DD" w:rsidRDefault="00BE0A11" w:rsidP="00C25270">
            <w:pPr>
              <w:spacing w:line="276" w:lineRule="auto"/>
              <w:rPr>
                <w:rFonts w:ascii="Arial" w:hAnsi="Arial" w:cs="Arial"/>
                <w:lang w:val="en-US"/>
              </w:rPr>
            </w:pPr>
            <w:r w:rsidRPr="006548DD">
              <w:rPr>
                <w:rFonts w:ascii="Arial" w:hAnsi="Arial" w:cs="Arial"/>
                <w:lang w:val="en-US"/>
              </w:rPr>
              <w:t>M7: I think, in my case. Yeah definitely, it is about their experience. She feels it's very painful so pretty reluctant to go to the next one. Although, yes, you still go there, but not so often, maybe every two years. From time to time, she also still complaining to me about that.</w:t>
            </w:r>
            <w:r>
              <w:rPr>
                <w:rFonts w:ascii="Arial" w:hAnsi="Arial" w:cs="Arial"/>
                <w:lang w:val="en-US"/>
              </w:rPr>
              <w:t xml:space="preserve"> (</w:t>
            </w:r>
            <w:proofErr w:type="gramStart"/>
            <w:r>
              <w:rPr>
                <w:rFonts w:ascii="Arial" w:hAnsi="Arial" w:cs="Arial"/>
                <w:lang w:val="en-US"/>
              </w:rPr>
              <w:t>fear</w:t>
            </w:r>
            <w:proofErr w:type="gramEnd"/>
            <w:r>
              <w:rPr>
                <w:rFonts w:ascii="Arial" w:hAnsi="Arial" w:cs="Arial"/>
                <w:lang w:val="en-US"/>
              </w:rPr>
              <w:t xml:space="preserve"> of pain)</w:t>
            </w:r>
          </w:p>
          <w:p w14:paraId="5BE21143" w14:textId="77777777" w:rsidR="00BE0A11" w:rsidRPr="006548DD" w:rsidRDefault="00BE0A11" w:rsidP="00C25270">
            <w:pPr>
              <w:spacing w:line="276" w:lineRule="auto"/>
              <w:rPr>
                <w:rFonts w:ascii="Arial" w:hAnsi="Arial" w:cs="Arial"/>
                <w:lang w:val="en-US"/>
              </w:rPr>
            </w:pPr>
          </w:p>
          <w:p w14:paraId="0ABD154E" w14:textId="1BE1B2C9" w:rsidR="00BE0A11" w:rsidRPr="006548DD" w:rsidRDefault="00BE0A11" w:rsidP="00C25270">
            <w:pPr>
              <w:spacing w:line="276" w:lineRule="auto"/>
              <w:rPr>
                <w:rFonts w:ascii="Arial" w:eastAsia="Calibri" w:hAnsi="Arial" w:cs="Arial"/>
                <w:lang w:val="en-US"/>
              </w:rPr>
            </w:pPr>
            <w:r w:rsidRPr="006548DD">
              <w:rPr>
                <w:rFonts w:ascii="Arial" w:eastAsia="Calibri" w:hAnsi="Arial" w:cs="Arial"/>
                <w:lang w:val="en-US"/>
              </w:rPr>
              <w:t>M1: Well, for me, I think my wife isn't so keen to go for screening. I think she just doesn't want to find out when there are bad results.</w:t>
            </w:r>
            <w:r>
              <w:rPr>
                <w:rFonts w:ascii="Arial" w:eastAsia="Calibri" w:hAnsi="Arial" w:cs="Arial"/>
                <w:lang w:val="en-US"/>
              </w:rPr>
              <w:t xml:space="preserve"> (</w:t>
            </w:r>
            <w:proofErr w:type="gramStart"/>
            <w:r>
              <w:rPr>
                <w:rFonts w:ascii="Arial" w:eastAsia="Calibri" w:hAnsi="Arial" w:cs="Arial"/>
                <w:lang w:val="en-US"/>
              </w:rPr>
              <w:t>fear</w:t>
            </w:r>
            <w:proofErr w:type="gramEnd"/>
            <w:r>
              <w:rPr>
                <w:rFonts w:ascii="Arial" w:eastAsia="Calibri" w:hAnsi="Arial" w:cs="Arial"/>
                <w:lang w:val="en-US"/>
              </w:rPr>
              <w:t xml:space="preserve"> of diagnosis)</w:t>
            </w:r>
          </w:p>
          <w:p w14:paraId="12E6FC46" w14:textId="77777777" w:rsidR="00BE0A11" w:rsidRPr="006548DD" w:rsidRDefault="00BE0A11" w:rsidP="00C25270">
            <w:pPr>
              <w:spacing w:line="276" w:lineRule="auto"/>
              <w:rPr>
                <w:rFonts w:ascii="Arial" w:eastAsia="Calibri" w:hAnsi="Arial" w:cs="Arial"/>
              </w:rPr>
            </w:pPr>
          </w:p>
          <w:p w14:paraId="04FB9813" w14:textId="3DA96411" w:rsidR="00BE0A11" w:rsidRPr="006548DD" w:rsidRDefault="00BE0A11" w:rsidP="00C25270">
            <w:pPr>
              <w:spacing w:line="276" w:lineRule="auto"/>
              <w:rPr>
                <w:rFonts w:ascii="Arial" w:hAnsi="Arial" w:cs="Arial"/>
                <w:b/>
                <w:bCs/>
                <w:iCs/>
                <w:u w:val="single"/>
                <w:lang w:val="en-US"/>
              </w:rPr>
            </w:pPr>
            <w:r w:rsidRPr="006548DD">
              <w:rPr>
                <w:rFonts w:ascii="Arial" w:hAnsi="Arial" w:cs="Arial"/>
              </w:rPr>
              <w:t>M6: …‘if I don't screen, I don't know. If I screen, I’ll find something so it's better not to screen.’ That kind of psychology is in the background…</w:t>
            </w:r>
            <w:r>
              <w:rPr>
                <w:rFonts w:ascii="Arial" w:hAnsi="Arial" w:cs="Arial"/>
              </w:rPr>
              <w:t xml:space="preserve"> (fear of diagnosis)</w:t>
            </w:r>
          </w:p>
        </w:tc>
      </w:tr>
      <w:tr w:rsidR="00BE0A11" w:rsidRPr="006548DD" w14:paraId="13D83072" w14:textId="77777777" w:rsidTr="00BE0A11">
        <w:trPr>
          <w:trHeight w:val="517"/>
        </w:trPr>
        <w:tc>
          <w:tcPr>
            <w:tcW w:w="1696" w:type="dxa"/>
          </w:tcPr>
          <w:p w14:paraId="67182ADA" w14:textId="77777777"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 xml:space="preserve">Physical Opportunity </w:t>
            </w:r>
          </w:p>
          <w:p w14:paraId="5D729D5E" w14:textId="77777777" w:rsidR="00BE0A11" w:rsidRPr="006548DD" w:rsidRDefault="00BE0A11" w:rsidP="00C25270">
            <w:pPr>
              <w:spacing w:line="276" w:lineRule="auto"/>
              <w:rPr>
                <w:rFonts w:ascii="Arial" w:hAnsi="Arial" w:cs="Arial"/>
                <w:b/>
                <w:bCs/>
                <w:lang w:val="en-US"/>
              </w:rPr>
            </w:pPr>
          </w:p>
          <w:p w14:paraId="4B2081F0" w14:textId="6EFAD4A4"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t>Reflective Motivation</w:t>
            </w:r>
          </w:p>
        </w:tc>
        <w:tc>
          <w:tcPr>
            <w:tcW w:w="1869" w:type="dxa"/>
          </w:tcPr>
          <w:p w14:paraId="2FEFE6A4" w14:textId="77777777" w:rsidR="00BE0A11" w:rsidRPr="006548DD" w:rsidRDefault="00BE0A11" w:rsidP="00C25270">
            <w:pPr>
              <w:spacing w:line="276" w:lineRule="auto"/>
              <w:rPr>
                <w:rFonts w:ascii="Arial" w:hAnsi="Arial" w:cs="Arial"/>
                <w:b/>
                <w:bCs/>
                <w:lang w:val="en-US"/>
              </w:rPr>
            </w:pPr>
            <w:r w:rsidRPr="006548DD">
              <w:rPr>
                <w:rFonts w:ascii="Arial" w:hAnsi="Arial" w:cs="Arial"/>
                <w:b/>
                <w:bCs/>
                <w:lang w:val="en-US"/>
              </w:rPr>
              <w:lastRenderedPageBreak/>
              <w:t>Incentives</w:t>
            </w:r>
          </w:p>
          <w:p w14:paraId="3925BBAA" w14:textId="4D1EC171" w:rsidR="00BE0A11" w:rsidRPr="006548DD" w:rsidRDefault="00BE0A11" w:rsidP="00C25270">
            <w:pPr>
              <w:spacing w:line="276" w:lineRule="auto"/>
              <w:rPr>
                <w:rFonts w:ascii="Arial" w:hAnsi="Arial" w:cs="Arial"/>
                <w:lang w:val="en-US"/>
              </w:rPr>
            </w:pPr>
          </w:p>
        </w:tc>
        <w:tc>
          <w:tcPr>
            <w:tcW w:w="2531" w:type="dxa"/>
          </w:tcPr>
          <w:p w14:paraId="0462F4E0" w14:textId="4883B7CD"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Presence of rewards and/ or personal gains </w:t>
            </w:r>
            <w:r w:rsidRPr="006548DD">
              <w:rPr>
                <w:rFonts w:ascii="Arial" w:hAnsi="Arial" w:cs="Arial"/>
                <w:lang w:val="en-US"/>
              </w:rPr>
              <w:lastRenderedPageBreak/>
              <w:t>that may motivate mammogra</w:t>
            </w:r>
            <w:r>
              <w:rPr>
                <w:rFonts w:ascii="Arial" w:hAnsi="Arial" w:cs="Arial"/>
                <w:lang w:val="en-US"/>
              </w:rPr>
              <w:t>phy</w:t>
            </w:r>
            <w:r w:rsidRPr="006548DD">
              <w:rPr>
                <w:rFonts w:ascii="Arial" w:hAnsi="Arial" w:cs="Arial"/>
                <w:lang w:val="en-US"/>
              </w:rPr>
              <w:t xml:space="preserve"> participation. This theme excludes the advantage of early detection from attending mammography. </w:t>
            </w:r>
          </w:p>
        </w:tc>
        <w:tc>
          <w:tcPr>
            <w:tcW w:w="1917" w:type="dxa"/>
          </w:tcPr>
          <w:p w14:paraId="779D3CAD" w14:textId="57AD4D16" w:rsidR="00BE0A11" w:rsidRPr="006548DD" w:rsidRDefault="00BE0A11" w:rsidP="00C25270">
            <w:pPr>
              <w:spacing w:line="276" w:lineRule="auto"/>
              <w:rPr>
                <w:rFonts w:ascii="Arial" w:hAnsi="Arial" w:cs="Arial"/>
                <w:lang w:val="en-US"/>
              </w:rPr>
            </w:pPr>
            <w:r w:rsidRPr="006548DD">
              <w:rPr>
                <w:rFonts w:ascii="Arial" w:hAnsi="Arial" w:cs="Arial"/>
                <w:lang w:val="en-US"/>
              </w:rPr>
              <w:lastRenderedPageBreak/>
              <w:t>&lt;no sub-themes&gt;</w:t>
            </w:r>
          </w:p>
        </w:tc>
        <w:tc>
          <w:tcPr>
            <w:tcW w:w="5752" w:type="dxa"/>
          </w:tcPr>
          <w:p w14:paraId="03D2409B" w14:textId="77777777"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M6: Okay I'm just wondering if this is so important. Why would not the Government make it free? Just make it </w:t>
            </w:r>
            <w:r w:rsidRPr="006548DD">
              <w:rPr>
                <w:rFonts w:ascii="Arial" w:hAnsi="Arial" w:cs="Arial"/>
                <w:lang w:val="en-US"/>
              </w:rPr>
              <w:lastRenderedPageBreak/>
              <w:t>free. I mean they are able to blow 100 billion on COVID. Well, why can't they just put in a couple of billion.? To do free breast screening. Just do it.</w:t>
            </w:r>
          </w:p>
          <w:p w14:paraId="437883B0" w14:textId="77777777" w:rsidR="00BE0A11" w:rsidRPr="006548DD" w:rsidRDefault="00BE0A11" w:rsidP="00C25270">
            <w:pPr>
              <w:spacing w:line="276" w:lineRule="auto"/>
              <w:rPr>
                <w:rFonts w:ascii="Arial" w:hAnsi="Arial" w:cs="Arial"/>
                <w:lang w:val="en-US"/>
              </w:rPr>
            </w:pPr>
          </w:p>
          <w:p w14:paraId="494309A1" w14:textId="77777777" w:rsidR="00BE0A11" w:rsidRPr="006548DD" w:rsidRDefault="00BE0A11" w:rsidP="00C25270">
            <w:pPr>
              <w:spacing w:line="276" w:lineRule="auto"/>
              <w:rPr>
                <w:rFonts w:ascii="Arial" w:hAnsi="Arial" w:cs="Arial"/>
                <w:lang w:val="en-US"/>
              </w:rPr>
            </w:pPr>
            <w:r w:rsidRPr="006548DD">
              <w:rPr>
                <w:rFonts w:ascii="Arial" w:hAnsi="Arial" w:cs="Arial"/>
                <w:lang w:val="en-US"/>
              </w:rPr>
              <w:t>M1: My mom has gone for mammograms before. And I guess my wife also did it in the past when the company subsidized.</w:t>
            </w:r>
          </w:p>
          <w:p w14:paraId="31C56A57" w14:textId="77777777" w:rsidR="00BE0A11" w:rsidRPr="006548DD" w:rsidRDefault="00BE0A11" w:rsidP="00C25270">
            <w:pPr>
              <w:spacing w:line="276" w:lineRule="auto"/>
              <w:rPr>
                <w:rFonts w:ascii="Arial" w:hAnsi="Arial" w:cs="Arial"/>
                <w:lang w:val="en-US"/>
              </w:rPr>
            </w:pPr>
          </w:p>
          <w:p w14:paraId="1F4B189C" w14:textId="53CBE1FC" w:rsidR="00BE0A11" w:rsidRPr="006548DD" w:rsidRDefault="00BE0A11" w:rsidP="00C25270">
            <w:pPr>
              <w:spacing w:line="276" w:lineRule="auto"/>
              <w:rPr>
                <w:rFonts w:ascii="Arial" w:hAnsi="Arial" w:cs="Arial"/>
                <w:lang w:val="en-US"/>
              </w:rPr>
            </w:pPr>
            <w:r w:rsidRPr="006548DD">
              <w:rPr>
                <w:rFonts w:ascii="Arial" w:hAnsi="Arial" w:cs="Arial"/>
                <w:lang w:val="en-US"/>
              </w:rPr>
              <w:t>M15: If company includes it (mammography) into their health benefits, that will be helpful.</w:t>
            </w:r>
          </w:p>
          <w:p w14:paraId="330DEAD2" w14:textId="77777777" w:rsidR="00BE0A11" w:rsidRPr="006548DD" w:rsidRDefault="00BE0A11" w:rsidP="00C25270">
            <w:pPr>
              <w:spacing w:line="276" w:lineRule="auto"/>
              <w:rPr>
                <w:rFonts w:ascii="Arial" w:hAnsi="Arial" w:cs="Arial"/>
                <w:lang w:val="en-US"/>
              </w:rPr>
            </w:pPr>
          </w:p>
          <w:p w14:paraId="4D32E45E" w14:textId="77777777" w:rsidR="00BE0A11" w:rsidRPr="006548DD" w:rsidRDefault="00BE0A11" w:rsidP="00C25270">
            <w:pPr>
              <w:spacing w:line="276" w:lineRule="auto"/>
              <w:rPr>
                <w:rFonts w:ascii="Arial" w:hAnsi="Arial" w:cs="Arial"/>
                <w:lang w:val="en-US"/>
              </w:rPr>
            </w:pPr>
            <w:r w:rsidRPr="006548DD">
              <w:rPr>
                <w:rFonts w:ascii="Arial" w:hAnsi="Arial" w:cs="Arial"/>
                <w:lang w:val="en-US"/>
              </w:rPr>
              <w:t>M6: Have a breast screening leave. Compulsory for women, it's given by the company. It will be paid. That day that they go for breast screening, they still get a salary. But that day, they don't have to turn up for work, but they have to file a record that they have done the mammogram….</w:t>
            </w:r>
          </w:p>
          <w:p w14:paraId="6368AC39" w14:textId="77777777" w:rsidR="00BE0A11" w:rsidRPr="006548DD" w:rsidRDefault="00BE0A11" w:rsidP="00C25270">
            <w:pPr>
              <w:spacing w:line="276" w:lineRule="auto"/>
              <w:rPr>
                <w:rFonts w:ascii="Arial" w:hAnsi="Arial" w:cs="Arial"/>
                <w:lang w:val="en-US"/>
              </w:rPr>
            </w:pPr>
          </w:p>
          <w:p w14:paraId="662DA378" w14:textId="0401F359" w:rsidR="00BE0A11" w:rsidRPr="006548DD" w:rsidRDefault="00BE0A11" w:rsidP="00C25270">
            <w:pPr>
              <w:spacing w:line="276" w:lineRule="auto"/>
              <w:rPr>
                <w:rFonts w:ascii="Arial" w:hAnsi="Arial" w:cs="Arial"/>
                <w:lang w:val="en-US"/>
              </w:rPr>
            </w:pPr>
            <w:r w:rsidRPr="006548DD">
              <w:rPr>
                <w:rFonts w:ascii="Arial" w:hAnsi="Arial" w:cs="Arial"/>
                <w:lang w:val="en-US"/>
              </w:rPr>
              <w:t xml:space="preserve">M2: Right, </w:t>
            </w:r>
            <w:proofErr w:type="spellStart"/>
            <w:proofErr w:type="gramStart"/>
            <w:r w:rsidRPr="006548DD">
              <w:rPr>
                <w:rFonts w:ascii="Arial" w:hAnsi="Arial" w:cs="Arial"/>
                <w:lang w:val="en-US"/>
              </w:rPr>
              <w:t>lets</w:t>
            </w:r>
            <w:proofErr w:type="spellEnd"/>
            <w:proofErr w:type="gramEnd"/>
            <w:r w:rsidRPr="006548DD">
              <w:rPr>
                <w:rFonts w:ascii="Arial" w:hAnsi="Arial" w:cs="Arial"/>
                <w:lang w:val="en-US"/>
              </w:rPr>
              <w:t xml:space="preserve"> say, you go for the screening, they will pay you for, </w:t>
            </w:r>
            <w:proofErr w:type="spellStart"/>
            <w:r w:rsidRPr="006548DD">
              <w:rPr>
                <w:rFonts w:ascii="Arial" w:hAnsi="Arial" w:cs="Arial"/>
                <w:lang w:val="en-US"/>
              </w:rPr>
              <w:t>dont</w:t>
            </w:r>
            <w:proofErr w:type="spellEnd"/>
            <w:r w:rsidRPr="006548DD">
              <w:rPr>
                <w:rFonts w:ascii="Arial" w:hAnsi="Arial" w:cs="Arial"/>
                <w:lang w:val="en-US"/>
              </w:rPr>
              <w:t xml:space="preserve"> know how many months of </w:t>
            </w:r>
            <w:proofErr w:type="spellStart"/>
            <w:r w:rsidRPr="006548DD">
              <w:rPr>
                <w:rFonts w:ascii="Arial" w:hAnsi="Arial" w:cs="Arial"/>
                <w:lang w:val="en-US"/>
              </w:rPr>
              <w:t>Medishield</w:t>
            </w:r>
            <w:proofErr w:type="spellEnd"/>
            <w:r w:rsidRPr="006548DD">
              <w:rPr>
                <w:rFonts w:ascii="Arial" w:hAnsi="Arial" w:cs="Arial"/>
                <w:lang w:val="en-US"/>
              </w:rPr>
              <w:t xml:space="preserve"> interest payment, that kind of thing.</w:t>
            </w:r>
          </w:p>
        </w:tc>
      </w:tr>
      <w:tr w:rsidR="00BE0A11" w:rsidRPr="006548DD" w14:paraId="3E9F7B1E" w14:textId="77777777" w:rsidTr="00BE0A11">
        <w:trPr>
          <w:trHeight w:val="517"/>
        </w:trPr>
        <w:tc>
          <w:tcPr>
            <w:tcW w:w="1696" w:type="dxa"/>
          </w:tcPr>
          <w:p w14:paraId="61D0F9EB" w14:textId="77777777" w:rsidR="00BE0A11" w:rsidRPr="006548DD" w:rsidRDefault="00BE0A11" w:rsidP="000024CA">
            <w:pPr>
              <w:spacing w:line="276" w:lineRule="auto"/>
              <w:rPr>
                <w:rFonts w:ascii="Arial" w:hAnsi="Arial" w:cs="Arial"/>
                <w:b/>
                <w:bCs/>
                <w:lang w:val="en-US"/>
              </w:rPr>
            </w:pPr>
            <w:r w:rsidRPr="006548DD">
              <w:rPr>
                <w:rFonts w:ascii="Arial" w:hAnsi="Arial" w:cs="Arial"/>
                <w:b/>
                <w:bCs/>
                <w:lang w:val="en-US"/>
              </w:rPr>
              <w:lastRenderedPageBreak/>
              <w:t>Psychological Capability</w:t>
            </w:r>
          </w:p>
          <w:p w14:paraId="2910A48F" w14:textId="77777777" w:rsidR="00BE0A11" w:rsidRPr="006548DD" w:rsidRDefault="00BE0A11" w:rsidP="000024CA">
            <w:pPr>
              <w:spacing w:line="276" w:lineRule="auto"/>
              <w:rPr>
                <w:rFonts w:ascii="Arial" w:hAnsi="Arial" w:cs="Arial"/>
                <w:b/>
                <w:bCs/>
                <w:lang w:val="en-US"/>
              </w:rPr>
            </w:pPr>
          </w:p>
          <w:p w14:paraId="7E85C2E9" w14:textId="77777777" w:rsidR="00BE0A11" w:rsidRPr="006548DD" w:rsidRDefault="00BE0A11" w:rsidP="000024CA">
            <w:pPr>
              <w:spacing w:line="276" w:lineRule="auto"/>
              <w:rPr>
                <w:rFonts w:ascii="Arial" w:hAnsi="Arial" w:cs="Arial"/>
                <w:b/>
                <w:bCs/>
                <w:lang w:val="en-US"/>
              </w:rPr>
            </w:pPr>
            <w:r w:rsidRPr="006548DD">
              <w:rPr>
                <w:rFonts w:ascii="Arial" w:hAnsi="Arial" w:cs="Arial"/>
                <w:b/>
                <w:bCs/>
                <w:lang w:val="en-US"/>
              </w:rPr>
              <w:t>Reflective Motivation</w:t>
            </w:r>
          </w:p>
          <w:p w14:paraId="6C9350FD" w14:textId="77777777" w:rsidR="00BE0A11" w:rsidRPr="006548DD" w:rsidRDefault="00BE0A11" w:rsidP="000024CA">
            <w:pPr>
              <w:spacing w:line="276" w:lineRule="auto"/>
              <w:rPr>
                <w:rFonts w:ascii="Arial" w:hAnsi="Arial" w:cs="Arial"/>
                <w:b/>
                <w:bCs/>
                <w:lang w:val="en-US"/>
              </w:rPr>
            </w:pPr>
          </w:p>
          <w:p w14:paraId="6A96ECEC" w14:textId="77777777" w:rsidR="00BE0A11" w:rsidRPr="006548DD" w:rsidRDefault="00BE0A11" w:rsidP="000024CA">
            <w:pPr>
              <w:spacing w:line="276" w:lineRule="auto"/>
              <w:rPr>
                <w:rFonts w:ascii="Arial" w:hAnsi="Arial" w:cs="Arial"/>
                <w:b/>
                <w:bCs/>
                <w:lang w:val="en-US"/>
              </w:rPr>
            </w:pPr>
          </w:p>
          <w:p w14:paraId="3B0C130B" w14:textId="77777777" w:rsidR="00BE0A11" w:rsidRPr="006548DD" w:rsidRDefault="00BE0A11" w:rsidP="000024CA">
            <w:pPr>
              <w:spacing w:line="276" w:lineRule="auto"/>
              <w:rPr>
                <w:rFonts w:ascii="Arial" w:hAnsi="Arial" w:cs="Arial"/>
                <w:b/>
                <w:bCs/>
                <w:lang w:val="en-US"/>
              </w:rPr>
            </w:pPr>
          </w:p>
          <w:p w14:paraId="594369C2" w14:textId="77777777" w:rsidR="00BE0A11" w:rsidRPr="006548DD" w:rsidRDefault="00BE0A11" w:rsidP="000024CA">
            <w:pPr>
              <w:spacing w:line="276" w:lineRule="auto"/>
              <w:rPr>
                <w:rFonts w:ascii="Arial" w:hAnsi="Arial" w:cs="Arial"/>
                <w:b/>
                <w:bCs/>
                <w:lang w:val="en-US"/>
              </w:rPr>
            </w:pPr>
          </w:p>
          <w:p w14:paraId="0A3D0C60" w14:textId="77777777" w:rsidR="00BE0A11" w:rsidRPr="006548DD" w:rsidRDefault="00BE0A11" w:rsidP="000024CA">
            <w:pPr>
              <w:spacing w:line="276" w:lineRule="auto"/>
              <w:rPr>
                <w:rFonts w:ascii="Arial" w:hAnsi="Arial" w:cs="Arial"/>
                <w:b/>
                <w:bCs/>
                <w:lang w:val="en-US"/>
              </w:rPr>
            </w:pPr>
          </w:p>
          <w:p w14:paraId="63106AA2" w14:textId="77777777" w:rsidR="00BE0A11" w:rsidRPr="006548DD" w:rsidRDefault="00BE0A11" w:rsidP="000024CA">
            <w:pPr>
              <w:spacing w:line="276" w:lineRule="auto"/>
              <w:rPr>
                <w:rFonts w:ascii="Arial" w:hAnsi="Arial" w:cs="Arial"/>
                <w:b/>
                <w:bCs/>
                <w:lang w:val="en-US"/>
              </w:rPr>
            </w:pPr>
          </w:p>
          <w:p w14:paraId="07D7A5B1" w14:textId="77777777" w:rsidR="00BE0A11" w:rsidRPr="006548DD" w:rsidRDefault="00BE0A11" w:rsidP="000024CA">
            <w:pPr>
              <w:spacing w:line="276" w:lineRule="auto"/>
              <w:rPr>
                <w:rFonts w:ascii="Arial" w:hAnsi="Arial" w:cs="Arial"/>
                <w:b/>
                <w:bCs/>
                <w:lang w:val="en-US"/>
              </w:rPr>
            </w:pPr>
          </w:p>
          <w:p w14:paraId="76FC2CCC" w14:textId="77777777" w:rsidR="00BE0A11" w:rsidRPr="006548DD" w:rsidRDefault="00BE0A11" w:rsidP="000024CA">
            <w:pPr>
              <w:spacing w:line="276" w:lineRule="auto"/>
              <w:rPr>
                <w:rFonts w:ascii="Arial" w:hAnsi="Arial" w:cs="Arial"/>
                <w:b/>
                <w:bCs/>
                <w:lang w:val="en-US"/>
              </w:rPr>
            </w:pPr>
          </w:p>
          <w:p w14:paraId="434F8279" w14:textId="77777777" w:rsidR="00BE0A11" w:rsidRPr="006548DD" w:rsidRDefault="00BE0A11" w:rsidP="000024CA">
            <w:pPr>
              <w:spacing w:line="276" w:lineRule="auto"/>
              <w:rPr>
                <w:rFonts w:ascii="Arial" w:hAnsi="Arial" w:cs="Arial"/>
                <w:b/>
                <w:bCs/>
                <w:lang w:val="en-US"/>
              </w:rPr>
            </w:pPr>
          </w:p>
          <w:p w14:paraId="5C4D393E" w14:textId="77777777" w:rsidR="00BE0A11" w:rsidRPr="006548DD" w:rsidRDefault="00BE0A11" w:rsidP="000024CA">
            <w:pPr>
              <w:spacing w:line="276" w:lineRule="auto"/>
              <w:rPr>
                <w:rFonts w:ascii="Arial" w:hAnsi="Arial" w:cs="Arial"/>
                <w:b/>
                <w:bCs/>
                <w:lang w:val="en-US"/>
              </w:rPr>
            </w:pPr>
          </w:p>
          <w:p w14:paraId="1999DED6" w14:textId="77777777" w:rsidR="00BE0A11" w:rsidRPr="006548DD" w:rsidRDefault="00BE0A11" w:rsidP="000024CA">
            <w:pPr>
              <w:spacing w:line="276" w:lineRule="auto"/>
              <w:rPr>
                <w:rFonts w:ascii="Arial" w:hAnsi="Arial" w:cs="Arial"/>
                <w:b/>
                <w:bCs/>
                <w:lang w:val="en-US"/>
              </w:rPr>
            </w:pPr>
          </w:p>
          <w:p w14:paraId="3F066D04" w14:textId="77777777" w:rsidR="00BE0A11" w:rsidRPr="006548DD" w:rsidRDefault="00BE0A11" w:rsidP="000024CA">
            <w:pPr>
              <w:spacing w:line="276" w:lineRule="auto"/>
              <w:rPr>
                <w:rFonts w:ascii="Arial" w:hAnsi="Arial" w:cs="Arial"/>
                <w:b/>
                <w:bCs/>
                <w:lang w:val="en-US"/>
              </w:rPr>
            </w:pPr>
          </w:p>
          <w:p w14:paraId="749111E9" w14:textId="77777777" w:rsidR="00BE0A11" w:rsidRPr="006548DD" w:rsidRDefault="00BE0A11" w:rsidP="000024CA">
            <w:pPr>
              <w:spacing w:line="276" w:lineRule="auto"/>
              <w:rPr>
                <w:rFonts w:ascii="Arial" w:hAnsi="Arial" w:cs="Arial"/>
                <w:b/>
                <w:bCs/>
                <w:lang w:val="en-US"/>
              </w:rPr>
            </w:pPr>
          </w:p>
          <w:p w14:paraId="7C690137" w14:textId="77777777" w:rsidR="00BE0A11" w:rsidRPr="006548DD" w:rsidRDefault="00BE0A11" w:rsidP="000024CA">
            <w:pPr>
              <w:spacing w:line="276" w:lineRule="auto"/>
              <w:rPr>
                <w:rFonts w:ascii="Arial" w:hAnsi="Arial" w:cs="Arial"/>
                <w:b/>
                <w:bCs/>
                <w:lang w:val="en-US"/>
              </w:rPr>
            </w:pPr>
          </w:p>
          <w:p w14:paraId="636098A2" w14:textId="77777777" w:rsidR="00BE0A11" w:rsidRPr="006548DD" w:rsidRDefault="00BE0A11" w:rsidP="000024CA">
            <w:pPr>
              <w:spacing w:line="276" w:lineRule="auto"/>
              <w:rPr>
                <w:rFonts w:ascii="Arial" w:hAnsi="Arial" w:cs="Arial"/>
                <w:b/>
                <w:bCs/>
                <w:lang w:val="en-US"/>
              </w:rPr>
            </w:pPr>
          </w:p>
          <w:p w14:paraId="0BCC7039" w14:textId="77777777" w:rsidR="00BE0A11" w:rsidRPr="006548DD" w:rsidRDefault="00BE0A11" w:rsidP="000024CA">
            <w:pPr>
              <w:spacing w:line="276" w:lineRule="auto"/>
              <w:rPr>
                <w:rFonts w:ascii="Arial" w:hAnsi="Arial" w:cs="Arial"/>
                <w:b/>
                <w:bCs/>
                <w:lang w:val="en-US"/>
              </w:rPr>
            </w:pPr>
          </w:p>
          <w:p w14:paraId="3CF9E75D" w14:textId="77777777" w:rsidR="00BE0A11" w:rsidRPr="006548DD" w:rsidRDefault="00BE0A11" w:rsidP="000024CA">
            <w:pPr>
              <w:spacing w:line="276" w:lineRule="auto"/>
              <w:rPr>
                <w:rFonts w:ascii="Arial" w:hAnsi="Arial" w:cs="Arial"/>
                <w:b/>
                <w:bCs/>
                <w:lang w:val="en-US"/>
              </w:rPr>
            </w:pPr>
          </w:p>
          <w:p w14:paraId="5A2DBE83" w14:textId="77777777" w:rsidR="00BE0A11" w:rsidRPr="006548DD" w:rsidRDefault="00BE0A11" w:rsidP="000024CA">
            <w:pPr>
              <w:spacing w:line="276" w:lineRule="auto"/>
              <w:rPr>
                <w:rFonts w:ascii="Arial" w:hAnsi="Arial" w:cs="Arial"/>
                <w:b/>
                <w:bCs/>
                <w:lang w:val="en-US"/>
              </w:rPr>
            </w:pPr>
          </w:p>
          <w:p w14:paraId="27F29EBA" w14:textId="77777777" w:rsidR="00BE0A11" w:rsidRPr="006548DD" w:rsidRDefault="00BE0A11" w:rsidP="000024CA">
            <w:pPr>
              <w:spacing w:line="276" w:lineRule="auto"/>
              <w:rPr>
                <w:rFonts w:ascii="Arial" w:hAnsi="Arial" w:cs="Arial"/>
                <w:b/>
                <w:bCs/>
                <w:lang w:val="en-US"/>
              </w:rPr>
            </w:pPr>
          </w:p>
          <w:p w14:paraId="21C01812" w14:textId="77777777" w:rsidR="00BE0A11" w:rsidRPr="006548DD" w:rsidRDefault="00BE0A11" w:rsidP="000024CA">
            <w:pPr>
              <w:spacing w:line="276" w:lineRule="auto"/>
              <w:rPr>
                <w:rFonts w:ascii="Arial" w:hAnsi="Arial" w:cs="Arial"/>
                <w:b/>
                <w:bCs/>
                <w:lang w:val="en-US"/>
              </w:rPr>
            </w:pPr>
          </w:p>
          <w:p w14:paraId="61681D7D" w14:textId="77777777" w:rsidR="00BE0A11" w:rsidRPr="006548DD" w:rsidRDefault="00BE0A11" w:rsidP="000024CA">
            <w:pPr>
              <w:spacing w:line="276" w:lineRule="auto"/>
              <w:rPr>
                <w:rFonts w:ascii="Arial" w:hAnsi="Arial" w:cs="Arial"/>
                <w:b/>
                <w:bCs/>
                <w:lang w:val="en-US"/>
              </w:rPr>
            </w:pPr>
          </w:p>
          <w:p w14:paraId="72403207" w14:textId="77777777" w:rsidR="00BE0A11" w:rsidRPr="006548DD" w:rsidRDefault="00BE0A11" w:rsidP="000024CA">
            <w:pPr>
              <w:spacing w:line="276" w:lineRule="auto"/>
              <w:rPr>
                <w:rFonts w:ascii="Arial" w:hAnsi="Arial" w:cs="Arial"/>
                <w:b/>
                <w:bCs/>
                <w:lang w:val="en-US"/>
              </w:rPr>
            </w:pPr>
          </w:p>
          <w:p w14:paraId="23CC2CC8" w14:textId="77777777" w:rsidR="00BE0A11" w:rsidRPr="006548DD" w:rsidRDefault="00BE0A11" w:rsidP="000024CA">
            <w:pPr>
              <w:spacing w:line="276" w:lineRule="auto"/>
              <w:rPr>
                <w:rFonts w:ascii="Arial" w:hAnsi="Arial" w:cs="Arial"/>
                <w:b/>
                <w:bCs/>
                <w:lang w:val="en-US"/>
              </w:rPr>
            </w:pPr>
          </w:p>
          <w:p w14:paraId="6ADEC068" w14:textId="77777777" w:rsidR="00BE0A11" w:rsidRPr="006548DD" w:rsidRDefault="00BE0A11" w:rsidP="000024CA">
            <w:pPr>
              <w:spacing w:line="276" w:lineRule="auto"/>
              <w:rPr>
                <w:rFonts w:ascii="Arial" w:hAnsi="Arial" w:cs="Arial"/>
                <w:b/>
                <w:bCs/>
                <w:lang w:val="en-US"/>
              </w:rPr>
            </w:pPr>
          </w:p>
          <w:p w14:paraId="7E88481E" w14:textId="77777777" w:rsidR="00BE0A11" w:rsidRPr="006548DD" w:rsidRDefault="00BE0A11" w:rsidP="000024CA">
            <w:pPr>
              <w:spacing w:line="276" w:lineRule="auto"/>
              <w:rPr>
                <w:rFonts w:ascii="Arial" w:hAnsi="Arial" w:cs="Arial"/>
                <w:b/>
                <w:bCs/>
                <w:lang w:val="en-US"/>
              </w:rPr>
            </w:pPr>
          </w:p>
          <w:p w14:paraId="4D43AE4B" w14:textId="77777777" w:rsidR="00BE0A11" w:rsidRPr="006548DD" w:rsidRDefault="00BE0A11" w:rsidP="000024CA">
            <w:pPr>
              <w:spacing w:line="276" w:lineRule="auto"/>
              <w:rPr>
                <w:rFonts w:ascii="Arial" w:hAnsi="Arial" w:cs="Arial"/>
                <w:b/>
                <w:bCs/>
                <w:lang w:val="en-US"/>
              </w:rPr>
            </w:pPr>
          </w:p>
          <w:p w14:paraId="388255C7" w14:textId="77777777" w:rsidR="00BE0A11" w:rsidRPr="006548DD" w:rsidRDefault="00BE0A11" w:rsidP="000024CA">
            <w:pPr>
              <w:spacing w:line="276" w:lineRule="auto"/>
              <w:rPr>
                <w:rFonts w:ascii="Arial" w:hAnsi="Arial" w:cs="Arial"/>
                <w:b/>
                <w:bCs/>
                <w:lang w:val="en-US"/>
              </w:rPr>
            </w:pPr>
          </w:p>
          <w:p w14:paraId="7B2187A9" w14:textId="77777777" w:rsidR="00BE0A11" w:rsidRPr="006548DD" w:rsidRDefault="00BE0A11" w:rsidP="000024CA">
            <w:pPr>
              <w:spacing w:line="276" w:lineRule="auto"/>
              <w:rPr>
                <w:rFonts w:ascii="Arial" w:hAnsi="Arial" w:cs="Arial"/>
                <w:b/>
                <w:bCs/>
                <w:lang w:val="en-US"/>
              </w:rPr>
            </w:pPr>
          </w:p>
          <w:p w14:paraId="505E4C77" w14:textId="77777777" w:rsidR="00BE0A11" w:rsidRPr="006548DD" w:rsidRDefault="00BE0A11" w:rsidP="000024CA">
            <w:pPr>
              <w:spacing w:line="276" w:lineRule="auto"/>
              <w:rPr>
                <w:rFonts w:ascii="Arial" w:hAnsi="Arial" w:cs="Arial"/>
                <w:b/>
                <w:bCs/>
                <w:lang w:val="en-US"/>
              </w:rPr>
            </w:pPr>
          </w:p>
          <w:p w14:paraId="4CA844A0" w14:textId="77777777" w:rsidR="00BE0A11" w:rsidRPr="006548DD" w:rsidRDefault="00BE0A11" w:rsidP="000024CA">
            <w:pPr>
              <w:spacing w:line="276" w:lineRule="auto"/>
              <w:rPr>
                <w:rFonts w:ascii="Arial" w:hAnsi="Arial" w:cs="Arial"/>
                <w:b/>
                <w:bCs/>
                <w:lang w:val="en-US"/>
              </w:rPr>
            </w:pPr>
          </w:p>
          <w:p w14:paraId="6E5D8E55" w14:textId="77777777" w:rsidR="00BE0A11" w:rsidRPr="006548DD" w:rsidRDefault="00BE0A11" w:rsidP="000024CA">
            <w:pPr>
              <w:spacing w:line="276" w:lineRule="auto"/>
              <w:rPr>
                <w:rFonts w:ascii="Arial" w:hAnsi="Arial" w:cs="Arial"/>
                <w:b/>
                <w:bCs/>
                <w:lang w:val="en-US"/>
              </w:rPr>
            </w:pPr>
          </w:p>
          <w:p w14:paraId="162A356A" w14:textId="77777777" w:rsidR="00BE0A11" w:rsidRPr="006548DD" w:rsidRDefault="00BE0A11" w:rsidP="000024CA">
            <w:pPr>
              <w:spacing w:line="276" w:lineRule="auto"/>
              <w:rPr>
                <w:rFonts w:ascii="Arial" w:hAnsi="Arial" w:cs="Arial"/>
                <w:b/>
                <w:bCs/>
                <w:lang w:val="en-US"/>
              </w:rPr>
            </w:pPr>
          </w:p>
          <w:p w14:paraId="6C4FD196" w14:textId="77777777" w:rsidR="00BE0A11" w:rsidRPr="006548DD" w:rsidRDefault="00BE0A11" w:rsidP="000024CA">
            <w:pPr>
              <w:spacing w:line="276" w:lineRule="auto"/>
              <w:rPr>
                <w:rFonts w:ascii="Arial" w:hAnsi="Arial" w:cs="Arial"/>
                <w:b/>
                <w:bCs/>
                <w:lang w:val="en-US"/>
              </w:rPr>
            </w:pPr>
          </w:p>
          <w:p w14:paraId="4D285C88" w14:textId="77777777" w:rsidR="00BE0A11" w:rsidRPr="006548DD" w:rsidRDefault="00BE0A11" w:rsidP="000024CA">
            <w:pPr>
              <w:spacing w:line="276" w:lineRule="auto"/>
              <w:rPr>
                <w:rFonts w:ascii="Arial" w:hAnsi="Arial" w:cs="Arial"/>
                <w:b/>
                <w:bCs/>
                <w:lang w:val="en-US"/>
              </w:rPr>
            </w:pPr>
          </w:p>
          <w:p w14:paraId="20729CC2" w14:textId="77777777" w:rsidR="00BE0A11" w:rsidRPr="006548DD" w:rsidRDefault="00BE0A11" w:rsidP="000024CA">
            <w:pPr>
              <w:spacing w:line="276" w:lineRule="auto"/>
              <w:rPr>
                <w:rFonts w:ascii="Arial" w:hAnsi="Arial" w:cs="Arial"/>
                <w:b/>
                <w:bCs/>
                <w:lang w:val="en-US"/>
              </w:rPr>
            </w:pPr>
          </w:p>
          <w:p w14:paraId="67F47FA9" w14:textId="77777777" w:rsidR="00BE0A11" w:rsidRPr="006548DD" w:rsidRDefault="00BE0A11" w:rsidP="000024CA">
            <w:pPr>
              <w:spacing w:line="276" w:lineRule="auto"/>
              <w:rPr>
                <w:rFonts w:ascii="Arial" w:hAnsi="Arial" w:cs="Arial"/>
                <w:b/>
                <w:bCs/>
                <w:lang w:val="en-US"/>
              </w:rPr>
            </w:pPr>
          </w:p>
          <w:p w14:paraId="29D277A6" w14:textId="77777777" w:rsidR="00BE0A11" w:rsidRPr="006548DD" w:rsidRDefault="00BE0A11" w:rsidP="000024CA">
            <w:pPr>
              <w:spacing w:line="276" w:lineRule="auto"/>
              <w:rPr>
                <w:rFonts w:ascii="Arial" w:hAnsi="Arial" w:cs="Arial"/>
                <w:b/>
                <w:bCs/>
                <w:lang w:val="en-US"/>
              </w:rPr>
            </w:pPr>
          </w:p>
          <w:p w14:paraId="0A44DB72" w14:textId="77777777" w:rsidR="00BE0A11" w:rsidRPr="006548DD" w:rsidRDefault="00BE0A11" w:rsidP="000024CA">
            <w:pPr>
              <w:spacing w:line="276" w:lineRule="auto"/>
              <w:rPr>
                <w:rFonts w:ascii="Arial" w:hAnsi="Arial" w:cs="Arial"/>
                <w:b/>
                <w:bCs/>
                <w:lang w:val="en-US"/>
              </w:rPr>
            </w:pPr>
          </w:p>
          <w:p w14:paraId="42D30D32" w14:textId="77777777" w:rsidR="00BE0A11" w:rsidRPr="006548DD" w:rsidRDefault="00BE0A11" w:rsidP="000024CA">
            <w:pPr>
              <w:spacing w:line="276" w:lineRule="auto"/>
              <w:rPr>
                <w:rFonts w:ascii="Arial" w:hAnsi="Arial" w:cs="Arial"/>
                <w:b/>
                <w:bCs/>
                <w:lang w:val="en-US"/>
              </w:rPr>
            </w:pPr>
          </w:p>
        </w:tc>
        <w:tc>
          <w:tcPr>
            <w:tcW w:w="1869" w:type="dxa"/>
          </w:tcPr>
          <w:p w14:paraId="35AE2263" w14:textId="6ABA3DA6" w:rsidR="00BE0A11" w:rsidRPr="006548DD" w:rsidRDefault="00BE0A11" w:rsidP="000024CA">
            <w:pPr>
              <w:spacing w:line="276" w:lineRule="auto"/>
              <w:rPr>
                <w:rFonts w:ascii="Arial" w:hAnsi="Arial" w:cs="Arial"/>
                <w:b/>
                <w:bCs/>
                <w:lang w:val="en-US"/>
              </w:rPr>
            </w:pPr>
            <w:r w:rsidRPr="006548DD">
              <w:rPr>
                <w:rFonts w:ascii="Arial" w:hAnsi="Arial" w:cs="Arial"/>
                <w:b/>
                <w:lang w:val="en-US"/>
              </w:rPr>
              <w:lastRenderedPageBreak/>
              <w:t>Attitudes towards risk-based screening</w:t>
            </w:r>
          </w:p>
        </w:tc>
        <w:tc>
          <w:tcPr>
            <w:tcW w:w="2531" w:type="dxa"/>
          </w:tcPr>
          <w:p w14:paraId="05DBE88B" w14:textId="77777777" w:rsidR="00BE0A11" w:rsidRPr="006548DD" w:rsidRDefault="00BE0A11" w:rsidP="000024CA">
            <w:pPr>
              <w:spacing w:line="276" w:lineRule="auto"/>
              <w:rPr>
                <w:rFonts w:ascii="Arial" w:hAnsi="Arial" w:cs="Arial"/>
                <w:lang w:val="en-US"/>
              </w:rPr>
            </w:pPr>
            <w:r w:rsidRPr="006548DD">
              <w:rPr>
                <w:rFonts w:ascii="Arial" w:eastAsiaTheme="minorEastAsia" w:hAnsi="Arial" w:cs="Arial"/>
                <w:b/>
                <w:lang w:val="en-US"/>
              </w:rPr>
              <w:t xml:space="preserve">Husbands’ </w:t>
            </w:r>
            <w:r>
              <w:rPr>
                <w:rFonts w:ascii="Arial" w:eastAsiaTheme="minorEastAsia" w:hAnsi="Arial" w:cs="Arial"/>
                <w:b/>
                <w:lang w:val="en-US"/>
              </w:rPr>
              <w:t>a</w:t>
            </w:r>
            <w:r w:rsidRPr="006548DD">
              <w:rPr>
                <w:rFonts w:ascii="Arial" w:eastAsiaTheme="minorEastAsia" w:hAnsi="Arial" w:cs="Arial"/>
                <w:b/>
                <w:lang w:val="en-US"/>
              </w:rPr>
              <w:t xml:space="preserve">cceptance and </w:t>
            </w:r>
            <w:r>
              <w:rPr>
                <w:rFonts w:ascii="Arial" w:eastAsiaTheme="minorEastAsia" w:hAnsi="Arial" w:cs="Arial"/>
                <w:b/>
                <w:lang w:val="en-US"/>
              </w:rPr>
              <w:t>c</w:t>
            </w:r>
            <w:r w:rsidRPr="006548DD">
              <w:rPr>
                <w:rFonts w:ascii="Arial" w:eastAsiaTheme="minorEastAsia" w:hAnsi="Arial" w:cs="Arial"/>
                <w:b/>
                <w:lang w:val="en-US"/>
              </w:rPr>
              <w:t>oncerns of risk-based screening</w:t>
            </w:r>
          </w:p>
          <w:p w14:paraId="746A0707" w14:textId="6074CACD" w:rsidR="00BE0A11" w:rsidRPr="006548DD" w:rsidRDefault="00BE0A11" w:rsidP="000024CA">
            <w:pPr>
              <w:spacing w:line="276" w:lineRule="auto"/>
              <w:rPr>
                <w:rFonts w:ascii="Arial" w:hAnsi="Arial" w:cs="Arial"/>
                <w:lang w:val="en-US"/>
              </w:rPr>
            </w:pPr>
            <w:r w:rsidRPr="006548DD">
              <w:rPr>
                <w:rFonts w:ascii="Arial" w:hAnsi="Arial" w:cs="Arial"/>
                <w:lang w:val="en-US"/>
              </w:rPr>
              <w:t xml:space="preserve">  </w:t>
            </w:r>
          </w:p>
        </w:tc>
        <w:tc>
          <w:tcPr>
            <w:tcW w:w="1917" w:type="dxa"/>
          </w:tcPr>
          <w:p w14:paraId="7B94FE0D" w14:textId="77777777" w:rsidR="00BE0A11" w:rsidRDefault="00BE0A11" w:rsidP="000024CA">
            <w:pPr>
              <w:spacing w:line="276" w:lineRule="auto"/>
              <w:rPr>
                <w:rFonts w:ascii="Arial" w:hAnsi="Arial" w:cs="Arial"/>
                <w:lang w:val="en-US"/>
              </w:rPr>
            </w:pPr>
            <w:r w:rsidRPr="006548DD">
              <w:rPr>
                <w:rFonts w:ascii="Arial" w:hAnsi="Arial" w:cs="Arial"/>
                <w:lang w:val="en-US"/>
              </w:rPr>
              <w:t>Reliability</w:t>
            </w:r>
          </w:p>
          <w:p w14:paraId="1DE321ED" w14:textId="77777777" w:rsidR="00BE0A11" w:rsidRDefault="00BE0A11" w:rsidP="000024CA">
            <w:pPr>
              <w:spacing w:line="276" w:lineRule="auto"/>
              <w:rPr>
                <w:rFonts w:ascii="Arial" w:hAnsi="Arial" w:cs="Arial"/>
                <w:lang w:val="en-US"/>
              </w:rPr>
            </w:pPr>
          </w:p>
          <w:p w14:paraId="2D993579" w14:textId="77777777" w:rsidR="00BE0A11" w:rsidRDefault="00BE0A11" w:rsidP="000024CA">
            <w:pPr>
              <w:spacing w:line="276" w:lineRule="auto"/>
              <w:rPr>
                <w:rFonts w:ascii="Arial" w:hAnsi="Arial" w:cs="Arial"/>
                <w:lang w:val="en-US"/>
              </w:rPr>
            </w:pPr>
            <w:r>
              <w:rPr>
                <w:rFonts w:ascii="Arial" w:hAnsi="Arial" w:cs="Arial"/>
                <w:lang w:val="en-US"/>
              </w:rPr>
              <w:t>(</w:t>
            </w:r>
            <w:r w:rsidRPr="006548DD">
              <w:rPr>
                <w:rFonts w:ascii="Arial" w:hAnsi="Arial" w:cs="Arial"/>
                <w:lang w:val="en-US"/>
              </w:rPr>
              <w:t xml:space="preserve">Husbands’ concerns on the dependability of risk-based screening results that can be used to inform breast </w:t>
            </w:r>
            <w:r w:rsidRPr="006548DD">
              <w:rPr>
                <w:rFonts w:ascii="Arial" w:hAnsi="Arial" w:cs="Arial"/>
                <w:lang w:val="en-US"/>
              </w:rPr>
              <w:lastRenderedPageBreak/>
              <w:t>screening attendance and/or treatment decisions</w:t>
            </w:r>
            <w:r>
              <w:rPr>
                <w:rFonts w:ascii="Arial" w:hAnsi="Arial" w:cs="Arial"/>
                <w:lang w:val="en-US"/>
              </w:rPr>
              <w:t>)</w:t>
            </w:r>
          </w:p>
          <w:p w14:paraId="69A53B85" w14:textId="77777777" w:rsidR="00BE0A11" w:rsidRDefault="00BE0A11" w:rsidP="000024CA">
            <w:pPr>
              <w:spacing w:line="276" w:lineRule="auto"/>
              <w:rPr>
                <w:rFonts w:ascii="Arial" w:hAnsi="Arial" w:cs="Arial"/>
                <w:b/>
                <w:bCs/>
                <w:lang w:val="en-US"/>
              </w:rPr>
            </w:pPr>
          </w:p>
          <w:p w14:paraId="229C9A4C" w14:textId="77777777" w:rsidR="00BE0A11" w:rsidRPr="006548DD" w:rsidRDefault="00BE0A11" w:rsidP="000024CA">
            <w:pPr>
              <w:spacing w:line="276" w:lineRule="auto"/>
              <w:rPr>
                <w:rFonts w:ascii="Arial" w:hAnsi="Arial" w:cs="Arial"/>
                <w:lang w:val="en-US"/>
              </w:rPr>
            </w:pPr>
          </w:p>
        </w:tc>
        <w:tc>
          <w:tcPr>
            <w:tcW w:w="5752" w:type="dxa"/>
          </w:tcPr>
          <w:p w14:paraId="02E951FC"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lastRenderedPageBreak/>
              <w:t>M1: …And then there are a lot of false positives so you end up getting alarmed for no reason, so I think generally it's not like a routine thing that people do.</w:t>
            </w:r>
          </w:p>
          <w:p w14:paraId="4BFADCE7" w14:textId="77777777" w:rsidR="00BE0A11" w:rsidRPr="006548DD" w:rsidRDefault="00BE0A11" w:rsidP="000024CA">
            <w:pPr>
              <w:spacing w:line="276" w:lineRule="auto"/>
              <w:rPr>
                <w:rFonts w:ascii="Arial" w:eastAsiaTheme="minorEastAsia" w:hAnsi="Arial" w:cs="Arial"/>
              </w:rPr>
            </w:pPr>
          </w:p>
          <w:p w14:paraId="71F97823"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 xml:space="preserve">M17: I mean, I guess, my </w:t>
            </w:r>
            <w:proofErr w:type="spellStart"/>
            <w:r w:rsidRPr="006548DD">
              <w:rPr>
                <w:rFonts w:ascii="Arial" w:eastAsiaTheme="minorEastAsia" w:hAnsi="Arial" w:cs="Arial"/>
              </w:rPr>
              <w:t>my</w:t>
            </w:r>
            <w:proofErr w:type="spellEnd"/>
            <w:r w:rsidRPr="006548DD">
              <w:rPr>
                <w:rFonts w:ascii="Arial" w:eastAsiaTheme="minorEastAsia" w:hAnsi="Arial" w:cs="Arial"/>
              </w:rPr>
              <w:t xml:space="preserve"> initial question would be is this risk factor, something that changes over time, or is there, like a one-time shot… That's it for or is it something that would be done every year…</w:t>
            </w:r>
          </w:p>
          <w:p w14:paraId="0A82CEFA" w14:textId="77777777" w:rsidR="00BE0A11" w:rsidRPr="006548DD" w:rsidRDefault="00BE0A11" w:rsidP="000024CA">
            <w:pPr>
              <w:spacing w:line="276" w:lineRule="auto"/>
              <w:rPr>
                <w:rFonts w:ascii="Arial" w:eastAsiaTheme="minorEastAsia" w:hAnsi="Arial" w:cs="Arial"/>
              </w:rPr>
            </w:pPr>
          </w:p>
          <w:p w14:paraId="574B14D3" w14:textId="2E12581C"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lastRenderedPageBreak/>
              <w:t>M19: For myself, I think it's good to have it so if it’s a yearly thing then no but if it's like once every 10 years right as you're saying that.</w:t>
            </w:r>
          </w:p>
          <w:p w14:paraId="6CD807BC" w14:textId="766AD1D8" w:rsidR="00BE0A11" w:rsidRPr="006548DD" w:rsidRDefault="00BE0A11" w:rsidP="000024CA">
            <w:pPr>
              <w:spacing w:line="276" w:lineRule="auto"/>
              <w:rPr>
                <w:rFonts w:ascii="Arial" w:hAnsi="Arial" w:cs="Arial"/>
                <w:lang w:val="en-US"/>
              </w:rPr>
            </w:pPr>
            <w:r w:rsidRPr="006548DD">
              <w:rPr>
                <w:rFonts w:ascii="Arial" w:eastAsiaTheme="minorEastAsia" w:hAnsi="Arial" w:cs="Arial"/>
              </w:rPr>
              <w:t>Yeah then once in every 10 years</w:t>
            </w:r>
            <w:ins w:id="0" w:author="Jonathan LIOW Jun Kit" w:date="2023-05-23T08:24:00Z">
              <w:r w:rsidRPr="006548DD">
                <w:rPr>
                  <w:rFonts w:ascii="Arial" w:eastAsiaTheme="minorEastAsia" w:hAnsi="Arial" w:cs="Arial"/>
                </w:rPr>
                <w:t xml:space="preserve"> </w:t>
              </w:r>
            </w:ins>
            <w:r w:rsidRPr="006548DD">
              <w:rPr>
                <w:rFonts w:ascii="Arial" w:eastAsiaTheme="minorEastAsia" w:hAnsi="Arial" w:cs="Arial"/>
              </w:rPr>
              <w:t>looks fine.</w:t>
            </w:r>
          </w:p>
        </w:tc>
      </w:tr>
      <w:tr w:rsidR="00BE0A11" w:rsidRPr="006548DD" w14:paraId="205264B0" w14:textId="77777777" w:rsidTr="00BE0A11">
        <w:trPr>
          <w:trHeight w:val="517"/>
        </w:trPr>
        <w:tc>
          <w:tcPr>
            <w:tcW w:w="1696" w:type="dxa"/>
          </w:tcPr>
          <w:p w14:paraId="49B44C8E" w14:textId="77777777" w:rsidR="00BE0A11" w:rsidRPr="006548DD" w:rsidRDefault="00BE0A11" w:rsidP="000024CA">
            <w:pPr>
              <w:spacing w:line="276" w:lineRule="auto"/>
              <w:rPr>
                <w:rFonts w:ascii="Arial" w:hAnsi="Arial" w:cs="Arial"/>
                <w:b/>
                <w:bCs/>
                <w:lang w:val="en-US"/>
              </w:rPr>
            </w:pPr>
          </w:p>
        </w:tc>
        <w:tc>
          <w:tcPr>
            <w:tcW w:w="1869" w:type="dxa"/>
          </w:tcPr>
          <w:p w14:paraId="24E9C0E0" w14:textId="77777777" w:rsidR="00BE0A11" w:rsidRPr="006548DD" w:rsidRDefault="00BE0A11" w:rsidP="000024CA">
            <w:pPr>
              <w:spacing w:line="276" w:lineRule="auto"/>
              <w:rPr>
                <w:rFonts w:ascii="Arial" w:hAnsi="Arial" w:cs="Arial"/>
                <w:b/>
                <w:lang w:val="en-US"/>
              </w:rPr>
            </w:pPr>
          </w:p>
        </w:tc>
        <w:tc>
          <w:tcPr>
            <w:tcW w:w="2531" w:type="dxa"/>
          </w:tcPr>
          <w:p w14:paraId="36990A52" w14:textId="77777777" w:rsidR="00BE0A11" w:rsidRPr="006548DD" w:rsidRDefault="00BE0A11" w:rsidP="000024CA">
            <w:pPr>
              <w:spacing w:line="276" w:lineRule="auto"/>
              <w:rPr>
                <w:rFonts w:ascii="Arial" w:eastAsiaTheme="minorEastAsia" w:hAnsi="Arial" w:cs="Arial"/>
                <w:b/>
                <w:lang w:val="en-US"/>
              </w:rPr>
            </w:pPr>
          </w:p>
        </w:tc>
        <w:tc>
          <w:tcPr>
            <w:tcW w:w="1917" w:type="dxa"/>
          </w:tcPr>
          <w:p w14:paraId="13ED7EDE" w14:textId="77777777" w:rsidR="00BE0A11" w:rsidRDefault="00BE0A11" w:rsidP="000024CA">
            <w:pPr>
              <w:spacing w:line="276" w:lineRule="auto"/>
              <w:rPr>
                <w:rFonts w:ascii="Arial" w:hAnsi="Arial" w:cs="Arial"/>
                <w:lang w:val="en-US"/>
              </w:rPr>
            </w:pPr>
            <w:r>
              <w:rPr>
                <w:rFonts w:ascii="Arial" w:hAnsi="Arial" w:cs="Arial"/>
                <w:lang w:val="en-US"/>
              </w:rPr>
              <w:t>Understanding risk</w:t>
            </w:r>
          </w:p>
          <w:p w14:paraId="1928D6B4" w14:textId="77777777" w:rsidR="00BE0A11" w:rsidRDefault="00BE0A11" w:rsidP="000024CA">
            <w:pPr>
              <w:spacing w:line="276" w:lineRule="auto"/>
              <w:rPr>
                <w:rFonts w:ascii="Arial" w:hAnsi="Arial" w:cs="Arial"/>
                <w:b/>
                <w:bCs/>
                <w:lang w:val="en-US"/>
              </w:rPr>
            </w:pPr>
          </w:p>
          <w:p w14:paraId="282DC76E" w14:textId="6EE9BA38" w:rsidR="00BE0A11" w:rsidRPr="006548DD" w:rsidRDefault="00BE0A11" w:rsidP="000024CA">
            <w:pPr>
              <w:spacing w:line="276" w:lineRule="auto"/>
              <w:rPr>
                <w:rFonts w:ascii="Arial" w:hAnsi="Arial" w:cs="Arial"/>
                <w:lang w:val="en-US"/>
              </w:rPr>
            </w:pPr>
            <w:r>
              <w:rPr>
                <w:rFonts w:ascii="Arial" w:hAnsi="Arial" w:cs="Arial"/>
                <w:lang w:val="en-US"/>
              </w:rPr>
              <w:t>(</w:t>
            </w:r>
            <w:r w:rsidRPr="006548DD">
              <w:rPr>
                <w:rFonts w:ascii="Arial" w:hAnsi="Arial" w:cs="Arial"/>
                <w:lang w:val="en-US"/>
              </w:rPr>
              <w:t>Husbands’ perception of the information required for interpreting breast cancer risk results and preferred m</w:t>
            </w:r>
            <w:r>
              <w:rPr>
                <w:rFonts w:ascii="Arial" w:hAnsi="Arial" w:cs="Arial"/>
                <w:lang w:val="en-US"/>
              </w:rPr>
              <w:t>ethod of receiving and discussing such information</w:t>
            </w:r>
            <w:r w:rsidRPr="006548DD">
              <w:rPr>
                <w:rFonts w:ascii="Arial" w:hAnsi="Arial" w:cs="Arial"/>
                <w:lang w:val="en-US"/>
              </w:rPr>
              <w:t>.</w:t>
            </w:r>
            <w:r>
              <w:rPr>
                <w:rFonts w:ascii="Arial" w:hAnsi="Arial" w:cs="Arial"/>
                <w:lang w:val="en-US"/>
              </w:rPr>
              <w:t>)</w:t>
            </w:r>
          </w:p>
        </w:tc>
        <w:tc>
          <w:tcPr>
            <w:tcW w:w="5752" w:type="dxa"/>
          </w:tcPr>
          <w:p w14:paraId="6F472022"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M10: Yeah I agree that more information is better, but at the same time, I think if we want to give them. If we want to give numbers as results perhaps like what some of us have already shared. A consultation to explain that numbers would be really helpful instead of, you know, having a number that a lot of people may not understand. I wouldn't know the technicalities of those numbers, perhaps. Maybe an explanation or short consultation after getting the result might be helpful.</w:t>
            </w:r>
          </w:p>
          <w:p w14:paraId="16A8B4BC" w14:textId="77777777" w:rsidR="00BE0A11" w:rsidRPr="006548DD" w:rsidRDefault="00BE0A11" w:rsidP="000024CA">
            <w:pPr>
              <w:spacing w:line="276" w:lineRule="auto"/>
              <w:rPr>
                <w:rFonts w:ascii="Arial" w:eastAsiaTheme="minorEastAsia" w:hAnsi="Arial" w:cs="Arial"/>
              </w:rPr>
            </w:pPr>
          </w:p>
          <w:p w14:paraId="612A57DA" w14:textId="77777777" w:rsidR="00BE0A11" w:rsidRPr="006548DD" w:rsidRDefault="00BE0A11" w:rsidP="000024CA">
            <w:pPr>
              <w:spacing w:line="276" w:lineRule="auto"/>
              <w:rPr>
                <w:rFonts w:ascii="Arial" w:hAnsi="Arial" w:cs="Arial"/>
              </w:rPr>
            </w:pPr>
            <w:r w:rsidRPr="006548DD">
              <w:rPr>
                <w:rFonts w:ascii="Arial" w:hAnsi="Arial" w:cs="Arial"/>
              </w:rPr>
              <w:t>M2: I think this is something which shouldn't be automatically included. It should be interpreted in the presence of a doctor who knows what he or she is doing. Because there is always a risk of false positives and can cause more alarm, so there needs to be someone who is aware of how the results are interpreted. I don't think this should just be sent directly to laypeople patients.</w:t>
            </w:r>
          </w:p>
          <w:p w14:paraId="307931F2" w14:textId="77777777" w:rsidR="00BE0A11" w:rsidRPr="006548DD" w:rsidRDefault="00BE0A11" w:rsidP="000024CA">
            <w:pPr>
              <w:spacing w:line="276" w:lineRule="auto"/>
              <w:rPr>
                <w:rFonts w:ascii="Arial" w:eastAsiaTheme="minorEastAsia" w:hAnsi="Arial" w:cs="Arial"/>
              </w:rPr>
            </w:pPr>
          </w:p>
          <w:p w14:paraId="347DCC09" w14:textId="77777777" w:rsidR="00BE0A11" w:rsidRPr="006548DD" w:rsidRDefault="00BE0A11" w:rsidP="000024CA">
            <w:pPr>
              <w:spacing w:line="276" w:lineRule="auto"/>
              <w:rPr>
                <w:rFonts w:ascii="Arial" w:hAnsi="Arial" w:cs="Arial"/>
              </w:rPr>
            </w:pPr>
            <w:r w:rsidRPr="006548DD">
              <w:rPr>
                <w:rStyle w:val="odfvisible"/>
                <w:rFonts w:ascii="Arial" w:hAnsi="Arial" w:cs="Arial"/>
              </w:rPr>
              <w:t xml:space="preserve">M2: So I would like to see that, but I would not like average patients to see this kind of results, because if talking about low to medium and high. That doesn't mean anything in itself. There needs to be a number. Like what is the incidence? Let’s say per 100k people over a lifetime, for example. People need to know the </w:t>
            </w:r>
            <w:r w:rsidRPr="006548DD">
              <w:rPr>
                <w:rStyle w:val="odfvisible"/>
                <w:rFonts w:ascii="Arial" w:hAnsi="Arial" w:cs="Arial"/>
              </w:rPr>
              <w:lastRenderedPageBreak/>
              <w:t>base rate, what's the chance of false positives. All these factors are very important. And I think that, like I said, you need a trained medical professional to help interpret these results. I think, if you just give someone a piece of paper that says low medium high, it's even more misleading than telling them nothing.</w:t>
            </w:r>
          </w:p>
          <w:p w14:paraId="590934CF" w14:textId="77777777" w:rsidR="00BE0A11" w:rsidRPr="006548DD" w:rsidRDefault="00BE0A11" w:rsidP="000024CA">
            <w:pPr>
              <w:spacing w:line="276" w:lineRule="auto"/>
              <w:rPr>
                <w:rFonts w:ascii="Arial" w:eastAsiaTheme="minorEastAsia" w:hAnsi="Arial" w:cs="Arial"/>
              </w:rPr>
            </w:pPr>
          </w:p>
          <w:p w14:paraId="513BC43D" w14:textId="77777777" w:rsidR="00BE0A11" w:rsidRPr="006548DD" w:rsidRDefault="00BE0A11" w:rsidP="000024CA">
            <w:pPr>
              <w:spacing w:line="276" w:lineRule="auto"/>
              <w:rPr>
                <w:rFonts w:ascii="Arial" w:eastAsiaTheme="minorEastAsia" w:hAnsi="Arial" w:cs="Arial"/>
              </w:rPr>
            </w:pPr>
          </w:p>
          <w:p w14:paraId="7CE4263B"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M17: I mean, I think it's okay to offer, but at the same time, I think, education is going to be very important, with the information that you give the patient.</w:t>
            </w:r>
          </w:p>
          <w:p w14:paraId="579BAFFA" w14:textId="77777777" w:rsidR="00BE0A11" w:rsidRPr="006548DD" w:rsidRDefault="00BE0A11" w:rsidP="000024CA">
            <w:pPr>
              <w:spacing w:line="276" w:lineRule="auto"/>
              <w:rPr>
                <w:rFonts w:ascii="Arial" w:eastAsiaTheme="minorEastAsia" w:hAnsi="Arial" w:cs="Arial"/>
              </w:rPr>
            </w:pPr>
          </w:p>
          <w:p w14:paraId="7F48800E" w14:textId="0ABADE1E"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 xml:space="preserve">M17: …We as humans generally don’t understand risk very well, or how to quantify risk and that’s all the genetic markers are, </w:t>
            </w:r>
            <w:r w:rsidRPr="006548DD">
              <w:rPr>
                <w:rFonts w:ascii="Arial" w:hAnsi="Arial" w:cs="Arial"/>
              </w:rPr>
              <w:t>it's this piece of information that you can use to then kind of guide some decisions there they're not definitive they're not absolutes and so that education part.</w:t>
            </w:r>
          </w:p>
        </w:tc>
      </w:tr>
      <w:tr w:rsidR="00BE0A11" w:rsidRPr="006548DD" w14:paraId="06464699" w14:textId="77777777" w:rsidTr="00BE0A11">
        <w:trPr>
          <w:trHeight w:val="517"/>
        </w:trPr>
        <w:tc>
          <w:tcPr>
            <w:tcW w:w="1696" w:type="dxa"/>
          </w:tcPr>
          <w:p w14:paraId="7055E180" w14:textId="77777777" w:rsidR="00BE0A11" w:rsidRPr="006548DD" w:rsidRDefault="00BE0A11" w:rsidP="000024CA">
            <w:pPr>
              <w:spacing w:line="276" w:lineRule="auto"/>
              <w:rPr>
                <w:rFonts w:ascii="Arial" w:hAnsi="Arial" w:cs="Arial"/>
                <w:b/>
                <w:bCs/>
                <w:lang w:val="en-US"/>
              </w:rPr>
            </w:pPr>
          </w:p>
        </w:tc>
        <w:tc>
          <w:tcPr>
            <w:tcW w:w="1869" w:type="dxa"/>
          </w:tcPr>
          <w:p w14:paraId="29B8E855" w14:textId="77777777" w:rsidR="00BE0A11" w:rsidRPr="006548DD" w:rsidRDefault="00BE0A11" w:rsidP="000024CA">
            <w:pPr>
              <w:spacing w:line="276" w:lineRule="auto"/>
              <w:rPr>
                <w:rFonts w:ascii="Arial" w:hAnsi="Arial" w:cs="Arial"/>
                <w:b/>
                <w:lang w:val="en-US"/>
              </w:rPr>
            </w:pPr>
          </w:p>
        </w:tc>
        <w:tc>
          <w:tcPr>
            <w:tcW w:w="2531" w:type="dxa"/>
          </w:tcPr>
          <w:p w14:paraId="35B5D008" w14:textId="77777777" w:rsidR="00BE0A11" w:rsidRPr="006548DD" w:rsidRDefault="00BE0A11" w:rsidP="000024CA">
            <w:pPr>
              <w:spacing w:line="276" w:lineRule="auto"/>
              <w:rPr>
                <w:rFonts w:ascii="Arial" w:eastAsiaTheme="minorEastAsia" w:hAnsi="Arial" w:cs="Arial"/>
                <w:b/>
                <w:lang w:val="en-US"/>
              </w:rPr>
            </w:pPr>
          </w:p>
        </w:tc>
        <w:tc>
          <w:tcPr>
            <w:tcW w:w="1917" w:type="dxa"/>
          </w:tcPr>
          <w:p w14:paraId="510F0BAF" w14:textId="77777777" w:rsidR="00BE0A11" w:rsidRDefault="00BE0A11" w:rsidP="000024CA">
            <w:pPr>
              <w:spacing w:line="276" w:lineRule="auto"/>
              <w:rPr>
                <w:rFonts w:ascii="Arial" w:hAnsi="Arial" w:cs="Arial"/>
                <w:lang w:val="en-US"/>
              </w:rPr>
            </w:pPr>
            <w:r w:rsidRPr="006548DD">
              <w:rPr>
                <w:rFonts w:ascii="Arial" w:hAnsi="Arial" w:cs="Arial"/>
                <w:lang w:val="en-US"/>
              </w:rPr>
              <w:t>Reactions to risk results</w:t>
            </w:r>
          </w:p>
          <w:p w14:paraId="494029F1" w14:textId="77777777" w:rsidR="00BE0A11" w:rsidRDefault="00BE0A11" w:rsidP="000024CA">
            <w:pPr>
              <w:spacing w:line="276" w:lineRule="auto"/>
              <w:rPr>
                <w:rFonts w:ascii="Arial" w:hAnsi="Arial" w:cs="Arial"/>
                <w:lang w:val="en-US"/>
              </w:rPr>
            </w:pPr>
          </w:p>
          <w:p w14:paraId="1AFAA3DE" w14:textId="3D95D592" w:rsidR="00BE0A11" w:rsidRDefault="00BE0A11" w:rsidP="000024CA">
            <w:pPr>
              <w:spacing w:line="276" w:lineRule="auto"/>
              <w:rPr>
                <w:rFonts w:ascii="Arial" w:hAnsi="Arial" w:cs="Arial"/>
                <w:lang w:val="en-US"/>
              </w:rPr>
            </w:pPr>
            <w:r>
              <w:rPr>
                <w:rFonts w:ascii="Arial" w:hAnsi="Arial" w:cs="Arial"/>
                <w:lang w:val="en-US"/>
              </w:rPr>
              <w:t>(</w:t>
            </w:r>
            <w:r w:rsidRPr="006548DD">
              <w:rPr>
                <w:rFonts w:ascii="Arial" w:eastAsiaTheme="minorEastAsia" w:hAnsi="Arial" w:cs="Arial"/>
              </w:rPr>
              <w:t>This refers to personal reactions or emotions that may arise when discussing a hypothetical risk result.</w:t>
            </w:r>
            <w:r>
              <w:rPr>
                <w:rFonts w:ascii="Arial" w:eastAsiaTheme="minorEastAsia" w:hAnsi="Arial" w:cs="Arial"/>
              </w:rPr>
              <w:t>)</w:t>
            </w:r>
          </w:p>
        </w:tc>
        <w:tc>
          <w:tcPr>
            <w:tcW w:w="5752" w:type="dxa"/>
          </w:tcPr>
          <w:p w14:paraId="382F25C5" w14:textId="77777777" w:rsidR="00BE0A11" w:rsidRPr="006548DD" w:rsidRDefault="00BE0A11" w:rsidP="000024CA">
            <w:pPr>
              <w:spacing w:line="276" w:lineRule="auto"/>
              <w:rPr>
                <w:rFonts w:ascii="Arial" w:eastAsia="Times New Roman" w:hAnsi="Arial" w:cs="Arial"/>
                <w:b/>
                <w:bCs/>
                <w:iCs/>
                <w:u w:val="single"/>
              </w:rPr>
            </w:pPr>
            <w:r w:rsidRPr="006548DD">
              <w:rPr>
                <w:rFonts w:ascii="Arial" w:eastAsia="Times New Roman" w:hAnsi="Arial" w:cs="Arial"/>
                <w:b/>
                <w:bCs/>
                <w:iCs/>
                <w:u w:val="single"/>
              </w:rPr>
              <w:t>Low risk</w:t>
            </w:r>
          </w:p>
          <w:p w14:paraId="03C8C758" w14:textId="77777777" w:rsidR="00BE0A11" w:rsidRPr="006548DD" w:rsidRDefault="00BE0A11" w:rsidP="000024CA">
            <w:pPr>
              <w:spacing w:line="276" w:lineRule="auto"/>
              <w:rPr>
                <w:rFonts w:ascii="Arial" w:eastAsia="Calibri" w:hAnsi="Arial" w:cs="Arial"/>
              </w:rPr>
            </w:pPr>
            <w:r w:rsidRPr="006548DD">
              <w:rPr>
                <w:rFonts w:ascii="Arial" w:eastAsia="Calibri" w:hAnsi="Arial" w:cs="Arial"/>
              </w:rPr>
              <w:t>M17: So at this point, you know kind of default think of ourselves as low risk already. So getting a low risk test score.</w:t>
            </w:r>
          </w:p>
          <w:p w14:paraId="4894271A" w14:textId="77777777" w:rsidR="00BE0A11" w:rsidRPr="006548DD" w:rsidRDefault="00BE0A11" w:rsidP="000024CA">
            <w:pPr>
              <w:spacing w:line="276" w:lineRule="auto"/>
              <w:rPr>
                <w:rFonts w:ascii="Arial" w:hAnsi="Arial" w:cs="Arial"/>
              </w:rPr>
            </w:pPr>
            <w:r w:rsidRPr="006548DD">
              <w:rPr>
                <w:rFonts w:ascii="Arial" w:eastAsia="Calibri" w:hAnsi="Arial" w:cs="Arial"/>
              </w:rPr>
              <w:t>I don't think we change anything, compared to the opposite of getting a higher score will probably change a lot... Or at least prevent you know stir up a lot of feelings.</w:t>
            </w:r>
          </w:p>
          <w:p w14:paraId="76ACE9C2" w14:textId="77777777" w:rsidR="00BE0A11" w:rsidRPr="006548DD" w:rsidRDefault="00BE0A11" w:rsidP="000024CA">
            <w:pPr>
              <w:spacing w:line="276" w:lineRule="auto"/>
              <w:rPr>
                <w:rFonts w:ascii="Arial" w:eastAsia="Times New Roman" w:hAnsi="Arial" w:cs="Arial"/>
                <w:b/>
                <w:bCs/>
                <w:iCs/>
                <w:u w:val="single"/>
              </w:rPr>
            </w:pPr>
          </w:p>
          <w:p w14:paraId="6290A518" w14:textId="77777777" w:rsidR="00BE0A11" w:rsidRPr="006548DD" w:rsidRDefault="00BE0A11" w:rsidP="000024CA">
            <w:pPr>
              <w:spacing w:line="276" w:lineRule="auto"/>
              <w:rPr>
                <w:rFonts w:ascii="Arial" w:eastAsia="Times New Roman" w:hAnsi="Arial" w:cs="Arial"/>
                <w:b/>
                <w:bCs/>
                <w:iCs/>
                <w:u w:val="single"/>
              </w:rPr>
            </w:pPr>
            <w:r w:rsidRPr="006548DD">
              <w:rPr>
                <w:rFonts w:ascii="Arial" w:eastAsia="Times New Roman" w:hAnsi="Arial" w:cs="Arial"/>
                <w:b/>
                <w:bCs/>
                <w:iCs/>
                <w:u w:val="single"/>
              </w:rPr>
              <w:t>High risk</w:t>
            </w:r>
          </w:p>
          <w:p w14:paraId="621A8007" w14:textId="77777777" w:rsidR="00BE0A11" w:rsidRPr="006548DD" w:rsidRDefault="00BE0A11" w:rsidP="000024CA">
            <w:pPr>
              <w:spacing w:line="276" w:lineRule="auto"/>
              <w:rPr>
                <w:rFonts w:ascii="Arial" w:eastAsia="Times New Roman" w:hAnsi="Arial" w:cs="Arial"/>
              </w:rPr>
            </w:pPr>
            <w:r w:rsidRPr="006548DD">
              <w:rPr>
                <w:rFonts w:ascii="Arial" w:eastAsia="Times New Roman" w:hAnsi="Arial" w:cs="Arial"/>
              </w:rPr>
              <w:t>M17: I think I mean the initial thing that comes in, is fear, anxiety.</w:t>
            </w:r>
          </w:p>
          <w:p w14:paraId="2DAE857B" w14:textId="77777777" w:rsidR="00BE0A11" w:rsidRPr="006548DD" w:rsidRDefault="00BE0A11" w:rsidP="000024CA">
            <w:pPr>
              <w:spacing w:line="276" w:lineRule="auto"/>
              <w:rPr>
                <w:rFonts w:ascii="Arial" w:eastAsia="Times New Roman" w:hAnsi="Arial" w:cs="Arial"/>
              </w:rPr>
            </w:pPr>
          </w:p>
          <w:p w14:paraId="1B43799B" w14:textId="77777777" w:rsidR="00BE0A11" w:rsidRPr="006548DD" w:rsidRDefault="00BE0A11" w:rsidP="000024CA">
            <w:pPr>
              <w:spacing w:line="276" w:lineRule="auto"/>
              <w:rPr>
                <w:rFonts w:ascii="Arial" w:hAnsi="Arial" w:cs="Arial"/>
              </w:rPr>
            </w:pPr>
            <w:r w:rsidRPr="006548DD">
              <w:rPr>
                <w:rFonts w:ascii="Arial" w:eastAsia="Calibri" w:hAnsi="Arial" w:cs="Arial"/>
              </w:rPr>
              <w:t>M17: I would hope, and I just hope that after an initial shock that. It comes down and then you are just aware of the tools that you have for annual screening.</w:t>
            </w:r>
          </w:p>
          <w:p w14:paraId="069CF273" w14:textId="77777777" w:rsidR="00BE0A11" w:rsidRPr="006548DD" w:rsidRDefault="00BE0A11" w:rsidP="000024CA">
            <w:pPr>
              <w:spacing w:line="276" w:lineRule="auto"/>
              <w:rPr>
                <w:rFonts w:ascii="Arial" w:eastAsia="Calibri" w:hAnsi="Arial" w:cs="Arial"/>
              </w:rPr>
            </w:pPr>
          </w:p>
          <w:p w14:paraId="4E0DCFA9" w14:textId="77777777" w:rsidR="00BE0A11" w:rsidRPr="006548DD" w:rsidRDefault="00BE0A11" w:rsidP="000024CA">
            <w:pPr>
              <w:spacing w:line="276" w:lineRule="auto"/>
              <w:rPr>
                <w:rFonts w:ascii="Arial" w:eastAsia="Calibri" w:hAnsi="Arial" w:cs="Arial"/>
              </w:rPr>
            </w:pPr>
            <w:r w:rsidRPr="006548DD">
              <w:rPr>
                <w:rFonts w:ascii="Arial" w:eastAsia="Calibri" w:hAnsi="Arial" w:cs="Arial"/>
              </w:rPr>
              <w:t>M18: I mean life is like that so expect the Unexpected.</w:t>
            </w:r>
          </w:p>
          <w:p w14:paraId="02E474D8" w14:textId="77777777" w:rsidR="00BE0A11" w:rsidRPr="006548DD" w:rsidRDefault="00BE0A11" w:rsidP="000024CA">
            <w:pPr>
              <w:spacing w:line="276" w:lineRule="auto"/>
              <w:rPr>
                <w:rFonts w:ascii="Arial" w:eastAsia="Calibri" w:hAnsi="Arial" w:cs="Arial"/>
              </w:rPr>
            </w:pPr>
          </w:p>
          <w:p w14:paraId="1C6D30C6" w14:textId="67172C90" w:rsidR="00BE0A11" w:rsidRPr="00514A05" w:rsidRDefault="00BE0A11" w:rsidP="000024CA">
            <w:pPr>
              <w:spacing w:line="276" w:lineRule="auto"/>
              <w:rPr>
                <w:rFonts w:ascii="Arial" w:eastAsia="Calibri" w:hAnsi="Arial" w:cs="Arial"/>
              </w:rPr>
            </w:pPr>
            <w:r w:rsidRPr="006548DD">
              <w:rPr>
                <w:rFonts w:ascii="Arial" w:eastAsia="Calibri" w:hAnsi="Arial" w:cs="Arial"/>
              </w:rPr>
              <w:t xml:space="preserve">M19: I mean when you have this kind of thing you will feel fearful, hey why, from where is this and what's the reason behind it and how could you prevent it… like I don't know where this is from, there must be a reason behind it so maybe </w:t>
            </w:r>
            <w:proofErr w:type="spellStart"/>
            <w:r w:rsidRPr="006548DD">
              <w:rPr>
                <w:rFonts w:ascii="Arial" w:eastAsia="Calibri" w:hAnsi="Arial" w:cs="Arial"/>
              </w:rPr>
              <w:t>maybe</w:t>
            </w:r>
            <w:proofErr w:type="spellEnd"/>
            <w:r w:rsidRPr="006548DD">
              <w:rPr>
                <w:rFonts w:ascii="Arial" w:eastAsia="Calibri" w:hAnsi="Arial" w:cs="Arial"/>
              </w:rPr>
              <w:t xml:space="preserve"> medications or form of diet or something like that to prevent it yeah.</w:t>
            </w:r>
          </w:p>
        </w:tc>
      </w:tr>
      <w:tr w:rsidR="00BE0A11" w:rsidRPr="006548DD" w14:paraId="12ABB0F5" w14:textId="77777777" w:rsidTr="00BE0A11">
        <w:trPr>
          <w:trHeight w:val="517"/>
        </w:trPr>
        <w:tc>
          <w:tcPr>
            <w:tcW w:w="1696" w:type="dxa"/>
          </w:tcPr>
          <w:p w14:paraId="06BC0958" w14:textId="77777777" w:rsidR="00BE0A11" w:rsidRPr="006548DD" w:rsidRDefault="00BE0A11" w:rsidP="000024CA">
            <w:pPr>
              <w:spacing w:line="276" w:lineRule="auto"/>
              <w:rPr>
                <w:rFonts w:ascii="Arial" w:hAnsi="Arial" w:cs="Arial"/>
                <w:b/>
                <w:bCs/>
                <w:lang w:val="en-US"/>
              </w:rPr>
            </w:pPr>
          </w:p>
        </w:tc>
        <w:tc>
          <w:tcPr>
            <w:tcW w:w="1869" w:type="dxa"/>
          </w:tcPr>
          <w:p w14:paraId="5FB05BAD" w14:textId="77777777" w:rsidR="00BE0A11" w:rsidRPr="006548DD" w:rsidRDefault="00BE0A11" w:rsidP="000024CA">
            <w:pPr>
              <w:spacing w:line="276" w:lineRule="auto"/>
              <w:rPr>
                <w:rFonts w:ascii="Arial" w:eastAsiaTheme="minorEastAsia" w:hAnsi="Arial" w:cs="Arial"/>
                <w:b/>
                <w:bCs/>
              </w:rPr>
            </w:pPr>
          </w:p>
          <w:p w14:paraId="76BF3C4C" w14:textId="77777777" w:rsidR="00BE0A11" w:rsidRPr="006548DD" w:rsidRDefault="00BE0A11" w:rsidP="000024CA">
            <w:pPr>
              <w:spacing w:line="276" w:lineRule="auto"/>
              <w:rPr>
                <w:rFonts w:ascii="Arial" w:hAnsi="Arial" w:cs="Arial"/>
                <w:b/>
                <w:lang w:val="en-US"/>
              </w:rPr>
            </w:pPr>
          </w:p>
        </w:tc>
        <w:tc>
          <w:tcPr>
            <w:tcW w:w="2531" w:type="dxa"/>
          </w:tcPr>
          <w:p w14:paraId="21792CD1" w14:textId="77777777" w:rsidR="00BE0A11" w:rsidRPr="006548DD" w:rsidRDefault="00BE0A11" w:rsidP="000024CA">
            <w:pPr>
              <w:spacing w:line="276" w:lineRule="auto"/>
              <w:rPr>
                <w:rFonts w:ascii="Arial" w:eastAsiaTheme="minorEastAsia" w:hAnsi="Arial" w:cs="Arial"/>
                <w:b/>
                <w:lang w:val="en-US"/>
              </w:rPr>
            </w:pPr>
          </w:p>
        </w:tc>
        <w:tc>
          <w:tcPr>
            <w:tcW w:w="1917" w:type="dxa"/>
          </w:tcPr>
          <w:p w14:paraId="0BB9F04A" w14:textId="77777777" w:rsidR="00BE0A11" w:rsidRDefault="00BE0A11" w:rsidP="000024CA">
            <w:pPr>
              <w:spacing w:line="276" w:lineRule="auto"/>
              <w:rPr>
                <w:rFonts w:ascii="Arial" w:hAnsi="Arial" w:cs="Arial"/>
                <w:lang w:val="en-US"/>
              </w:rPr>
            </w:pPr>
            <w:r w:rsidRPr="006548DD">
              <w:rPr>
                <w:rFonts w:ascii="Arial" w:hAnsi="Arial" w:cs="Arial"/>
                <w:lang w:val="en-US"/>
              </w:rPr>
              <w:t>Usability of risk-based screening</w:t>
            </w:r>
          </w:p>
          <w:p w14:paraId="774404B2" w14:textId="77777777" w:rsidR="00BE0A11" w:rsidRDefault="00BE0A11" w:rsidP="000024CA">
            <w:pPr>
              <w:spacing w:line="276" w:lineRule="auto"/>
              <w:rPr>
                <w:rFonts w:ascii="Arial" w:hAnsi="Arial" w:cs="Arial"/>
                <w:lang w:val="en-US"/>
              </w:rPr>
            </w:pPr>
          </w:p>
          <w:p w14:paraId="40B9157C" w14:textId="5F0D6CEB" w:rsidR="00BE0A11" w:rsidRPr="006548DD" w:rsidRDefault="00BE0A11" w:rsidP="000024CA">
            <w:pPr>
              <w:spacing w:line="276" w:lineRule="auto"/>
              <w:rPr>
                <w:rFonts w:ascii="Arial" w:hAnsi="Arial" w:cs="Arial"/>
                <w:lang w:val="en-US"/>
              </w:rPr>
            </w:pPr>
            <w:r>
              <w:rPr>
                <w:rFonts w:ascii="Arial" w:hAnsi="Arial" w:cs="Arial"/>
                <w:lang w:val="en-US"/>
              </w:rPr>
              <w:t>(</w:t>
            </w:r>
            <w:r w:rsidRPr="006548DD">
              <w:rPr>
                <w:rFonts w:ascii="Arial" w:hAnsi="Arial" w:cs="Arial"/>
                <w:lang w:val="en-US"/>
              </w:rPr>
              <w:t xml:space="preserve">Husbands’ perceptions of the extent to which risk results can be </w:t>
            </w:r>
            <w:proofErr w:type="spellStart"/>
            <w:r w:rsidRPr="006548DD">
              <w:rPr>
                <w:rFonts w:ascii="Arial" w:hAnsi="Arial" w:cs="Arial"/>
                <w:lang w:val="en-US"/>
              </w:rPr>
              <w:t>utili</w:t>
            </w:r>
            <w:r>
              <w:rPr>
                <w:rFonts w:ascii="Arial" w:hAnsi="Arial" w:cs="Arial"/>
                <w:lang w:val="en-US"/>
              </w:rPr>
              <w:t>s</w:t>
            </w:r>
            <w:r w:rsidRPr="006548DD">
              <w:rPr>
                <w:rFonts w:ascii="Arial" w:hAnsi="Arial" w:cs="Arial"/>
                <w:lang w:val="en-US"/>
              </w:rPr>
              <w:t>ed</w:t>
            </w:r>
            <w:proofErr w:type="spellEnd"/>
            <w:r w:rsidRPr="006548DD">
              <w:rPr>
                <w:rFonts w:ascii="Arial" w:hAnsi="Arial" w:cs="Arial"/>
                <w:lang w:val="en-US"/>
              </w:rPr>
              <w:t xml:space="preserve"> to drive screening </w:t>
            </w:r>
            <w:proofErr w:type="spellStart"/>
            <w:r w:rsidRPr="006548DD">
              <w:rPr>
                <w:rFonts w:ascii="Arial" w:hAnsi="Arial" w:cs="Arial"/>
                <w:lang w:val="en-US"/>
              </w:rPr>
              <w:t>behaviour</w:t>
            </w:r>
            <w:proofErr w:type="spellEnd"/>
            <w:r>
              <w:rPr>
                <w:rFonts w:ascii="Arial" w:hAnsi="Arial" w:cs="Arial"/>
                <w:lang w:val="en-US"/>
              </w:rPr>
              <w:t>)</w:t>
            </w:r>
          </w:p>
        </w:tc>
        <w:tc>
          <w:tcPr>
            <w:tcW w:w="5752" w:type="dxa"/>
          </w:tcPr>
          <w:p w14:paraId="32A32005" w14:textId="77777777" w:rsidR="00BE0A11" w:rsidRPr="006548DD" w:rsidRDefault="00BE0A11" w:rsidP="000024CA">
            <w:pPr>
              <w:spacing w:line="276" w:lineRule="auto"/>
              <w:rPr>
                <w:rFonts w:ascii="Arial" w:hAnsi="Arial" w:cs="Arial"/>
              </w:rPr>
            </w:pPr>
            <w:r w:rsidRPr="006548DD">
              <w:rPr>
                <w:rFonts w:ascii="Arial" w:hAnsi="Arial" w:cs="Arial"/>
              </w:rPr>
              <w:t>M7: I think if we want to show the results, then we better show or give the suggestion as well. Not just give a number, possibility. Tell them what to do next. 25% versus 12%, what's the difference? what should I do? If we cannot give a clear suggestion, professional suggestion, practical suggestion, then it will make people very worried, think too much, but just don't know what to do.</w:t>
            </w:r>
          </w:p>
          <w:p w14:paraId="37103B61" w14:textId="77777777" w:rsidR="00BE0A11" w:rsidRPr="006548DD" w:rsidRDefault="00BE0A11" w:rsidP="000024CA">
            <w:pPr>
              <w:spacing w:line="276" w:lineRule="auto"/>
              <w:rPr>
                <w:rFonts w:ascii="Arial" w:eastAsiaTheme="minorEastAsia" w:hAnsi="Arial" w:cs="Arial"/>
              </w:rPr>
            </w:pPr>
          </w:p>
          <w:p w14:paraId="04C2D0BC"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 xml:space="preserve">M6: Taking input from what has been shared. Sounds like although if you include genetic information that can predict the risk in a more specific way, it may not be helpful if there's not much that can be done. </w:t>
            </w:r>
          </w:p>
          <w:p w14:paraId="40CE5D44" w14:textId="77777777" w:rsidR="00BE0A11" w:rsidRPr="006548DD" w:rsidRDefault="00BE0A11" w:rsidP="000024CA">
            <w:pPr>
              <w:spacing w:line="276" w:lineRule="auto"/>
              <w:rPr>
                <w:rFonts w:ascii="Arial" w:hAnsi="Arial" w:cs="Arial"/>
              </w:rPr>
            </w:pPr>
          </w:p>
          <w:p w14:paraId="47DCD08B"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M16: Yes, better to know early than later.</w:t>
            </w:r>
          </w:p>
          <w:p w14:paraId="7D395256" w14:textId="77777777" w:rsidR="00BE0A11" w:rsidRPr="006548DD" w:rsidRDefault="00BE0A11" w:rsidP="000024CA">
            <w:pPr>
              <w:spacing w:line="276" w:lineRule="auto"/>
              <w:rPr>
                <w:rFonts w:ascii="Arial" w:eastAsiaTheme="minorEastAsia" w:hAnsi="Arial" w:cs="Arial"/>
              </w:rPr>
            </w:pPr>
          </w:p>
          <w:p w14:paraId="1B18B863"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lastRenderedPageBreak/>
              <w:t>M6: For example, to give a very like very specific example, if your risk is high, but then you decided to screen more regularly. That means if you're able to take action at an early stage, then the surgery will be a lot simpler…</w:t>
            </w:r>
          </w:p>
          <w:p w14:paraId="1E666D48" w14:textId="77777777" w:rsidR="00BE0A11" w:rsidRPr="006548DD" w:rsidRDefault="00BE0A11" w:rsidP="000024CA">
            <w:pPr>
              <w:spacing w:line="276" w:lineRule="auto"/>
              <w:rPr>
                <w:rFonts w:ascii="Arial" w:eastAsiaTheme="minorEastAsia" w:hAnsi="Arial" w:cs="Arial"/>
              </w:rPr>
            </w:pPr>
          </w:p>
          <w:p w14:paraId="5A7B294A"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 xml:space="preserve">M17: So </w:t>
            </w:r>
            <w:proofErr w:type="spellStart"/>
            <w:r w:rsidRPr="006548DD">
              <w:rPr>
                <w:rFonts w:ascii="Arial" w:eastAsiaTheme="minorEastAsia" w:hAnsi="Arial" w:cs="Arial"/>
              </w:rPr>
              <w:t>so</w:t>
            </w:r>
            <w:proofErr w:type="spellEnd"/>
            <w:r w:rsidRPr="006548DD">
              <w:rPr>
                <w:rFonts w:ascii="Arial" w:eastAsiaTheme="minorEastAsia" w:hAnsi="Arial" w:cs="Arial"/>
              </w:rPr>
              <w:t xml:space="preserve"> </w:t>
            </w:r>
            <w:proofErr w:type="spellStart"/>
            <w:r w:rsidRPr="006548DD">
              <w:rPr>
                <w:rFonts w:ascii="Arial" w:eastAsiaTheme="minorEastAsia" w:hAnsi="Arial" w:cs="Arial"/>
              </w:rPr>
              <w:t>so</w:t>
            </w:r>
            <w:proofErr w:type="spellEnd"/>
            <w:r w:rsidRPr="006548DD">
              <w:rPr>
                <w:rFonts w:ascii="Arial" w:eastAsiaTheme="minorEastAsia" w:hAnsi="Arial" w:cs="Arial"/>
              </w:rPr>
              <w:t xml:space="preserve"> to me it's just it comes back to then, you know what is, what is your position to help you do with the data.</w:t>
            </w:r>
          </w:p>
          <w:p w14:paraId="41EBD652" w14:textId="77777777" w:rsidR="00BE0A11" w:rsidRPr="006548DD" w:rsidRDefault="00BE0A11" w:rsidP="000024CA">
            <w:pPr>
              <w:spacing w:line="276" w:lineRule="auto"/>
              <w:rPr>
                <w:rFonts w:ascii="Arial" w:eastAsiaTheme="minorEastAsia" w:hAnsi="Arial" w:cs="Arial"/>
              </w:rPr>
            </w:pPr>
          </w:p>
          <w:p w14:paraId="0F89EAD9"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M17: You know, do they recommend diet exercise changes or adjustments to lifestyle… or not I mean because you have the things you can control and the things you can't control.</w:t>
            </w:r>
          </w:p>
          <w:p w14:paraId="39033F41" w14:textId="77777777" w:rsidR="00BE0A11" w:rsidRPr="006548DD" w:rsidRDefault="00BE0A11" w:rsidP="000024CA">
            <w:pPr>
              <w:spacing w:line="276" w:lineRule="auto"/>
              <w:rPr>
                <w:rFonts w:ascii="Arial" w:eastAsiaTheme="minorEastAsia" w:hAnsi="Arial" w:cs="Arial"/>
              </w:rPr>
            </w:pPr>
          </w:p>
          <w:p w14:paraId="4C9E71D6"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M17: And so I guess it also becomes what you do as someone receiving this information or supposed to someone receiving this information, what are you actually prepared to do or not prepared to do in terms of compensating for these additional risk factors that may be found through genetic testing.</w:t>
            </w:r>
          </w:p>
          <w:p w14:paraId="7581F4AF" w14:textId="77777777" w:rsidR="00BE0A11" w:rsidRPr="006548DD" w:rsidRDefault="00BE0A11" w:rsidP="000024CA">
            <w:pPr>
              <w:spacing w:line="276" w:lineRule="auto"/>
              <w:rPr>
                <w:rFonts w:ascii="Arial" w:eastAsiaTheme="minorEastAsia" w:hAnsi="Arial" w:cs="Arial"/>
              </w:rPr>
            </w:pPr>
          </w:p>
          <w:p w14:paraId="1594C487"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M6:</w:t>
            </w:r>
            <w:r w:rsidRPr="006548DD">
              <w:rPr>
                <w:rFonts w:ascii="Arial" w:hAnsi="Arial" w:cs="Arial"/>
              </w:rPr>
              <w:t xml:space="preserve"> …</w:t>
            </w:r>
            <w:r w:rsidRPr="006548DD">
              <w:rPr>
                <w:rFonts w:ascii="Arial" w:eastAsiaTheme="minorEastAsia" w:hAnsi="Arial" w:cs="Arial"/>
              </w:rPr>
              <w:t xml:space="preserve">Other things are more related to the treatment options, because if you know the genetic profile. Breast cancer is not one breast cancer, there are a few types, then the genetic profile is related to whatever type, then they can kind of know in advance if they do have the breast cancer. What are the treatment options and some of the more difficult ones, treatment options are very limited. Then, all the more they need to maintain a </w:t>
            </w:r>
            <w:r w:rsidRPr="006548DD">
              <w:rPr>
                <w:rFonts w:ascii="Arial" w:eastAsiaTheme="minorEastAsia" w:hAnsi="Arial" w:cs="Arial"/>
              </w:rPr>
              <w:lastRenderedPageBreak/>
              <w:t>healthy lifestyle, more regular screening, so that they will not have breast cancer, knowing that the risk is already higher…</w:t>
            </w:r>
          </w:p>
          <w:p w14:paraId="074438B4" w14:textId="77777777" w:rsidR="00BE0A11" w:rsidRPr="006548DD" w:rsidRDefault="00BE0A11" w:rsidP="000024CA">
            <w:pPr>
              <w:spacing w:line="276" w:lineRule="auto"/>
              <w:rPr>
                <w:rFonts w:ascii="Arial" w:eastAsiaTheme="minorEastAsia" w:hAnsi="Arial" w:cs="Arial"/>
              </w:rPr>
            </w:pPr>
          </w:p>
          <w:p w14:paraId="5F3FF3B5"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M17: Something to know, and then you can use that information to…adjust lifestyle, or just other risk factors</w:t>
            </w:r>
          </w:p>
          <w:p w14:paraId="337547F0" w14:textId="77777777" w:rsidR="00BE0A11" w:rsidRPr="006548DD" w:rsidRDefault="00BE0A11" w:rsidP="000024CA">
            <w:pPr>
              <w:spacing w:line="276" w:lineRule="auto"/>
              <w:rPr>
                <w:rFonts w:ascii="Arial" w:eastAsiaTheme="minorEastAsia" w:hAnsi="Arial" w:cs="Arial"/>
              </w:rPr>
            </w:pPr>
          </w:p>
          <w:p w14:paraId="35558C38"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 xml:space="preserve">M14: Plan the insurance as soon as possible and so that you can at least support her financially and it lets you get the proper treatment as possible and in terms of emotional, I </w:t>
            </w:r>
            <w:proofErr w:type="spellStart"/>
            <w:r w:rsidRPr="006548DD">
              <w:rPr>
                <w:rFonts w:ascii="Arial" w:eastAsiaTheme="minorEastAsia" w:hAnsi="Arial" w:cs="Arial"/>
              </w:rPr>
              <w:t>think.It</w:t>
            </w:r>
            <w:proofErr w:type="spellEnd"/>
            <w:r w:rsidRPr="006548DD">
              <w:rPr>
                <w:rFonts w:ascii="Arial" w:eastAsiaTheme="minorEastAsia" w:hAnsi="Arial" w:cs="Arial"/>
              </w:rPr>
              <w:t xml:space="preserve"> can help us better prepare ourselves for sort of diverse outcomes.</w:t>
            </w:r>
          </w:p>
          <w:p w14:paraId="2DF10581" w14:textId="77777777" w:rsidR="00BE0A11" w:rsidRPr="006548DD" w:rsidRDefault="00BE0A11" w:rsidP="000024CA">
            <w:pPr>
              <w:spacing w:line="276" w:lineRule="auto"/>
              <w:rPr>
                <w:rFonts w:ascii="Arial" w:eastAsiaTheme="minorEastAsia" w:hAnsi="Arial" w:cs="Arial"/>
              </w:rPr>
            </w:pPr>
          </w:p>
          <w:p w14:paraId="126CF271"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M13: Only if they are kept private to the person. If  insurance companies get a hold of it...</w:t>
            </w:r>
          </w:p>
          <w:p w14:paraId="789DA4F3" w14:textId="77777777" w:rsidR="00BE0A11" w:rsidRPr="006548DD" w:rsidRDefault="00BE0A11" w:rsidP="000024CA">
            <w:pPr>
              <w:spacing w:line="276" w:lineRule="auto"/>
              <w:rPr>
                <w:rFonts w:ascii="Arial" w:eastAsiaTheme="minorEastAsia" w:hAnsi="Arial" w:cs="Arial"/>
              </w:rPr>
            </w:pPr>
          </w:p>
          <w:p w14:paraId="52CDFE8E" w14:textId="77777777" w:rsidR="00BE0A11" w:rsidRPr="006548DD" w:rsidRDefault="00BE0A11" w:rsidP="000024CA">
            <w:pPr>
              <w:spacing w:line="276" w:lineRule="auto"/>
              <w:rPr>
                <w:rFonts w:ascii="Arial" w:eastAsiaTheme="minorEastAsia" w:hAnsi="Arial" w:cs="Arial"/>
              </w:rPr>
            </w:pPr>
            <w:r w:rsidRPr="006548DD">
              <w:rPr>
                <w:rFonts w:ascii="Arial" w:eastAsiaTheme="minorEastAsia" w:hAnsi="Arial" w:cs="Arial"/>
              </w:rPr>
              <w:t xml:space="preserve">M17: Well, I guess, another thing that I hadn't really thought on this, I mean the </w:t>
            </w:r>
            <w:proofErr w:type="spellStart"/>
            <w:r w:rsidRPr="006548DD">
              <w:rPr>
                <w:rFonts w:ascii="Arial" w:eastAsiaTheme="minorEastAsia" w:hAnsi="Arial" w:cs="Arial"/>
              </w:rPr>
              <w:t>the</w:t>
            </w:r>
            <w:proofErr w:type="spellEnd"/>
            <w:r w:rsidRPr="006548DD">
              <w:rPr>
                <w:rFonts w:ascii="Arial" w:eastAsiaTheme="minorEastAsia" w:hAnsi="Arial" w:cs="Arial"/>
              </w:rPr>
              <w:t xml:space="preserve"> insurance or health insurance life insurance…side of things.</w:t>
            </w:r>
          </w:p>
          <w:p w14:paraId="43AB663A" w14:textId="77777777" w:rsidR="00BE0A11" w:rsidRPr="006548DD" w:rsidRDefault="00BE0A11" w:rsidP="000024CA">
            <w:pPr>
              <w:spacing w:line="276" w:lineRule="auto"/>
              <w:rPr>
                <w:rFonts w:ascii="Arial" w:eastAsiaTheme="minorEastAsia" w:hAnsi="Arial" w:cs="Arial"/>
              </w:rPr>
            </w:pPr>
          </w:p>
          <w:p w14:paraId="1779FB6F" w14:textId="77777777" w:rsidR="00BE0A11" w:rsidRPr="006548DD" w:rsidRDefault="00BE0A11" w:rsidP="000024CA">
            <w:pPr>
              <w:spacing w:line="276" w:lineRule="auto"/>
              <w:rPr>
                <w:rFonts w:ascii="Arial" w:eastAsia="Times New Roman" w:hAnsi="Arial" w:cs="Arial"/>
                <w:b/>
                <w:bCs/>
                <w:iCs/>
                <w:u w:val="single"/>
              </w:rPr>
            </w:pPr>
          </w:p>
        </w:tc>
      </w:tr>
      <w:tr w:rsidR="00BE0A11" w:rsidRPr="006548DD" w14:paraId="16AF4A8D" w14:textId="77777777" w:rsidTr="00BE0A11">
        <w:trPr>
          <w:trHeight w:val="517"/>
        </w:trPr>
        <w:tc>
          <w:tcPr>
            <w:tcW w:w="1696" w:type="dxa"/>
          </w:tcPr>
          <w:p w14:paraId="6F6492F7" w14:textId="77777777" w:rsidR="00BE0A11" w:rsidRPr="006548DD" w:rsidRDefault="00BE0A11" w:rsidP="000024CA">
            <w:pPr>
              <w:spacing w:line="276" w:lineRule="auto"/>
              <w:rPr>
                <w:rFonts w:ascii="Arial" w:hAnsi="Arial" w:cs="Arial"/>
                <w:b/>
                <w:bCs/>
                <w:lang w:val="en-US"/>
              </w:rPr>
            </w:pPr>
          </w:p>
        </w:tc>
        <w:tc>
          <w:tcPr>
            <w:tcW w:w="1869" w:type="dxa"/>
          </w:tcPr>
          <w:p w14:paraId="00670BEA" w14:textId="77777777" w:rsidR="00BE0A11" w:rsidRPr="006548DD" w:rsidRDefault="00BE0A11" w:rsidP="000024CA">
            <w:pPr>
              <w:spacing w:line="276" w:lineRule="auto"/>
              <w:rPr>
                <w:rFonts w:ascii="Arial" w:eastAsiaTheme="minorEastAsia" w:hAnsi="Arial" w:cs="Arial"/>
                <w:b/>
                <w:bCs/>
              </w:rPr>
            </w:pPr>
          </w:p>
        </w:tc>
        <w:tc>
          <w:tcPr>
            <w:tcW w:w="2531" w:type="dxa"/>
          </w:tcPr>
          <w:p w14:paraId="0C40BEFE" w14:textId="77777777" w:rsidR="00BE0A11" w:rsidRPr="006548DD" w:rsidRDefault="00BE0A11" w:rsidP="000024CA">
            <w:pPr>
              <w:spacing w:line="276" w:lineRule="auto"/>
              <w:rPr>
                <w:rFonts w:ascii="Arial" w:eastAsiaTheme="minorEastAsia" w:hAnsi="Arial" w:cs="Arial"/>
                <w:b/>
                <w:lang w:val="en-US"/>
              </w:rPr>
            </w:pPr>
          </w:p>
        </w:tc>
        <w:tc>
          <w:tcPr>
            <w:tcW w:w="1917" w:type="dxa"/>
          </w:tcPr>
          <w:p w14:paraId="06890226" w14:textId="77777777" w:rsidR="00BE0A11" w:rsidRDefault="00BE0A11" w:rsidP="000024CA">
            <w:pPr>
              <w:spacing w:line="276" w:lineRule="auto"/>
              <w:rPr>
                <w:rFonts w:ascii="Arial" w:hAnsi="Arial" w:cs="Arial"/>
                <w:lang w:val="en-US"/>
              </w:rPr>
            </w:pPr>
            <w:r>
              <w:rPr>
                <w:rFonts w:ascii="Arial" w:hAnsi="Arial" w:cs="Arial"/>
                <w:lang w:val="en-US"/>
              </w:rPr>
              <w:t>Other sentiments</w:t>
            </w:r>
          </w:p>
          <w:p w14:paraId="7035D152" w14:textId="77777777" w:rsidR="00BE0A11" w:rsidRDefault="00BE0A11" w:rsidP="000024CA">
            <w:pPr>
              <w:spacing w:line="276" w:lineRule="auto"/>
              <w:rPr>
                <w:rFonts w:ascii="Arial" w:hAnsi="Arial" w:cs="Arial"/>
                <w:lang w:val="en-US"/>
              </w:rPr>
            </w:pPr>
          </w:p>
          <w:p w14:paraId="75094B28" w14:textId="77777777" w:rsidR="00BE0A11" w:rsidRDefault="00BE0A11" w:rsidP="000024CA">
            <w:pPr>
              <w:spacing w:line="276" w:lineRule="auto"/>
              <w:rPr>
                <w:rFonts w:ascii="Arial" w:hAnsi="Arial" w:cs="Arial"/>
                <w:lang w:val="en-US"/>
              </w:rPr>
            </w:pPr>
          </w:p>
          <w:p w14:paraId="2AEBC57B" w14:textId="71976C7C" w:rsidR="00BE0A11" w:rsidRPr="006548DD" w:rsidRDefault="00BE0A11" w:rsidP="000024CA">
            <w:pPr>
              <w:spacing w:line="276" w:lineRule="auto"/>
              <w:rPr>
                <w:rFonts w:ascii="Arial" w:hAnsi="Arial" w:cs="Arial"/>
                <w:lang w:val="en-US"/>
              </w:rPr>
            </w:pPr>
          </w:p>
        </w:tc>
        <w:tc>
          <w:tcPr>
            <w:tcW w:w="5752" w:type="dxa"/>
          </w:tcPr>
          <w:p w14:paraId="3C4BD0F5" w14:textId="77777777" w:rsidR="00BE0A11" w:rsidRPr="006548DD" w:rsidRDefault="00BE0A11" w:rsidP="00514A05">
            <w:pPr>
              <w:spacing w:line="276" w:lineRule="auto"/>
              <w:rPr>
                <w:rFonts w:ascii="Arial" w:eastAsia="Calibri" w:hAnsi="Arial" w:cs="Arial"/>
              </w:rPr>
            </w:pPr>
            <w:r w:rsidRPr="006548DD">
              <w:rPr>
                <w:rFonts w:ascii="Arial" w:eastAsia="Calibri" w:hAnsi="Arial" w:cs="Arial"/>
              </w:rPr>
              <w:t xml:space="preserve">M17: …So I mean for some people </w:t>
            </w:r>
            <w:proofErr w:type="spellStart"/>
            <w:r w:rsidRPr="006548DD">
              <w:rPr>
                <w:rFonts w:ascii="Arial" w:eastAsia="Calibri" w:hAnsi="Arial" w:cs="Arial"/>
              </w:rPr>
              <w:t>i'm</w:t>
            </w:r>
            <w:proofErr w:type="spellEnd"/>
            <w:r w:rsidRPr="006548DD">
              <w:rPr>
                <w:rFonts w:ascii="Arial" w:eastAsia="Calibri" w:hAnsi="Arial" w:cs="Arial"/>
              </w:rPr>
              <w:t xml:space="preserve"> sure it looks great, but for to be to be rolled out </w:t>
            </w:r>
            <w:proofErr w:type="spellStart"/>
            <w:r w:rsidRPr="006548DD">
              <w:rPr>
                <w:rFonts w:ascii="Arial" w:eastAsia="Calibri" w:hAnsi="Arial" w:cs="Arial"/>
              </w:rPr>
              <w:t>en</w:t>
            </w:r>
            <w:proofErr w:type="spellEnd"/>
            <w:r w:rsidRPr="006548DD">
              <w:rPr>
                <w:rFonts w:ascii="Arial" w:eastAsia="Calibri" w:hAnsi="Arial" w:cs="Arial"/>
              </w:rPr>
              <w:t xml:space="preserve"> masse. I think there is too much I think there's too much room for misinformation or not even like malicious misinformation, but just misunderstanding about </w:t>
            </w:r>
            <w:proofErr w:type="spellStart"/>
            <w:r w:rsidRPr="006548DD">
              <w:rPr>
                <w:rFonts w:ascii="Arial" w:eastAsia="Calibri" w:hAnsi="Arial" w:cs="Arial"/>
              </w:rPr>
              <w:t>about</w:t>
            </w:r>
            <w:proofErr w:type="spellEnd"/>
            <w:r w:rsidRPr="006548DD">
              <w:rPr>
                <w:rFonts w:ascii="Arial" w:eastAsia="Calibri" w:hAnsi="Arial" w:cs="Arial"/>
              </w:rPr>
              <w:t xml:space="preserve"> what to do with the information and then also trust.</w:t>
            </w:r>
          </w:p>
          <w:p w14:paraId="439C12C2" w14:textId="77777777" w:rsidR="00BE0A11" w:rsidRPr="006548DD" w:rsidRDefault="00BE0A11" w:rsidP="00514A05">
            <w:pPr>
              <w:spacing w:line="276" w:lineRule="auto"/>
              <w:rPr>
                <w:rFonts w:ascii="Arial" w:eastAsia="Calibri" w:hAnsi="Arial" w:cs="Arial"/>
              </w:rPr>
            </w:pPr>
            <w:r w:rsidRPr="006548DD">
              <w:rPr>
                <w:rFonts w:ascii="Arial" w:eastAsia="Calibri" w:hAnsi="Arial" w:cs="Arial"/>
              </w:rPr>
              <w:t>trusting the information and.</w:t>
            </w:r>
          </w:p>
          <w:p w14:paraId="55886874" w14:textId="77777777" w:rsidR="00BE0A11" w:rsidRDefault="00BE0A11" w:rsidP="00514A05">
            <w:pPr>
              <w:spacing w:line="276" w:lineRule="auto"/>
              <w:rPr>
                <w:rFonts w:ascii="Arial" w:eastAsia="Calibri" w:hAnsi="Arial" w:cs="Arial"/>
              </w:rPr>
            </w:pPr>
            <w:r w:rsidRPr="006548DD">
              <w:rPr>
                <w:rFonts w:ascii="Arial" w:eastAsia="Calibri" w:hAnsi="Arial" w:cs="Arial"/>
              </w:rPr>
              <w:t xml:space="preserve">You know what </w:t>
            </w:r>
            <w:proofErr w:type="spellStart"/>
            <w:r w:rsidRPr="006548DD">
              <w:rPr>
                <w:rFonts w:ascii="Arial" w:eastAsia="Calibri" w:hAnsi="Arial" w:cs="Arial"/>
              </w:rPr>
              <w:t>what</w:t>
            </w:r>
            <w:proofErr w:type="spellEnd"/>
            <w:r w:rsidRPr="006548DD">
              <w:rPr>
                <w:rFonts w:ascii="Arial" w:eastAsia="Calibri" w:hAnsi="Arial" w:cs="Arial"/>
              </w:rPr>
              <w:t xml:space="preserve"> to do as follow ups.</w:t>
            </w:r>
          </w:p>
          <w:p w14:paraId="12FD4A1B" w14:textId="77777777" w:rsidR="00BE0A11" w:rsidRDefault="00BE0A11" w:rsidP="00514A05">
            <w:pPr>
              <w:spacing w:line="276" w:lineRule="auto"/>
              <w:rPr>
                <w:rFonts w:ascii="Arial" w:eastAsia="Calibri" w:hAnsi="Arial" w:cs="Arial"/>
              </w:rPr>
            </w:pPr>
          </w:p>
          <w:p w14:paraId="3203D22C" w14:textId="035543E1" w:rsidR="00BE0A11" w:rsidRPr="006548DD" w:rsidRDefault="00BE0A11" w:rsidP="000024CA">
            <w:pPr>
              <w:spacing w:line="276" w:lineRule="auto"/>
              <w:rPr>
                <w:rFonts w:ascii="Arial" w:hAnsi="Arial" w:cs="Arial"/>
              </w:rPr>
            </w:pPr>
            <w:r w:rsidRPr="006548DD">
              <w:rPr>
                <w:rFonts w:ascii="Arial" w:hAnsi="Arial" w:cs="Arial"/>
              </w:rPr>
              <w:lastRenderedPageBreak/>
              <w:t>M6: …Which means, maybe I don't know whether is possible, to make it optional for those who want to know, they can know. For those that refuse to know, they then you don't tell them</w:t>
            </w:r>
          </w:p>
        </w:tc>
      </w:tr>
    </w:tbl>
    <w:p w14:paraId="7798BE94" w14:textId="52D17C01" w:rsidR="004F238B" w:rsidRPr="000024CA" w:rsidRDefault="004F238B" w:rsidP="00C25270">
      <w:pPr>
        <w:spacing w:line="276" w:lineRule="auto"/>
        <w:rPr>
          <w:rFonts w:ascii="Arial" w:hAnsi="Arial" w:cs="Arial"/>
          <w:b/>
          <w:bCs/>
          <w:lang w:val="en-US"/>
        </w:rPr>
      </w:pPr>
    </w:p>
    <w:sectPr w:rsidR="004F238B" w:rsidRPr="000024CA" w:rsidSect="00F44ED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83AE" w14:textId="77777777" w:rsidR="00EF35F4" w:rsidRDefault="00EF35F4" w:rsidP="009D12EB">
      <w:pPr>
        <w:spacing w:after="0" w:line="240" w:lineRule="auto"/>
      </w:pPr>
      <w:r>
        <w:separator/>
      </w:r>
    </w:p>
  </w:endnote>
  <w:endnote w:type="continuationSeparator" w:id="0">
    <w:p w14:paraId="1EA4EE32" w14:textId="77777777" w:rsidR="00EF35F4" w:rsidRDefault="00EF35F4" w:rsidP="009D12EB">
      <w:pPr>
        <w:spacing w:after="0" w:line="240" w:lineRule="auto"/>
      </w:pPr>
      <w:r>
        <w:continuationSeparator/>
      </w:r>
    </w:p>
  </w:endnote>
  <w:endnote w:type="continuationNotice" w:id="1">
    <w:p w14:paraId="59D8A381" w14:textId="77777777" w:rsidR="00EF35F4" w:rsidRDefault="00EF35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03856" w14:textId="77777777" w:rsidR="00EF35F4" w:rsidRDefault="00EF35F4" w:rsidP="009D12EB">
      <w:pPr>
        <w:spacing w:after="0" w:line="240" w:lineRule="auto"/>
      </w:pPr>
      <w:r>
        <w:separator/>
      </w:r>
    </w:p>
  </w:footnote>
  <w:footnote w:type="continuationSeparator" w:id="0">
    <w:p w14:paraId="05578FEA" w14:textId="77777777" w:rsidR="00EF35F4" w:rsidRDefault="00EF35F4" w:rsidP="009D12EB">
      <w:pPr>
        <w:spacing w:after="0" w:line="240" w:lineRule="auto"/>
      </w:pPr>
      <w:r>
        <w:continuationSeparator/>
      </w:r>
    </w:p>
  </w:footnote>
  <w:footnote w:type="continuationNotice" w:id="1">
    <w:p w14:paraId="1AEC55D3" w14:textId="77777777" w:rsidR="00EF35F4" w:rsidRDefault="00EF35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D4D"/>
    <w:multiLevelType w:val="hybridMultilevel"/>
    <w:tmpl w:val="6D0E5266"/>
    <w:lvl w:ilvl="0" w:tplc="48090001">
      <w:start w:val="1"/>
      <w:numFmt w:val="bullet"/>
      <w:lvlText w:val=""/>
      <w:lvlJc w:val="left"/>
      <w:pPr>
        <w:ind w:left="-3754" w:hanging="360"/>
      </w:pPr>
      <w:rPr>
        <w:rFonts w:ascii="Symbol" w:hAnsi="Symbol" w:hint="default"/>
      </w:rPr>
    </w:lvl>
    <w:lvl w:ilvl="1" w:tplc="48090003" w:tentative="1">
      <w:start w:val="1"/>
      <w:numFmt w:val="bullet"/>
      <w:lvlText w:val="o"/>
      <w:lvlJc w:val="left"/>
      <w:pPr>
        <w:ind w:left="-3034" w:hanging="360"/>
      </w:pPr>
      <w:rPr>
        <w:rFonts w:ascii="Courier New" w:hAnsi="Courier New" w:cs="Courier New" w:hint="default"/>
      </w:rPr>
    </w:lvl>
    <w:lvl w:ilvl="2" w:tplc="48090005" w:tentative="1">
      <w:start w:val="1"/>
      <w:numFmt w:val="bullet"/>
      <w:lvlText w:val=""/>
      <w:lvlJc w:val="left"/>
      <w:pPr>
        <w:ind w:left="-2314" w:hanging="360"/>
      </w:pPr>
      <w:rPr>
        <w:rFonts w:ascii="Wingdings" w:hAnsi="Wingdings" w:hint="default"/>
      </w:rPr>
    </w:lvl>
    <w:lvl w:ilvl="3" w:tplc="48090001" w:tentative="1">
      <w:start w:val="1"/>
      <w:numFmt w:val="bullet"/>
      <w:lvlText w:val=""/>
      <w:lvlJc w:val="left"/>
      <w:pPr>
        <w:ind w:left="-1594" w:hanging="360"/>
      </w:pPr>
      <w:rPr>
        <w:rFonts w:ascii="Symbol" w:hAnsi="Symbol" w:hint="default"/>
      </w:rPr>
    </w:lvl>
    <w:lvl w:ilvl="4" w:tplc="48090003" w:tentative="1">
      <w:start w:val="1"/>
      <w:numFmt w:val="bullet"/>
      <w:lvlText w:val="o"/>
      <w:lvlJc w:val="left"/>
      <w:pPr>
        <w:ind w:left="-874" w:hanging="360"/>
      </w:pPr>
      <w:rPr>
        <w:rFonts w:ascii="Courier New" w:hAnsi="Courier New" w:cs="Courier New" w:hint="default"/>
      </w:rPr>
    </w:lvl>
    <w:lvl w:ilvl="5" w:tplc="48090005" w:tentative="1">
      <w:start w:val="1"/>
      <w:numFmt w:val="bullet"/>
      <w:lvlText w:val=""/>
      <w:lvlJc w:val="left"/>
      <w:pPr>
        <w:ind w:left="-154" w:hanging="360"/>
      </w:pPr>
      <w:rPr>
        <w:rFonts w:ascii="Wingdings" w:hAnsi="Wingdings" w:hint="default"/>
      </w:rPr>
    </w:lvl>
    <w:lvl w:ilvl="6" w:tplc="48090001" w:tentative="1">
      <w:start w:val="1"/>
      <w:numFmt w:val="bullet"/>
      <w:lvlText w:val=""/>
      <w:lvlJc w:val="left"/>
      <w:pPr>
        <w:ind w:left="566" w:hanging="360"/>
      </w:pPr>
      <w:rPr>
        <w:rFonts w:ascii="Symbol" w:hAnsi="Symbol" w:hint="default"/>
      </w:rPr>
    </w:lvl>
    <w:lvl w:ilvl="7" w:tplc="48090003" w:tentative="1">
      <w:start w:val="1"/>
      <w:numFmt w:val="bullet"/>
      <w:lvlText w:val="o"/>
      <w:lvlJc w:val="left"/>
      <w:pPr>
        <w:ind w:left="1286" w:hanging="360"/>
      </w:pPr>
      <w:rPr>
        <w:rFonts w:ascii="Courier New" w:hAnsi="Courier New" w:cs="Courier New" w:hint="default"/>
      </w:rPr>
    </w:lvl>
    <w:lvl w:ilvl="8" w:tplc="48090005" w:tentative="1">
      <w:start w:val="1"/>
      <w:numFmt w:val="bullet"/>
      <w:lvlText w:val=""/>
      <w:lvlJc w:val="left"/>
      <w:pPr>
        <w:ind w:left="2006" w:hanging="360"/>
      </w:pPr>
      <w:rPr>
        <w:rFonts w:ascii="Wingdings" w:hAnsi="Wingdings" w:hint="default"/>
      </w:rPr>
    </w:lvl>
  </w:abstractNum>
  <w:abstractNum w:abstractNumId="1" w15:restartNumberingAfterBreak="0">
    <w:nsid w:val="08972683"/>
    <w:multiLevelType w:val="hybridMultilevel"/>
    <w:tmpl w:val="4162D98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D8D1C80"/>
    <w:multiLevelType w:val="hybridMultilevel"/>
    <w:tmpl w:val="0D40D4F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E6E5173"/>
    <w:multiLevelType w:val="hybridMultilevel"/>
    <w:tmpl w:val="92D444C2"/>
    <w:lvl w:ilvl="0" w:tplc="D1DEA7A6">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1A38928E"/>
    <w:multiLevelType w:val="hybridMultilevel"/>
    <w:tmpl w:val="FFFFFFFF"/>
    <w:lvl w:ilvl="0" w:tplc="F59858CA">
      <w:start w:val="1"/>
      <w:numFmt w:val="bullet"/>
      <w:lvlText w:val=""/>
      <w:lvlJc w:val="left"/>
      <w:pPr>
        <w:ind w:left="360" w:hanging="360"/>
      </w:pPr>
      <w:rPr>
        <w:rFonts w:ascii="Symbol" w:hAnsi="Symbol" w:hint="default"/>
      </w:rPr>
    </w:lvl>
    <w:lvl w:ilvl="1" w:tplc="B63C9202">
      <w:start w:val="1"/>
      <w:numFmt w:val="bullet"/>
      <w:lvlText w:val="o"/>
      <w:lvlJc w:val="left"/>
      <w:pPr>
        <w:ind w:left="1440" w:hanging="360"/>
      </w:pPr>
      <w:rPr>
        <w:rFonts w:ascii="Courier New" w:hAnsi="Courier New" w:hint="default"/>
      </w:rPr>
    </w:lvl>
    <w:lvl w:ilvl="2" w:tplc="012E92E2">
      <w:start w:val="1"/>
      <w:numFmt w:val="bullet"/>
      <w:lvlText w:val=""/>
      <w:lvlJc w:val="left"/>
      <w:pPr>
        <w:ind w:left="2160" w:hanging="360"/>
      </w:pPr>
      <w:rPr>
        <w:rFonts w:ascii="Wingdings" w:hAnsi="Wingdings" w:hint="default"/>
      </w:rPr>
    </w:lvl>
    <w:lvl w:ilvl="3" w:tplc="582CE1B4">
      <w:start w:val="1"/>
      <w:numFmt w:val="bullet"/>
      <w:lvlText w:val=""/>
      <w:lvlJc w:val="left"/>
      <w:pPr>
        <w:ind w:left="2880" w:hanging="360"/>
      </w:pPr>
      <w:rPr>
        <w:rFonts w:ascii="Symbol" w:hAnsi="Symbol" w:hint="default"/>
      </w:rPr>
    </w:lvl>
    <w:lvl w:ilvl="4" w:tplc="319EF6A4">
      <w:start w:val="1"/>
      <w:numFmt w:val="bullet"/>
      <w:lvlText w:val="o"/>
      <w:lvlJc w:val="left"/>
      <w:pPr>
        <w:ind w:left="3600" w:hanging="360"/>
      </w:pPr>
      <w:rPr>
        <w:rFonts w:ascii="Courier New" w:hAnsi="Courier New" w:hint="default"/>
      </w:rPr>
    </w:lvl>
    <w:lvl w:ilvl="5" w:tplc="8BAA988A">
      <w:start w:val="1"/>
      <w:numFmt w:val="bullet"/>
      <w:lvlText w:val=""/>
      <w:lvlJc w:val="left"/>
      <w:pPr>
        <w:ind w:left="4320" w:hanging="360"/>
      </w:pPr>
      <w:rPr>
        <w:rFonts w:ascii="Wingdings" w:hAnsi="Wingdings" w:hint="default"/>
      </w:rPr>
    </w:lvl>
    <w:lvl w:ilvl="6" w:tplc="94E80054">
      <w:start w:val="1"/>
      <w:numFmt w:val="bullet"/>
      <w:lvlText w:val=""/>
      <w:lvlJc w:val="left"/>
      <w:pPr>
        <w:ind w:left="5040" w:hanging="360"/>
      </w:pPr>
      <w:rPr>
        <w:rFonts w:ascii="Symbol" w:hAnsi="Symbol" w:hint="default"/>
      </w:rPr>
    </w:lvl>
    <w:lvl w:ilvl="7" w:tplc="F5520C90">
      <w:start w:val="1"/>
      <w:numFmt w:val="bullet"/>
      <w:lvlText w:val="o"/>
      <w:lvlJc w:val="left"/>
      <w:pPr>
        <w:ind w:left="5760" w:hanging="360"/>
      </w:pPr>
      <w:rPr>
        <w:rFonts w:ascii="Courier New" w:hAnsi="Courier New" w:hint="default"/>
      </w:rPr>
    </w:lvl>
    <w:lvl w:ilvl="8" w:tplc="6C3EF67A">
      <w:start w:val="1"/>
      <w:numFmt w:val="bullet"/>
      <w:lvlText w:val=""/>
      <w:lvlJc w:val="left"/>
      <w:pPr>
        <w:ind w:left="6480" w:hanging="360"/>
      </w:pPr>
      <w:rPr>
        <w:rFonts w:ascii="Wingdings" w:hAnsi="Wingdings" w:hint="default"/>
      </w:rPr>
    </w:lvl>
  </w:abstractNum>
  <w:abstractNum w:abstractNumId="5" w15:restartNumberingAfterBreak="0">
    <w:nsid w:val="1FF41A71"/>
    <w:multiLevelType w:val="hybridMultilevel"/>
    <w:tmpl w:val="1688D192"/>
    <w:lvl w:ilvl="0" w:tplc="48090001">
      <w:start w:val="1"/>
      <w:numFmt w:val="bullet"/>
      <w:lvlText w:val=""/>
      <w:lvlJc w:val="left"/>
      <w:pPr>
        <w:ind w:left="142" w:hanging="360"/>
      </w:pPr>
      <w:rPr>
        <w:rFonts w:ascii="Symbol" w:hAnsi="Symbol" w:hint="default"/>
      </w:rPr>
    </w:lvl>
    <w:lvl w:ilvl="1" w:tplc="48090003" w:tentative="1">
      <w:start w:val="1"/>
      <w:numFmt w:val="bullet"/>
      <w:lvlText w:val="o"/>
      <w:lvlJc w:val="left"/>
      <w:pPr>
        <w:ind w:left="862" w:hanging="360"/>
      </w:pPr>
      <w:rPr>
        <w:rFonts w:ascii="Courier New" w:hAnsi="Courier New" w:cs="Courier New" w:hint="default"/>
      </w:rPr>
    </w:lvl>
    <w:lvl w:ilvl="2" w:tplc="48090005" w:tentative="1">
      <w:start w:val="1"/>
      <w:numFmt w:val="bullet"/>
      <w:lvlText w:val=""/>
      <w:lvlJc w:val="left"/>
      <w:pPr>
        <w:ind w:left="1582" w:hanging="360"/>
      </w:pPr>
      <w:rPr>
        <w:rFonts w:ascii="Wingdings" w:hAnsi="Wingdings" w:hint="default"/>
      </w:rPr>
    </w:lvl>
    <w:lvl w:ilvl="3" w:tplc="48090001" w:tentative="1">
      <w:start w:val="1"/>
      <w:numFmt w:val="bullet"/>
      <w:lvlText w:val=""/>
      <w:lvlJc w:val="left"/>
      <w:pPr>
        <w:ind w:left="2302" w:hanging="360"/>
      </w:pPr>
      <w:rPr>
        <w:rFonts w:ascii="Symbol" w:hAnsi="Symbol" w:hint="default"/>
      </w:rPr>
    </w:lvl>
    <w:lvl w:ilvl="4" w:tplc="48090003" w:tentative="1">
      <w:start w:val="1"/>
      <w:numFmt w:val="bullet"/>
      <w:lvlText w:val="o"/>
      <w:lvlJc w:val="left"/>
      <w:pPr>
        <w:ind w:left="3022" w:hanging="360"/>
      </w:pPr>
      <w:rPr>
        <w:rFonts w:ascii="Courier New" w:hAnsi="Courier New" w:cs="Courier New" w:hint="default"/>
      </w:rPr>
    </w:lvl>
    <w:lvl w:ilvl="5" w:tplc="48090005" w:tentative="1">
      <w:start w:val="1"/>
      <w:numFmt w:val="bullet"/>
      <w:lvlText w:val=""/>
      <w:lvlJc w:val="left"/>
      <w:pPr>
        <w:ind w:left="3742" w:hanging="360"/>
      </w:pPr>
      <w:rPr>
        <w:rFonts w:ascii="Wingdings" w:hAnsi="Wingdings" w:hint="default"/>
      </w:rPr>
    </w:lvl>
    <w:lvl w:ilvl="6" w:tplc="48090001" w:tentative="1">
      <w:start w:val="1"/>
      <w:numFmt w:val="bullet"/>
      <w:lvlText w:val=""/>
      <w:lvlJc w:val="left"/>
      <w:pPr>
        <w:ind w:left="4462" w:hanging="360"/>
      </w:pPr>
      <w:rPr>
        <w:rFonts w:ascii="Symbol" w:hAnsi="Symbol" w:hint="default"/>
      </w:rPr>
    </w:lvl>
    <w:lvl w:ilvl="7" w:tplc="48090003" w:tentative="1">
      <w:start w:val="1"/>
      <w:numFmt w:val="bullet"/>
      <w:lvlText w:val="o"/>
      <w:lvlJc w:val="left"/>
      <w:pPr>
        <w:ind w:left="5182" w:hanging="360"/>
      </w:pPr>
      <w:rPr>
        <w:rFonts w:ascii="Courier New" w:hAnsi="Courier New" w:cs="Courier New" w:hint="default"/>
      </w:rPr>
    </w:lvl>
    <w:lvl w:ilvl="8" w:tplc="48090005" w:tentative="1">
      <w:start w:val="1"/>
      <w:numFmt w:val="bullet"/>
      <w:lvlText w:val=""/>
      <w:lvlJc w:val="left"/>
      <w:pPr>
        <w:ind w:left="5902" w:hanging="360"/>
      </w:pPr>
      <w:rPr>
        <w:rFonts w:ascii="Wingdings" w:hAnsi="Wingdings" w:hint="default"/>
      </w:rPr>
    </w:lvl>
  </w:abstractNum>
  <w:abstractNum w:abstractNumId="6" w15:restartNumberingAfterBreak="0">
    <w:nsid w:val="22746B78"/>
    <w:multiLevelType w:val="hybridMultilevel"/>
    <w:tmpl w:val="577CB5B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264B3B37"/>
    <w:multiLevelType w:val="hybridMultilevel"/>
    <w:tmpl w:val="E004A4D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284F2C96"/>
    <w:multiLevelType w:val="hybridMultilevel"/>
    <w:tmpl w:val="FFFFFFFF"/>
    <w:lvl w:ilvl="0" w:tplc="D4BA83FC">
      <w:start w:val="1"/>
      <w:numFmt w:val="bullet"/>
      <w:lvlText w:val=""/>
      <w:lvlJc w:val="left"/>
      <w:pPr>
        <w:ind w:left="720" w:hanging="360"/>
      </w:pPr>
      <w:rPr>
        <w:rFonts w:ascii="Symbol" w:hAnsi="Symbol" w:hint="default"/>
      </w:rPr>
    </w:lvl>
    <w:lvl w:ilvl="1" w:tplc="0032B4FA">
      <w:start w:val="1"/>
      <w:numFmt w:val="bullet"/>
      <w:lvlText w:val="o"/>
      <w:lvlJc w:val="left"/>
      <w:pPr>
        <w:ind w:left="1440" w:hanging="360"/>
      </w:pPr>
      <w:rPr>
        <w:rFonts w:ascii="Courier New" w:hAnsi="Courier New" w:hint="default"/>
      </w:rPr>
    </w:lvl>
    <w:lvl w:ilvl="2" w:tplc="47722F1E">
      <w:start w:val="1"/>
      <w:numFmt w:val="bullet"/>
      <w:lvlText w:val=""/>
      <w:lvlJc w:val="left"/>
      <w:pPr>
        <w:ind w:left="2160" w:hanging="360"/>
      </w:pPr>
      <w:rPr>
        <w:rFonts w:ascii="Wingdings" w:hAnsi="Wingdings" w:hint="default"/>
      </w:rPr>
    </w:lvl>
    <w:lvl w:ilvl="3" w:tplc="15F836DE">
      <w:start w:val="1"/>
      <w:numFmt w:val="bullet"/>
      <w:lvlText w:val=""/>
      <w:lvlJc w:val="left"/>
      <w:pPr>
        <w:ind w:left="2880" w:hanging="360"/>
      </w:pPr>
      <w:rPr>
        <w:rFonts w:ascii="Symbol" w:hAnsi="Symbol" w:hint="default"/>
      </w:rPr>
    </w:lvl>
    <w:lvl w:ilvl="4" w:tplc="46907186">
      <w:start w:val="1"/>
      <w:numFmt w:val="bullet"/>
      <w:lvlText w:val="o"/>
      <w:lvlJc w:val="left"/>
      <w:pPr>
        <w:ind w:left="3600" w:hanging="360"/>
      </w:pPr>
      <w:rPr>
        <w:rFonts w:ascii="Courier New" w:hAnsi="Courier New" w:hint="default"/>
      </w:rPr>
    </w:lvl>
    <w:lvl w:ilvl="5" w:tplc="7B92287C">
      <w:start w:val="1"/>
      <w:numFmt w:val="bullet"/>
      <w:lvlText w:val=""/>
      <w:lvlJc w:val="left"/>
      <w:pPr>
        <w:ind w:left="4320" w:hanging="360"/>
      </w:pPr>
      <w:rPr>
        <w:rFonts w:ascii="Wingdings" w:hAnsi="Wingdings" w:hint="default"/>
      </w:rPr>
    </w:lvl>
    <w:lvl w:ilvl="6" w:tplc="8BFEFF4A">
      <w:start w:val="1"/>
      <w:numFmt w:val="bullet"/>
      <w:lvlText w:val=""/>
      <w:lvlJc w:val="left"/>
      <w:pPr>
        <w:ind w:left="5040" w:hanging="360"/>
      </w:pPr>
      <w:rPr>
        <w:rFonts w:ascii="Symbol" w:hAnsi="Symbol" w:hint="default"/>
      </w:rPr>
    </w:lvl>
    <w:lvl w:ilvl="7" w:tplc="7D603238">
      <w:start w:val="1"/>
      <w:numFmt w:val="bullet"/>
      <w:lvlText w:val="o"/>
      <w:lvlJc w:val="left"/>
      <w:pPr>
        <w:ind w:left="5760" w:hanging="360"/>
      </w:pPr>
      <w:rPr>
        <w:rFonts w:ascii="Courier New" w:hAnsi="Courier New" w:hint="default"/>
      </w:rPr>
    </w:lvl>
    <w:lvl w:ilvl="8" w:tplc="18106414">
      <w:start w:val="1"/>
      <w:numFmt w:val="bullet"/>
      <w:lvlText w:val=""/>
      <w:lvlJc w:val="left"/>
      <w:pPr>
        <w:ind w:left="6480" w:hanging="360"/>
      </w:pPr>
      <w:rPr>
        <w:rFonts w:ascii="Wingdings" w:hAnsi="Wingdings" w:hint="default"/>
      </w:rPr>
    </w:lvl>
  </w:abstractNum>
  <w:abstractNum w:abstractNumId="9" w15:restartNumberingAfterBreak="0">
    <w:nsid w:val="2A2F0A35"/>
    <w:multiLevelType w:val="hybridMultilevel"/>
    <w:tmpl w:val="9AAAF11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C8C2106"/>
    <w:multiLevelType w:val="hybridMultilevel"/>
    <w:tmpl w:val="31FAA130"/>
    <w:lvl w:ilvl="0" w:tplc="609EE77C">
      <w:start w:val="1"/>
      <w:numFmt w:val="bullet"/>
      <w:lvlText w:val=""/>
      <w:lvlJc w:val="left"/>
      <w:pPr>
        <w:ind w:left="720" w:hanging="360"/>
      </w:pPr>
      <w:rPr>
        <w:rFonts w:ascii="Symbol" w:hAnsi="Symbol" w:hint="default"/>
        <w:color w:val="00B05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EE003A8"/>
    <w:multiLevelType w:val="hybridMultilevel"/>
    <w:tmpl w:val="FF24C4A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309F26FB"/>
    <w:multiLevelType w:val="hybridMultilevel"/>
    <w:tmpl w:val="FFFFFFFF"/>
    <w:lvl w:ilvl="0" w:tplc="FBC8B158">
      <w:start w:val="1"/>
      <w:numFmt w:val="bullet"/>
      <w:lvlText w:val="-"/>
      <w:lvlJc w:val="left"/>
      <w:pPr>
        <w:ind w:left="720" w:hanging="360"/>
      </w:pPr>
      <w:rPr>
        <w:rFonts w:ascii="Calibri" w:hAnsi="Calibri" w:hint="default"/>
      </w:rPr>
    </w:lvl>
    <w:lvl w:ilvl="1" w:tplc="F432D2EC">
      <w:start w:val="1"/>
      <w:numFmt w:val="bullet"/>
      <w:lvlText w:val="o"/>
      <w:lvlJc w:val="left"/>
      <w:pPr>
        <w:ind w:left="1440" w:hanging="360"/>
      </w:pPr>
      <w:rPr>
        <w:rFonts w:ascii="Courier New" w:hAnsi="Courier New" w:hint="default"/>
      </w:rPr>
    </w:lvl>
    <w:lvl w:ilvl="2" w:tplc="273A358A">
      <w:start w:val="1"/>
      <w:numFmt w:val="bullet"/>
      <w:lvlText w:val=""/>
      <w:lvlJc w:val="left"/>
      <w:pPr>
        <w:ind w:left="2160" w:hanging="360"/>
      </w:pPr>
      <w:rPr>
        <w:rFonts w:ascii="Wingdings" w:hAnsi="Wingdings" w:hint="default"/>
      </w:rPr>
    </w:lvl>
    <w:lvl w:ilvl="3" w:tplc="3D926EE6">
      <w:start w:val="1"/>
      <w:numFmt w:val="bullet"/>
      <w:lvlText w:val=""/>
      <w:lvlJc w:val="left"/>
      <w:pPr>
        <w:ind w:left="2880" w:hanging="360"/>
      </w:pPr>
      <w:rPr>
        <w:rFonts w:ascii="Symbol" w:hAnsi="Symbol" w:hint="default"/>
      </w:rPr>
    </w:lvl>
    <w:lvl w:ilvl="4" w:tplc="0A1E5EBE">
      <w:start w:val="1"/>
      <w:numFmt w:val="bullet"/>
      <w:lvlText w:val="o"/>
      <w:lvlJc w:val="left"/>
      <w:pPr>
        <w:ind w:left="3600" w:hanging="360"/>
      </w:pPr>
      <w:rPr>
        <w:rFonts w:ascii="Courier New" w:hAnsi="Courier New" w:hint="default"/>
      </w:rPr>
    </w:lvl>
    <w:lvl w:ilvl="5" w:tplc="229C400C">
      <w:start w:val="1"/>
      <w:numFmt w:val="bullet"/>
      <w:lvlText w:val=""/>
      <w:lvlJc w:val="left"/>
      <w:pPr>
        <w:ind w:left="4320" w:hanging="360"/>
      </w:pPr>
      <w:rPr>
        <w:rFonts w:ascii="Wingdings" w:hAnsi="Wingdings" w:hint="default"/>
      </w:rPr>
    </w:lvl>
    <w:lvl w:ilvl="6" w:tplc="9B4A00E0">
      <w:start w:val="1"/>
      <w:numFmt w:val="bullet"/>
      <w:lvlText w:val=""/>
      <w:lvlJc w:val="left"/>
      <w:pPr>
        <w:ind w:left="5040" w:hanging="360"/>
      </w:pPr>
      <w:rPr>
        <w:rFonts w:ascii="Symbol" w:hAnsi="Symbol" w:hint="default"/>
      </w:rPr>
    </w:lvl>
    <w:lvl w:ilvl="7" w:tplc="DCAEBC1E">
      <w:start w:val="1"/>
      <w:numFmt w:val="bullet"/>
      <w:lvlText w:val="o"/>
      <w:lvlJc w:val="left"/>
      <w:pPr>
        <w:ind w:left="5760" w:hanging="360"/>
      </w:pPr>
      <w:rPr>
        <w:rFonts w:ascii="Courier New" w:hAnsi="Courier New" w:hint="default"/>
      </w:rPr>
    </w:lvl>
    <w:lvl w:ilvl="8" w:tplc="7276966A">
      <w:start w:val="1"/>
      <w:numFmt w:val="bullet"/>
      <w:lvlText w:val=""/>
      <w:lvlJc w:val="left"/>
      <w:pPr>
        <w:ind w:left="6480" w:hanging="360"/>
      </w:pPr>
      <w:rPr>
        <w:rFonts w:ascii="Wingdings" w:hAnsi="Wingdings" w:hint="default"/>
      </w:rPr>
    </w:lvl>
  </w:abstractNum>
  <w:abstractNum w:abstractNumId="13" w15:restartNumberingAfterBreak="0">
    <w:nsid w:val="315EE230"/>
    <w:multiLevelType w:val="hybridMultilevel"/>
    <w:tmpl w:val="FFFFFFFF"/>
    <w:lvl w:ilvl="0" w:tplc="C7721AF2">
      <w:start w:val="1"/>
      <w:numFmt w:val="bullet"/>
      <w:lvlText w:val=""/>
      <w:lvlJc w:val="left"/>
      <w:pPr>
        <w:ind w:left="360" w:hanging="360"/>
      </w:pPr>
      <w:rPr>
        <w:rFonts w:ascii="Symbol" w:hAnsi="Symbol" w:hint="default"/>
      </w:rPr>
    </w:lvl>
    <w:lvl w:ilvl="1" w:tplc="F8B85284">
      <w:start w:val="1"/>
      <w:numFmt w:val="bullet"/>
      <w:lvlText w:val="o"/>
      <w:lvlJc w:val="left"/>
      <w:pPr>
        <w:ind w:left="1440" w:hanging="360"/>
      </w:pPr>
      <w:rPr>
        <w:rFonts w:ascii="Courier New" w:hAnsi="Courier New" w:hint="default"/>
      </w:rPr>
    </w:lvl>
    <w:lvl w:ilvl="2" w:tplc="FEDE4D9C">
      <w:start w:val="1"/>
      <w:numFmt w:val="bullet"/>
      <w:lvlText w:val=""/>
      <w:lvlJc w:val="left"/>
      <w:pPr>
        <w:ind w:left="2160" w:hanging="360"/>
      </w:pPr>
      <w:rPr>
        <w:rFonts w:ascii="Wingdings" w:hAnsi="Wingdings" w:hint="default"/>
      </w:rPr>
    </w:lvl>
    <w:lvl w:ilvl="3" w:tplc="BEA42EA6">
      <w:start w:val="1"/>
      <w:numFmt w:val="bullet"/>
      <w:lvlText w:val=""/>
      <w:lvlJc w:val="left"/>
      <w:pPr>
        <w:ind w:left="2880" w:hanging="360"/>
      </w:pPr>
      <w:rPr>
        <w:rFonts w:ascii="Symbol" w:hAnsi="Symbol" w:hint="default"/>
      </w:rPr>
    </w:lvl>
    <w:lvl w:ilvl="4" w:tplc="04742190">
      <w:start w:val="1"/>
      <w:numFmt w:val="bullet"/>
      <w:lvlText w:val="o"/>
      <w:lvlJc w:val="left"/>
      <w:pPr>
        <w:ind w:left="3600" w:hanging="360"/>
      </w:pPr>
      <w:rPr>
        <w:rFonts w:ascii="Courier New" w:hAnsi="Courier New" w:hint="default"/>
      </w:rPr>
    </w:lvl>
    <w:lvl w:ilvl="5" w:tplc="1B40B804">
      <w:start w:val="1"/>
      <w:numFmt w:val="bullet"/>
      <w:lvlText w:val=""/>
      <w:lvlJc w:val="left"/>
      <w:pPr>
        <w:ind w:left="4320" w:hanging="360"/>
      </w:pPr>
      <w:rPr>
        <w:rFonts w:ascii="Wingdings" w:hAnsi="Wingdings" w:hint="default"/>
      </w:rPr>
    </w:lvl>
    <w:lvl w:ilvl="6" w:tplc="14D80AD0">
      <w:start w:val="1"/>
      <w:numFmt w:val="bullet"/>
      <w:lvlText w:val=""/>
      <w:lvlJc w:val="left"/>
      <w:pPr>
        <w:ind w:left="5040" w:hanging="360"/>
      </w:pPr>
      <w:rPr>
        <w:rFonts w:ascii="Symbol" w:hAnsi="Symbol" w:hint="default"/>
      </w:rPr>
    </w:lvl>
    <w:lvl w:ilvl="7" w:tplc="230C088E">
      <w:start w:val="1"/>
      <w:numFmt w:val="bullet"/>
      <w:lvlText w:val="o"/>
      <w:lvlJc w:val="left"/>
      <w:pPr>
        <w:ind w:left="5760" w:hanging="360"/>
      </w:pPr>
      <w:rPr>
        <w:rFonts w:ascii="Courier New" w:hAnsi="Courier New" w:hint="default"/>
      </w:rPr>
    </w:lvl>
    <w:lvl w:ilvl="8" w:tplc="7012F110">
      <w:start w:val="1"/>
      <w:numFmt w:val="bullet"/>
      <w:lvlText w:val=""/>
      <w:lvlJc w:val="left"/>
      <w:pPr>
        <w:ind w:left="6480" w:hanging="360"/>
      </w:pPr>
      <w:rPr>
        <w:rFonts w:ascii="Wingdings" w:hAnsi="Wingdings" w:hint="default"/>
      </w:rPr>
    </w:lvl>
  </w:abstractNum>
  <w:abstractNum w:abstractNumId="14" w15:restartNumberingAfterBreak="0">
    <w:nsid w:val="40720ACC"/>
    <w:multiLevelType w:val="hybridMultilevel"/>
    <w:tmpl w:val="A78E998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46FE43CB"/>
    <w:multiLevelType w:val="hybridMultilevel"/>
    <w:tmpl w:val="0DB061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4B804017"/>
    <w:multiLevelType w:val="hybridMultilevel"/>
    <w:tmpl w:val="D5AE348E"/>
    <w:lvl w:ilvl="0" w:tplc="48090003">
      <w:start w:val="1"/>
      <w:numFmt w:val="bullet"/>
      <w:lvlText w:val="o"/>
      <w:lvlJc w:val="left"/>
      <w:pPr>
        <w:ind w:left="990" w:hanging="360"/>
      </w:pPr>
      <w:rPr>
        <w:rFonts w:ascii="Courier New" w:hAnsi="Courier New" w:cs="Courier New" w:hint="default"/>
      </w:rPr>
    </w:lvl>
    <w:lvl w:ilvl="1" w:tplc="48090003" w:tentative="1">
      <w:start w:val="1"/>
      <w:numFmt w:val="bullet"/>
      <w:lvlText w:val="o"/>
      <w:lvlJc w:val="left"/>
      <w:pPr>
        <w:ind w:left="1710" w:hanging="360"/>
      </w:pPr>
      <w:rPr>
        <w:rFonts w:ascii="Courier New" w:hAnsi="Courier New" w:cs="Courier New" w:hint="default"/>
      </w:rPr>
    </w:lvl>
    <w:lvl w:ilvl="2" w:tplc="48090005" w:tentative="1">
      <w:start w:val="1"/>
      <w:numFmt w:val="bullet"/>
      <w:lvlText w:val=""/>
      <w:lvlJc w:val="left"/>
      <w:pPr>
        <w:ind w:left="2430" w:hanging="360"/>
      </w:pPr>
      <w:rPr>
        <w:rFonts w:ascii="Wingdings" w:hAnsi="Wingdings" w:hint="default"/>
      </w:rPr>
    </w:lvl>
    <w:lvl w:ilvl="3" w:tplc="48090001" w:tentative="1">
      <w:start w:val="1"/>
      <w:numFmt w:val="bullet"/>
      <w:lvlText w:val=""/>
      <w:lvlJc w:val="left"/>
      <w:pPr>
        <w:ind w:left="3150" w:hanging="360"/>
      </w:pPr>
      <w:rPr>
        <w:rFonts w:ascii="Symbol" w:hAnsi="Symbol" w:hint="default"/>
      </w:rPr>
    </w:lvl>
    <w:lvl w:ilvl="4" w:tplc="48090003" w:tentative="1">
      <w:start w:val="1"/>
      <w:numFmt w:val="bullet"/>
      <w:lvlText w:val="o"/>
      <w:lvlJc w:val="left"/>
      <w:pPr>
        <w:ind w:left="3870" w:hanging="360"/>
      </w:pPr>
      <w:rPr>
        <w:rFonts w:ascii="Courier New" w:hAnsi="Courier New" w:cs="Courier New" w:hint="default"/>
      </w:rPr>
    </w:lvl>
    <w:lvl w:ilvl="5" w:tplc="48090005" w:tentative="1">
      <w:start w:val="1"/>
      <w:numFmt w:val="bullet"/>
      <w:lvlText w:val=""/>
      <w:lvlJc w:val="left"/>
      <w:pPr>
        <w:ind w:left="4590" w:hanging="360"/>
      </w:pPr>
      <w:rPr>
        <w:rFonts w:ascii="Wingdings" w:hAnsi="Wingdings" w:hint="default"/>
      </w:rPr>
    </w:lvl>
    <w:lvl w:ilvl="6" w:tplc="48090001" w:tentative="1">
      <w:start w:val="1"/>
      <w:numFmt w:val="bullet"/>
      <w:lvlText w:val=""/>
      <w:lvlJc w:val="left"/>
      <w:pPr>
        <w:ind w:left="5310" w:hanging="360"/>
      </w:pPr>
      <w:rPr>
        <w:rFonts w:ascii="Symbol" w:hAnsi="Symbol" w:hint="default"/>
      </w:rPr>
    </w:lvl>
    <w:lvl w:ilvl="7" w:tplc="48090003" w:tentative="1">
      <w:start w:val="1"/>
      <w:numFmt w:val="bullet"/>
      <w:lvlText w:val="o"/>
      <w:lvlJc w:val="left"/>
      <w:pPr>
        <w:ind w:left="6030" w:hanging="360"/>
      </w:pPr>
      <w:rPr>
        <w:rFonts w:ascii="Courier New" w:hAnsi="Courier New" w:cs="Courier New" w:hint="default"/>
      </w:rPr>
    </w:lvl>
    <w:lvl w:ilvl="8" w:tplc="48090005" w:tentative="1">
      <w:start w:val="1"/>
      <w:numFmt w:val="bullet"/>
      <w:lvlText w:val=""/>
      <w:lvlJc w:val="left"/>
      <w:pPr>
        <w:ind w:left="6750" w:hanging="360"/>
      </w:pPr>
      <w:rPr>
        <w:rFonts w:ascii="Wingdings" w:hAnsi="Wingdings" w:hint="default"/>
      </w:rPr>
    </w:lvl>
  </w:abstractNum>
  <w:abstractNum w:abstractNumId="17" w15:restartNumberingAfterBreak="0">
    <w:nsid w:val="4F929A29"/>
    <w:multiLevelType w:val="hybridMultilevel"/>
    <w:tmpl w:val="FFFFFFFF"/>
    <w:lvl w:ilvl="0" w:tplc="A2B68A82">
      <w:start w:val="1"/>
      <w:numFmt w:val="bullet"/>
      <w:lvlText w:val="-"/>
      <w:lvlJc w:val="left"/>
      <w:pPr>
        <w:ind w:left="630" w:hanging="360"/>
      </w:pPr>
      <w:rPr>
        <w:rFonts w:ascii="Calibri" w:hAnsi="Calibri" w:hint="default"/>
      </w:rPr>
    </w:lvl>
    <w:lvl w:ilvl="1" w:tplc="0FCA2194">
      <w:start w:val="1"/>
      <w:numFmt w:val="bullet"/>
      <w:lvlText w:val="o"/>
      <w:lvlJc w:val="left"/>
      <w:pPr>
        <w:ind w:left="1350" w:hanging="360"/>
      </w:pPr>
      <w:rPr>
        <w:rFonts w:ascii="Courier New" w:hAnsi="Courier New" w:hint="default"/>
      </w:rPr>
    </w:lvl>
    <w:lvl w:ilvl="2" w:tplc="B6124E80">
      <w:start w:val="1"/>
      <w:numFmt w:val="bullet"/>
      <w:lvlText w:val=""/>
      <w:lvlJc w:val="left"/>
      <w:pPr>
        <w:ind w:left="2070" w:hanging="360"/>
      </w:pPr>
      <w:rPr>
        <w:rFonts w:ascii="Wingdings" w:hAnsi="Wingdings" w:hint="default"/>
      </w:rPr>
    </w:lvl>
    <w:lvl w:ilvl="3" w:tplc="1414BE08">
      <w:start w:val="1"/>
      <w:numFmt w:val="bullet"/>
      <w:lvlText w:val=""/>
      <w:lvlJc w:val="left"/>
      <w:pPr>
        <w:ind w:left="2790" w:hanging="360"/>
      </w:pPr>
      <w:rPr>
        <w:rFonts w:ascii="Symbol" w:hAnsi="Symbol" w:hint="default"/>
      </w:rPr>
    </w:lvl>
    <w:lvl w:ilvl="4" w:tplc="B1A803CE">
      <w:start w:val="1"/>
      <w:numFmt w:val="bullet"/>
      <w:lvlText w:val="o"/>
      <w:lvlJc w:val="left"/>
      <w:pPr>
        <w:ind w:left="3510" w:hanging="360"/>
      </w:pPr>
      <w:rPr>
        <w:rFonts w:ascii="Courier New" w:hAnsi="Courier New" w:hint="default"/>
      </w:rPr>
    </w:lvl>
    <w:lvl w:ilvl="5" w:tplc="5D002D14">
      <w:start w:val="1"/>
      <w:numFmt w:val="bullet"/>
      <w:lvlText w:val=""/>
      <w:lvlJc w:val="left"/>
      <w:pPr>
        <w:ind w:left="4230" w:hanging="360"/>
      </w:pPr>
      <w:rPr>
        <w:rFonts w:ascii="Wingdings" w:hAnsi="Wingdings" w:hint="default"/>
      </w:rPr>
    </w:lvl>
    <w:lvl w:ilvl="6" w:tplc="B11C36D2">
      <w:start w:val="1"/>
      <w:numFmt w:val="bullet"/>
      <w:lvlText w:val=""/>
      <w:lvlJc w:val="left"/>
      <w:pPr>
        <w:ind w:left="4950" w:hanging="360"/>
      </w:pPr>
      <w:rPr>
        <w:rFonts w:ascii="Symbol" w:hAnsi="Symbol" w:hint="default"/>
      </w:rPr>
    </w:lvl>
    <w:lvl w:ilvl="7" w:tplc="81E490C6">
      <w:start w:val="1"/>
      <w:numFmt w:val="bullet"/>
      <w:lvlText w:val="o"/>
      <w:lvlJc w:val="left"/>
      <w:pPr>
        <w:ind w:left="5670" w:hanging="360"/>
      </w:pPr>
      <w:rPr>
        <w:rFonts w:ascii="Courier New" w:hAnsi="Courier New" w:hint="default"/>
      </w:rPr>
    </w:lvl>
    <w:lvl w:ilvl="8" w:tplc="9C26C57C">
      <w:start w:val="1"/>
      <w:numFmt w:val="bullet"/>
      <w:lvlText w:val=""/>
      <w:lvlJc w:val="left"/>
      <w:pPr>
        <w:ind w:left="6390" w:hanging="360"/>
      </w:pPr>
      <w:rPr>
        <w:rFonts w:ascii="Wingdings" w:hAnsi="Wingdings" w:hint="default"/>
      </w:rPr>
    </w:lvl>
  </w:abstractNum>
  <w:abstractNum w:abstractNumId="18" w15:restartNumberingAfterBreak="0">
    <w:nsid w:val="50300463"/>
    <w:multiLevelType w:val="hybridMultilevel"/>
    <w:tmpl w:val="D6A2C466"/>
    <w:lvl w:ilvl="0" w:tplc="FEEC4790">
      <w:numFmt w:val="bullet"/>
      <w:lvlText w:val="-"/>
      <w:lvlJc w:val="left"/>
      <w:pPr>
        <w:ind w:left="720" w:hanging="360"/>
      </w:pPr>
      <w:rPr>
        <w:rFonts w:ascii="Calibri" w:eastAsiaTheme="minorHAnsi" w:hAnsi="Calibri" w:cs="Calibri"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705D8"/>
    <w:multiLevelType w:val="hybridMultilevel"/>
    <w:tmpl w:val="C194C48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D177AA1"/>
    <w:multiLevelType w:val="hybridMultilevel"/>
    <w:tmpl w:val="2856BAF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5E72111C"/>
    <w:multiLevelType w:val="hybridMultilevel"/>
    <w:tmpl w:val="14241B2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6A225EA1"/>
    <w:multiLevelType w:val="hybridMultilevel"/>
    <w:tmpl w:val="33C0D34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DB80927"/>
    <w:multiLevelType w:val="hybridMultilevel"/>
    <w:tmpl w:val="7746150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70D68EB1"/>
    <w:multiLevelType w:val="hybridMultilevel"/>
    <w:tmpl w:val="FFFFFFFF"/>
    <w:lvl w:ilvl="0" w:tplc="53FA141A">
      <w:start w:val="1"/>
      <w:numFmt w:val="bullet"/>
      <w:lvlText w:val=""/>
      <w:lvlJc w:val="left"/>
      <w:pPr>
        <w:ind w:left="501" w:hanging="360"/>
      </w:pPr>
      <w:rPr>
        <w:rFonts w:ascii="Symbol" w:hAnsi="Symbol" w:hint="default"/>
      </w:rPr>
    </w:lvl>
    <w:lvl w:ilvl="1" w:tplc="930CDEA8">
      <w:start w:val="1"/>
      <w:numFmt w:val="bullet"/>
      <w:lvlText w:val="o"/>
      <w:lvlJc w:val="left"/>
      <w:pPr>
        <w:ind w:left="1440" w:hanging="360"/>
      </w:pPr>
      <w:rPr>
        <w:rFonts w:ascii="Courier New" w:hAnsi="Courier New" w:hint="default"/>
      </w:rPr>
    </w:lvl>
    <w:lvl w:ilvl="2" w:tplc="798A3D3A">
      <w:start w:val="1"/>
      <w:numFmt w:val="bullet"/>
      <w:lvlText w:val=""/>
      <w:lvlJc w:val="left"/>
      <w:pPr>
        <w:ind w:left="2160" w:hanging="360"/>
      </w:pPr>
      <w:rPr>
        <w:rFonts w:ascii="Wingdings" w:hAnsi="Wingdings" w:hint="default"/>
      </w:rPr>
    </w:lvl>
    <w:lvl w:ilvl="3" w:tplc="492EDE6E">
      <w:start w:val="1"/>
      <w:numFmt w:val="bullet"/>
      <w:lvlText w:val=""/>
      <w:lvlJc w:val="left"/>
      <w:pPr>
        <w:ind w:left="2880" w:hanging="360"/>
      </w:pPr>
      <w:rPr>
        <w:rFonts w:ascii="Symbol" w:hAnsi="Symbol" w:hint="default"/>
      </w:rPr>
    </w:lvl>
    <w:lvl w:ilvl="4" w:tplc="DDA6AC86">
      <w:start w:val="1"/>
      <w:numFmt w:val="bullet"/>
      <w:lvlText w:val="o"/>
      <w:lvlJc w:val="left"/>
      <w:pPr>
        <w:ind w:left="3600" w:hanging="360"/>
      </w:pPr>
      <w:rPr>
        <w:rFonts w:ascii="Courier New" w:hAnsi="Courier New" w:hint="default"/>
      </w:rPr>
    </w:lvl>
    <w:lvl w:ilvl="5" w:tplc="105C0204">
      <w:start w:val="1"/>
      <w:numFmt w:val="bullet"/>
      <w:lvlText w:val=""/>
      <w:lvlJc w:val="left"/>
      <w:pPr>
        <w:ind w:left="4320" w:hanging="360"/>
      </w:pPr>
      <w:rPr>
        <w:rFonts w:ascii="Wingdings" w:hAnsi="Wingdings" w:hint="default"/>
      </w:rPr>
    </w:lvl>
    <w:lvl w:ilvl="6" w:tplc="B3FA347A">
      <w:start w:val="1"/>
      <w:numFmt w:val="bullet"/>
      <w:lvlText w:val=""/>
      <w:lvlJc w:val="left"/>
      <w:pPr>
        <w:ind w:left="5040" w:hanging="360"/>
      </w:pPr>
      <w:rPr>
        <w:rFonts w:ascii="Symbol" w:hAnsi="Symbol" w:hint="default"/>
      </w:rPr>
    </w:lvl>
    <w:lvl w:ilvl="7" w:tplc="A10CC244">
      <w:start w:val="1"/>
      <w:numFmt w:val="bullet"/>
      <w:lvlText w:val="o"/>
      <w:lvlJc w:val="left"/>
      <w:pPr>
        <w:ind w:left="5760" w:hanging="360"/>
      </w:pPr>
      <w:rPr>
        <w:rFonts w:ascii="Courier New" w:hAnsi="Courier New" w:hint="default"/>
      </w:rPr>
    </w:lvl>
    <w:lvl w:ilvl="8" w:tplc="4CB42786">
      <w:start w:val="1"/>
      <w:numFmt w:val="bullet"/>
      <w:lvlText w:val=""/>
      <w:lvlJc w:val="left"/>
      <w:pPr>
        <w:ind w:left="6480" w:hanging="360"/>
      </w:pPr>
      <w:rPr>
        <w:rFonts w:ascii="Wingdings" w:hAnsi="Wingdings" w:hint="default"/>
      </w:rPr>
    </w:lvl>
  </w:abstractNum>
  <w:abstractNum w:abstractNumId="25" w15:restartNumberingAfterBreak="0">
    <w:nsid w:val="79622A7B"/>
    <w:multiLevelType w:val="hybridMultilevel"/>
    <w:tmpl w:val="FFFFFFFF"/>
    <w:lvl w:ilvl="0" w:tplc="5EF8B59A">
      <w:start w:val="1"/>
      <w:numFmt w:val="bullet"/>
      <w:lvlText w:val="-"/>
      <w:lvlJc w:val="left"/>
      <w:pPr>
        <w:ind w:left="720" w:hanging="360"/>
      </w:pPr>
      <w:rPr>
        <w:rFonts w:ascii="Calibri" w:hAnsi="Calibri" w:hint="default"/>
      </w:rPr>
    </w:lvl>
    <w:lvl w:ilvl="1" w:tplc="80F4A650">
      <w:start w:val="1"/>
      <w:numFmt w:val="bullet"/>
      <w:lvlText w:val="o"/>
      <w:lvlJc w:val="left"/>
      <w:pPr>
        <w:ind w:left="1440" w:hanging="360"/>
      </w:pPr>
      <w:rPr>
        <w:rFonts w:ascii="Courier New" w:hAnsi="Courier New" w:hint="default"/>
      </w:rPr>
    </w:lvl>
    <w:lvl w:ilvl="2" w:tplc="F3965C54">
      <w:start w:val="1"/>
      <w:numFmt w:val="bullet"/>
      <w:lvlText w:val=""/>
      <w:lvlJc w:val="left"/>
      <w:pPr>
        <w:ind w:left="2160" w:hanging="360"/>
      </w:pPr>
      <w:rPr>
        <w:rFonts w:ascii="Wingdings" w:hAnsi="Wingdings" w:hint="default"/>
      </w:rPr>
    </w:lvl>
    <w:lvl w:ilvl="3" w:tplc="7F2417CE">
      <w:start w:val="1"/>
      <w:numFmt w:val="bullet"/>
      <w:lvlText w:val=""/>
      <w:lvlJc w:val="left"/>
      <w:pPr>
        <w:ind w:left="2880" w:hanging="360"/>
      </w:pPr>
      <w:rPr>
        <w:rFonts w:ascii="Symbol" w:hAnsi="Symbol" w:hint="default"/>
      </w:rPr>
    </w:lvl>
    <w:lvl w:ilvl="4" w:tplc="BF7C6DD4">
      <w:start w:val="1"/>
      <w:numFmt w:val="bullet"/>
      <w:lvlText w:val="o"/>
      <w:lvlJc w:val="left"/>
      <w:pPr>
        <w:ind w:left="3600" w:hanging="360"/>
      </w:pPr>
      <w:rPr>
        <w:rFonts w:ascii="Courier New" w:hAnsi="Courier New" w:hint="default"/>
      </w:rPr>
    </w:lvl>
    <w:lvl w:ilvl="5" w:tplc="D50478AC">
      <w:start w:val="1"/>
      <w:numFmt w:val="bullet"/>
      <w:lvlText w:val=""/>
      <w:lvlJc w:val="left"/>
      <w:pPr>
        <w:ind w:left="4320" w:hanging="360"/>
      </w:pPr>
      <w:rPr>
        <w:rFonts w:ascii="Wingdings" w:hAnsi="Wingdings" w:hint="default"/>
      </w:rPr>
    </w:lvl>
    <w:lvl w:ilvl="6" w:tplc="C64004D6">
      <w:start w:val="1"/>
      <w:numFmt w:val="bullet"/>
      <w:lvlText w:val=""/>
      <w:lvlJc w:val="left"/>
      <w:pPr>
        <w:ind w:left="5040" w:hanging="360"/>
      </w:pPr>
      <w:rPr>
        <w:rFonts w:ascii="Symbol" w:hAnsi="Symbol" w:hint="default"/>
      </w:rPr>
    </w:lvl>
    <w:lvl w:ilvl="7" w:tplc="C0400DFC">
      <w:start w:val="1"/>
      <w:numFmt w:val="bullet"/>
      <w:lvlText w:val="o"/>
      <w:lvlJc w:val="left"/>
      <w:pPr>
        <w:ind w:left="5760" w:hanging="360"/>
      </w:pPr>
      <w:rPr>
        <w:rFonts w:ascii="Courier New" w:hAnsi="Courier New" w:hint="default"/>
      </w:rPr>
    </w:lvl>
    <w:lvl w:ilvl="8" w:tplc="C66CBC6E">
      <w:start w:val="1"/>
      <w:numFmt w:val="bullet"/>
      <w:lvlText w:val=""/>
      <w:lvlJc w:val="left"/>
      <w:pPr>
        <w:ind w:left="6480" w:hanging="360"/>
      </w:pPr>
      <w:rPr>
        <w:rFonts w:ascii="Wingdings" w:hAnsi="Wingdings" w:hint="default"/>
      </w:rPr>
    </w:lvl>
  </w:abstractNum>
  <w:num w:numId="1" w16cid:durableId="1727678039">
    <w:abstractNumId w:val="11"/>
  </w:num>
  <w:num w:numId="2" w16cid:durableId="1552378300">
    <w:abstractNumId w:val="5"/>
  </w:num>
  <w:num w:numId="3" w16cid:durableId="662516497">
    <w:abstractNumId w:val="21"/>
  </w:num>
  <w:num w:numId="4" w16cid:durableId="857814622">
    <w:abstractNumId w:val="13"/>
  </w:num>
  <w:num w:numId="5" w16cid:durableId="1090540700">
    <w:abstractNumId w:val="8"/>
  </w:num>
  <w:num w:numId="6" w16cid:durableId="742065962">
    <w:abstractNumId w:val="0"/>
  </w:num>
  <w:num w:numId="7" w16cid:durableId="1297486616">
    <w:abstractNumId w:val="4"/>
  </w:num>
  <w:num w:numId="8" w16cid:durableId="1734160190">
    <w:abstractNumId w:val="24"/>
  </w:num>
  <w:num w:numId="9" w16cid:durableId="755832952">
    <w:abstractNumId w:val="23"/>
  </w:num>
  <w:num w:numId="10" w16cid:durableId="1857688746">
    <w:abstractNumId w:val="22"/>
  </w:num>
  <w:num w:numId="11" w16cid:durableId="1582564116">
    <w:abstractNumId w:val="16"/>
  </w:num>
  <w:num w:numId="12" w16cid:durableId="1093937895">
    <w:abstractNumId w:val="1"/>
  </w:num>
  <w:num w:numId="13" w16cid:durableId="1142113635">
    <w:abstractNumId w:val="6"/>
  </w:num>
  <w:num w:numId="14" w16cid:durableId="131407647">
    <w:abstractNumId w:val="10"/>
  </w:num>
  <w:num w:numId="15" w16cid:durableId="965813072">
    <w:abstractNumId w:val="20"/>
  </w:num>
  <w:num w:numId="16" w16cid:durableId="2110006849">
    <w:abstractNumId w:val="19"/>
  </w:num>
  <w:num w:numId="17" w16cid:durableId="1021904879">
    <w:abstractNumId w:val="2"/>
  </w:num>
  <w:num w:numId="18" w16cid:durableId="1548952684">
    <w:abstractNumId w:val="3"/>
  </w:num>
  <w:num w:numId="19" w16cid:durableId="615016342">
    <w:abstractNumId w:val="18"/>
  </w:num>
  <w:num w:numId="20" w16cid:durableId="1622422149">
    <w:abstractNumId w:val="17"/>
  </w:num>
  <w:num w:numId="21" w16cid:durableId="324094032">
    <w:abstractNumId w:val="12"/>
  </w:num>
  <w:num w:numId="22" w16cid:durableId="1638414090">
    <w:abstractNumId w:val="25"/>
  </w:num>
  <w:num w:numId="23" w16cid:durableId="1410496648">
    <w:abstractNumId w:val="14"/>
  </w:num>
  <w:num w:numId="24" w16cid:durableId="1746800925">
    <w:abstractNumId w:val="9"/>
  </w:num>
  <w:num w:numId="25" w16cid:durableId="1616904505">
    <w:abstractNumId w:val="7"/>
  </w:num>
  <w:num w:numId="26" w16cid:durableId="14634945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D5"/>
    <w:rsid w:val="0000031B"/>
    <w:rsid w:val="00000781"/>
    <w:rsid w:val="00000A0D"/>
    <w:rsid w:val="00000AD8"/>
    <w:rsid w:val="00000CE0"/>
    <w:rsid w:val="00001D88"/>
    <w:rsid w:val="0000247B"/>
    <w:rsid w:val="000024CA"/>
    <w:rsid w:val="00003BB2"/>
    <w:rsid w:val="000043DC"/>
    <w:rsid w:val="0000519C"/>
    <w:rsid w:val="00005539"/>
    <w:rsid w:val="00005CB4"/>
    <w:rsid w:val="00005DED"/>
    <w:rsid w:val="000062B4"/>
    <w:rsid w:val="000071F2"/>
    <w:rsid w:val="000072EB"/>
    <w:rsid w:val="00007B27"/>
    <w:rsid w:val="00007EDD"/>
    <w:rsid w:val="00010E87"/>
    <w:rsid w:val="00011557"/>
    <w:rsid w:val="00012CAE"/>
    <w:rsid w:val="00012EC4"/>
    <w:rsid w:val="00013C07"/>
    <w:rsid w:val="00013F1B"/>
    <w:rsid w:val="00014257"/>
    <w:rsid w:val="000142B5"/>
    <w:rsid w:val="00014886"/>
    <w:rsid w:val="0001499D"/>
    <w:rsid w:val="00014D7B"/>
    <w:rsid w:val="00014F31"/>
    <w:rsid w:val="0001519C"/>
    <w:rsid w:val="000155BF"/>
    <w:rsid w:val="00015E79"/>
    <w:rsid w:val="00017248"/>
    <w:rsid w:val="00017417"/>
    <w:rsid w:val="000177E3"/>
    <w:rsid w:val="00017C06"/>
    <w:rsid w:val="0001C971"/>
    <w:rsid w:val="00020077"/>
    <w:rsid w:val="00020811"/>
    <w:rsid w:val="00021ACE"/>
    <w:rsid w:val="00022CCD"/>
    <w:rsid w:val="00022F08"/>
    <w:rsid w:val="00023B9E"/>
    <w:rsid w:val="0002447C"/>
    <w:rsid w:val="00024E8E"/>
    <w:rsid w:val="00025214"/>
    <w:rsid w:val="00025585"/>
    <w:rsid w:val="00026451"/>
    <w:rsid w:val="000275E6"/>
    <w:rsid w:val="00030385"/>
    <w:rsid w:val="00030498"/>
    <w:rsid w:val="00030788"/>
    <w:rsid w:val="00030C5F"/>
    <w:rsid w:val="00031B54"/>
    <w:rsid w:val="0003206C"/>
    <w:rsid w:val="00032338"/>
    <w:rsid w:val="0003248B"/>
    <w:rsid w:val="0003378C"/>
    <w:rsid w:val="000338C2"/>
    <w:rsid w:val="00033A56"/>
    <w:rsid w:val="00033EE2"/>
    <w:rsid w:val="00034400"/>
    <w:rsid w:val="00034C96"/>
    <w:rsid w:val="00034C9D"/>
    <w:rsid w:val="000354F8"/>
    <w:rsid w:val="000356F2"/>
    <w:rsid w:val="000365CD"/>
    <w:rsid w:val="00036694"/>
    <w:rsid w:val="000367DC"/>
    <w:rsid w:val="00036840"/>
    <w:rsid w:val="000369CA"/>
    <w:rsid w:val="000374DC"/>
    <w:rsid w:val="0003B71D"/>
    <w:rsid w:val="000401F7"/>
    <w:rsid w:val="00040597"/>
    <w:rsid w:val="000409A0"/>
    <w:rsid w:val="00041113"/>
    <w:rsid w:val="00043751"/>
    <w:rsid w:val="00043968"/>
    <w:rsid w:val="000440FA"/>
    <w:rsid w:val="00045277"/>
    <w:rsid w:val="000463ED"/>
    <w:rsid w:val="000463F7"/>
    <w:rsid w:val="000469D5"/>
    <w:rsid w:val="00047412"/>
    <w:rsid w:val="00047A73"/>
    <w:rsid w:val="00047BC7"/>
    <w:rsid w:val="0005077B"/>
    <w:rsid w:val="00050783"/>
    <w:rsid w:val="00050ACD"/>
    <w:rsid w:val="00050D83"/>
    <w:rsid w:val="0005115A"/>
    <w:rsid w:val="00052DE2"/>
    <w:rsid w:val="000532D7"/>
    <w:rsid w:val="00053331"/>
    <w:rsid w:val="0005339A"/>
    <w:rsid w:val="00053C87"/>
    <w:rsid w:val="000547DC"/>
    <w:rsid w:val="000548D9"/>
    <w:rsid w:val="00055263"/>
    <w:rsid w:val="00056F02"/>
    <w:rsid w:val="00057369"/>
    <w:rsid w:val="00061B03"/>
    <w:rsid w:val="00061E89"/>
    <w:rsid w:val="00062DFB"/>
    <w:rsid w:val="00063B85"/>
    <w:rsid w:val="00063BE9"/>
    <w:rsid w:val="00064AF3"/>
    <w:rsid w:val="00064E4F"/>
    <w:rsid w:val="000654E0"/>
    <w:rsid w:val="000654EB"/>
    <w:rsid w:val="000664B9"/>
    <w:rsid w:val="0006694A"/>
    <w:rsid w:val="00066AA0"/>
    <w:rsid w:val="00066E5C"/>
    <w:rsid w:val="00070299"/>
    <w:rsid w:val="00070A99"/>
    <w:rsid w:val="00070ABC"/>
    <w:rsid w:val="00070BFF"/>
    <w:rsid w:val="0007125F"/>
    <w:rsid w:val="000717DD"/>
    <w:rsid w:val="000735F1"/>
    <w:rsid w:val="00073C42"/>
    <w:rsid w:val="00074266"/>
    <w:rsid w:val="0007485D"/>
    <w:rsid w:val="0007490B"/>
    <w:rsid w:val="0007505B"/>
    <w:rsid w:val="000751D0"/>
    <w:rsid w:val="0007581F"/>
    <w:rsid w:val="00075ED9"/>
    <w:rsid w:val="0007622C"/>
    <w:rsid w:val="0007697D"/>
    <w:rsid w:val="00076BE9"/>
    <w:rsid w:val="00077854"/>
    <w:rsid w:val="0007794C"/>
    <w:rsid w:val="00077D48"/>
    <w:rsid w:val="000801C7"/>
    <w:rsid w:val="00081EE1"/>
    <w:rsid w:val="000827D0"/>
    <w:rsid w:val="0008290F"/>
    <w:rsid w:val="00082E12"/>
    <w:rsid w:val="00083100"/>
    <w:rsid w:val="00083227"/>
    <w:rsid w:val="0008332C"/>
    <w:rsid w:val="00084A90"/>
    <w:rsid w:val="00084F6E"/>
    <w:rsid w:val="000853C2"/>
    <w:rsid w:val="0008592A"/>
    <w:rsid w:val="00085CA4"/>
    <w:rsid w:val="00085FE1"/>
    <w:rsid w:val="000862A8"/>
    <w:rsid w:val="00086851"/>
    <w:rsid w:val="00086EC2"/>
    <w:rsid w:val="00086FEA"/>
    <w:rsid w:val="0008771A"/>
    <w:rsid w:val="000908CF"/>
    <w:rsid w:val="000912FC"/>
    <w:rsid w:val="00091AC2"/>
    <w:rsid w:val="00092A90"/>
    <w:rsid w:val="00092DEF"/>
    <w:rsid w:val="0009389E"/>
    <w:rsid w:val="00093BDB"/>
    <w:rsid w:val="00093F69"/>
    <w:rsid w:val="000942AB"/>
    <w:rsid w:val="000946B5"/>
    <w:rsid w:val="000949BA"/>
    <w:rsid w:val="000961AA"/>
    <w:rsid w:val="000965F5"/>
    <w:rsid w:val="0009693B"/>
    <w:rsid w:val="00096942"/>
    <w:rsid w:val="00096A07"/>
    <w:rsid w:val="000975CC"/>
    <w:rsid w:val="00097EC2"/>
    <w:rsid w:val="000A0B20"/>
    <w:rsid w:val="000A17D5"/>
    <w:rsid w:val="000A1FF8"/>
    <w:rsid w:val="000A2503"/>
    <w:rsid w:val="000A32F8"/>
    <w:rsid w:val="000A3A12"/>
    <w:rsid w:val="000A3FA6"/>
    <w:rsid w:val="000A471B"/>
    <w:rsid w:val="000A527D"/>
    <w:rsid w:val="000A6021"/>
    <w:rsid w:val="000A6CDC"/>
    <w:rsid w:val="000A77A3"/>
    <w:rsid w:val="000A7D20"/>
    <w:rsid w:val="000B02EF"/>
    <w:rsid w:val="000B0DE3"/>
    <w:rsid w:val="000B1261"/>
    <w:rsid w:val="000B14F5"/>
    <w:rsid w:val="000B1755"/>
    <w:rsid w:val="000B19AB"/>
    <w:rsid w:val="000B21B5"/>
    <w:rsid w:val="000B2A0E"/>
    <w:rsid w:val="000B2B43"/>
    <w:rsid w:val="000B2DD5"/>
    <w:rsid w:val="000B30BE"/>
    <w:rsid w:val="000B3725"/>
    <w:rsid w:val="000B4E78"/>
    <w:rsid w:val="000B5FC7"/>
    <w:rsid w:val="000B6B64"/>
    <w:rsid w:val="000B6C5C"/>
    <w:rsid w:val="000B7A47"/>
    <w:rsid w:val="000C00E0"/>
    <w:rsid w:val="000C0194"/>
    <w:rsid w:val="000C03B8"/>
    <w:rsid w:val="000C0993"/>
    <w:rsid w:val="000C102F"/>
    <w:rsid w:val="000C1282"/>
    <w:rsid w:val="000C1978"/>
    <w:rsid w:val="000C1A58"/>
    <w:rsid w:val="000C1C64"/>
    <w:rsid w:val="000C1E49"/>
    <w:rsid w:val="000C206E"/>
    <w:rsid w:val="000C3DDE"/>
    <w:rsid w:val="000C4068"/>
    <w:rsid w:val="000C406E"/>
    <w:rsid w:val="000C4BB9"/>
    <w:rsid w:val="000C513B"/>
    <w:rsid w:val="000C5359"/>
    <w:rsid w:val="000C55B6"/>
    <w:rsid w:val="000C5C31"/>
    <w:rsid w:val="000C6056"/>
    <w:rsid w:val="000C6B07"/>
    <w:rsid w:val="000C6F74"/>
    <w:rsid w:val="000D00A9"/>
    <w:rsid w:val="000D0139"/>
    <w:rsid w:val="000D0479"/>
    <w:rsid w:val="000D068E"/>
    <w:rsid w:val="000D07E2"/>
    <w:rsid w:val="000D1124"/>
    <w:rsid w:val="000D12F6"/>
    <w:rsid w:val="000D17A5"/>
    <w:rsid w:val="000D24B3"/>
    <w:rsid w:val="000D2830"/>
    <w:rsid w:val="000D3B9B"/>
    <w:rsid w:val="000D3C0E"/>
    <w:rsid w:val="000D4646"/>
    <w:rsid w:val="000D4BCA"/>
    <w:rsid w:val="000D582A"/>
    <w:rsid w:val="000D69E7"/>
    <w:rsid w:val="000D7BE8"/>
    <w:rsid w:val="000E005B"/>
    <w:rsid w:val="000E03F1"/>
    <w:rsid w:val="000E04E7"/>
    <w:rsid w:val="000E0632"/>
    <w:rsid w:val="000E3055"/>
    <w:rsid w:val="000E3498"/>
    <w:rsid w:val="000E3AA8"/>
    <w:rsid w:val="000E43A1"/>
    <w:rsid w:val="000E49B6"/>
    <w:rsid w:val="000E6F18"/>
    <w:rsid w:val="000E7509"/>
    <w:rsid w:val="000E7E71"/>
    <w:rsid w:val="000F138C"/>
    <w:rsid w:val="000F21FC"/>
    <w:rsid w:val="000F25F6"/>
    <w:rsid w:val="000F2CC7"/>
    <w:rsid w:val="000F315B"/>
    <w:rsid w:val="000F33DF"/>
    <w:rsid w:val="000F42F1"/>
    <w:rsid w:val="000F4663"/>
    <w:rsid w:val="000F4880"/>
    <w:rsid w:val="000F4B6C"/>
    <w:rsid w:val="000F57C9"/>
    <w:rsid w:val="000F5FEF"/>
    <w:rsid w:val="000F60AA"/>
    <w:rsid w:val="000F6710"/>
    <w:rsid w:val="000F7155"/>
    <w:rsid w:val="000F7486"/>
    <w:rsid w:val="000F78F1"/>
    <w:rsid w:val="001012C9"/>
    <w:rsid w:val="0010191D"/>
    <w:rsid w:val="00103A54"/>
    <w:rsid w:val="0010473A"/>
    <w:rsid w:val="00105483"/>
    <w:rsid w:val="00105908"/>
    <w:rsid w:val="00105A5D"/>
    <w:rsid w:val="0010661C"/>
    <w:rsid w:val="00106ECE"/>
    <w:rsid w:val="00107AFB"/>
    <w:rsid w:val="001102DF"/>
    <w:rsid w:val="00111F29"/>
    <w:rsid w:val="001123DA"/>
    <w:rsid w:val="00112736"/>
    <w:rsid w:val="001130D7"/>
    <w:rsid w:val="00113391"/>
    <w:rsid w:val="001137BF"/>
    <w:rsid w:val="00113EE3"/>
    <w:rsid w:val="00114BEC"/>
    <w:rsid w:val="001154FE"/>
    <w:rsid w:val="0011741A"/>
    <w:rsid w:val="00120AA4"/>
    <w:rsid w:val="00120ABD"/>
    <w:rsid w:val="00120C3A"/>
    <w:rsid w:val="00120D28"/>
    <w:rsid w:val="00120E3A"/>
    <w:rsid w:val="00121B07"/>
    <w:rsid w:val="00122915"/>
    <w:rsid w:val="00122D35"/>
    <w:rsid w:val="00123830"/>
    <w:rsid w:val="0012385E"/>
    <w:rsid w:val="00123E51"/>
    <w:rsid w:val="001241CD"/>
    <w:rsid w:val="00124393"/>
    <w:rsid w:val="00124546"/>
    <w:rsid w:val="001246E0"/>
    <w:rsid w:val="0012474C"/>
    <w:rsid w:val="00124802"/>
    <w:rsid w:val="00124A10"/>
    <w:rsid w:val="00124FE0"/>
    <w:rsid w:val="00125F3B"/>
    <w:rsid w:val="00126587"/>
    <w:rsid w:val="00127517"/>
    <w:rsid w:val="0012762E"/>
    <w:rsid w:val="00127B14"/>
    <w:rsid w:val="00127E43"/>
    <w:rsid w:val="00130406"/>
    <w:rsid w:val="001306AF"/>
    <w:rsid w:val="0013135B"/>
    <w:rsid w:val="00132A40"/>
    <w:rsid w:val="00132FB1"/>
    <w:rsid w:val="00133B05"/>
    <w:rsid w:val="001341F5"/>
    <w:rsid w:val="00135115"/>
    <w:rsid w:val="00135400"/>
    <w:rsid w:val="0013555A"/>
    <w:rsid w:val="00135B5E"/>
    <w:rsid w:val="0013623A"/>
    <w:rsid w:val="0013778E"/>
    <w:rsid w:val="00137E2C"/>
    <w:rsid w:val="0014191E"/>
    <w:rsid w:val="00141BD3"/>
    <w:rsid w:val="001421BA"/>
    <w:rsid w:val="001422F1"/>
    <w:rsid w:val="00142798"/>
    <w:rsid w:val="00142866"/>
    <w:rsid w:val="00142B59"/>
    <w:rsid w:val="001431C5"/>
    <w:rsid w:val="00143350"/>
    <w:rsid w:val="0014341E"/>
    <w:rsid w:val="00143995"/>
    <w:rsid w:val="00143C3A"/>
    <w:rsid w:val="00143C50"/>
    <w:rsid w:val="00144862"/>
    <w:rsid w:val="00144B70"/>
    <w:rsid w:val="001454C8"/>
    <w:rsid w:val="00145A45"/>
    <w:rsid w:val="00146734"/>
    <w:rsid w:val="001472AA"/>
    <w:rsid w:val="001475EA"/>
    <w:rsid w:val="00147782"/>
    <w:rsid w:val="00147FD7"/>
    <w:rsid w:val="001508DB"/>
    <w:rsid w:val="001514A6"/>
    <w:rsid w:val="0015189A"/>
    <w:rsid w:val="00152B35"/>
    <w:rsid w:val="00153119"/>
    <w:rsid w:val="00153224"/>
    <w:rsid w:val="001548B2"/>
    <w:rsid w:val="00154B91"/>
    <w:rsid w:val="00154BDE"/>
    <w:rsid w:val="001559EE"/>
    <w:rsid w:val="001561A4"/>
    <w:rsid w:val="001563A9"/>
    <w:rsid w:val="0015694B"/>
    <w:rsid w:val="0015711B"/>
    <w:rsid w:val="001611C4"/>
    <w:rsid w:val="00161267"/>
    <w:rsid w:val="001616AA"/>
    <w:rsid w:val="001618F4"/>
    <w:rsid w:val="001628D7"/>
    <w:rsid w:val="00162A50"/>
    <w:rsid w:val="0016300E"/>
    <w:rsid w:val="001630D2"/>
    <w:rsid w:val="00164BA7"/>
    <w:rsid w:val="00164F6F"/>
    <w:rsid w:val="001650A2"/>
    <w:rsid w:val="0016545E"/>
    <w:rsid w:val="001654B6"/>
    <w:rsid w:val="00165845"/>
    <w:rsid w:val="00165AE8"/>
    <w:rsid w:val="00165D8A"/>
    <w:rsid w:val="00167DB1"/>
    <w:rsid w:val="00170302"/>
    <w:rsid w:val="00170814"/>
    <w:rsid w:val="00171D0A"/>
    <w:rsid w:val="00172D6D"/>
    <w:rsid w:val="00173CC7"/>
    <w:rsid w:val="00174223"/>
    <w:rsid w:val="00174A51"/>
    <w:rsid w:val="0017568D"/>
    <w:rsid w:val="00175DEA"/>
    <w:rsid w:val="00175FB4"/>
    <w:rsid w:val="00176B06"/>
    <w:rsid w:val="00177002"/>
    <w:rsid w:val="001773A6"/>
    <w:rsid w:val="001776EF"/>
    <w:rsid w:val="001776FC"/>
    <w:rsid w:val="001801D2"/>
    <w:rsid w:val="0018033C"/>
    <w:rsid w:val="001806C7"/>
    <w:rsid w:val="00180CF4"/>
    <w:rsid w:val="001814D9"/>
    <w:rsid w:val="001824A8"/>
    <w:rsid w:val="00182CD4"/>
    <w:rsid w:val="00182DB1"/>
    <w:rsid w:val="00182DF1"/>
    <w:rsid w:val="00183EE6"/>
    <w:rsid w:val="00183FB0"/>
    <w:rsid w:val="001845B5"/>
    <w:rsid w:val="00184D28"/>
    <w:rsid w:val="00185A6F"/>
    <w:rsid w:val="00185AAF"/>
    <w:rsid w:val="00186971"/>
    <w:rsid w:val="001876EB"/>
    <w:rsid w:val="00187949"/>
    <w:rsid w:val="001904B2"/>
    <w:rsid w:val="001912D7"/>
    <w:rsid w:val="001914BC"/>
    <w:rsid w:val="001926E5"/>
    <w:rsid w:val="001949A5"/>
    <w:rsid w:val="00196A9E"/>
    <w:rsid w:val="00197567"/>
    <w:rsid w:val="0019781F"/>
    <w:rsid w:val="001A012F"/>
    <w:rsid w:val="001A0BD0"/>
    <w:rsid w:val="001A0F07"/>
    <w:rsid w:val="001A1337"/>
    <w:rsid w:val="001A1620"/>
    <w:rsid w:val="001A1BB2"/>
    <w:rsid w:val="001A2345"/>
    <w:rsid w:val="001A2863"/>
    <w:rsid w:val="001A3397"/>
    <w:rsid w:val="001A3485"/>
    <w:rsid w:val="001A479A"/>
    <w:rsid w:val="001A555A"/>
    <w:rsid w:val="001A5919"/>
    <w:rsid w:val="001A599F"/>
    <w:rsid w:val="001A5A02"/>
    <w:rsid w:val="001A7668"/>
    <w:rsid w:val="001A7870"/>
    <w:rsid w:val="001A7894"/>
    <w:rsid w:val="001A7A34"/>
    <w:rsid w:val="001B080F"/>
    <w:rsid w:val="001B0E29"/>
    <w:rsid w:val="001B1C39"/>
    <w:rsid w:val="001B26CC"/>
    <w:rsid w:val="001B3150"/>
    <w:rsid w:val="001B32F3"/>
    <w:rsid w:val="001B3A11"/>
    <w:rsid w:val="001B3EB9"/>
    <w:rsid w:val="001B403A"/>
    <w:rsid w:val="001B438C"/>
    <w:rsid w:val="001B4AFE"/>
    <w:rsid w:val="001B5069"/>
    <w:rsid w:val="001B522F"/>
    <w:rsid w:val="001B5365"/>
    <w:rsid w:val="001B5AB0"/>
    <w:rsid w:val="001B5E73"/>
    <w:rsid w:val="001B6CAD"/>
    <w:rsid w:val="001C04C2"/>
    <w:rsid w:val="001C0641"/>
    <w:rsid w:val="001C1727"/>
    <w:rsid w:val="001C1860"/>
    <w:rsid w:val="001C2082"/>
    <w:rsid w:val="001C20DF"/>
    <w:rsid w:val="001C23E7"/>
    <w:rsid w:val="001C2C17"/>
    <w:rsid w:val="001C2C8C"/>
    <w:rsid w:val="001C3B65"/>
    <w:rsid w:val="001C430E"/>
    <w:rsid w:val="001C4682"/>
    <w:rsid w:val="001C4BFA"/>
    <w:rsid w:val="001C5655"/>
    <w:rsid w:val="001C5899"/>
    <w:rsid w:val="001C6A74"/>
    <w:rsid w:val="001C7A01"/>
    <w:rsid w:val="001C7C42"/>
    <w:rsid w:val="001D0C21"/>
    <w:rsid w:val="001D13B0"/>
    <w:rsid w:val="001D1702"/>
    <w:rsid w:val="001D1846"/>
    <w:rsid w:val="001D1856"/>
    <w:rsid w:val="001D1D71"/>
    <w:rsid w:val="001D1F90"/>
    <w:rsid w:val="001D2768"/>
    <w:rsid w:val="001D4A59"/>
    <w:rsid w:val="001D61FD"/>
    <w:rsid w:val="001D651D"/>
    <w:rsid w:val="001D6C6C"/>
    <w:rsid w:val="001D775C"/>
    <w:rsid w:val="001D7833"/>
    <w:rsid w:val="001D7937"/>
    <w:rsid w:val="001D7EC2"/>
    <w:rsid w:val="001E0CEC"/>
    <w:rsid w:val="001E13AB"/>
    <w:rsid w:val="001E16B9"/>
    <w:rsid w:val="001E1935"/>
    <w:rsid w:val="001E2029"/>
    <w:rsid w:val="001E386C"/>
    <w:rsid w:val="001E38F0"/>
    <w:rsid w:val="001E3B38"/>
    <w:rsid w:val="001E443F"/>
    <w:rsid w:val="001E45AD"/>
    <w:rsid w:val="001E467A"/>
    <w:rsid w:val="001E46DF"/>
    <w:rsid w:val="001E4F89"/>
    <w:rsid w:val="001E5B35"/>
    <w:rsid w:val="001E5B8B"/>
    <w:rsid w:val="001E5E41"/>
    <w:rsid w:val="001E5F5C"/>
    <w:rsid w:val="001E649C"/>
    <w:rsid w:val="001E7DD1"/>
    <w:rsid w:val="001F02C0"/>
    <w:rsid w:val="001F0A3E"/>
    <w:rsid w:val="001F0FFF"/>
    <w:rsid w:val="001F1CC5"/>
    <w:rsid w:val="001F1EE4"/>
    <w:rsid w:val="001F2512"/>
    <w:rsid w:val="001F2A29"/>
    <w:rsid w:val="001F2F76"/>
    <w:rsid w:val="001F3A0F"/>
    <w:rsid w:val="001F3E6A"/>
    <w:rsid w:val="001F664D"/>
    <w:rsid w:val="001F6A61"/>
    <w:rsid w:val="001F790E"/>
    <w:rsid w:val="00201A92"/>
    <w:rsid w:val="00201B5A"/>
    <w:rsid w:val="002039E1"/>
    <w:rsid w:val="00203E3C"/>
    <w:rsid w:val="002042A0"/>
    <w:rsid w:val="002046F7"/>
    <w:rsid w:val="00205DD9"/>
    <w:rsid w:val="002068E4"/>
    <w:rsid w:val="00206964"/>
    <w:rsid w:val="00207679"/>
    <w:rsid w:val="00207DB5"/>
    <w:rsid w:val="00210025"/>
    <w:rsid w:val="00210D30"/>
    <w:rsid w:val="00211855"/>
    <w:rsid w:val="00211985"/>
    <w:rsid w:val="00211E17"/>
    <w:rsid w:val="002124AF"/>
    <w:rsid w:val="00212D32"/>
    <w:rsid w:val="00212DB9"/>
    <w:rsid w:val="0021338D"/>
    <w:rsid w:val="00213614"/>
    <w:rsid w:val="00213F5D"/>
    <w:rsid w:val="00214696"/>
    <w:rsid w:val="00214A5E"/>
    <w:rsid w:val="00214D10"/>
    <w:rsid w:val="002154BB"/>
    <w:rsid w:val="00215C2B"/>
    <w:rsid w:val="00215F61"/>
    <w:rsid w:val="002160D1"/>
    <w:rsid w:val="0021638A"/>
    <w:rsid w:val="00216829"/>
    <w:rsid w:val="00217A82"/>
    <w:rsid w:val="00217F4A"/>
    <w:rsid w:val="00217FE1"/>
    <w:rsid w:val="002216DC"/>
    <w:rsid w:val="00221865"/>
    <w:rsid w:val="00222A5B"/>
    <w:rsid w:val="00224010"/>
    <w:rsid w:val="002246F3"/>
    <w:rsid w:val="0022541A"/>
    <w:rsid w:val="0022542A"/>
    <w:rsid w:val="002259BB"/>
    <w:rsid w:val="002264D3"/>
    <w:rsid w:val="00226A64"/>
    <w:rsid w:val="00226ED7"/>
    <w:rsid w:val="00227237"/>
    <w:rsid w:val="002275AD"/>
    <w:rsid w:val="00227B5E"/>
    <w:rsid w:val="0023042B"/>
    <w:rsid w:val="00230531"/>
    <w:rsid w:val="002313E0"/>
    <w:rsid w:val="002314E3"/>
    <w:rsid w:val="00231B22"/>
    <w:rsid w:val="00232C69"/>
    <w:rsid w:val="00232DB8"/>
    <w:rsid w:val="00232F30"/>
    <w:rsid w:val="0023312A"/>
    <w:rsid w:val="002334DD"/>
    <w:rsid w:val="002346A2"/>
    <w:rsid w:val="00234C1E"/>
    <w:rsid w:val="00234FA0"/>
    <w:rsid w:val="00235905"/>
    <w:rsid w:val="00236229"/>
    <w:rsid w:val="00236AD8"/>
    <w:rsid w:val="00237353"/>
    <w:rsid w:val="00240042"/>
    <w:rsid w:val="0024050A"/>
    <w:rsid w:val="00240801"/>
    <w:rsid w:val="00240DF4"/>
    <w:rsid w:val="00240E20"/>
    <w:rsid w:val="002419A5"/>
    <w:rsid w:val="00241C9C"/>
    <w:rsid w:val="00241FBF"/>
    <w:rsid w:val="002424C6"/>
    <w:rsid w:val="002427F9"/>
    <w:rsid w:val="00244B5D"/>
    <w:rsid w:val="002472AE"/>
    <w:rsid w:val="00247716"/>
    <w:rsid w:val="002506D1"/>
    <w:rsid w:val="0025131E"/>
    <w:rsid w:val="0025217D"/>
    <w:rsid w:val="002525CA"/>
    <w:rsid w:val="0025281E"/>
    <w:rsid w:val="00252AE4"/>
    <w:rsid w:val="00253447"/>
    <w:rsid w:val="00253B4C"/>
    <w:rsid w:val="002547B1"/>
    <w:rsid w:val="00254C19"/>
    <w:rsid w:val="00254C54"/>
    <w:rsid w:val="00254EE7"/>
    <w:rsid w:val="002551F9"/>
    <w:rsid w:val="00255489"/>
    <w:rsid w:val="0025709D"/>
    <w:rsid w:val="0025758B"/>
    <w:rsid w:val="00257622"/>
    <w:rsid w:val="002603CC"/>
    <w:rsid w:val="0026074F"/>
    <w:rsid w:val="0026299C"/>
    <w:rsid w:val="00263336"/>
    <w:rsid w:val="00264051"/>
    <w:rsid w:val="00264528"/>
    <w:rsid w:val="0026471E"/>
    <w:rsid w:val="00264C3A"/>
    <w:rsid w:val="002658BE"/>
    <w:rsid w:val="00265AE8"/>
    <w:rsid w:val="00265ED3"/>
    <w:rsid w:val="00266634"/>
    <w:rsid w:val="00266A39"/>
    <w:rsid w:val="00266D1C"/>
    <w:rsid w:val="00266D54"/>
    <w:rsid w:val="002670DF"/>
    <w:rsid w:val="00267132"/>
    <w:rsid w:val="0026774A"/>
    <w:rsid w:val="00270149"/>
    <w:rsid w:val="00270578"/>
    <w:rsid w:val="002717B7"/>
    <w:rsid w:val="00271BCA"/>
    <w:rsid w:val="00272058"/>
    <w:rsid w:val="00272433"/>
    <w:rsid w:val="00272CF7"/>
    <w:rsid w:val="00273410"/>
    <w:rsid w:val="002735B9"/>
    <w:rsid w:val="002736D9"/>
    <w:rsid w:val="00275605"/>
    <w:rsid w:val="0027603C"/>
    <w:rsid w:val="00276547"/>
    <w:rsid w:val="0027713A"/>
    <w:rsid w:val="002772DD"/>
    <w:rsid w:val="00280F06"/>
    <w:rsid w:val="00281896"/>
    <w:rsid w:val="002820CF"/>
    <w:rsid w:val="002825ED"/>
    <w:rsid w:val="00282927"/>
    <w:rsid w:val="002830DC"/>
    <w:rsid w:val="002833FD"/>
    <w:rsid w:val="00283625"/>
    <w:rsid w:val="00283737"/>
    <w:rsid w:val="0028432D"/>
    <w:rsid w:val="00284BA6"/>
    <w:rsid w:val="00284E60"/>
    <w:rsid w:val="002854D9"/>
    <w:rsid w:val="00286ACD"/>
    <w:rsid w:val="00290030"/>
    <w:rsid w:val="0029123C"/>
    <w:rsid w:val="0029142B"/>
    <w:rsid w:val="00291A65"/>
    <w:rsid w:val="00291BBF"/>
    <w:rsid w:val="00291C7C"/>
    <w:rsid w:val="002929C4"/>
    <w:rsid w:val="00292B01"/>
    <w:rsid w:val="00292D8F"/>
    <w:rsid w:val="002931FD"/>
    <w:rsid w:val="0029355E"/>
    <w:rsid w:val="00293B66"/>
    <w:rsid w:val="0029436F"/>
    <w:rsid w:val="002957A5"/>
    <w:rsid w:val="002957D1"/>
    <w:rsid w:val="00296C16"/>
    <w:rsid w:val="00296C7E"/>
    <w:rsid w:val="0029785C"/>
    <w:rsid w:val="002A009F"/>
    <w:rsid w:val="002A00F1"/>
    <w:rsid w:val="002A1501"/>
    <w:rsid w:val="002A2798"/>
    <w:rsid w:val="002A2C9D"/>
    <w:rsid w:val="002A32C4"/>
    <w:rsid w:val="002A3D1C"/>
    <w:rsid w:val="002A3DF6"/>
    <w:rsid w:val="002A4418"/>
    <w:rsid w:val="002A445C"/>
    <w:rsid w:val="002A495F"/>
    <w:rsid w:val="002A5DC5"/>
    <w:rsid w:val="002A6833"/>
    <w:rsid w:val="002A6EF1"/>
    <w:rsid w:val="002A7045"/>
    <w:rsid w:val="002A75C7"/>
    <w:rsid w:val="002B09E9"/>
    <w:rsid w:val="002B0B39"/>
    <w:rsid w:val="002B0BBE"/>
    <w:rsid w:val="002B1281"/>
    <w:rsid w:val="002B1C12"/>
    <w:rsid w:val="002B31C5"/>
    <w:rsid w:val="002B3D34"/>
    <w:rsid w:val="002B3FAF"/>
    <w:rsid w:val="002B3FD9"/>
    <w:rsid w:val="002B4FC7"/>
    <w:rsid w:val="002B5325"/>
    <w:rsid w:val="002B589F"/>
    <w:rsid w:val="002B66C7"/>
    <w:rsid w:val="002B6DAF"/>
    <w:rsid w:val="002B70A0"/>
    <w:rsid w:val="002B7128"/>
    <w:rsid w:val="002B77CD"/>
    <w:rsid w:val="002B784A"/>
    <w:rsid w:val="002C1812"/>
    <w:rsid w:val="002C215A"/>
    <w:rsid w:val="002C22BB"/>
    <w:rsid w:val="002C2958"/>
    <w:rsid w:val="002C2A2F"/>
    <w:rsid w:val="002C43B1"/>
    <w:rsid w:val="002C4D22"/>
    <w:rsid w:val="002C4DCB"/>
    <w:rsid w:val="002C546D"/>
    <w:rsid w:val="002C641D"/>
    <w:rsid w:val="002C6ED1"/>
    <w:rsid w:val="002C7920"/>
    <w:rsid w:val="002D0C88"/>
    <w:rsid w:val="002D0E80"/>
    <w:rsid w:val="002D145A"/>
    <w:rsid w:val="002D1F96"/>
    <w:rsid w:val="002D31F0"/>
    <w:rsid w:val="002D3368"/>
    <w:rsid w:val="002D34E6"/>
    <w:rsid w:val="002D3E1B"/>
    <w:rsid w:val="002D5828"/>
    <w:rsid w:val="002D6809"/>
    <w:rsid w:val="002D7D98"/>
    <w:rsid w:val="002D7E17"/>
    <w:rsid w:val="002E0158"/>
    <w:rsid w:val="002E0F5F"/>
    <w:rsid w:val="002E15A0"/>
    <w:rsid w:val="002E1C1D"/>
    <w:rsid w:val="002E1DCB"/>
    <w:rsid w:val="002E2017"/>
    <w:rsid w:val="002E2BDD"/>
    <w:rsid w:val="002E40F7"/>
    <w:rsid w:val="002E440A"/>
    <w:rsid w:val="002E47A2"/>
    <w:rsid w:val="002E5DC9"/>
    <w:rsid w:val="002E6653"/>
    <w:rsid w:val="002E66BF"/>
    <w:rsid w:val="002E6D03"/>
    <w:rsid w:val="002E6F66"/>
    <w:rsid w:val="002E7221"/>
    <w:rsid w:val="002E72A9"/>
    <w:rsid w:val="002E7406"/>
    <w:rsid w:val="002E7759"/>
    <w:rsid w:val="002E79E7"/>
    <w:rsid w:val="002F0125"/>
    <w:rsid w:val="002F0328"/>
    <w:rsid w:val="002F0AB5"/>
    <w:rsid w:val="002F170D"/>
    <w:rsid w:val="002F1FAC"/>
    <w:rsid w:val="002F3EFD"/>
    <w:rsid w:val="002F7837"/>
    <w:rsid w:val="00300140"/>
    <w:rsid w:val="003003AB"/>
    <w:rsid w:val="00300ADD"/>
    <w:rsid w:val="00301327"/>
    <w:rsid w:val="0030226E"/>
    <w:rsid w:val="003023DB"/>
    <w:rsid w:val="0030250F"/>
    <w:rsid w:val="00302D57"/>
    <w:rsid w:val="00302F04"/>
    <w:rsid w:val="0030350D"/>
    <w:rsid w:val="00304B08"/>
    <w:rsid w:val="0030519C"/>
    <w:rsid w:val="00305453"/>
    <w:rsid w:val="00306E94"/>
    <w:rsid w:val="00306F50"/>
    <w:rsid w:val="00307442"/>
    <w:rsid w:val="003077BB"/>
    <w:rsid w:val="00307813"/>
    <w:rsid w:val="00307961"/>
    <w:rsid w:val="00310263"/>
    <w:rsid w:val="00310750"/>
    <w:rsid w:val="00310915"/>
    <w:rsid w:val="00311200"/>
    <w:rsid w:val="003113D4"/>
    <w:rsid w:val="003117DB"/>
    <w:rsid w:val="00311F84"/>
    <w:rsid w:val="003127B4"/>
    <w:rsid w:val="00315AC8"/>
    <w:rsid w:val="00315B7C"/>
    <w:rsid w:val="00317A0F"/>
    <w:rsid w:val="00317A30"/>
    <w:rsid w:val="00320CD6"/>
    <w:rsid w:val="00321419"/>
    <w:rsid w:val="00321CF5"/>
    <w:rsid w:val="00321E98"/>
    <w:rsid w:val="00322C79"/>
    <w:rsid w:val="00322E93"/>
    <w:rsid w:val="003231D8"/>
    <w:rsid w:val="00323793"/>
    <w:rsid w:val="0032461B"/>
    <w:rsid w:val="00324F6C"/>
    <w:rsid w:val="0032530C"/>
    <w:rsid w:val="0032538D"/>
    <w:rsid w:val="003253B8"/>
    <w:rsid w:val="003269AB"/>
    <w:rsid w:val="00326FB5"/>
    <w:rsid w:val="00327115"/>
    <w:rsid w:val="0032776C"/>
    <w:rsid w:val="00327AA8"/>
    <w:rsid w:val="003300BB"/>
    <w:rsid w:val="00331CEB"/>
    <w:rsid w:val="00332061"/>
    <w:rsid w:val="00332104"/>
    <w:rsid w:val="00332150"/>
    <w:rsid w:val="003325E2"/>
    <w:rsid w:val="00333AF6"/>
    <w:rsid w:val="003341E5"/>
    <w:rsid w:val="0033420B"/>
    <w:rsid w:val="00334E57"/>
    <w:rsid w:val="00334EA0"/>
    <w:rsid w:val="003351B0"/>
    <w:rsid w:val="003358DF"/>
    <w:rsid w:val="00335F72"/>
    <w:rsid w:val="003363AC"/>
    <w:rsid w:val="00336713"/>
    <w:rsid w:val="00337230"/>
    <w:rsid w:val="00337DE2"/>
    <w:rsid w:val="00341623"/>
    <w:rsid w:val="003417DC"/>
    <w:rsid w:val="00341B9A"/>
    <w:rsid w:val="0034379F"/>
    <w:rsid w:val="00343EDF"/>
    <w:rsid w:val="00344A75"/>
    <w:rsid w:val="00345E3E"/>
    <w:rsid w:val="00346455"/>
    <w:rsid w:val="00346842"/>
    <w:rsid w:val="00347D61"/>
    <w:rsid w:val="003501A2"/>
    <w:rsid w:val="00350A42"/>
    <w:rsid w:val="00350BA0"/>
    <w:rsid w:val="00350DD6"/>
    <w:rsid w:val="003516AE"/>
    <w:rsid w:val="00351F34"/>
    <w:rsid w:val="003521D7"/>
    <w:rsid w:val="00352467"/>
    <w:rsid w:val="003524DB"/>
    <w:rsid w:val="0035305E"/>
    <w:rsid w:val="003534F0"/>
    <w:rsid w:val="003537B0"/>
    <w:rsid w:val="00353957"/>
    <w:rsid w:val="00354F7C"/>
    <w:rsid w:val="0035549F"/>
    <w:rsid w:val="00355528"/>
    <w:rsid w:val="00355C4B"/>
    <w:rsid w:val="00356610"/>
    <w:rsid w:val="00356B39"/>
    <w:rsid w:val="00356C71"/>
    <w:rsid w:val="00356CD2"/>
    <w:rsid w:val="003574BB"/>
    <w:rsid w:val="0035D57B"/>
    <w:rsid w:val="00360628"/>
    <w:rsid w:val="00360841"/>
    <w:rsid w:val="00361846"/>
    <w:rsid w:val="00362093"/>
    <w:rsid w:val="003627DC"/>
    <w:rsid w:val="00362C40"/>
    <w:rsid w:val="00362C76"/>
    <w:rsid w:val="00364C5A"/>
    <w:rsid w:val="00365D2D"/>
    <w:rsid w:val="00367055"/>
    <w:rsid w:val="0036722D"/>
    <w:rsid w:val="00367AA9"/>
    <w:rsid w:val="00367DEA"/>
    <w:rsid w:val="00367FF8"/>
    <w:rsid w:val="003701D0"/>
    <w:rsid w:val="00370237"/>
    <w:rsid w:val="003713F5"/>
    <w:rsid w:val="00371649"/>
    <w:rsid w:val="003717BD"/>
    <w:rsid w:val="0037279A"/>
    <w:rsid w:val="0037314B"/>
    <w:rsid w:val="00373647"/>
    <w:rsid w:val="00373DD9"/>
    <w:rsid w:val="00373ED9"/>
    <w:rsid w:val="003744AB"/>
    <w:rsid w:val="003745AF"/>
    <w:rsid w:val="00374EFC"/>
    <w:rsid w:val="003759AE"/>
    <w:rsid w:val="00375D1F"/>
    <w:rsid w:val="00375EA6"/>
    <w:rsid w:val="0037745C"/>
    <w:rsid w:val="003774F8"/>
    <w:rsid w:val="00377AFF"/>
    <w:rsid w:val="003800D7"/>
    <w:rsid w:val="003803D0"/>
    <w:rsid w:val="00381880"/>
    <w:rsid w:val="00382084"/>
    <w:rsid w:val="003821C2"/>
    <w:rsid w:val="00382381"/>
    <w:rsid w:val="00382B49"/>
    <w:rsid w:val="0038384B"/>
    <w:rsid w:val="00384C27"/>
    <w:rsid w:val="00385EBC"/>
    <w:rsid w:val="00386386"/>
    <w:rsid w:val="00386B21"/>
    <w:rsid w:val="00386E24"/>
    <w:rsid w:val="003870EB"/>
    <w:rsid w:val="0038730E"/>
    <w:rsid w:val="0038F749"/>
    <w:rsid w:val="003904BB"/>
    <w:rsid w:val="00390A96"/>
    <w:rsid w:val="00391253"/>
    <w:rsid w:val="0039125E"/>
    <w:rsid w:val="00391745"/>
    <w:rsid w:val="00391D77"/>
    <w:rsid w:val="00392D3E"/>
    <w:rsid w:val="0039375E"/>
    <w:rsid w:val="00393BEE"/>
    <w:rsid w:val="00393E20"/>
    <w:rsid w:val="003940EA"/>
    <w:rsid w:val="003945E5"/>
    <w:rsid w:val="00394977"/>
    <w:rsid w:val="00394F1E"/>
    <w:rsid w:val="0039569C"/>
    <w:rsid w:val="00395941"/>
    <w:rsid w:val="00396ADE"/>
    <w:rsid w:val="003970AC"/>
    <w:rsid w:val="00397660"/>
    <w:rsid w:val="003976DB"/>
    <w:rsid w:val="00397F2C"/>
    <w:rsid w:val="003A0A5A"/>
    <w:rsid w:val="003A0AB6"/>
    <w:rsid w:val="003A1029"/>
    <w:rsid w:val="003A131A"/>
    <w:rsid w:val="003A175F"/>
    <w:rsid w:val="003A1D75"/>
    <w:rsid w:val="003A1F45"/>
    <w:rsid w:val="003A27AE"/>
    <w:rsid w:val="003A2A52"/>
    <w:rsid w:val="003A33A2"/>
    <w:rsid w:val="003A402E"/>
    <w:rsid w:val="003A481D"/>
    <w:rsid w:val="003A4A08"/>
    <w:rsid w:val="003A4FF7"/>
    <w:rsid w:val="003A5410"/>
    <w:rsid w:val="003A5752"/>
    <w:rsid w:val="003A5867"/>
    <w:rsid w:val="003A640A"/>
    <w:rsid w:val="003A76C5"/>
    <w:rsid w:val="003A7C4E"/>
    <w:rsid w:val="003A7E5D"/>
    <w:rsid w:val="003B0847"/>
    <w:rsid w:val="003B1590"/>
    <w:rsid w:val="003B1669"/>
    <w:rsid w:val="003B2010"/>
    <w:rsid w:val="003B2B9B"/>
    <w:rsid w:val="003B3296"/>
    <w:rsid w:val="003B43FF"/>
    <w:rsid w:val="003B4C72"/>
    <w:rsid w:val="003B5266"/>
    <w:rsid w:val="003B53D6"/>
    <w:rsid w:val="003B5479"/>
    <w:rsid w:val="003B5E30"/>
    <w:rsid w:val="003B662B"/>
    <w:rsid w:val="003B697D"/>
    <w:rsid w:val="003B6A92"/>
    <w:rsid w:val="003B7147"/>
    <w:rsid w:val="003B7D3F"/>
    <w:rsid w:val="003C0CE5"/>
    <w:rsid w:val="003C0D6F"/>
    <w:rsid w:val="003C1496"/>
    <w:rsid w:val="003C151E"/>
    <w:rsid w:val="003C1632"/>
    <w:rsid w:val="003C1B6F"/>
    <w:rsid w:val="003C3072"/>
    <w:rsid w:val="003C376A"/>
    <w:rsid w:val="003C3D2F"/>
    <w:rsid w:val="003C3DA9"/>
    <w:rsid w:val="003C3EA4"/>
    <w:rsid w:val="003C4BD8"/>
    <w:rsid w:val="003C4F02"/>
    <w:rsid w:val="003C5055"/>
    <w:rsid w:val="003C5C2A"/>
    <w:rsid w:val="003C5EC7"/>
    <w:rsid w:val="003C67E7"/>
    <w:rsid w:val="003C6EC2"/>
    <w:rsid w:val="003C7F9E"/>
    <w:rsid w:val="003D03EF"/>
    <w:rsid w:val="003D12D9"/>
    <w:rsid w:val="003D1383"/>
    <w:rsid w:val="003D210F"/>
    <w:rsid w:val="003D2C33"/>
    <w:rsid w:val="003D2C9C"/>
    <w:rsid w:val="003D3B31"/>
    <w:rsid w:val="003D44C4"/>
    <w:rsid w:val="003D4CDD"/>
    <w:rsid w:val="003D58F6"/>
    <w:rsid w:val="003D653A"/>
    <w:rsid w:val="003D6FF2"/>
    <w:rsid w:val="003D7D8F"/>
    <w:rsid w:val="003E0374"/>
    <w:rsid w:val="003E3B3C"/>
    <w:rsid w:val="003E41B0"/>
    <w:rsid w:val="003E435D"/>
    <w:rsid w:val="003E4711"/>
    <w:rsid w:val="003E51FD"/>
    <w:rsid w:val="003E540E"/>
    <w:rsid w:val="003E5554"/>
    <w:rsid w:val="003E6107"/>
    <w:rsid w:val="003E677A"/>
    <w:rsid w:val="003E6873"/>
    <w:rsid w:val="003E7241"/>
    <w:rsid w:val="003E7CFB"/>
    <w:rsid w:val="003E7E9E"/>
    <w:rsid w:val="003E7F4C"/>
    <w:rsid w:val="003F06C1"/>
    <w:rsid w:val="003F10E2"/>
    <w:rsid w:val="003F2036"/>
    <w:rsid w:val="003F285F"/>
    <w:rsid w:val="003F2B4A"/>
    <w:rsid w:val="003F2FBD"/>
    <w:rsid w:val="003F4943"/>
    <w:rsid w:val="003F49A9"/>
    <w:rsid w:val="003F5075"/>
    <w:rsid w:val="003F536C"/>
    <w:rsid w:val="003F5435"/>
    <w:rsid w:val="003F57CF"/>
    <w:rsid w:val="003F6697"/>
    <w:rsid w:val="003F6744"/>
    <w:rsid w:val="003F6939"/>
    <w:rsid w:val="003F6DAF"/>
    <w:rsid w:val="003F7A7D"/>
    <w:rsid w:val="004001FB"/>
    <w:rsid w:val="004006B0"/>
    <w:rsid w:val="0040085C"/>
    <w:rsid w:val="00401077"/>
    <w:rsid w:val="00402088"/>
    <w:rsid w:val="0040248B"/>
    <w:rsid w:val="004024FA"/>
    <w:rsid w:val="00402544"/>
    <w:rsid w:val="00402A2E"/>
    <w:rsid w:val="00403A55"/>
    <w:rsid w:val="00403B65"/>
    <w:rsid w:val="00404A5F"/>
    <w:rsid w:val="00404BA2"/>
    <w:rsid w:val="00404FCB"/>
    <w:rsid w:val="00405647"/>
    <w:rsid w:val="0040604C"/>
    <w:rsid w:val="00406840"/>
    <w:rsid w:val="00406929"/>
    <w:rsid w:val="00406B28"/>
    <w:rsid w:val="0040750A"/>
    <w:rsid w:val="004079C6"/>
    <w:rsid w:val="00407C93"/>
    <w:rsid w:val="004106B4"/>
    <w:rsid w:val="00410B6D"/>
    <w:rsid w:val="00411A56"/>
    <w:rsid w:val="00412128"/>
    <w:rsid w:val="00412D11"/>
    <w:rsid w:val="00413430"/>
    <w:rsid w:val="004138D4"/>
    <w:rsid w:val="004148CA"/>
    <w:rsid w:val="00415051"/>
    <w:rsid w:val="0041511A"/>
    <w:rsid w:val="00416142"/>
    <w:rsid w:val="004162A7"/>
    <w:rsid w:val="004166EC"/>
    <w:rsid w:val="00416B80"/>
    <w:rsid w:val="00417445"/>
    <w:rsid w:val="0041750B"/>
    <w:rsid w:val="00417CBF"/>
    <w:rsid w:val="00417DF8"/>
    <w:rsid w:val="0042008A"/>
    <w:rsid w:val="00420588"/>
    <w:rsid w:val="00420826"/>
    <w:rsid w:val="00420F14"/>
    <w:rsid w:val="0042127E"/>
    <w:rsid w:val="00421DF7"/>
    <w:rsid w:val="004226C5"/>
    <w:rsid w:val="004228AB"/>
    <w:rsid w:val="00422909"/>
    <w:rsid w:val="00422982"/>
    <w:rsid w:val="00422AB4"/>
    <w:rsid w:val="00423029"/>
    <w:rsid w:val="0042373F"/>
    <w:rsid w:val="00423C4D"/>
    <w:rsid w:val="004253FD"/>
    <w:rsid w:val="0042581B"/>
    <w:rsid w:val="00425BCD"/>
    <w:rsid w:val="00425F84"/>
    <w:rsid w:val="004262CD"/>
    <w:rsid w:val="004267C3"/>
    <w:rsid w:val="004268DD"/>
    <w:rsid w:val="00427823"/>
    <w:rsid w:val="0043011A"/>
    <w:rsid w:val="00430E2E"/>
    <w:rsid w:val="00430F2B"/>
    <w:rsid w:val="00431005"/>
    <w:rsid w:val="004310D6"/>
    <w:rsid w:val="00431C21"/>
    <w:rsid w:val="00431E86"/>
    <w:rsid w:val="0043266F"/>
    <w:rsid w:val="00432DAF"/>
    <w:rsid w:val="00432F75"/>
    <w:rsid w:val="00433E76"/>
    <w:rsid w:val="004341A3"/>
    <w:rsid w:val="004363C8"/>
    <w:rsid w:val="00436B93"/>
    <w:rsid w:val="00436BBF"/>
    <w:rsid w:val="0043A3CA"/>
    <w:rsid w:val="00440E74"/>
    <w:rsid w:val="004420EA"/>
    <w:rsid w:val="00442815"/>
    <w:rsid w:val="00442D4A"/>
    <w:rsid w:val="00443085"/>
    <w:rsid w:val="004445F1"/>
    <w:rsid w:val="00444FAA"/>
    <w:rsid w:val="00445006"/>
    <w:rsid w:val="004457CB"/>
    <w:rsid w:val="004458EC"/>
    <w:rsid w:val="0044697E"/>
    <w:rsid w:val="004470A2"/>
    <w:rsid w:val="00447283"/>
    <w:rsid w:val="00447332"/>
    <w:rsid w:val="00450089"/>
    <w:rsid w:val="00450463"/>
    <w:rsid w:val="00450990"/>
    <w:rsid w:val="00450C77"/>
    <w:rsid w:val="00450F8E"/>
    <w:rsid w:val="004511B9"/>
    <w:rsid w:val="00451D25"/>
    <w:rsid w:val="004525A3"/>
    <w:rsid w:val="00452DF1"/>
    <w:rsid w:val="00453D79"/>
    <w:rsid w:val="00453F6A"/>
    <w:rsid w:val="00455AA5"/>
    <w:rsid w:val="0046003E"/>
    <w:rsid w:val="004602C9"/>
    <w:rsid w:val="0046095F"/>
    <w:rsid w:val="004613D0"/>
    <w:rsid w:val="0046189D"/>
    <w:rsid w:val="004618A9"/>
    <w:rsid w:val="00461DE1"/>
    <w:rsid w:val="00461F79"/>
    <w:rsid w:val="004629AC"/>
    <w:rsid w:val="00462B79"/>
    <w:rsid w:val="00463090"/>
    <w:rsid w:val="004632DC"/>
    <w:rsid w:val="004634D3"/>
    <w:rsid w:val="00463AB1"/>
    <w:rsid w:val="00464C81"/>
    <w:rsid w:val="00465307"/>
    <w:rsid w:val="004666FB"/>
    <w:rsid w:val="0046694B"/>
    <w:rsid w:val="00467156"/>
    <w:rsid w:val="00470294"/>
    <w:rsid w:val="00470AF6"/>
    <w:rsid w:val="004713CC"/>
    <w:rsid w:val="004727FF"/>
    <w:rsid w:val="00472C3D"/>
    <w:rsid w:val="00473448"/>
    <w:rsid w:val="00473555"/>
    <w:rsid w:val="004741FC"/>
    <w:rsid w:val="0047433A"/>
    <w:rsid w:val="0047457F"/>
    <w:rsid w:val="0047514A"/>
    <w:rsid w:val="00475331"/>
    <w:rsid w:val="00475A3F"/>
    <w:rsid w:val="00476650"/>
    <w:rsid w:val="00476AA4"/>
    <w:rsid w:val="00476DA8"/>
    <w:rsid w:val="004771E7"/>
    <w:rsid w:val="0047720E"/>
    <w:rsid w:val="00477E1A"/>
    <w:rsid w:val="0048078E"/>
    <w:rsid w:val="00480909"/>
    <w:rsid w:val="004817B3"/>
    <w:rsid w:val="00481B5F"/>
    <w:rsid w:val="00481E6B"/>
    <w:rsid w:val="00482153"/>
    <w:rsid w:val="00482C7E"/>
    <w:rsid w:val="00483E16"/>
    <w:rsid w:val="00484013"/>
    <w:rsid w:val="004840B2"/>
    <w:rsid w:val="00484367"/>
    <w:rsid w:val="00484F92"/>
    <w:rsid w:val="0048525D"/>
    <w:rsid w:val="0048539C"/>
    <w:rsid w:val="0048546E"/>
    <w:rsid w:val="00486677"/>
    <w:rsid w:val="0048682E"/>
    <w:rsid w:val="0048796C"/>
    <w:rsid w:val="00487C9D"/>
    <w:rsid w:val="004910B4"/>
    <w:rsid w:val="00491438"/>
    <w:rsid w:val="004924A8"/>
    <w:rsid w:val="00492B54"/>
    <w:rsid w:val="00492E66"/>
    <w:rsid w:val="00493F28"/>
    <w:rsid w:val="0049426A"/>
    <w:rsid w:val="00494658"/>
    <w:rsid w:val="00495BF7"/>
    <w:rsid w:val="00495E66"/>
    <w:rsid w:val="0049614E"/>
    <w:rsid w:val="00496656"/>
    <w:rsid w:val="004968D2"/>
    <w:rsid w:val="0049709E"/>
    <w:rsid w:val="004972C2"/>
    <w:rsid w:val="00497890"/>
    <w:rsid w:val="004A04D5"/>
    <w:rsid w:val="004A0C16"/>
    <w:rsid w:val="004A105C"/>
    <w:rsid w:val="004A10D9"/>
    <w:rsid w:val="004A1B4A"/>
    <w:rsid w:val="004A2033"/>
    <w:rsid w:val="004A2C8A"/>
    <w:rsid w:val="004A2E04"/>
    <w:rsid w:val="004A35E0"/>
    <w:rsid w:val="004A380C"/>
    <w:rsid w:val="004A389B"/>
    <w:rsid w:val="004A3EED"/>
    <w:rsid w:val="004A494C"/>
    <w:rsid w:val="004A498B"/>
    <w:rsid w:val="004A4C8A"/>
    <w:rsid w:val="004A50FF"/>
    <w:rsid w:val="004A58FD"/>
    <w:rsid w:val="004A5B61"/>
    <w:rsid w:val="004A64AD"/>
    <w:rsid w:val="004A65D6"/>
    <w:rsid w:val="004A664F"/>
    <w:rsid w:val="004A6A0B"/>
    <w:rsid w:val="004A6F14"/>
    <w:rsid w:val="004A6F19"/>
    <w:rsid w:val="004A73B6"/>
    <w:rsid w:val="004A74D7"/>
    <w:rsid w:val="004A7E1A"/>
    <w:rsid w:val="004A7F40"/>
    <w:rsid w:val="004B0EB2"/>
    <w:rsid w:val="004B164D"/>
    <w:rsid w:val="004B2118"/>
    <w:rsid w:val="004B22B8"/>
    <w:rsid w:val="004B339C"/>
    <w:rsid w:val="004B640B"/>
    <w:rsid w:val="004B6724"/>
    <w:rsid w:val="004B68F2"/>
    <w:rsid w:val="004B6DEE"/>
    <w:rsid w:val="004B79F2"/>
    <w:rsid w:val="004B7B98"/>
    <w:rsid w:val="004C0135"/>
    <w:rsid w:val="004C0147"/>
    <w:rsid w:val="004C07D0"/>
    <w:rsid w:val="004C178F"/>
    <w:rsid w:val="004C204D"/>
    <w:rsid w:val="004C20ED"/>
    <w:rsid w:val="004C24A7"/>
    <w:rsid w:val="004C2C7B"/>
    <w:rsid w:val="004C475D"/>
    <w:rsid w:val="004C4A6D"/>
    <w:rsid w:val="004C4BF3"/>
    <w:rsid w:val="004C4C4C"/>
    <w:rsid w:val="004C519D"/>
    <w:rsid w:val="004C5881"/>
    <w:rsid w:val="004C5C78"/>
    <w:rsid w:val="004C6F33"/>
    <w:rsid w:val="004C702B"/>
    <w:rsid w:val="004C73C7"/>
    <w:rsid w:val="004C7F54"/>
    <w:rsid w:val="004D0678"/>
    <w:rsid w:val="004D194C"/>
    <w:rsid w:val="004D263C"/>
    <w:rsid w:val="004D349E"/>
    <w:rsid w:val="004D34BA"/>
    <w:rsid w:val="004D38D4"/>
    <w:rsid w:val="004D415F"/>
    <w:rsid w:val="004D42E4"/>
    <w:rsid w:val="004D44FF"/>
    <w:rsid w:val="004D4DA2"/>
    <w:rsid w:val="004D6225"/>
    <w:rsid w:val="004D63EF"/>
    <w:rsid w:val="004D75AC"/>
    <w:rsid w:val="004D7DD0"/>
    <w:rsid w:val="004E0460"/>
    <w:rsid w:val="004E0C76"/>
    <w:rsid w:val="004E0D7C"/>
    <w:rsid w:val="004E0E48"/>
    <w:rsid w:val="004E11A2"/>
    <w:rsid w:val="004E1A96"/>
    <w:rsid w:val="004E1AAF"/>
    <w:rsid w:val="004E1F0A"/>
    <w:rsid w:val="004E1FC2"/>
    <w:rsid w:val="004E2285"/>
    <w:rsid w:val="004E28E8"/>
    <w:rsid w:val="004E2FE1"/>
    <w:rsid w:val="004E31EF"/>
    <w:rsid w:val="004E3BEB"/>
    <w:rsid w:val="004E3C2C"/>
    <w:rsid w:val="004E4454"/>
    <w:rsid w:val="004E480B"/>
    <w:rsid w:val="004E5108"/>
    <w:rsid w:val="004E51C2"/>
    <w:rsid w:val="004E60B1"/>
    <w:rsid w:val="004E697C"/>
    <w:rsid w:val="004E6DA6"/>
    <w:rsid w:val="004E759F"/>
    <w:rsid w:val="004E7A1E"/>
    <w:rsid w:val="004F0018"/>
    <w:rsid w:val="004F01BD"/>
    <w:rsid w:val="004F0530"/>
    <w:rsid w:val="004F0E03"/>
    <w:rsid w:val="004F136B"/>
    <w:rsid w:val="004F1B64"/>
    <w:rsid w:val="004F1EF3"/>
    <w:rsid w:val="004F238B"/>
    <w:rsid w:val="004F4166"/>
    <w:rsid w:val="004F4274"/>
    <w:rsid w:val="004F4FFF"/>
    <w:rsid w:val="004F60B4"/>
    <w:rsid w:val="004F6443"/>
    <w:rsid w:val="004F6A7D"/>
    <w:rsid w:val="004F6C59"/>
    <w:rsid w:val="004F6EB9"/>
    <w:rsid w:val="004F71E8"/>
    <w:rsid w:val="004F7434"/>
    <w:rsid w:val="004F7B14"/>
    <w:rsid w:val="005009D9"/>
    <w:rsid w:val="00500F4B"/>
    <w:rsid w:val="00501496"/>
    <w:rsid w:val="005016C7"/>
    <w:rsid w:val="00501C11"/>
    <w:rsid w:val="005022AF"/>
    <w:rsid w:val="0050289F"/>
    <w:rsid w:val="00502F51"/>
    <w:rsid w:val="005031FE"/>
    <w:rsid w:val="0050346D"/>
    <w:rsid w:val="00503B16"/>
    <w:rsid w:val="00503F72"/>
    <w:rsid w:val="005041CC"/>
    <w:rsid w:val="00504528"/>
    <w:rsid w:val="00504565"/>
    <w:rsid w:val="00504E2A"/>
    <w:rsid w:val="00506E98"/>
    <w:rsid w:val="00507119"/>
    <w:rsid w:val="005103F5"/>
    <w:rsid w:val="00510473"/>
    <w:rsid w:val="00510940"/>
    <w:rsid w:val="0051150F"/>
    <w:rsid w:val="00511C21"/>
    <w:rsid w:val="00511D75"/>
    <w:rsid w:val="00512063"/>
    <w:rsid w:val="00512F30"/>
    <w:rsid w:val="005133E4"/>
    <w:rsid w:val="00513979"/>
    <w:rsid w:val="00513AD2"/>
    <w:rsid w:val="00514544"/>
    <w:rsid w:val="0051498D"/>
    <w:rsid w:val="005149C4"/>
    <w:rsid w:val="00514A05"/>
    <w:rsid w:val="00514CF6"/>
    <w:rsid w:val="00515AE0"/>
    <w:rsid w:val="00515BFE"/>
    <w:rsid w:val="005163AD"/>
    <w:rsid w:val="0051642A"/>
    <w:rsid w:val="00517237"/>
    <w:rsid w:val="0051788F"/>
    <w:rsid w:val="00517F9B"/>
    <w:rsid w:val="00520906"/>
    <w:rsid w:val="005209A8"/>
    <w:rsid w:val="0052133D"/>
    <w:rsid w:val="00521FDB"/>
    <w:rsid w:val="0052228D"/>
    <w:rsid w:val="005225C1"/>
    <w:rsid w:val="005227DE"/>
    <w:rsid w:val="00522B21"/>
    <w:rsid w:val="0052457C"/>
    <w:rsid w:val="00524663"/>
    <w:rsid w:val="005249C6"/>
    <w:rsid w:val="005252F9"/>
    <w:rsid w:val="00525680"/>
    <w:rsid w:val="00525D52"/>
    <w:rsid w:val="005265AA"/>
    <w:rsid w:val="00526846"/>
    <w:rsid w:val="005269D4"/>
    <w:rsid w:val="005270B4"/>
    <w:rsid w:val="00527224"/>
    <w:rsid w:val="00527610"/>
    <w:rsid w:val="00530825"/>
    <w:rsid w:val="00530E3B"/>
    <w:rsid w:val="00530F08"/>
    <w:rsid w:val="00530F4B"/>
    <w:rsid w:val="00531158"/>
    <w:rsid w:val="00531FA4"/>
    <w:rsid w:val="00532596"/>
    <w:rsid w:val="0053264D"/>
    <w:rsid w:val="00532987"/>
    <w:rsid w:val="00533E1E"/>
    <w:rsid w:val="005342B7"/>
    <w:rsid w:val="00534F79"/>
    <w:rsid w:val="0053599F"/>
    <w:rsid w:val="00536365"/>
    <w:rsid w:val="0053646D"/>
    <w:rsid w:val="00536809"/>
    <w:rsid w:val="00536C77"/>
    <w:rsid w:val="00536D25"/>
    <w:rsid w:val="00537933"/>
    <w:rsid w:val="00541048"/>
    <w:rsid w:val="005428F9"/>
    <w:rsid w:val="0054327D"/>
    <w:rsid w:val="00543F66"/>
    <w:rsid w:val="00544882"/>
    <w:rsid w:val="00544BE1"/>
    <w:rsid w:val="005453E5"/>
    <w:rsid w:val="00545836"/>
    <w:rsid w:val="005458B6"/>
    <w:rsid w:val="005462E3"/>
    <w:rsid w:val="00547601"/>
    <w:rsid w:val="00547C39"/>
    <w:rsid w:val="005502F7"/>
    <w:rsid w:val="00550540"/>
    <w:rsid w:val="00550A90"/>
    <w:rsid w:val="00551D4D"/>
    <w:rsid w:val="0055246B"/>
    <w:rsid w:val="00552EE6"/>
    <w:rsid w:val="00553FA6"/>
    <w:rsid w:val="00554236"/>
    <w:rsid w:val="00555465"/>
    <w:rsid w:val="00555646"/>
    <w:rsid w:val="005559AA"/>
    <w:rsid w:val="00556B3B"/>
    <w:rsid w:val="005606C3"/>
    <w:rsid w:val="00562D39"/>
    <w:rsid w:val="00562ED1"/>
    <w:rsid w:val="0056334F"/>
    <w:rsid w:val="00563B5E"/>
    <w:rsid w:val="00564186"/>
    <w:rsid w:val="00564449"/>
    <w:rsid w:val="00564D4F"/>
    <w:rsid w:val="00564ED1"/>
    <w:rsid w:val="0056666C"/>
    <w:rsid w:val="005669A5"/>
    <w:rsid w:val="00566FD8"/>
    <w:rsid w:val="005677EB"/>
    <w:rsid w:val="00567A18"/>
    <w:rsid w:val="00567DD0"/>
    <w:rsid w:val="00570476"/>
    <w:rsid w:val="00570A39"/>
    <w:rsid w:val="005715D4"/>
    <w:rsid w:val="00571EFB"/>
    <w:rsid w:val="0057231C"/>
    <w:rsid w:val="0057232A"/>
    <w:rsid w:val="005723CF"/>
    <w:rsid w:val="00572DF3"/>
    <w:rsid w:val="0057303E"/>
    <w:rsid w:val="00575BA5"/>
    <w:rsid w:val="00576232"/>
    <w:rsid w:val="0057632A"/>
    <w:rsid w:val="00577A1C"/>
    <w:rsid w:val="00577C32"/>
    <w:rsid w:val="00580DBF"/>
    <w:rsid w:val="005814A2"/>
    <w:rsid w:val="0058186B"/>
    <w:rsid w:val="00581E5D"/>
    <w:rsid w:val="00582792"/>
    <w:rsid w:val="00582825"/>
    <w:rsid w:val="005828D0"/>
    <w:rsid w:val="005828F7"/>
    <w:rsid w:val="00583CEF"/>
    <w:rsid w:val="0058478A"/>
    <w:rsid w:val="00584FA0"/>
    <w:rsid w:val="00585DFC"/>
    <w:rsid w:val="00586233"/>
    <w:rsid w:val="00586F28"/>
    <w:rsid w:val="00587C55"/>
    <w:rsid w:val="00587E9E"/>
    <w:rsid w:val="00590304"/>
    <w:rsid w:val="0059059C"/>
    <w:rsid w:val="005913BB"/>
    <w:rsid w:val="005919FA"/>
    <w:rsid w:val="00592546"/>
    <w:rsid w:val="005926DE"/>
    <w:rsid w:val="005936DB"/>
    <w:rsid w:val="00593A5B"/>
    <w:rsid w:val="00594540"/>
    <w:rsid w:val="00594647"/>
    <w:rsid w:val="00594775"/>
    <w:rsid w:val="00594FD2"/>
    <w:rsid w:val="00595A3D"/>
    <w:rsid w:val="00595C9F"/>
    <w:rsid w:val="005968AD"/>
    <w:rsid w:val="00597C43"/>
    <w:rsid w:val="005A0039"/>
    <w:rsid w:val="005A0178"/>
    <w:rsid w:val="005A0C92"/>
    <w:rsid w:val="005A0E91"/>
    <w:rsid w:val="005A2113"/>
    <w:rsid w:val="005A2355"/>
    <w:rsid w:val="005A3C09"/>
    <w:rsid w:val="005A3EF3"/>
    <w:rsid w:val="005A418E"/>
    <w:rsid w:val="005A4C61"/>
    <w:rsid w:val="005A5BF8"/>
    <w:rsid w:val="005A60BA"/>
    <w:rsid w:val="005A66AB"/>
    <w:rsid w:val="005A72E7"/>
    <w:rsid w:val="005A7599"/>
    <w:rsid w:val="005B0525"/>
    <w:rsid w:val="005B09A8"/>
    <w:rsid w:val="005B0AA0"/>
    <w:rsid w:val="005B16CF"/>
    <w:rsid w:val="005B313C"/>
    <w:rsid w:val="005B315F"/>
    <w:rsid w:val="005B3CAD"/>
    <w:rsid w:val="005B4B5B"/>
    <w:rsid w:val="005B54E1"/>
    <w:rsid w:val="005B55BD"/>
    <w:rsid w:val="005B58DC"/>
    <w:rsid w:val="005B670A"/>
    <w:rsid w:val="005B6DF2"/>
    <w:rsid w:val="005B7427"/>
    <w:rsid w:val="005B7E6A"/>
    <w:rsid w:val="005C02C8"/>
    <w:rsid w:val="005C0393"/>
    <w:rsid w:val="005C0580"/>
    <w:rsid w:val="005C05BB"/>
    <w:rsid w:val="005C1513"/>
    <w:rsid w:val="005C225B"/>
    <w:rsid w:val="005C3571"/>
    <w:rsid w:val="005C36C3"/>
    <w:rsid w:val="005C3F22"/>
    <w:rsid w:val="005C3F5E"/>
    <w:rsid w:val="005C45CB"/>
    <w:rsid w:val="005C4750"/>
    <w:rsid w:val="005C485A"/>
    <w:rsid w:val="005C5AE2"/>
    <w:rsid w:val="005C5DDE"/>
    <w:rsid w:val="005C6173"/>
    <w:rsid w:val="005C62A1"/>
    <w:rsid w:val="005C716D"/>
    <w:rsid w:val="005C78AE"/>
    <w:rsid w:val="005C7D46"/>
    <w:rsid w:val="005D0799"/>
    <w:rsid w:val="005D0D98"/>
    <w:rsid w:val="005D0F0F"/>
    <w:rsid w:val="005D11F5"/>
    <w:rsid w:val="005D289B"/>
    <w:rsid w:val="005D2F37"/>
    <w:rsid w:val="005D3438"/>
    <w:rsid w:val="005D3453"/>
    <w:rsid w:val="005D4C3B"/>
    <w:rsid w:val="005D4F0C"/>
    <w:rsid w:val="005D5155"/>
    <w:rsid w:val="005D6859"/>
    <w:rsid w:val="005D6C8D"/>
    <w:rsid w:val="005D7365"/>
    <w:rsid w:val="005D7841"/>
    <w:rsid w:val="005D7A75"/>
    <w:rsid w:val="005D7D54"/>
    <w:rsid w:val="005D7F37"/>
    <w:rsid w:val="005E0296"/>
    <w:rsid w:val="005E02BA"/>
    <w:rsid w:val="005E059A"/>
    <w:rsid w:val="005E10AA"/>
    <w:rsid w:val="005E119C"/>
    <w:rsid w:val="005E1217"/>
    <w:rsid w:val="005E1AF8"/>
    <w:rsid w:val="005E25D5"/>
    <w:rsid w:val="005E3070"/>
    <w:rsid w:val="005E35F1"/>
    <w:rsid w:val="005E3AAF"/>
    <w:rsid w:val="005E46A1"/>
    <w:rsid w:val="005E48DF"/>
    <w:rsid w:val="005E5363"/>
    <w:rsid w:val="005E56C6"/>
    <w:rsid w:val="005E577A"/>
    <w:rsid w:val="005E5A19"/>
    <w:rsid w:val="005E656C"/>
    <w:rsid w:val="005E6BA8"/>
    <w:rsid w:val="005E7290"/>
    <w:rsid w:val="005F0AF2"/>
    <w:rsid w:val="005F106D"/>
    <w:rsid w:val="005F22E9"/>
    <w:rsid w:val="005F35DE"/>
    <w:rsid w:val="005F3F32"/>
    <w:rsid w:val="005F3F44"/>
    <w:rsid w:val="005F4B72"/>
    <w:rsid w:val="005F4C67"/>
    <w:rsid w:val="005F5532"/>
    <w:rsid w:val="005F5C09"/>
    <w:rsid w:val="005F6125"/>
    <w:rsid w:val="005F61D8"/>
    <w:rsid w:val="005F6B92"/>
    <w:rsid w:val="005F6E9B"/>
    <w:rsid w:val="005F7226"/>
    <w:rsid w:val="005F7356"/>
    <w:rsid w:val="005F7568"/>
    <w:rsid w:val="005F7CFF"/>
    <w:rsid w:val="006003C5"/>
    <w:rsid w:val="0060112D"/>
    <w:rsid w:val="0060150B"/>
    <w:rsid w:val="0060208F"/>
    <w:rsid w:val="00602172"/>
    <w:rsid w:val="006024BF"/>
    <w:rsid w:val="00602D06"/>
    <w:rsid w:val="00602E35"/>
    <w:rsid w:val="00602FD8"/>
    <w:rsid w:val="00603135"/>
    <w:rsid w:val="00603707"/>
    <w:rsid w:val="006041AF"/>
    <w:rsid w:val="0060423E"/>
    <w:rsid w:val="006053AC"/>
    <w:rsid w:val="00605AC5"/>
    <w:rsid w:val="00605B2D"/>
    <w:rsid w:val="00606803"/>
    <w:rsid w:val="00606C51"/>
    <w:rsid w:val="00606E22"/>
    <w:rsid w:val="0060722D"/>
    <w:rsid w:val="006075A1"/>
    <w:rsid w:val="00607AA3"/>
    <w:rsid w:val="00610591"/>
    <w:rsid w:val="00610DFB"/>
    <w:rsid w:val="00611162"/>
    <w:rsid w:val="0061145A"/>
    <w:rsid w:val="00611A67"/>
    <w:rsid w:val="0061224B"/>
    <w:rsid w:val="00612421"/>
    <w:rsid w:val="00612FC4"/>
    <w:rsid w:val="006137AE"/>
    <w:rsid w:val="00613D37"/>
    <w:rsid w:val="006143AF"/>
    <w:rsid w:val="00614594"/>
    <w:rsid w:val="00614CD0"/>
    <w:rsid w:val="00615024"/>
    <w:rsid w:val="00615474"/>
    <w:rsid w:val="00616759"/>
    <w:rsid w:val="00617C91"/>
    <w:rsid w:val="00617E94"/>
    <w:rsid w:val="00620186"/>
    <w:rsid w:val="006210D7"/>
    <w:rsid w:val="00621A40"/>
    <w:rsid w:val="00621C45"/>
    <w:rsid w:val="00622021"/>
    <w:rsid w:val="00622EB6"/>
    <w:rsid w:val="006236F3"/>
    <w:rsid w:val="00623C63"/>
    <w:rsid w:val="00623D26"/>
    <w:rsid w:val="00624016"/>
    <w:rsid w:val="006240A2"/>
    <w:rsid w:val="00624939"/>
    <w:rsid w:val="00624B32"/>
    <w:rsid w:val="00624F06"/>
    <w:rsid w:val="006253E2"/>
    <w:rsid w:val="00626BA7"/>
    <w:rsid w:val="00626BDB"/>
    <w:rsid w:val="006273D1"/>
    <w:rsid w:val="0062791B"/>
    <w:rsid w:val="00627BE1"/>
    <w:rsid w:val="00627FDB"/>
    <w:rsid w:val="00631E41"/>
    <w:rsid w:val="00632881"/>
    <w:rsid w:val="00632E54"/>
    <w:rsid w:val="00633116"/>
    <w:rsid w:val="006332EC"/>
    <w:rsid w:val="0063347F"/>
    <w:rsid w:val="00633EE0"/>
    <w:rsid w:val="00634492"/>
    <w:rsid w:val="00634924"/>
    <w:rsid w:val="00634F44"/>
    <w:rsid w:val="00635332"/>
    <w:rsid w:val="0063568D"/>
    <w:rsid w:val="0063651B"/>
    <w:rsid w:val="00637558"/>
    <w:rsid w:val="006408C7"/>
    <w:rsid w:val="00641323"/>
    <w:rsid w:val="006414A2"/>
    <w:rsid w:val="0064152B"/>
    <w:rsid w:val="00641DC5"/>
    <w:rsid w:val="00642A23"/>
    <w:rsid w:val="00642DD6"/>
    <w:rsid w:val="00643405"/>
    <w:rsid w:val="00643C4E"/>
    <w:rsid w:val="00645940"/>
    <w:rsid w:val="00646C6F"/>
    <w:rsid w:val="00646DBF"/>
    <w:rsid w:val="00650669"/>
    <w:rsid w:val="00650C63"/>
    <w:rsid w:val="00651282"/>
    <w:rsid w:val="00652538"/>
    <w:rsid w:val="00652711"/>
    <w:rsid w:val="00652C8C"/>
    <w:rsid w:val="00652EB5"/>
    <w:rsid w:val="0065451B"/>
    <w:rsid w:val="0065468A"/>
    <w:rsid w:val="0065483D"/>
    <w:rsid w:val="00654869"/>
    <w:rsid w:val="006548DD"/>
    <w:rsid w:val="006555DC"/>
    <w:rsid w:val="00656735"/>
    <w:rsid w:val="006572CB"/>
    <w:rsid w:val="00657D2D"/>
    <w:rsid w:val="006604E0"/>
    <w:rsid w:val="00660A67"/>
    <w:rsid w:val="0066136F"/>
    <w:rsid w:val="006618D9"/>
    <w:rsid w:val="006637BB"/>
    <w:rsid w:val="00663A16"/>
    <w:rsid w:val="00664063"/>
    <w:rsid w:val="00664E11"/>
    <w:rsid w:val="00665497"/>
    <w:rsid w:val="00665529"/>
    <w:rsid w:val="00665B39"/>
    <w:rsid w:val="0066642F"/>
    <w:rsid w:val="00666A47"/>
    <w:rsid w:val="00666C2D"/>
    <w:rsid w:val="00670F38"/>
    <w:rsid w:val="00671241"/>
    <w:rsid w:val="006714F6"/>
    <w:rsid w:val="00672112"/>
    <w:rsid w:val="006723CA"/>
    <w:rsid w:val="006724B2"/>
    <w:rsid w:val="006725C6"/>
    <w:rsid w:val="006726C2"/>
    <w:rsid w:val="006728EF"/>
    <w:rsid w:val="00672BD5"/>
    <w:rsid w:val="00673802"/>
    <w:rsid w:val="0067409B"/>
    <w:rsid w:val="006747F2"/>
    <w:rsid w:val="00674999"/>
    <w:rsid w:val="00674F9E"/>
    <w:rsid w:val="006761CD"/>
    <w:rsid w:val="006762D1"/>
    <w:rsid w:val="00676665"/>
    <w:rsid w:val="00676C24"/>
    <w:rsid w:val="00676C7A"/>
    <w:rsid w:val="00677570"/>
    <w:rsid w:val="006779C1"/>
    <w:rsid w:val="0068023C"/>
    <w:rsid w:val="00681249"/>
    <w:rsid w:val="00681556"/>
    <w:rsid w:val="00681846"/>
    <w:rsid w:val="00681972"/>
    <w:rsid w:val="00681BDE"/>
    <w:rsid w:val="00682A96"/>
    <w:rsid w:val="00682CFB"/>
    <w:rsid w:val="00682EE6"/>
    <w:rsid w:val="006851B5"/>
    <w:rsid w:val="00685436"/>
    <w:rsid w:val="00685858"/>
    <w:rsid w:val="006859C3"/>
    <w:rsid w:val="00686E4E"/>
    <w:rsid w:val="00687018"/>
    <w:rsid w:val="006874E0"/>
    <w:rsid w:val="00687CBA"/>
    <w:rsid w:val="006909C4"/>
    <w:rsid w:val="006914E6"/>
    <w:rsid w:val="00691A20"/>
    <w:rsid w:val="0069235E"/>
    <w:rsid w:val="00692C2E"/>
    <w:rsid w:val="006930BB"/>
    <w:rsid w:val="00693B78"/>
    <w:rsid w:val="00693C4A"/>
    <w:rsid w:val="00693E8E"/>
    <w:rsid w:val="00694AA9"/>
    <w:rsid w:val="00695067"/>
    <w:rsid w:val="00695592"/>
    <w:rsid w:val="0069578F"/>
    <w:rsid w:val="00695E67"/>
    <w:rsid w:val="00697102"/>
    <w:rsid w:val="006979E5"/>
    <w:rsid w:val="00697C4D"/>
    <w:rsid w:val="00697FFD"/>
    <w:rsid w:val="006A07E9"/>
    <w:rsid w:val="006A0849"/>
    <w:rsid w:val="006A0B10"/>
    <w:rsid w:val="006A0DEE"/>
    <w:rsid w:val="006A0FF2"/>
    <w:rsid w:val="006A10A5"/>
    <w:rsid w:val="006A1F3C"/>
    <w:rsid w:val="006A236C"/>
    <w:rsid w:val="006A25D1"/>
    <w:rsid w:val="006A2E70"/>
    <w:rsid w:val="006A42E7"/>
    <w:rsid w:val="006A53D2"/>
    <w:rsid w:val="006A5D1B"/>
    <w:rsid w:val="006A642B"/>
    <w:rsid w:val="006A71D0"/>
    <w:rsid w:val="006A73EE"/>
    <w:rsid w:val="006A7953"/>
    <w:rsid w:val="006B1114"/>
    <w:rsid w:val="006B111D"/>
    <w:rsid w:val="006B13BB"/>
    <w:rsid w:val="006B19DF"/>
    <w:rsid w:val="006B2126"/>
    <w:rsid w:val="006B27E3"/>
    <w:rsid w:val="006B4462"/>
    <w:rsid w:val="006B53D4"/>
    <w:rsid w:val="006B6D61"/>
    <w:rsid w:val="006B6F01"/>
    <w:rsid w:val="006B75DF"/>
    <w:rsid w:val="006B7A04"/>
    <w:rsid w:val="006C0DB9"/>
    <w:rsid w:val="006C19E9"/>
    <w:rsid w:val="006C2142"/>
    <w:rsid w:val="006C214E"/>
    <w:rsid w:val="006C22DA"/>
    <w:rsid w:val="006C2868"/>
    <w:rsid w:val="006C361E"/>
    <w:rsid w:val="006C3C2E"/>
    <w:rsid w:val="006C47C5"/>
    <w:rsid w:val="006C49D8"/>
    <w:rsid w:val="006C4CDD"/>
    <w:rsid w:val="006C54A4"/>
    <w:rsid w:val="006C582A"/>
    <w:rsid w:val="006C668C"/>
    <w:rsid w:val="006C6A34"/>
    <w:rsid w:val="006C715F"/>
    <w:rsid w:val="006C7465"/>
    <w:rsid w:val="006C771F"/>
    <w:rsid w:val="006C7AF0"/>
    <w:rsid w:val="006D0DE5"/>
    <w:rsid w:val="006D11E8"/>
    <w:rsid w:val="006D15CF"/>
    <w:rsid w:val="006D210A"/>
    <w:rsid w:val="006D2898"/>
    <w:rsid w:val="006D2DE4"/>
    <w:rsid w:val="006D30B5"/>
    <w:rsid w:val="006D49E8"/>
    <w:rsid w:val="006D61EF"/>
    <w:rsid w:val="006D70E5"/>
    <w:rsid w:val="006D73BC"/>
    <w:rsid w:val="006D75AC"/>
    <w:rsid w:val="006D769F"/>
    <w:rsid w:val="006D76F5"/>
    <w:rsid w:val="006E06A5"/>
    <w:rsid w:val="006E09BB"/>
    <w:rsid w:val="006E0B8A"/>
    <w:rsid w:val="006E0F2A"/>
    <w:rsid w:val="006E207C"/>
    <w:rsid w:val="006E20A4"/>
    <w:rsid w:val="006E269E"/>
    <w:rsid w:val="006E2AB6"/>
    <w:rsid w:val="006E2EF3"/>
    <w:rsid w:val="006E2F27"/>
    <w:rsid w:val="006E3E6A"/>
    <w:rsid w:val="006E4031"/>
    <w:rsid w:val="006E41CB"/>
    <w:rsid w:val="006E494D"/>
    <w:rsid w:val="006E518F"/>
    <w:rsid w:val="006E709C"/>
    <w:rsid w:val="006E71F1"/>
    <w:rsid w:val="006E74A9"/>
    <w:rsid w:val="006E7889"/>
    <w:rsid w:val="006F0DC3"/>
    <w:rsid w:val="006F229C"/>
    <w:rsid w:val="006F230A"/>
    <w:rsid w:val="006F23DC"/>
    <w:rsid w:val="006F41BC"/>
    <w:rsid w:val="006F492A"/>
    <w:rsid w:val="006F53BD"/>
    <w:rsid w:val="006F53FB"/>
    <w:rsid w:val="006F566F"/>
    <w:rsid w:val="006F5923"/>
    <w:rsid w:val="006F5FF2"/>
    <w:rsid w:val="006F690E"/>
    <w:rsid w:val="006F70E3"/>
    <w:rsid w:val="006F7C82"/>
    <w:rsid w:val="006F7D03"/>
    <w:rsid w:val="0070078D"/>
    <w:rsid w:val="0070151F"/>
    <w:rsid w:val="0070233A"/>
    <w:rsid w:val="00702FEE"/>
    <w:rsid w:val="0070369E"/>
    <w:rsid w:val="0070476F"/>
    <w:rsid w:val="0070506D"/>
    <w:rsid w:val="00705264"/>
    <w:rsid w:val="007059AB"/>
    <w:rsid w:val="00706DA4"/>
    <w:rsid w:val="00707198"/>
    <w:rsid w:val="007072FD"/>
    <w:rsid w:val="007078AD"/>
    <w:rsid w:val="00710900"/>
    <w:rsid w:val="00711A58"/>
    <w:rsid w:val="00711B0B"/>
    <w:rsid w:val="007123A8"/>
    <w:rsid w:val="007125A1"/>
    <w:rsid w:val="00713612"/>
    <w:rsid w:val="00713CC0"/>
    <w:rsid w:val="00713D57"/>
    <w:rsid w:val="007141CA"/>
    <w:rsid w:val="007146AD"/>
    <w:rsid w:val="0071532D"/>
    <w:rsid w:val="007153EE"/>
    <w:rsid w:val="0071572E"/>
    <w:rsid w:val="007168BB"/>
    <w:rsid w:val="00717678"/>
    <w:rsid w:val="00721DE4"/>
    <w:rsid w:val="00721EEA"/>
    <w:rsid w:val="00722AEC"/>
    <w:rsid w:val="0072419B"/>
    <w:rsid w:val="00724B31"/>
    <w:rsid w:val="00725DD7"/>
    <w:rsid w:val="00726003"/>
    <w:rsid w:val="007265D3"/>
    <w:rsid w:val="00726D3D"/>
    <w:rsid w:val="00726E3C"/>
    <w:rsid w:val="00727293"/>
    <w:rsid w:val="007276D1"/>
    <w:rsid w:val="007305D7"/>
    <w:rsid w:val="00730D62"/>
    <w:rsid w:val="00731C7F"/>
    <w:rsid w:val="00732E87"/>
    <w:rsid w:val="00732EA8"/>
    <w:rsid w:val="00733170"/>
    <w:rsid w:val="00733246"/>
    <w:rsid w:val="0073450A"/>
    <w:rsid w:val="00734B82"/>
    <w:rsid w:val="00734C72"/>
    <w:rsid w:val="00735598"/>
    <w:rsid w:val="007355F8"/>
    <w:rsid w:val="00735ADA"/>
    <w:rsid w:val="0073603B"/>
    <w:rsid w:val="0073668B"/>
    <w:rsid w:val="007367F1"/>
    <w:rsid w:val="0073773E"/>
    <w:rsid w:val="00737B88"/>
    <w:rsid w:val="00740E6F"/>
    <w:rsid w:val="007425A1"/>
    <w:rsid w:val="00742B19"/>
    <w:rsid w:val="00743013"/>
    <w:rsid w:val="00743D70"/>
    <w:rsid w:val="007444A5"/>
    <w:rsid w:val="0074487F"/>
    <w:rsid w:val="007448AD"/>
    <w:rsid w:val="00744F32"/>
    <w:rsid w:val="0074534D"/>
    <w:rsid w:val="00745554"/>
    <w:rsid w:val="00745558"/>
    <w:rsid w:val="007460D3"/>
    <w:rsid w:val="00746922"/>
    <w:rsid w:val="007470FD"/>
    <w:rsid w:val="0074779D"/>
    <w:rsid w:val="00747C71"/>
    <w:rsid w:val="00747CDA"/>
    <w:rsid w:val="0075030F"/>
    <w:rsid w:val="0075157E"/>
    <w:rsid w:val="007516CC"/>
    <w:rsid w:val="00751AD0"/>
    <w:rsid w:val="00752B3F"/>
    <w:rsid w:val="007534F7"/>
    <w:rsid w:val="007544E2"/>
    <w:rsid w:val="00755068"/>
    <w:rsid w:val="0075752E"/>
    <w:rsid w:val="0075758A"/>
    <w:rsid w:val="0076177F"/>
    <w:rsid w:val="007617D3"/>
    <w:rsid w:val="007632D2"/>
    <w:rsid w:val="00763A5E"/>
    <w:rsid w:val="00764731"/>
    <w:rsid w:val="00764ABE"/>
    <w:rsid w:val="0076656C"/>
    <w:rsid w:val="00766655"/>
    <w:rsid w:val="00766795"/>
    <w:rsid w:val="00766F57"/>
    <w:rsid w:val="00767EAF"/>
    <w:rsid w:val="00770113"/>
    <w:rsid w:val="00770210"/>
    <w:rsid w:val="00770444"/>
    <w:rsid w:val="00770826"/>
    <w:rsid w:val="00770D28"/>
    <w:rsid w:val="0077188C"/>
    <w:rsid w:val="00771C03"/>
    <w:rsid w:val="00772E1E"/>
    <w:rsid w:val="00773008"/>
    <w:rsid w:val="00773A1E"/>
    <w:rsid w:val="00773A72"/>
    <w:rsid w:val="00773B39"/>
    <w:rsid w:val="0077448D"/>
    <w:rsid w:val="00774B93"/>
    <w:rsid w:val="00775ACE"/>
    <w:rsid w:val="00775DF7"/>
    <w:rsid w:val="007764A9"/>
    <w:rsid w:val="00776BD3"/>
    <w:rsid w:val="00776F81"/>
    <w:rsid w:val="007778CD"/>
    <w:rsid w:val="0078027C"/>
    <w:rsid w:val="00780919"/>
    <w:rsid w:val="0078100F"/>
    <w:rsid w:val="007820D2"/>
    <w:rsid w:val="0078292A"/>
    <w:rsid w:val="00782A17"/>
    <w:rsid w:val="0078314C"/>
    <w:rsid w:val="00783B45"/>
    <w:rsid w:val="00783F43"/>
    <w:rsid w:val="00784CF1"/>
    <w:rsid w:val="0078540D"/>
    <w:rsid w:val="007860A2"/>
    <w:rsid w:val="0078706F"/>
    <w:rsid w:val="00787529"/>
    <w:rsid w:val="00787A80"/>
    <w:rsid w:val="00787DC1"/>
    <w:rsid w:val="00790B54"/>
    <w:rsid w:val="00790C77"/>
    <w:rsid w:val="007916DE"/>
    <w:rsid w:val="00791FB5"/>
    <w:rsid w:val="00793C73"/>
    <w:rsid w:val="00793FD9"/>
    <w:rsid w:val="00793FF1"/>
    <w:rsid w:val="007940CC"/>
    <w:rsid w:val="007956B1"/>
    <w:rsid w:val="007A01F2"/>
    <w:rsid w:val="007A053D"/>
    <w:rsid w:val="007A0936"/>
    <w:rsid w:val="007A0E1E"/>
    <w:rsid w:val="007A1174"/>
    <w:rsid w:val="007A16D9"/>
    <w:rsid w:val="007A19BC"/>
    <w:rsid w:val="007A1A56"/>
    <w:rsid w:val="007A1CB2"/>
    <w:rsid w:val="007A1F29"/>
    <w:rsid w:val="007A46AE"/>
    <w:rsid w:val="007A57C0"/>
    <w:rsid w:val="007A59AD"/>
    <w:rsid w:val="007A5D27"/>
    <w:rsid w:val="007A63D2"/>
    <w:rsid w:val="007A6CCC"/>
    <w:rsid w:val="007A6ECA"/>
    <w:rsid w:val="007A73F2"/>
    <w:rsid w:val="007A79EA"/>
    <w:rsid w:val="007B04B8"/>
    <w:rsid w:val="007B163E"/>
    <w:rsid w:val="007B16CB"/>
    <w:rsid w:val="007B1C87"/>
    <w:rsid w:val="007B2265"/>
    <w:rsid w:val="007B2510"/>
    <w:rsid w:val="007B266E"/>
    <w:rsid w:val="007B2BE7"/>
    <w:rsid w:val="007B475F"/>
    <w:rsid w:val="007B4B60"/>
    <w:rsid w:val="007B5087"/>
    <w:rsid w:val="007B5FC4"/>
    <w:rsid w:val="007B61ED"/>
    <w:rsid w:val="007B6302"/>
    <w:rsid w:val="007B6AAC"/>
    <w:rsid w:val="007C205C"/>
    <w:rsid w:val="007C2B1D"/>
    <w:rsid w:val="007C2C36"/>
    <w:rsid w:val="007C2CC5"/>
    <w:rsid w:val="007C2E66"/>
    <w:rsid w:val="007C32BB"/>
    <w:rsid w:val="007C37EE"/>
    <w:rsid w:val="007C430C"/>
    <w:rsid w:val="007C5095"/>
    <w:rsid w:val="007C5270"/>
    <w:rsid w:val="007C570A"/>
    <w:rsid w:val="007C65AA"/>
    <w:rsid w:val="007C6971"/>
    <w:rsid w:val="007C6B34"/>
    <w:rsid w:val="007C7496"/>
    <w:rsid w:val="007D0973"/>
    <w:rsid w:val="007D0E5E"/>
    <w:rsid w:val="007D1277"/>
    <w:rsid w:val="007D1ACC"/>
    <w:rsid w:val="007D2395"/>
    <w:rsid w:val="007D2559"/>
    <w:rsid w:val="007D2646"/>
    <w:rsid w:val="007D378E"/>
    <w:rsid w:val="007D46A6"/>
    <w:rsid w:val="007D5773"/>
    <w:rsid w:val="007D62C1"/>
    <w:rsid w:val="007D706F"/>
    <w:rsid w:val="007D7550"/>
    <w:rsid w:val="007D7EB6"/>
    <w:rsid w:val="007E04D5"/>
    <w:rsid w:val="007E04F8"/>
    <w:rsid w:val="007E0B12"/>
    <w:rsid w:val="007E1737"/>
    <w:rsid w:val="007E2B67"/>
    <w:rsid w:val="007E2B9C"/>
    <w:rsid w:val="007E31F4"/>
    <w:rsid w:val="007E3328"/>
    <w:rsid w:val="007E33D7"/>
    <w:rsid w:val="007E4582"/>
    <w:rsid w:val="007E4A9E"/>
    <w:rsid w:val="007E59AC"/>
    <w:rsid w:val="007E5A10"/>
    <w:rsid w:val="007E5A8F"/>
    <w:rsid w:val="007E60A6"/>
    <w:rsid w:val="007E6218"/>
    <w:rsid w:val="007E6B6C"/>
    <w:rsid w:val="007E7BF3"/>
    <w:rsid w:val="007F00DA"/>
    <w:rsid w:val="007F054D"/>
    <w:rsid w:val="007F06E2"/>
    <w:rsid w:val="007F0799"/>
    <w:rsid w:val="007F12D4"/>
    <w:rsid w:val="007F136C"/>
    <w:rsid w:val="007F1711"/>
    <w:rsid w:val="007F2B8E"/>
    <w:rsid w:val="007F2EDE"/>
    <w:rsid w:val="007F497D"/>
    <w:rsid w:val="007F4DD9"/>
    <w:rsid w:val="007F503C"/>
    <w:rsid w:val="007F5670"/>
    <w:rsid w:val="007F590A"/>
    <w:rsid w:val="007F620C"/>
    <w:rsid w:val="007F6D7B"/>
    <w:rsid w:val="007F6F4E"/>
    <w:rsid w:val="007F76E7"/>
    <w:rsid w:val="007F7B29"/>
    <w:rsid w:val="00801366"/>
    <w:rsid w:val="00801E61"/>
    <w:rsid w:val="00802175"/>
    <w:rsid w:val="008025C6"/>
    <w:rsid w:val="008027A6"/>
    <w:rsid w:val="00803036"/>
    <w:rsid w:val="00803312"/>
    <w:rsid w:val="00803933"/>
    <w:rsid w:val="00803FCB"/>
    <w:rsid w:val="00804439"/>
    <w:rsid w:val="00805031"/>
    <w:rsid w:val="0080518F"/>
    <w:rsid w:val="0080551D"/>
    <w:rsid w:val="008055CC"/>
    <w:rsid w:val="00805639"/>
    <w:rsid w:val="0080629E"/>
    <w:rsid w:val="00806DD9"/>
    <w:rsid w:val="00806F92"/>
    <w:rsid w:val="0081021E"/>
    <w:rsid w:val="00810370"/>
    <w:rsid w:val="00810B50"/>
    <w:rsid w:val="00811A11"/>
    <w:rsid w:val="00811E9B"/>
    <w:rsid w:val="00812081"/>
    <w:rsid w:val="00812452"/>
    <w:rsid w:val="00812792"/>
    <w:rsid w:val="0081363C"/>
    <w:rsid w:val="00813EAC"/>
    <w:rsid w:val="00813F4E"/>
    <w:rsid w:val="00814574"/>
    <w:rsid w:val="00814589"/>
    <w:rsid w:val="008145AB"/>
    <w:rsid w:val="00815E00"/>
    <w:rsid w:val="008161B5"/>
    <w:rsid w:val="008162B1"/>
    <w:rsid w:val="008174DC"/>
    <w:rsid w:val="008176D6"/>
    <w:rsid w:val="00817992"/>
    <w:rsid w:val="00817AC2"/>
    <w:rsid w:val="00817D50"/>
    <w:rsid w:val="00817F30"/>
    <w:rsid w:val="0082015C"/>
    <w:rsid w:val="00820167"/>
    <w:rsid w:val="008202B2"/>
    <w:rsid w:val="00820D64"/>
    <w:rsid w:val="00821634"/>
    <w:rsid w:val="008219D9"/>
    <w:rsid w:val="00821D28"/>
    <w:rsid w:val="00821E44"/>
    <w:rsid w:val="00822013"/>
    <w:rsid w:val="00822F05"/>
    <w:rsid w:val="008234B1"/>
    <w:rsid w:val="008238A3"/>
    <w:rsid w:val="00824415"/>
    <w:rsid w:val="0082456C"/>
    <w:rsid w:val="008245EE"/>
    <w:rsid w:val="00824710"/>
    <w:rsid w:val="00824996"/>
    <w:rsid w:val="00824A77"/>
    <w:rsid w:val="00824C2C"/>
    <w:rsid w:val="008251A8"/>
    <w:rsid w:val="008252D5"/>
    <w:rsid w:val="008258DB"/>
    <w:rsid w:val="008261E1"/>
    <w:rsid w:val="00826693"/>
    <w:rsid w:val="00827139"/>
    <w:rsid w:val="008271A4"/>
    <w:rsid w:val="0082728B"/>
    <w:rsid w:val="0082748F"/>
    <w:rsid w:val="00827D0A"/>
    <w:rsid w:val="008305FE"/>
    <w:rsid w:val="00830E4E"/>
    <w:rsid w:val="00831917"/>
    <w:rsid w:val="00831A3C"/>
    <w:rsid w:val="008329D9"/>
    <w:rsid w:val="00833062"/>
    <w:rsid w:val="00833F80"/>
    <w:rsid w:val="00835688"/>
    <w:rsid w:val="00835945"/>
    <w:rsid w:val="00835BF6"/>
    <w:rsid w:val="00836229"/>
    <w:rsid w:val="00836AA0"/>
    <w:rsid w:val="00836F6E"/>
    <w:rsid w:val="00837C02"/>
    <w:rsid w:val="00837C92"/>
    <w:rsid w:val="0084060A"/>
    <w:rsid w:val="00840742"/>
    <w:rsid w:val="00842D1A"/>
    <w:rsid w:val="00842FD2"/>
    <w:rsid w:val="008431AB"/>
    <w:rsid w:val="0084349A"/>
    <w:rsid w:val="00845AF5"/>
    <w:rsid w:val="008468ED"/>
    <w:rsid w:val="0084695D"/>
    <w:rsid w:val="00846A37"/>
    <w:rsid w:val="00851072"/>
    <w:rsid w:val="008513F4"/>
    <w:rsid w:val="008519F6"/>
    <w:rsid w:val="00851FDB"/>
    <w:rsid w:val="00852077"/>
    <w:rsid w:val="00852922"/>
    <w:rsid w:val="00852ADA"/>
    <w:rsid w:val="00853454"/>
    <w:rsid w:val="00853E98"/>
    <w:rsid w:val="00853FE1"/>
    <w:rsid w:val="00854559"/>
    <w:rsid w:val="0085455A"/>
    <w:rsid w:val="00855B02"/>
    <w:rsid w:val="00855F96"/>
    <w:rsid w:val="00856678"/>
    <w:rsid w:val="0085783D"/>
    <w:rsid w:val="00857E0A"/>
    <w:rsid w:val="0085B0C8"/>
    <w:rsid w:val="0086053A"/>
    <w:rsid w:val="00860B8F"/>
    <w:rsid w:val="0086183D"/>
    <w:rsid w:val="00861A61"/>
    <w:rsid w:val="00861B1D"/>
    <w:rsid w:val="00862AE8"/>
    <w:rsid w:val="00864A4C"/>
    <w:rsid w:val="00864D1C"/>
    <w:rsid w:val="008659A9"/>
    <w:rsid w:val="0086616D"/>
    <w:rsid w:val="00866662"/>
    <w:rsid w:val="00866A05"/>
    <w:rsid w:val="00867C9E"/>
    <w:rsid w:val="00870354"/>
    <w:rsid w:val="0087095A"/>
    <w:rsid w:val="00871886"/>
    <w:rsid w:val="0087194D"/>
    <w:rsid w:val="00872727"/>
    <w:rsid w:val="00872750"/>
    <w:rsid w:val="00872998"/>
    <w:rsid w:val="00872C0B"/>
    <w:rsid w:val="00872C64"/>
    <w:rsid w:val="00873C07"/>
    <w:rsid w:val="0087459A"/>
    <w:rsid w:val="0087487F"/>
    <w:rsid w:val="00874975"/>
    <w:rsid w:val="00875648"/>
    <w:rsid w:val="00876065"/>
    <w:rsid w:val="00876553"/>
    <w:rsid w:val="008771C0"/>
    <w:rsid w:val="008774E9"/>
    <w:rsid w:val="00877890"/>
    <w:rsid w:val="008803EF"/>
    <w:rsid w:val="00880C33"/>
    <w:rsid w:val="00880EB4"/>
    <w:rsid w:val="008810FD"/>
    <w:rsid w:val="00882016"/>
    <w:rsid w:val="0088252D"/>
    <w:rsid w:val="00882C28"/>
    <w:rsid w:val="008836ED"/>
    <w:rsid w:val="00883B7D"/>
    <w:rsid w:val="00884B00"/>
    <w:rsid w:val="008867A1"/>
    <w:rsid w:val="00886FB1"/>
    <w:rsid w:val="00887023"/>
    <w:rsid w:val="00890180"/>
    <w:rsid w:val="00890810"/>
    <w:rsid w:val="00894688"/>
    <w:rsid w:val="0089651A"/>
    <w:rsid w:val="00896B7D"/>
    <w:rsid w:val="00896D96"/>
    <w:rsid w:val="0089765B"/>
    <w:rsid w:val="008A006B"/>
    <w:rsid w:val="008A0172"/>
    <w:rsid w:val="008A0C9F"/>
    <w:rsid w:val="008A0DDE"/>
    <w:rsid w:val="008A0DE1"/>
    <w:rsid w:val="008A0F2F"/>
    <w:rsid w:val="008A1446"/>
    <w:rsid w:val="008A1FFE"/>
    <w:rsid w:val="008A293F"/>
    <w:rsid w:val="008A2963"/>
    <w:rsid w:val="008A2D2A"/>
    <w:rsid w:val="008A3DC2"/>
    <w:rsid w:val="008A40E9"/>
    <w:rsid w:val="008A5193"/>
    <w:rsid w:val="008A5432"/>
    <w:rsid w:val="008A5748"/>
    <w:rsid w:val="008A6198"/>
    <w:rsid w:val="008A63BB"/>
    <w:rsid w:val="008A6410"/>
    <w:rsid w:val="008A6B99"/>
    <w:rsid w:val="008B05D1"/>
    <w:rsid w:val="008B06F4"/>
    <w:rsid w:val="008B23FA"/>
    <w:rsid w:val="008B37E3"/>
    <w:rsid w:val="008B3C7E"/>
    <w:rsid w:val="008B4FAC"/>
    <w:rsid w:val="008B540E"/>
    <w:rsid w:val="008B54C1"/>
    <w:rsid w:val="008B5954"/>
    <w:rsid w:val="008B5974"/>
    <w:rsid w:val="008B67C8"/>
    <w:rsid w:val="008B698E"/>
    <w:rsid w:val="008B6FFD"/>
    <w:rsid w:val="008B77C3"/>
    <w:rsid w:val="008B799A"/>
    <w:rsid w:val="008B7FD5"/>
    <w:rsid w:val="008C0232"/>
    <w:rsid w:val="008C0798"/>
    <w:rsid w:val="008C10AB"/>
    <w:rsid w:val="008C1377"/>
    <w:rsid w:val="008C2086"/>
    <w:rsid w:val="008C28EA"/>
    <w:rsid w:val="008C2B8A"/>
    <w:rsid w:val="008C2C99"/>
    <w:rsid w:val="008C2FB2"/>
    <w:rsid w:val="008C3401"/>
    <w:rsid w:val="008C38CC"/>
    <w:rsid w:val="008C4401"/>
    <w:rsid w:val="008C4623"/>
    <w:rsid w:val="008C4ECC"/>
    <w:rsid w:val="008C5A75"/>
    <w:rsid w:val="008C600A"/>
    <w:rsid w:val="008C61FE"/>
    <w:rsid w:val="008C67EE"/>
    <w:rsid w:val="008C6A06"/>
    <w:rsid w:val="008C6A10"/>
    <w:rsid w:val="008C7040"/>
    <w:rsid w:val="008D0E91"/>
    <w:rsid w:val="008D0EF5"/>
    <w:rsid w:val="008D1E17"/>
    <w:rsid w:val="008D3340"/>
    <w:rsid w:val="008D3507"/>
    <w:rsid w:val="008D3727"/>
    <w:rsid w:val="008D38A6"/>
    <w:rsid w:val="008D3B42"/>
    <w:rsid w:val="008D4E42"/>
    <w:rsid w:val="008D4EDF"/>
    <w:rsid w:val="008D50D2"/>
    <w:rsid w:val="008D5854"/>
    <w:rsid w:val="008E035F"/>
    <w:rsid w:val="008E06E8"/>
    <w:rsid w:val="008E158C"/>
    <w:rsid w:val="008E1922"/>
    <w:rsid w:val="008E1A3D"/>
    <w:rsid w:val="008E1E0E"/>
    <w:rsid w:val="008E2184"/>
    <w:rsid w:val="008E233B"/>
    <w:rsid w:val="008E2BD5"/>
    <w:rsid w:val="008E3102"/>
    <w:rsid w:val="008E35B6"/>
    <w:rsid w:val="008E35C8"/>
    <w:rsid w:val="008E5675"/>
    <w:rsid w:val="008E5BF8"/>
    <w:rsid w:val="008E65BB"/>
    <w:rsid w:val="008E6BCF"/>
    <w:rsid w:val="008E6F68"/>
    <w:rsid w:val="008F05AC"/>
    <w:rsid w:val="008F06D8"/>
    <w:rsid w:val="008F232F"/>
    <w:rsid w:val="008F24C2"/>
    <w:rsid w:val="008F37D1"/>
    <w:rsid w:val="008F4CD8"/>
    <w:rsid w:val="008F556A"/>
    <w:rsid w:val="008F5BF7"/>
    <w:rsid w:val="008F6CEA"/>
    <w:rsid w:val="008F6E59"/>
    <w:rsid w:val="008F7C0D"/>
    <w:rsid w:val="008F7E5B"/>
    <w:rsid w:val="0090009C"/>
    <w:rsid w:val="00900337"/>
    <w:rsid w:val="00900860"/>
    <w:rsid w:val="00900A8C"/>
    <w:rsid w:val="0090198F"/>
    <w:rsid w:val="00901B70"/>
    <w:rsid w:val="009024B2"/>
    <w:rsid w:val="009025D3"/>
    <w:rsid w:val="00902B2B"/>
    <w:rsid w:val="00902FCE"/>
    <w:rsid w:val="00902FD1"/>
    <w:rsid w:val="00903692"/>
    <w:rsid w:val="0090383D"/>
    <w:rsid w:val="00903BD2"/>
    <w:rsid w:val="00905034"/>
    <w:rsid w:val="00905080"/>
    <w:rsid w:val="009064E8"/>
    <w:rsid w:val="00910F7D"/>
    <w:rsid w:val="00911E74"/>
    <w:rsid w:val="009121EB"/>
    <w:rsid w:val="00912D53"/>
    <w:rsid w:val="00913783"/>
    <w:rsid w:val="009144F1"/>
    <w:rsid w:val="009153A2"/>
    <w:rsid w:val="0091590E"/>
    <w:rsid w:val="00915DFE"/>
    <w:rsid w:val="00916AEB"/>
    <w:rsid w:val="009203E1"/>
    <w:rsid w:val="00920500"/>
    <w:rsid w:val="00920A4C"/>
    <w:rsid w:val="00920D87"/>
    <w:rsid w:val="0092313F"/>
    <w:rsid w:val="009233CD"/>
    <w:rsid w:val="00923651"/>
    <w:rsid w:val="0092367C"/>
    <w:rsid w:val="009238A2"/>
    <w:rsid w:val="00924703"/>
    <w:rsid w:val="009248D8"/>
    <w:rsid w:val="009249C1"/>
    <w:rsid w:val="00925E52"/>
    <w:rsid w:val="0092723B"/>
    <w:rsid w:val="00927562"/>
    <w:rsid w:val="00927593"/>
    <w:rsid w:val="0092794B"/>
    <w:rsid w:val="009304B9"/>
    <w:rsid w:val="00930C0A"/>
    <w:rsid w:val="00930EA0"/>
    <w:rsid w:val="009312A0"/>
    <w:rsid w:val="00932A13"/>
    <w:rsid w:val="009330B6"/>
    <w:rsid w:val="00933384"/>
    <w:rsid w:val="00933929"/>
    <w:rsid w:val="00933ED6"/>
    <w:rsid w:val="0093413A"/>
    <w:rsid w:val="0093421A"/>
    <w:rsid w:val="0093443B"/>
    <w:rsid w:val="009345EF"/>
    <w:rsid w:val="0093570D"/>
    <w:rsid w:val="00935C23"/>
    <w:rsid w:val="00936001"/>
    <w:rsid w:val="00940373"/>
    <w:rsid w:val="0094088D"/>
    <w:rsid w:val="00940A21"/>
    <w:rsid w:val="00940A53"/>
    <w:rsid w:val="00940FAA"/>
    <w:rsid w:val="009415C4"/>
    <w:rsid w:val="009418BF"/>
    <w:rsid w:val="00941D5B"/>
    <w:rsid w:val="009421BF"/>
    <w:rsid w:val="009431AA"/>
    <w:rsid w:val="00943240"/>
    <w:rsid w:val="00943DDE"/>
    <w:rsid w:val="00943F37"/>
    <w:rsid w:val="009448C8"/>
    <w:rsid w:val="009450AB"/>
    <w:rsid w:val="009458F6"/>
    <w:rsid w:val="00946CA2"/>
    <w:rsid w:val="0095067B"/>
    <w:rsid w:val="00950AD5"/>
    <w:rsid w:val="00951226"/>
    <w:rsid w:val="00951BB9"/>
    <w:rsid w:val="00951F7C"/>
    <w:rsid w:val="009533FC"/>
    <w:rsid w:val="0095401A"/>
    <w:rsid w:val="0095529E"/>
    <w:rsid w:val="00955BE6"/>
    <w:rsid w:val="00955DA4"/>
    <w:rsid w:val="00956021"/>
    <w:rsid w:val="009561C2"/>
    <w:rsid w:val="0095629B"/>
    <w:rsid w:val="00956509"/>
    <w:rsid w:val="009602E0"/>
    <w:rsid w:val="00960A05"/>
    <w:rsid w:val="00960A3A"/>
    <w:rsid w:val="00962EDF"/>
    <w:rsid w:val="00963BCF"/>
    <w:rsid w:val="009641B5"/>
    <w:rsid w:val="0096450F"/>
    <w:rsid w:val="009646CC"/>
    <w:rsid w:val="00964B62"/>
    <w:rsid w:val="009650EE"/>
    <w:rsid w:val="0096519C"/>
    <w:rsid w:val="0096586F"/>
    <w:rsid w:val="00966B9D"/>
    <w:rsid w:val="00970743"/>
    <w:rsid w:val="00970A00"/>
    <w:rsid w:val="00970C32"/>
    <w:rsid w:val="00970F1C"/>
    <w:rsid w:val="0097120A"/>
    <w:rsid w:val="00971D00"/>
    <w:rsid w:val="00971F87"/>
    <w:rsid w:val="00971FD0"/>
    <w:rsid w:val="0097241A"/>
    <w:rsid w:val="00972D37"/>
    <w:rsid w:val="00973257"/>
    <w:rsid w:val="00973688"/>
    <w:rsid w:val="00973EFF"/>
    <w:rsid w:val="0097426B"/>
    <w:rsid w:val="00974C88"/>
    <w:rsid w:val="00975AF7"/>
    <w:rsid w:val="00975D0D"/>
    <w:rsid w:val="00975DBA"/>
    <w:rsid w:val="009775E2"/>
    <w:rsid w:val="0097793C"/>
    <w:rsid w:val="009779A8"/>
    <w:rsid w:val="009818EE"/>
    <w:rsid w:val="00982A3A"/>
    <w:rsid w:val="00982D84"/>
    <w:rsid w:val="009832D5"/>
    <w:rsid w:val="00983660"/>
    <w:rsid w:val="009839BD"/>
    <w:rsid w:val="00984224"/>
    <w:rsid w:val="00984BAE"/>
    <w:rsid w:val="00986003"/>
    <w:rsid w:val="00986112"/>
    <w:rsid w:val="0098774B"/>
    <w:rsid w:val="009878BB"/>
    <w:rsid w:val="00987D4E"/>
    <w:rsid w:val="00990D12"/>
    <w:rsid w:val="009912B8"/>
    <w:rsid w:val="0099132E"/>
    <w:rsid w:val="009918BA"/>
    <w:rsid w:val="00991FF0"/>
    <w:rsid w:val="009921AF"/>
    <w:rsid w:val="009924AB"/>
    <w:rsid w:val="009927CB"/>
    <w:rsid w:val="00994068"/>
    <w:rsid w:val="00994DE7"/>
    <w:rsid w:val="00995061"/>
    <w:rsid w:val="00995337"/>
    <w:rsid w:val="009961F2"/>
    <w:rsid w:val="00997547"/>
    <w:rsid w:val="00997748"/>
    <w:rsid w:val="00997E8F"/>
    <w:rsid w:val="009A060E"/>
    <w:rsid w:val="009A08C5"/>
    <w:rsid w:val="009A0959"/>
    <w:rsid w:val="009A10F3"/>
    <w:rsid w:val="009A1FB5"/>
    <w:rsid w:val="009A24EB"/>
    <w:rsid w:val="009A24FC"/>
    <w:rsid w:val="009A2FE0"/>
    <w:rsid w:val="009A301C"/>
    <w:rsid w:val="009A38D4"/>
    <w:rsid w:val="009A40CB"/>
    <w:rsid w:val="009A5207"/>
    <w:rsid w:val="009A5CE5"/>
    <w:rsid w:val="009A694B"/>
    <w:rsid w:val="009A7BEE"/>
    <w:rsid w:val="009B0FB6"/>
    <w:rsid w:val="009B142E"/>
    <w:rsid w:val="009B1BBA"/>
    <w:rsid w:val="009B2751"/>
    <w:rsid w:val="009B2A3E"/>
    <w:rsid w:val="009B2F72"/>
    <w:rsid w:val="009B3DD7"/>
    <w:rsid w:val="009B45D9"/>
    <w:rsid w:val="009B4A2B"/>
    <w:rsid w:val="009B503C"/>
    <w:rsid w:val="009B59FF"/>
    <w:rsid w:val="009B5A17"/>
    <w:rsid w:val="009B5ABE"/>
    <w:rsid w:val="009B6B1F"/>
    <w:rsid w:val="009B6F85"/>
    <w:rsid w:val="009B6F9E"/>
    <w:rsid w:val="009B7448"/>
    <w:rsid w:val="009B763B"/>
    <w:rsid w:val="009B7DA0"/>
    <w:rsid w:val="009C0655"/>
    <w:rsid w:val="009C161F"/>
    <w:rsid w:val="009C1C92"/>
    <w:rsid w:val="009C1CE8"/>
    <w:rsid w:val="009C2B55"/>
    <w:rsid w:val="009C3FBC"/>
    <w:rsid w:val="009C4AD1"/>
    <w:rsid w:val="009C4BCD"/>
    <w:rsid w:val="009C4EE8"/>
    <w:rsid w:val="009C4F7E"/>
    <w:rsid w:val="009C513B"/>
    <w:rsid w:val="009C66B8"/>
    <w:rsid w:val="009C6C97"/>
    <w:rsid w:val="009C79ED"/>
    <w:rsid w:val="009C79F5"/>
    <w:rsid w:val="009C7C37"/>
    <w:rsid w:val="009D010C"/>
    <w:rsid w:val="009D110B"/>
    <w:rsid w:val="009D12EB"/>
    <w:rsid w:val="009D20F3"/>
    <w:rsid w:val="009D291A"/>
    <w:rsid w:val="009D2C1A"/>
    <w:rsid w:val="009D2D1E"/>
    <w:rsid w:val="009D2EF3"/>
    <w:rsid w:val="009D3CD7"/>
    <w:rsid w:val="009D51D5"/>
    <w:rsid w:val="009D51E8"/>
    <w:rsid w:val="009D6AB4"/>
    <w:rsid w:val="009D749C"/>
    <w:rsid w:val="009D74E3"/>
    <w:rsid w:val="009D7CA6"/>
    <w:rsid w:val="009D7EAB"/>
    <w:rsid w:val="009E0C1A"/>
    <w:rsid w:val="009E149D"/>
    <w:rsid w:val="009E15FA"/>
    <w:rsid w:val="009E1741"/>
    <w:rsid w:val="009E19F5"/>
    <w:rsid w:val="009E1E81"/>
    <w:rsid w:val="009E20EB"/>
    <w:rsid w:val="009E2673"/>
    <w:rsid w:val="009E26E7"/>
    <w:rsid w:val="009E2775"/>
    <w:rsid w:val="009E2D2E"/>
    <w:rsid w:val="009E3E66"/>
    <w:rsid w:val="009E41A4"/>
    <w:rsid w:val="009E4FD8"/>
    <w:rsid w:val="009E51A5"/>
    <w:rsid w:val="009E51AB"/>
    <w:rsid w:val="009E557F"/>
    <w:rsid w:val="009E6130"/>
    <w:rsid w:val="009E63E1"/>
    <w:rsid w:val="009E6462"/>
    <w:rsid w:val="009E6E85"/>
    <w:rsid w:val="009E7394"/>
    <w:rsid w:val="009E755B"/>
    <w:rsid w:val="009E7F6B"/>
    <w:rsid w:val="009F0119"/>
    <w:rsid w:val="009F05B0"/>
    <w:rsid w:val="009F2156"/>
    <w:rsid w:val="009F220E"/>
    <w:rsid w:val="009F25AD"/>
    <w:rsid w:val="009F25EA"/>
    <w:rsid w:val="009F2B78"/>
    <w:rsid w:val="009F31EB"/>
    <w:rsid w:val="009F4227"/>
    <w:rsid w:val="009F55A3"/>
    <w:rsid w:val="009F55EE"/>
    <w:rsid w:val="009F598E"/>
    <w:rsid w:val="009F682D"/>
    <w:rsid w:val="009F7CB9"/>
    <w:rsid w:val="00A009E2"/>
    <w:rsid w:val="00A00AE3"/>
    <w:rsid w:val="00A00D3E"/>
    <w:rsid w:val="00A01F72"/>
    <w:rsid w:val="00A03362"/>
    <w:rsid w:val="00A0350A"/>
    <w:rsid w:val="00A03742"/>
    <w:rsid w:val="00A04C19"/>
    <w:rsid w:val="00A05253"/>
    <w:rsid w:val="00A06B61"/>
    <w:rsid w:val="00A06BD2"/>
    <w:rsid w:val="00A071E3"/>
    <w:rsid w:val="00A105E4"/>
    <w:rsid w:val="00A115D4"/>
    <w:rsid w:val="00A11860"/>
    <w:rsid w:val="00A11E3C"/>
    <w:rsid w:val="00A11F4F"/>
    <w:rsid w:val="00A12038"/>
    <w:rsid w:val="00A123BA"/>
    <w:rsid w:val="00A1240E"/>
    <w:rsid w:val="00A14D17"/>
    <w:rsid w:val="00A156A6"/>
    <w:rsid w:val="00A15C59"/>
    <w:rsid w:val="00A16424"/>
    <w:rsid w:val="00A17F5C"/>
    <w:rsid w:val="00A20797"/>
    <w:rsid w:val="00A210D2"/>
    <w:rsid w:val="00A21AEF"/>
    <w:rsid w:val="00A21EBA"/>
    <w:rsid w:val="00A2302F"/>
    <w:rsid w:val="00A232A0"/>
    <w:rsid w:val="00A2514F"/>
    <w:rsid w:val="00A25312"/>
    <w:rsid w:val="00A2533A"/>
    <w:rsid w:val="00A254AC"/>
    <w:rsid w:val="00A254EE"/>
    <w:rsid w:val="00A26071"/>
    <w:rsid w:val="00A26A27"/>
    <w:rsid w:val="00A2717B"/>
    <w:rsid w:val="00A27F60"/>
    <w:rsid w:val="00A3021B"/>
    <w:rsid w:val="00A30400"/>
    <w:rsid w:val="00A310EF"/>
    <w:rsid w:val="00A3124F"/>
    <w:rsid w:val="00A3136E"/>
    <w:rsid w:val="00A31F12"/>
    <w:rsid w:val="00A3234C"/>
    <w:rsid w:val="00A32620"/>
    <w:rsid w:val="00A329CF"/>
    <w:rsid w:val="00A32EFB"/>
    <w:rsid w:val="00A333C1"/>
    <w:rsid w:val="00A33737"/>
    <w:rsid w:val="00A33936"/>
    <w:rsid w:val="00A33D0E"/>
    <w:rsid w:val="00A34D3B"/>
    <w:rsid w:val="00A3537D"/>
    <w:rsid w:val="00A3559C"/>
    <w:rsid w:val="00A36222"/>
    <w:rsid w:val="00A36DC6"/>
    <w:rsid w:val="00A37038"/>
    <w:rsid w:val="00A37765"/>
    <w:rsid w:val="00A37877"/>
    <w:rsid w:val="00A37962"/>
    <w:rsid w:val="00A40675"/>
    <w:rsid w:val="00A40C89"/>
    <w:rsid w:val="00A41211"/>
    <w:rsid w:val="00A41CA4"/>
    <w:rsid w:val="00A4384F"/>
    <w:rsid w:val="00A44787"/>
    <w:rsid w:val="00A4491B"/>
    <w:rsid w:val="00A44C6D"/>
    <w:rsid w:val="00A44D85"/>
    <w:rsid w:val="00A4644B"/>
    <w:rsid w:val="00A46999"/>
    <w:rsid w:val="00A46A0D"/>
    <w:rsid w:val="00A5045A"/>
    <w:rsid w:val="00A508C3"/>
    <w:rsid w:val="00A510B9"/>
    <w:rsid w:val="00A52305"/>
    <w:rsid w:val="00A52361"/>
    <w:rsid w:val="00A527DA"/>
    <w:rsid w:val="00A53553"/>
    <w:rsid w:val="00A53965"/>
    <w:rsid w:val="00A5436C"/>
    <w:rsid w:val="00A5585A"/>
    <w:rsid w:val="00A563CB"/>
    <w:rsid w:val="00A56449"/>
    <w:rsid w:val="00A56C05"/>
    <w:rsid w:val="00A57060"/>
    <w:rsid w:val="00A57AFE"/>
    <w:rsid w:val="00A605EF"/>
    <w:rsid w:val="00A60C5D"/>
    <w:rsid w:val="00A611A4"/>
    <w:rsid w:val="00A625E9"/>
    <w:rsid w:val="00A62CCC"/>
    <w:rsid w:val="00A62F83"/>
    <w:rsid w:val="00A6455E"/>
    <w:rsid w:val="00A64DFC"/>
    <w:rsid w:val="00A659FB"/>
    <w:rsid w:val="00A65C7C"/>
    <w:rsid w:val="00A65D4E"/>
    <w:rsid w:val="00A66CBC"/>
    <w:rsid w:val="00A66D3A"/>
    <w:rsid w:val="00A70C68"/>
    <w:rsid w:val="00A70DA5"/>
    <w:rsid w:val="00A71BB2"/>
    <w:rsid w:val="00A73B71"/>
    <w:rsid w:val="00A73ED6"/>
    <w:rsid w:val="00A745F0"/>
    <w:rsid w:val="00A74979"/>
    <w:rsid w:val="00A757E1"/>
    <w:rsid w:val="00A76344"/>
    <w:rsid w:val="00A769AC"/>
    <w:rsid w:val="00A76A86"/>
    <w:rsid w:val="00A76E13"/>
    <w:rsid w:val="00A776A3"/>
    <w:rsid w:val="00A776E7"/>
    <w:rsid w:val="00A77A57"/>
    <w:rsid w:val="00A77A98"/>
    <w:rsid w:val="00A77B31"/>
    <w:rsid w:val="00A77F47"/>
    <w:rsid w:val="00A803E6"/>
    <w:rsid w:val="00A8057D"/>
    <w:rsid w:val="00A80B47"/>
    <w:rsid w:val="00A81117"/>
    <w:rsid w:val="00A840B9"/>
    <w:rsid w:val="00A85EC8"/>
    <w:rsid w:val="00A8629B"/>
    <w:rsid w:val="00A863B2"/>
    <w:rsid w:val="00A86853"/>
    <w:rsid w:val="00A868E6"/>
    <w:rsid w:val="00A86ECF"/>
    <w:rsid w:val="00A87383"/>
    <w:rsid w:val="00A87EA5"/>
    <w:rsid w:val="00A9050D"/>
    <w:rsid w:val="00A909B5"/>
    <w:rsid w:val="00A90B60"/>
    <w:rsid w:val="00A90E40"/>
    <w:rsid w:val="00A90E6E"/>
    <w:rsid w:val="00A910A4"/>
    <w:rsid w:val="00A91C3A"/>
    <w:rsid w:val="00A921A0"/>
    <w:rsid w:val="00A923B0"/>
    <w:rsid w:val="00A9270E"/>
    <w:rsid w:val="00A92D68"/>
    <w:rsid w:val="00A93831"/>
    <w:rsid w:val="00A93845"/>
    <w:rsid w:val="00A95339"/>
    <w:rsid w:val="00A96C16"/>
    <w:rsid w:val="00A96C76"/>
    <w:rsid w:val="00A977C3"/>
    <w:rsid w:val="00A97D11"/>
    <w:rsid w:val="00AA11C0"/>
    <w:rsid w:val="00AA1A2D"/>
    <w:rsid w:val="00AA365B"/>
    <w:rsid w:val="00AA3DAA"/>
    <w:rsid w:val="00AA4196"/>
    <w:rsid w:val="00AA5610"/>
    <w:rsid w:val="00AA6373"/>
    <w:rsid w:val="00AA6E40"/>
    <w:rsid w:val="00AA7705"/>
    <w:rsid w:val="00AB0870"/>
    <w:rsid w:val="00AB1DF1"/>
    <w:rsid w:val="00AB2B35"/>
    <w:rsid w:val="00AB56C7"/>
    <w:rsid w:val="00AB584F"/>
    <w:rsid w:val="00AB5E0C"/>
    <w:rsid w:val="00AB7CD0"/>
    <w:rsid w:val="00AC05CD"/>
    <w:rsid w:val="00AC0EA3"/>
    <w:rsid w:val="00AC1058"/>
    <w:rsid w:val="00AC1760"/>
    <w:rsid w:val="00AC192F"/>
    <w:rsid w:val="00AC1ECE"/>
    <w:rsid w:val="00AC2F49"/>
    <w:rsid w:val="00AC3A25"/>
    <w:rsid w:val="00AC662D"/>
    <w:rsid w:val="00AC67F8"/>
    <w:rsid w:val="00AC69AC"/>
    <w:rsid w:val="00AC7591"/>
    <w:rsid w:val="00AC768E"/>
    <w:rsid w:val="00AD0195"/>
    <w:rsid w:val="00AD10B4"/>
    <w:rsid w:val="00AD11C5"/>
    <w:rsid w:val="00AD13B4"/>
    <w:rsid w:val="00AD17BC"/>
    <w:rsid w:val="00AD1B09"/>
    <w:rsid w:val="00AD1E2B"/>
    <w:rsid w:val="00AD22A1"/>
    <w:rsid w:val="00AD2C36"/>
    <w:rsid w:val="00AD2DD7"/>
    <w:rsid w:val="00AD304B"/>
    <w:rsid w:val="00AD345E"/>
    <w:rsid w:val="00AD36E0"/>
    <w:rsid w:val="00AD44D3"/>
    <w:rsid w:val="00AD4D0A"/>
    <w:rsid w:val="00AD53B3"/>
    <w:rsid w:val="00AD57B4"/>
    <w:rsid w:val="00AD6E45"/>
    <w:rsid w:val="00AD7461"/>
    <w:rsid w:val="00AD74C4"/>
    <w:rsid w:val="00AE03A3"/>
    <w:rsid w:val="00AE049E"/>
    <w:rsid w:val="00AE0A34"/>
    <w:rsid w:val="00AE0DDC"/>
    <w:rsid w:val="00AE0F58"/>
    <w:rsid w:val="00AE1383"/>
    <w:rsid w:val="00AE1526"/>
    <w:rsid w:val="00AE1FC2"/>
    <w:rsid w:val="00AE26C9"/>
    <w:rsid w:val="00AE28A0"/>
    <w:rsid w:val="00AE2F14"/>
    <w:rsid w:val="00AE37C9"/>
    <w:rsid w:val="00AE4349"/>
    <w:rsid w:val="00AE446B"/>
    <w:rsid w:val="00AE4E77"/>
    <w:rsid w:val="00AE5B1B"/>
    <w:rsid w:val="00AE5B90"/>
    <w:rsid w:val="00AE6EA8"/>
    <w:rsid w:val="00AE71BD"/>
    <w:rsid w:val="00AE722E"/>
    <w:rsid w:val="00AF0646"/>
    <w:rsid w:val="00AF0D36"/>
    <w:rsid w:val="00AF0DAA"/>
    <w:rsid w:val="00AF128D"/>
    <w:rsid w:val="00AF131B"/>
    <w:rsid w:val="00AF1BBD"/>
    <w:rsid w:val="00AF1C76"/>
    <w:rsid w:val="00AF1EEC"/>
    <w:rsid w:val="00AF2694"/>
    <w:rsid w:val="00AF277F"/>
    <w:rsid w:val="00AF32F5"/>
    <w:rsid w:val="00AF3D0D"/>
    <w:rsid w:val="00AF3E96"/>
    <w:rsid w:val="00AF40B6"/>
    <w:rsid w:val="00AF42CC"/>
    <w:rsid w:val="00AF53A3"/>
    <w:rsid w:val="00AF5BB4"/>
    <w:rsid w:val="00AF621B"/>
    <w:rsid w:val="00AF624E"/>
    <w:rsid w:val="00AF66BF"/>
    <w:rsid w:val="00AF68E5"/>
    <w:rsid w:val="00AF6EFA"/>
    <w:rsid w:val="00AF72DF"/>
    <w:rsid w:val="00AF7B5D"/>
    <w:rsid w:val="00B002C9"/>
    <w:rsid w:val="00B0108C"/>
    <w:rsid w:val="00B01F4D"/>
    <w:rsid w:val="00B032BF"/>
    <w:rsid w:val="00B03EB5"/>
    <w:rsid w:val="00B0452D"/>
    <w:rsid w:val="00B04550"/>
    <w:rsid w:val="00B05E79"/>
    <w:rsid w:val="00B0618F"/>
    <w:rsid w:val="00B06646"/>
    <w:rsid w:val="00B07AE6"/>
    <w:rsid w:val="00B10723"/>
    <w:rsid w:val="00B10788"/>
    <w:rsid w:val="00B11836"/>
    <w:rsid w:val="00B12239"/>
    <w:rsid w:val="00B12403"/>
    <w:rsid w:val="00B12591"/>
    <w:rsid w:val="00B1303F"/>
    <w:rsid w:val="00B141AF"/>
    <w:rsid w:val="00B142AE"/>
    <w:rsid w:val="00B1494A"/>
    <w:rsid w:val="00B17278"/>
    <w:rsid w:val="00B21118"/>
    <w:rsid w:val="00B212F8"/>
    <w:rsid w:val="00B21599"/>
    <w:rsid w:val="00B2168F"/>
    <w:rsid w:val="00B21A5A"/>
    <w:rsid w:val="00B21C2E"/>
    <w:rsid w:val="00B2236A"/>
    <w:rsid w:val="00B22422"/>
    <w:rsid w:val="00B22A27"/>
    <w:rsid w:val="00B2310B"/>
    <w:rsid w:val="00B242AC"/>
    <w:rsid w:val="00B2477F"/>
    <w:rsid w:val="00B24F06"/>
    <w:rsid w:val="00B25234"/>
    <w:rsid w:val="00B253FB"/>
    <w:rsid w:val="00B25568"/>
    <w:rsid w:val="00B27313"/>
    <w:rsid w:val="00B27E8A"/>
    <w:rsid w:val="00B30142"/>
    <w:rsid w:val="00B304FB"/>
    <w:rsid w:val="00B306AD"/>
    <w:rsid w:val="00B31F38"/>
    <w:rsid w:val="00B32E95"/>
    <w:rsid w:val="00B33CEA"/>
    <w:rsid w:val="00B33E17"/>
    <w:rsid w:val="00B341FC"/>
    <w:rsid w:val="00B34241"/>
    <w:rsid w:val="00B3454F"/>
    <w:rsid w:val="00B34A76"/>
    <w:rsid w:val="00B356A7"/>
    <w:rsid w:val="00B35A9F"/>
    <w:rsid w:val="00B35D1B"/>
    <w:rsid w:val="00B36261"/>
    <w:rsid w:val="00B37C6E"/>
    <w:rsid w:val="00B37FD8"/>
    <w:rsid w:val="00B40093"/>
    <w:rsid w:val="00B400B7"/>
    <w:rsid w:val="00B402EE"/>
    <w:rsid w:val="00B42FC5"/>
    <w:rsid w:val="00B433FB"/>
    <w:rsid w:val="00B435BA"/>
    <w:rsid w:val="00B43BB8"/>
    <w:rsid w:val="00B43D42"/>
    <w:rsid w:val="00B44079"/>
    <w:rsid w:val="00B44488"/>
    <w:rsid w:val="00B449CC"/>
    <w:rsid w:val="00B44B71"/>
    <w:rsid w:val="00B45179"/>
    <w:rsid w:val="00B45555"/>
    <w:rsid w:val="00B45FEF"/>
    <w:rsid w:val="00B47390"/>
    <w:rsid w:val="00B4786E"/>
    <w:rsid w:val="00B503F2"/>
    <w:rsid w:val="00B50C66"/>
    <w:rsid w:val="00B51261"/>
    <w:rsid w:val="00B51ABE"/>
    <w:rsid w:val="00B51ED8"/>
    <w:rsid w:val="00B525FB"/>
    <w:rsid w:val="00B529F7"/>
    <w:rsid w:val="00B52A14"/>
    <w:rsid w:val="00B52AD4"/>
    <w:rsid w:val="00B53CB8"/>
    <w:rsid w:val="00B53E2A"/>
    <w:rsid w:val="00B540D7"/>
    <w:rsid w:val="00B5472D"/>
    <w:rsid w:val="00B548A0"/>
    <w:rsid w:val="00B54D0E"/>
    <w:rsid w:val="00B54E1B"/>
    <w:rsid w:val="00B55206"/>
    <w:rsid w:val="00B5560E"/>
    <w:rsid w:val="00B5698D"/>
    <w:rsid w:val="00B56EB4"/>
    <w:rsid w:val="00B571E8"/>
    <w:rsid w:val="00B57734"/>
    <w:rsid w:val="00B60C32"/>
    <w:rsid w:val="00B60F47"/>
    <w:rsid w:val="00B60F58"/>
    <w:rsid w:val="00B616B6"/>
    <w:rsid w:val="00B619AD"/>
    <w:rsid w:val="00B62215"/>
    <w:rsid w:val="00B62240"/>
    <w:rsid w:val="00B623DE"/>
    <w:rsid w:val="00B6288C"/>
    <w:rsid w:val="00B62BB8"/>
    <w:rsid w:val="00B63CE2"/>
    <w:rsid w:val="00B6420A"/>
    <w:rsid w:val="00B646D6"/>
    <w:rsid w:val="00B6484D"/>
    <w:rsid w:val="00B64AD5"/>
    <w:rsid w:val="00B6501D"/>
    <w:rsid w:val="00B655CB"/>
    <w:rsid w:val="00B65AB4"/>
    <w:rsid w:val="00B65EA7"/>
    <w:rsid w:val="00B6626A"/>
    <w:rsid w:val="00B66917"/>
    <w:rsid w:val="00B66B1C"/>
    <w:rsid w:val="00B66D44"/>
    <w:rsid w:val="00B67699"/>
    <w:rsid w:val="00B67B81"/>
    <w:rsid w:val="00B67F3E"/>
    <w:rsid w:val="00B705DD"/>
    <w:rsid w:val="00B70623"/>
    <w:rsid w:val="00B7063B"/>
    <w:rsid w:val="00B7249E"/>
    <w:rsid w:val="00B74386"/>
    <w:rsid w:val="00B75575"/>
    <w:rsid w:val="00B75D9A"/>
    <w:rsid w:val="00B75F09"/>
    <w:rsid w:val="00B75FED"/>
    <w:rsid w:val="00B76A47"/>
    <w:rsid w:val="00B770A3"/>
    <w:rsid w:val="00B77428"/>
    <w:rsid w:val="00B77693"/>
    <w:rsid w:val="00B8102C"/>
    <w:rsid w:val="00B81078"/>
    <w:rsid w:val="00B814B4"/>
    <w:rsid w:val="00B81F99"/>
    <w:rsid w:val="00B8206B"/>
    <w:rsid w:val="00B82382"/>
    <w:rsid w:val="00B82780"/>
    <w:rsid w:val="00B82BDE"/>
    <w:rsid w:val="00B82E2E"/>
    <w:rsid w:val="00B832AC"/>
    <w:rsid w:val="00B832DC"/>
    <w:rsid w:val="00B836D9"/>
    <w:rsid w:val="00B83721"/>
    <w:rsid w:val="00B846F1"/>
    <w:rsid w:val="00B84BC1"/>
    <w:rsid w:val="00B84E1F"/>
    <w:rsid w:val="00B8524B"/>
    <w:rsid w:val="00B85881"/>
    <w:rsid w:val="00B86197"/>
    <w:rsid w:val="00B86447"/>
    <w:rsid w:val="00B867D7"/>
    <w:rsid w:val="00B869CF"/>
    <w:rsid w:val="00B86E9A"/>
    <w:rsid w:val="00B87C35"/>
    <w:rsid w:val="00B90EB8"/>
    <w:rsid w:val="00B911E4"/>
    <w:rsid w:val="00B91BC6"/>
    <w:rsid w:val="00B9264D"/>
    <w:rsid w:val="00B92C9E"/>
    <w:rsid w:val="00B93339"/>
    <w:rsid w:val="00B935FB"/>
    <w:rsid w:val="00B94256"/>
    <w:rsid w:val="00B9452B"/>
    <w:rsid w:val="00B94E5B"/>
    <w:rsid w:val="00B94F00"/>
    <w:rsid w:val="00B95B45"/>
    <w:rsid w:val="00B95C00"/>
    <w:rsid w:val="00B960F9"/>
    <w:rsid w:val="00B9668F"/>
    <w:rsid w:val="00B968CB"/>
    <w:rsid w:val="00B971FC"/>
    <w:rsid w:val="00BA0581"/>
    <w:rsid w:val="00BA07E0"/>
    <w:rsid w:val="00BA07FC"/>
    <w:rsid w:val="00BA0D36"/>
    <w:rsid w:val="00BA17BA"/>
    <w:rsid w:val="00BA1A54"/>
    <w:rsid w:val="00BA20F6"/>
    <w:rsid w:val="00BA2549"/>
    <w:rsid w:val="00BA2ECE"/>
    <w:rsid w:val="00BA3D40"/>
    <w:rsid w:val="00BA4CB0"/>
    <w:rsid w:val="00BA5127"/>
    <w:rsid w:val="00BA52F2"/>
    <w:rsid w:val="00BA5695"/>
    <w:rsid w:val="00BA62BE"/>
    <w:rsid w:val="00BA7399"/>
    <w:rsid w:val="00BA7640"/>
    <w:rsid w:val="00BA7701"/>
    <w:rsid w:val="00BA7A98"/>
    <w:rsid w:val="00BA7AB9"/>
    <w:rsid w:val="00BA7F7A"/>
    <w:rsid w:val="00BB00BC"/>
    <w:rsid w:val="00BB01BF"/>
    <w:rsid w:val="00BB0399"/>
    <w:rsid w:val="00BB225D"/>
    <w:rsid w:val="00BB2297"/>
    <w:rsid w:val="00BB2A30"/>
    <w:rsid w:val="00BB2D99"/>
    <w:rsid w:val="00BB3646"/>
    <w:rsid w:val="00BB3AF6"/>
    <w:rsid w:val="00BB459D"/>
    <w:rsid w:val="00BB7027"/>
    <w:rsid w:val="00BB7975"/>
    <w:rsid w:val="00BB7A2E"/>
    <w:rsid w:val="00BC02F2"/>
    <w:rsid w:val="00BC0492"/>
    <w:rsid w:val="00BC07EC"/>
    <w:rsid w:val="00BC0A82"/>
    <w:rsid w:val="00BC0A91"/>
    <w:rsid w:val="00BC0B4A"/>
    <w:rsid w:val="00BC0B74"/>
    <w:rsid w:val="00BC0F99"/>
    <w:rsid w:val="00BC128E"/>
    <w:rsid w:val="00BC1377"/>
    <w:rsid w:val="00BC2756"/>
    <w:rsid w:val="00BC2D1B"/>
    <w:rsid w:val="00BC44CE"/>
    <w:rsid w:val="00BC4745"/>
    <w:rsid w:val="00BC53F0"/>
    <w:rsid w:val="00BC5A89"/>
    <w:rsid w:val="00BC6280"/>
    <w:rsid w:val="00BC65AC"/>
    <w:rsid w:val="00BC7629"/>
    <w:rsid w:val="00BC7E85"/>
    <w:rsid w:val="00BD0144"/>
    <w:rsid w:val="00BD0663"/>
    <w:rsid w:val="00BD0AD6"/>
    <w:rsid w:val="00BD0EA9"/>
    <w:rsid w:val="00BD2A0E"/>
    <w:rsid w:val="00BD3564"/>
    <w:rsid w:val="00BD37B2"/>
    <w:rsid w:val="00BD3A2D"/>
    <w:rsid w:val="00BD3BA9"/>
    <w:rsid w:val="00BD4162"/>
    <w:rsid w:val="00BD4329"/>
    <w:rsid w:val="00BD44F0"/>
    <w:rsid w:val="00BD4920"/>
    <w:rsid w:val="00BD4E31"/>
    <w:rsid w:val="00BD53AA"/>
    <w:rsid w:val="00BD557D"/>
    <w:rsid w:val="00BD5E30"/>
    <w:rsid w:val="00BD6400"/>
    <w:rsid w:val="00BD6528"/>
    <w:rsid w:val="00BD6D3C"/>
    <w:rsid w:val="00BD7907"/>
    <w:rsid w:val="00BD7A8F"/>
    <w:rsid w:val="00BE05E9"/>
    <w:rsid w:val="00BE0A11"/>
    <w:rsid w:val="00BE0CE8"/>
    <w:rsid w:val="00BE1F2A"/>
    <w:rsid w:val="00BE25E7"/>
    <w:rsid w:val="00BE2D3D"/>
    <w:rsid w:val="00BE3C36"/>
    <w:rsid w:val="00BE473C"/>
    <w:rsid w:val="00BE510F"/>
    <w:rsid w:val="00BE5736"/>
    <w:rsid w:val="00BE57B8"/>
    <w:rsid w:val="00BE618B"/>
    <w:rsid w:val="00BE7054"/>
    <w:rsid w:val="00BE74B6"/>
    <w:rsid w:val="00BE7C4E"/>
    <w:rsid w:val="00BF010C"/>
    <w:rsid w:val="00BF1323"/>
    <w:rsid w:val="00BF2415"/>
    <w:rsid w:val="00BF2B45"/>
    <w:rsid w:val="00BF2BAE"/>
    <w:rsid w:val="00BF39E3"/>
    <w:rsid w:val="00BF3CFF"/>
    <w:rsid w:val="00BF46C5"/>
    <w:rsid w:val="00BF4B2A"/>
    <w:rsid w:val="00BF534A"/>
    <w:rsid w:val="00BF595C"/>
    <w:rsid w:val="00BF6390"/>
    <w:rsid w:val="00BF66D3"/>
    <w:rsid w:val="00BF6780"/>
    <w:rsid w:val="00BF6A8D"/>
    <w:rsid w:val="00BF73A6"/>
    <w:rsid w:val="00BF7C95"/>
    <w:rsid w:val="00BF7F3C"/>
    <w:rsid w:val="00C01D13"/>
    <w:rsid w:val="00C021B3"/>
    <w:rsid w:val="00C022FB"/>
    <w:rsid w:val="00C025DA"/>
    <w:rsid w:val="00C0260F"/>
    <w:rsid w:val="00C02C8E"/>
    <w:rsid w:val="00C02EE3"/>
    <w:rsid w:val="00C0406C"/>
    <w:rsid w:val="00C04D1F"/>
    <w:rsid w:val="00C0646B"/>
    <w:rsid w:val="00C068A8"/>
    <w:rsid w:val="00C06EEB"/>
    <w:rsid w:val="00C106CA"/>
    <w:rsid w:val="00C10E85"/>
    <w:rsid w:val="00C11254"/>
    <w:rsid w:val="00C11410"/>
    <w:rsid w:val="00C11968"/>
    <w:rsid w:val="00C12318"/>
    <w:rsid w:val="00C12AEB"/>
    <w:rsid w:val="00C13454"/>
    <w:rsid w:val="00C13B1A"/>
    <w:rsid w:val="00C13FCA"/>
    <w:rsid w:val="00C14129"/>
    <w:rsid w:val="00C1493B"/>
    <w:rsid w:val="00C14E83"/>
    <w:rsid w:val="00C160EC"/>
    <w:rsid w:val="00C160FE"/>
    <w:rsid w:val="00C16307"/>
    <w:rsid w:val="00C16C68"/>
    <w:rsid w:val="00C16E83"/>
    <w:rsid w:val="00C174DC"/>
    <w:rsid w:val="00C17796"/>
    <w:rsid w:val="00C17D38"/>
    <w:rsid w:val="00C20888"/>
    <w:rsid w:val="00C213F1"/>
    <w:rsid w:val="00C214C0"/>
    <w:rsid w:val="00C21C4A"/>
    <w:rsid w:val="00C21C5B"/>
    <w:rsid w:val="00C21EFE"/>
    <w:rsid w:val="00C2378F"/>
    <w:rsid w:val="00C23AF2"/>
    <w:rsid w:val="00C23BDA"/>
    <w:rsid w:val="00C23C9D"/>
    <w:rsid w:val="00C24092"/>
    <w:rsid w:val="00C240DD"/>
    <w:rsid w:val="00C24A41"/>
    <w:rsid w:val="00C25270"/>
    <w:rsid w:val="00C258A6"/>
    <w:rsid w:val="00C25909"/>
    <w:rsid w:val="00C259C2"/>
    <w:rsid w:val="00C26730"/>
    <w:rsid w:val="00C2694F"/>
    <w:rsid w:val="00C27412"/>
    <w:rsid w:val="00C27951"/>
    <w:rsid w:val="00C27B5F"/>
    <w:rsid w:val="00C300B9"/>
    <w:rsid w:val="00C30EDF"/>
    <w:rsid w:val="00C32237"/>
    <w:rsid w:val="00C322AE"/>
    <w:rsid w:val="00C32A37"/>
    <w:rsid w:val="00C33129"/>
    <w:rsid w:val="00C33738"/>
    <w:rsid w:val="00C33A05"/>
    <w:rsid w:val="00C344F3"/>
    <w:rsid w:val="00C348C6"/>
    <w:rsid w:val="00C349FE"/>
    <w:rsid w:val="00C3524A"/>
    <w:rsid w:val="00C35BE0"/>
    <w:rsid w:val="00C36125"/>
    <w:rsid w:val="00C3629B"/>
    <w:rsid w:val="00C365AF"/>
    <w:rsid w:val="00C36BE6"/>
    <w:rsid w:val="00C40277"/>
    <w:rsid w:val="00C410E8"/>
    <w:rsid w:val="00C41165"/>
    <w:rsid w:val="00C411EC"/>
    <w:rsid w:val="00C41271"/>
    <w:rsid w:val="00C41BC7"/>
    <w:rsid w:val="00C41F8E"/>
    <w:rsid w:val="00C42FFE"/>
    <w:rsid w:val="00C43CD0"/>
    <w:rsid w:val="00C45135"/>
    <w:rsid w:val="00C45FFB"/>
    <w:rsid w:val="00C47CDF"/>
    <w:rsid w:val="00C47EBB"/>
    <w:rsid w:val="00C5092C"/>
    <w:rsid w:val="00C50CD5"/>
    <w:rsid w:val="00C510EC"/>
    <w:rsid w:val="00C51239"/>
    <w:rsid w:val="00C51FCA"/>
    <w:rsid w:val="00C51FE3"/>
    <w:rsid w:val="00C524F0"/>
    <w:rsid w:val="00C5303C"/>
    <w:rsid w:val="00C54A9F"/>
    <w:rsid w:val="00C557CC"/>
    <w:rsid w:val="00C55834"/>
    <w:rsid w:val="00C55AA1"/>
    <w:rsid w:val="00C60081"/>
    <w:rsid w:val="00C61500"/>
    <w:rsid w:val="00C61CF1"/>
    <w:rsid w:val="00C623D4"/>
    <w:rsid w:val="00C62466"/>
    <w:rsid w:val="00C626F2"/>
    <w:rsid w:val="00C62A0C"/>
    <w:rsid w:val="00C6355A"/>
    <w:rsid w:val="00C6358A"/>
    <w:rsid w:val="00C642FD"/>
    <w:rsid w:val="00C65056"/>
    <w:rsid w:val="00C660A3"/>
    <w:rsid w:val="00C712DD"/>
    <w:rsid w:val="00C72985"/>
    <w:rsid w:val="00C72E14"/>
    <w:rsid w:val="00C72E59"/>
    <w:rsid w:val="00C72EF7"/>
    <w:rsid w:val="00C73240"/>
    <w:rsid w:val="00C7385B"/>
    <w:rsid w:val="00C741D2"/>
    <w:rsid w:val="00C74258"/>
    <w:rsid w:val="00C74B67"/>
    <w:rsid w:val="00C74C2D"/>
    <w:rsid w:val="00C74DB2"/>
    <w:rsid w:val="00C75157"/>
    <w:rsid w:val="00C75C00"/>
    <w:rsid w:val="00C77044"/>
    <w:rsid w:val="00C771DA"/>
    <w:rsid w:val="00C77480"/>
    <w:rsid w:val="00C80A9C"/>
    <w:rsid w:val="00C811ED"/>
    <w:rsid w:val="00C818D6"/>
    <w:rsid w:val="00C81D78"/>
    <w:rsid w:val="00C81FEC"/>
    <w:rsid w:val="00C82839"/>
    <w:rsid w:val="00C83211"/>
    <w:rsid w:val="00C8390D"/>
    <w:rsid w:val="00C83F6F"/>
    <w:rsid w:val="00C84D8D"/>
    <w:rsid w:val="00C85C26"/>
    <w:rsid w:val="00C8640D"/>
    <w:rsid w:val="00C864A1"/>
    <w:rsid w:val="00C866C5"/>
    <w:rsid w:val="00C86DD8"/>
    <w:rsid w:val="00C86F09"/>
    <w:rsid w:val="00C87050"/>
    <w:rsid w:val="00C8731E"/>
    <w:rsid w:val="00C87820"/>
    <w:rsid w:val="00C878F4"/>
    <w:rsid w:val="00C87B2A"/>
    <w:rsid w:val="00C87D4B"/>
    <w:rsid w:val="00C91A4E"/>
    <w:rsid w:val="00C92198"/>
    <w:rsid w:val="00C921B3"/>
    <w:rsid w:val="00C926AD"/>
    <w:rsid w:val="00C93199"/>
    <w:rsid w:val="00C93359"/>
    <w:rsid w:val="00C933CC"/>
    <w:rsid w:val="00C93C5E"/>
    <w:rsid w:val="00C94168"/>
    <w:rsid w:val="00C94524"/>
    <w:rsid w:val="00C9477B"/>
    <w:rsid w:val="00C9501A"/>
    <w:rsid w:val="00C9520A"/>
    <w:rsid w:val="00C9628C"/>
    <w:rsid w:val="00C96FAA"/>
    <w:rsid w:val="00C97186"/>
    <w:rsid w:val="00CA00F3"/>
    <w:rsid w:val="00CA0554"/>
    <w:rsid w:val="00CA11DA"/>
    <w:rsid w:val="00CA349D"/>
    <w:rsid w:val="00CA3691"/>
    <w:rsid w:val="00CA3697"/>
    <w:rsid w:val="00CA394A"/>
    <w:rsid w:val="00CA44A0"/>
    <w:rsid w:val="00CA48DF"/>
    <w:rsid w:val="00CA4DDF"/>
    <w:rsid w:val="00CA4FB9"/>
    <w:rsid w:val="00CA59F3"/>
    <w:rsid w:val="00CA64AF"/>
    <w:rsid w:val="00CA6B5E"/>
    <w:rsid w:val="00CA6C15"/>
    <w:rsid w:val="00CA765D"/>
    <w:rsid w:val="00CA7CBF"/>
    <w:rsid w:val="00CB04DF"/>
    <w:rsid w:val="00CB129F"/>
    <w:rsid w:val="00CB1447"/>
    <w:rsid w:val="00CB186F"/>
    <w:rsid w:val="00CB1B38"/>
    <w:rsid w:val="00CB1BFF"/>
    <w:rsid w:val="00CB1DE6"/>
    <w:rsid w:val="00CB24F2"/>
    <w:rsid w:val="00CB2F29"/>
    <w:rsid w:val="00CB32C8"/>
    <w:rsid w:val="00CB548F"/>
    <w:rsid w:val="00CB5545"/>
    <w:rsid w:val="00CB5657"/>
    <w:rsid w:val="00CB5951"/>
    <w:rsid w:val="00CB6F99"/>
    <w:rsid w:val="00CB70F0"/>
    <w:rsid w:val="00CB7834"/>
    <w:rsid w:val="00CB7D30"/>
    <w:rsid w:val="00CC00F0"/>
    <w:rsid w:val="00CC133C"/>
    <w:rsid w:val="00CC1E79"/>
    <w:rsid w:val="00CC2072"/>
    <w:rsid w:val="00CC2175"/>
    <w:rsid w:val="00CC2638"/>
    <w:rsid w:val="00CC2D4A"/>
    <w:rsid w:val="00CC333D"/>
    <w:rsid w:val="00CC403C"/>
    <w:rsid w:val="00CC5167"/>
    <w:rsid w:val="00CC5466"/>
    <w:rsid w:val="00CC56B5"/>
    <w:rsid w:val="00CC5865"/>
    <w:rsid w:val="00CC6037"/>
    <w:rsid w:val="00CC654B"/>
    <w:rsid w:val="00CC654C"/>
    <w:rsid w:val="00CC66ED"/>
    <w:rsid w:val="00CC7A11"/>
    <w:rsid w:val="00CC7B37"/>
    <w:rsid w:val="00CD037E"/>
    <w:rsid w:val="00CD1515"/>
    <w:rsid w:val="00CD16C0"/>
    <w:rsid w:val="00CD2449"/>
    <w:rsid w:val="00CD2740"/>
    <w:rsid w:val="00CD2A84"/>
    <w:rsid w:val="00CD2CAC"/>
    <w:rsid w:val="00CD3044"/>
    <w:rsid w:val="00CD332B"/>
    <w:rsid w:val="00CD343F"/>
    <w:rsid w:val="00CD35FC"/>
    <w:rsid w:val="00CD4C3F"/>
    <w:rsid w:val="00CD5AAF"/>
    <w:rsid w:val="00CD5AD2"/>
    <w:rsid w:val="00CD63CC"/>
    <w:rsid w:val="00CD6438"/>
    <w:rsid w:val="00CD6790"/>
    <w:rsid w:val="00CD6D8C"/>
    <w:rsid w:val="00CD7767"/>
    <w:rsid w:val="00CE032F"/>
    <w:rsid w:val="00CE0C0D"/>
    <w:rsid w:val="00CE0FA0"/>
    <w:rsid w:val="00CE121F"/>
    <w:rsid w:val="00CE23C2"/>
    <w:rsid w:val="00CE3B58"/>
    <w:rsid w:val="00CE40D5"/>
    <w:rsid w:val="00CE46AD"/>
    <w:rsid w:val="00CE49AB"/>
    <w:rsid w:val="00CE4EB5"/>
    <w:rsid w:val="00CE5244"/>
    <w:rsid w:val="00CE55F9"/>
    <w:rsid w:val="00CE5A44"/>
    <w:rsid w:val="00CE5F0E"/>
    <w:rsid w:val="00CE6072"/>
    <w:rsid w:val="00CE60C6"/>
    <w:rsid w:val="00CE63DC"/>
    <w:rsid w:val="00CE6EF2"/>
    <w:rsid w:val="00CF08D3"/>
    <w:rsid w:val="00CF0DBE"/>
    <w:rsid w:val="00CF120A"/>
    <w:rsid w:val="00CF1F8C"/>
    <w:rsid w:val="00CF25E3"/>
    <w:rsid w:val="00CF28CC"/>
    <w:rsid w:val="00CF298D"/>
    <w:rsid w:val="00CF29E8"/>
    <w:rsid w:val="00CF367D"/>
    <w:rsid w:val="00CF374D"/>
    <w:rsid w:val="00CF3C13"/>
    <w:rsid w:val="00CF45E6"/>
    <w:rsid w:val="00CF45ED"/>
    <w:rsid w:val="00CF5A85"/>
    <w:rsid w:val="00CF5D81"/>
    <w:rsid w:val="00CF66E3"/>
    <w:rsid w:val="00D0039C"/>
    <w:rsid w:val="00D0098C"/>
    <w:rsid w:val="00D01175"/>
    <w:rsid w:val="00D01C55"/>
    <w:rsid w:val="00D01CF7"/>
    <w:rsid w:val="00D02434"/>
    <w:rsid w:val="00D0305C"/>
    <w:rsid w:val="00D03A27"/>
    <w:rsid w:val="00D03E02"/>
    <w:rsid w:val="00D03F96"/>
    <w:rsid w:val="00D042BA"/>
    <w:rsid w:val="00D0442D"/>
    <w:rsid w:val="00D04BE0"/>
    <w:rsid w:val="00D05157"/>
    <w:rsid w:val="00D05AEF"/>
    <w:rsid w:val="00D06C27"/>
    <w:rsid w:val="00D077D2"/>
    <w:rsid w:val="00D1076B"/>
    <w:rsid w:val="00D11160"/>
    <w:rsid w:val="00D114E2"/>
    <w:rsid w:val="00D127F4"/>
    <w:rsid w:val="00D12813"/>
    <w:rsid w:val="00D12C45"/>
    <w:rsid w:val="00D12E34"/>
    <w:rsid w:val="00D12EE3"/>
    <w:rsid w:val="00D13EAC"/>
    <w:rsid w:val="00D14136"/>
    <w:rsid w:val="00D1440E"/>
    <w:rsid w:val="00D15495"/>
    <w:rsid w:val="00D15A55"/>
    <w:rsid w:val="00D16A09"/>
    <w:rsid w:val="00D172C3"/>
    <w:rsid w:val="00D175B4"/>
    <w:rsid w:val="00D20CD8"/>
    <w:rsid w:val="00D20D2E"/>
    <w:rsid w:val="00D20EEF"/>
    <w:rsid w:val="00D20F00"/>
    <w:rsid w:val="00D21A19"/>
    <w:rsid w:val="00D22448"/>
    <w:rsid w:val="00D2318C"/>
    <w:rsid w:val="00D239F4"/>
    <w:rsid w:val="00D23A0F"/>
    <w:rsid w:val="00D23B60"/>
    <w:rsid w:val="00D2456F"/>
    <w:rsid w:val="00D249E0"/>
    <w:rsid w:val="00D250AF"/>
    <w:rsid w:val="00D25603"/>
    <w:rsid w:val="00D25C08"/>
    <w:rsid w:val="00D26136"/>
    <w:rsid w:val="00D26F07"/>
    <w:rsid w:val="00D271CA"/>
    <w:rsid w:val="00D27CA5"/>
    <w:rsid w:val="00D27F0D"/>
    <w:rsid w:val="00D3020F"/>
    <w:rsid w:val="00D30310"/>
    <w:rsid w:val="00D306A9"/>
    <w:rsid w:val="00D311CA"/>
    <w:rsid w:val="00D312A9"/>
    <w:rsid w:val="00D325DB"/>
    <w:rsid w:val="00D3295C"/>
    <w:rsid w:val="00D331BB"/>
    <w:rsid w:val="00D33C05"/>
    <w:rsid w:val="00D34829"/>
    <w:rsid w:val="00D34ACF"/>
    <w:rsid w:val="00D34B3A"/>
    <w:rsid w:val="00D35121"/>
    <w:rsid w:val="00D35A92"/>
    <w:rsid w:val="00D35FBC"/>
    <w:rsid w:val="00D36C82"/>
    <w:rsid w:val="00D376D1"/>
    <w:rsid w:val="00D4006D"/>
    <w:rsid w:val="00D41245"/>
    <w:rsid w:val="00D43CBA"/>
    <w:rsid w:val="00D43EF7"/>
    <w:rsid w:val="00D44B94"/>
    <w:rsid w:val="00D46FAB"/>
    <w:rsid w:val="00D47BC1"/>
    <w:rsid w:val="00D47EA9"/>
    <w:rsid w:val="00D47F49"/>
    <w:rsid w:val="00D50794"/>
    <w:rsid w:val="00D51059"/>
    <w:rsid w:val="00D51079"/>
    <w:rsid w:val="00D51363"/>
    <w:rsid w:val="00D51EBD"/>
    <w:rsid w:val="00D5327C"/>
    <w:rsid w:val="00D5402D"/>
    <w:rsid w:val="00D540CE"/>
    <w:rsid w:val="00D55A20"/>
    <w:rsid w:val="00D55CF8"/>
    <w:rsid w:val="00D55D89"/>
    <w:rsid w:val="00D561C5"/>
    <w:rsid w:val="00D56B77"/>
    <w:rsid w:val="00D56C10"/>
    <w:rsid w:val="00D57035"/>
    <w:rsid w:val="00D57DBD"/>
    <w:rsid w:val="00D6022E"/>
    <w:rsid w:val="00D6097B"/>
    <w:rsid w:val="00D61128"/>
    <w:rsid w:val="00D616D8"/>
    <w:rsid w:val="00D6171E"/>
    <w:rsid w:val="00D61C8E"/>
    <w:rsid w:val="00D621F4"/>
    <w:rsid w:val="00D628E5"/>
    <w:rsid w:val="00D634B6"/>
    <w:rsid w:val="00D63B16"/>
    <w:rsid w:val="00D63BE4"/>
    <w:rsid w:val="00D645E5"/>
    <w:rsid w:val="00D65A1C"/>
    <w:rsid w:val="00D66023"/>
    <w:rsid w:val="00D662FF"/>
    <w:rsid w:val="00D6731A"/>
    <w:rsid w:val="00D67A03"/>
    <w:rsid w:val="00D70612"/>
    <w:rsid w:val="00D70924"/>
    <w:rsid w:val="00D70A10"/>
    <w:rsid w:val="00D70A3D"/>
    <w:rsid w:val="00D71C4E"/>
    <w:rsid w:val="00D72419"/>
    <w:rsid w:val="00D73E9A"/>
    <w:rsid w:val="00D7575D"/>
    <w:rsid w:val="00D76FC5"/>
    <w:rsid w:val="00D76FF9"/>
    <w:rsid w:val="00D7701E"/>
    <w:rsid w:val="00D77E29"/>
    <w:rsid w:val="00D803AB"/>
    <w:rsid w:val="00D80496"/>
    <w:rsid w:val="00D80BE8"/>
    <w:rsid w:val="00D810F5"/>
    <w:rsid w:val="00D8142D"/>
    <w:rsid w:val="00D81F56"/>
    <w:rsid w:val="00D82100"/>
    <w:rsid w:val="00D82B2A"/>
    <w:rsid w:val="00D82D39"/>
    <w:rsid w:val="00D834E6"/>
    <w:rsid w:val="00D83A37"/>
    <w:rsid w:val="00D841E3"/>
    <w:rsid w:val="00D846F2"/>
    <w:rsid w:val="00D84986"/>
    <w:rsid w:val="00D84D8B"/>
    <w:rsid w:val="00D86CA2"/>
    <w:rsid w:val="00D87749"/>
    <w:rsid w:val="00D87C58"/>
    <w:rsid w:val="00D90363"/>
    <w:rsid w:val="00D90790"/>
    <w:rsid w:val="00D90EB9"/>
    <w:rsid w:val="00D91363"/>
    <w:rsid w:val="00D920CF"/>
    <w:rsid w:val="00D9397C"/>
    <w:rsid w:val="00D93F37"/>
    <w:rsid w:val="00D943F9"/>
    <w:rsid w:val="00D944C3"/>
    <w:rsid w:val="00D95849"/>
    <w:rsid w:val="00D967B8"/>
    <w:rsid w:val="00D96D51"/>
    <w:rsid w:val="00D9728D"/>
    <w:rsid w:val="00D97B25"/>
    <w:rsid w:val="00D97F4A"/>
    <w:rsid w:val="00DA01F8"/>
    <w:rsid w:val="00DA06AA"/>
    <w:rsid w:val="00DA0CC8"/>
    <w:rsid w:val="00DA101A"/>
    <w:rsid w:val="00DA15E7"/>
    <w:rsid w:val="00DA1663"/>
    <w:rsid w:val="00DA31AC"/>
    <w:rsid w:val="00DA32FA"/>
    <w:rsid w:val="00DA3B3E"/>
    <w:rsid w:val="00DA3C11"/>
    <w:rsid w:val="00DA47D6"/>
    <w:rsid w:val="00DA48BF"/>
    <w:rsid w:val="00DA4B6B"/>
    <w:rsid w:val="00DA4F1F"/>
    <w:rsid w:val="00DA4F34"/>
    <w:rsid w:val="00DA558E"/>
    <w:rsid w:val="00DA5B47"/>
    <w:rsid w:val="00DA5F93"/>
    <w:rsid w:val="00DA6164"/>
    <w:rsid w:val="00DA64A5"/>
    <w:rsid w:val="00DA7576"/>
    <w:rsid w:val="00DB0584"/>
    <w:rsid w:val="00DB0972"/>
    <w:rsid w:val="00DB0B2E"/>
    <w:rsid w:val="00DB113F"/>
    <w:rsid w:val="00DB2A82"/>
    <w:rsid w:val="00DB3564"/>
    <w:rsid w:val="00DB397C"/>
    <w:rsid w:val="00DB40C0"/>
    <w:rsid w:val="00DB5113"/>
    <w:rsid w:val="00DB5922"/>
    <w:rsid w:val="00DB5A04"/>
    <w:rsid w:val="00DB5DB1"/>
    <w:rsid w:val="00DB5DD4"/>
    <w:rsid w:val="00DB674B"/>
    <w:rsid w:val="00DB6B6D"/>
    <w:rsid w:val="00DB76FF"/>
    <w:rsid w:val="00DB7A57"/>
    <w:rsid w:val="00DC055B"/>
    <w:rsid w:val="00DC09FC"/>
    <w:rsid w:val="00DC1042"/>
    <w:rsid w:val="00DC1145"/>
    <w:rsid w:val="00DC21B7"/>
    <w:rsid w:val="00DC2445"/>
    <w:rsid w:val="00DC24B1"/>
    <w:rsid w:val="00DC2B40"/>
    <w:rsid w:val="00DC2EBD"/>
    <w:rsid w:val="00DC32C8"/>
    <w:rsid w:val="00DC3688"/>
    <w:rsid w:val="00DC36FD"/>
    <w:rsid w:val="00DC3BC5"/>
    <w:rsid w:val="00DC4088"/>
    <w:rsid w:val="00DC41B2"/>
    <w:rsid w:val="00DC4A6C"/>
    <w:rsid w:val="00DC4D04"/>
    <w:rsid w:val="00DC50B4"/>
    <w:rsid w:val="00DC55CC"/>
    <w:rsid w:val="00DC623C"/>
    <w:rsid w:val="00DC6CD0"/>
    <w:rsid w:val="00DC7EB4"/>
    <w:rsid w:val="00DD0046"/>
    <w:rsid w:val="00DD0620"/>
    <w:rsid w:val="00DD0921"/>
    <w:rsid w:val="00DD0A75"/>
    <w:rsid w:val="00DD0D41"/>
    <w:rsid w:val="00DD0D42"/>
    <w:rsid w:val="00DD11AA"/>
    <w:rsid w:val="00DD1A16"/>
    <w:rsid w:val="00DD3162"/>
    <w:rsid w:val="00DD365A"/>
    <w:rsid w:val="00DD3980"/>
    <w:rsid w:val="00DD4690"/>
    <w:rsid w:val="00DD47D5"/>
    <w:rsid w:val="00DD53BC"/>
    <w:rsid w:val="00DD5708"/>
    <w:rsid w:val="00DD57C3"/>
    <w:rsid w:val="00DD5908"/>
    <w:rsid w:val="00DD6707"/>
    <w:rsid w:val="00DD69FE"/>
    <w:rsid w:val="00DD78FA"/>
    <w:rsid w:val="00DD7CAA"/>
    <w:rsid w:val="00DE073B"/>
    <w:rsid w:val="00DE086D"/>
    <w:rsid w:val="00DE087B"/>
    <w:rsid w:val="00DE0953"/>
    <w:rsid w:val="00DE2823"/>
    <w:rsid w:val="00DE2B67"/>
    <w:rsid w:val="00DE354B"/>
    <w:rsid w:val="00DE38F9"/>
    <w:rsid w:val="00DE463D"/>
    <w:rsid w:val="00DE51B3"/>
    <w:rsid w:val="00DE5737"/>
    <w:rsid w:val="00DE7A61"/>
    <w:rsid w:val="00DF01D1"/>
    <w:rsid w:val="00DF0AEB"/>
    <w:rsid w:val="00DF0F0E"/>
    <w:rsid w:val="00DF0FF9"/>
    <w:rsid w:val="00DF14A2"/>
    <w:rsid w:val="00DF14B8"/>
    <w:rsid w:val="00DF1522"/>
    <w:rsid w:val="00DF1755"/>
    <w:rsid w:val="00DF18D8"/>
    <w:rsid w:val="00DF3B3B"/>
    <w:rsid w:val="00DF450F"/>
    <w:rsid w:val="00DF4D76"/>
    <w:rsid w:val="00DF5A37"/>
    <w:rsid w:val="00DF5B88"/>
    <w:rsid w:val="00DF5E7D"/>
    <w:rsid w:val="00DF677C"/>
    <w:rsid w:val="00DF7938"/>
    <w:rsid w:val="00E006B2"/>
    <w:rsid w:val="00E0086D"/>
    <w:rsid w:val="00E00894"/>
    <w:rsid w:val="00E00E93"/>
    <w:rsid w:val="00E00F57"/>
    <w:rsid w:val="00E01196"/>
    <w:rsid w:val="00E01A8E"/>
    <w:rsid w:val="00E01AB5"/>
    <w:rsid w:val="00E01D7E"/>
    <w:rsid w:val="00E01FE1"/>
    <w:rsid w:val="00E0213C"/>
    <w:rsid w:val="00E02185"/>
    <w:rsid w:val="00E022E6"/>
    <w:rsid w:val="00E024BE"/>
    <w:rsid w:val="00E028BC"/>
    <w:rsid w:val="00E03E65"/>
    <w:rsid w:val="00E04A46"/>
    <w:rsid w:val="00E0596B"/>
    <w:rsid w:val="00E07604"/>
    <w:rsid w:val="00E1023B"/>
    <w:rsid w:val="00E1128D"/>
    <w:rsid w:val="00E11366"/>
    <w:rsid w:val="00E11673"/>
    <w:rsid w:val="00E11B11"/>
    <w:rsid w:val="00E11F27"/>
    <w:rsid w:val="00E12078"/>
    <w:rsid w:val="00E12B64"/>
    <w:rsid w:val="00E1361F"/>
    <w:rsid w:val="00E14231"/>
    <w:rsid w:val="00E14932"/>
    <w:rsid w:val="00E14B51"/>
    <w:rsid w:val="00E15BEC"/>
    <w:rsid w:val="00E16140"/>
    <w:rsid w:val="00E167EC"/>
    <w:rsid w:val="00E16899"/>
    <w:rsid w:val="00E16BD9"/>
    <w:rsid w:val="00E16C30"/>
    <w:rsid w:val="00E16C9C"/>
    <w:rsid w:val="00E1738C"/>
    <w:rsid w:val="00E175C6"/>
    <w:rsid w:val="00E17A43"/>
    <w:rsid w:val="00E17CE3"/>
    <w:rsid w:val="00E2045B"/>
    <w:rsid w:val="00E20838"/>
    <w:rsid w:val="00E2088B"/>
    <w:rsid w:val="00E20A61"/>
    <w:rsid w:val="00E20D4C"/>
    <w:rsid w:val="00E2185C"/>
    <w:rsid w:val="00E2342B"/>
    <w:rsid w:val="00E241A2"/>
    <w:rsid w:val="00E241AC"/>
    <w:rsid w:val="00E2449D"/>
    <w:rsid w:val="00E24A61"/>
    <w:rsid w:val="00E24C43"/>
    <w:rsid w:val="00E24DEB"/>
    <w:rsid w:val="00E25032"/>
    <w:rsid w:val="00E25CCE"/>
    <w:rsid w:val="00E264D0"/>
    <w:rsid w:val="00E2678D"/>
    <w:rsid w:val="00E27B72"/>
    <w:rsid w:val="00E27BF5"/>
    <w:rsid w:val="00E306E8"/>
    <w:rsid w:val="00E32D5B"/>
    <w:rsid w:val="00E32E24"/>
    <w:rsid w:val="00E33A6A"/>
    <w:rsid w:val="00E33E26"/>
    <w:rsid w:val="00E3492B"/>
    <w:rsid w:val="00E34C52"/>
    <w:rsid w:val="00E34FEC"/>
    <w:rsid w:val="00E35295"/>
    <w:rsid w:val="00E35C35"/>
    <w:rsid w:val="00E369DF"/>
    <w:rsid w:val="00E36C5A"/>
    <w:rsid w:val="00E3728A"/>
    <w:rsid w:val="00E37378"/>
    <w:rsid w:val="00E374AB"/>
    <w:rsid w:val="00E37CAE"/>
    <w:rsid w:val="00E37EE6"/>
    <w:rsid w:val="00E40049"/>
    <w:rsid w:val="00E40624"/>
    <w:rsid w:val="00E40D54"/>
    <w:rsid w:val="00E41B2C"/>
    <w:rsid w:val="00E4297C"/>
    <w:rsid w:val="00E42D5E"/>
    <w:rsid w:val="00E43BC8"/>
    <w:rsid w:val="00E445B8"/>
    <w:rsid w:val="00E44C2C"/>
    <w:rsid w:val="00E4549D"/>
    <w:rsid w:val="00E460A3"/>
    <w:rsid w:val="00E47BE3"/>
    <w:rsid w:val="00E50B1C"/>
    <w:rsid w:val="00E50DF3"/>
    <w:rsid w:val="00E512CD"/>
    <w:rsid w:val="00E51300"/>
    <w:rsid w:val="00E5138F"/>
    <w:rsid w:val="00E51B87"/>
    <w:rsid w:val="00E52AA2"/>
    <w:rsid w:val="00E53648"/>
    <w:rsid w:val="00E53DCB"/>
    <w:rsid w:val="00E549F9"/>
    <w:rsid w:val="00E54C0E"/>
    <w:rsid w:val="00E55512"/>
    <w:rsid w:val="00E5590D"/>
    <w:rsid w:val="00E55E98"/>
    <w:rsid w:val="00E55F59"/>
    <w:rsid w:val="00E567B8"/>
    <w:rsid w:val="00E56A07"/>
    <w:rsid w:val="00E572F2"/>
    <w:rsid w:val="00E5743A"/>
    <w:rsid w:val="00E60506"/>
    <w:rsid w:val="00E60B13"/>
    <w:rsid w:val="00E610B3"/>
    <w:rsid w:val="00E619D4"/>
    <w:rsid w:val="00E62A7D"/>
    <w:rsid w:val="00E63680"/>
    <w:rsid w:val="00E63D89"/>
    <w:rsid w:val="00E643B6"/>
    <w:rsid w:val="00E6446C"/>
    <w:rsid w:val="00E6531E"/>
    <w:rsid w:val="00E66413"/>
    <w:rsid w:val="00E666E7"/>
    <w:rsid w:val="00E670B7"/>
    <w:rsid w:val="00E67E74"/>
    <w:rsid w:val="00E7080A"/>
    <w:rsid w:val="00E70B2C"/>
    <w:rsid w:val="00E70FD0"/>
    <w:rsid w:val="00E7124C"/>
    <w:rsid w:val="00E71E3D"/>
    <w:rsid w:val="00E725AC"/>
    <w:rsid w:val="00E72F61"/>
    <w:rsid w:val="00E737B7"/>
    <w:rsid w:val="00E7436E"/>
    <w:rsid w:val="00E747D8"/>
    <w:rsid w:val="00E7482E"/>
    <w:rsid w:val="00E74AC7"/>
    <w:rsid w:val="00E74C09"/>
    <w:rsid w:val="00E74D73"/>
    <w:rsid w:val="00E74F4D"/>
    <w:rsid w:val="00E74FCB"/>
    <w:rsid w:val="00E753E9"/>
    <w:rsid w:val="00E75837"/>
    <w:rsid w:val="00E76291"/>
    <w:rsid w:val="00E76F4B"/>
    <w:rsid w:val="00E7703D"/>
    <w:rsid w:val="00E77523"/>
    <w:rsid w:val="00E77E5F"/>
    <w:rsid w:val="00E80A82"/>
    <w:rsid w:val="00E80BFD"/>
    <w:rsid w:val="00E80D3F"/>
    <w:rsid w:val="00E80DA1"/>
    <w:rsid w:val="00E80DE0"/>
    <w:rsid w:val="00E815A5"/>
    <w:rsid w:val="00E81E1B"/>
    <w:rsid w:val="00E820CA"/>
    <w:rsid w:val="00E822CB"/>
    <w:rsid w:val="00E82811"/>
    <w:rsid w:val="00E8284D"/>
    <w:rsid w:val="00E828A5"/>
    <w:rsid w:val="00E83403"/>
    <w:rsid w:val="00E83613"/>
    <w:rsid w:val="00E848A4"/>
    <w:rsid w:val="00E86383"/>
    <w:rsid w:val="00E869AC"/>
    <w:rsid w:val="00E86F6F"/>
    <w:rsid w:val="00E874F0"/>
    <w:rsid w:val="00E87E66"/>
    <w:rsid w:val="00E910B4"/>
    <w:rsid w:val="00E91736"/>
    <w:rsid w:val="00E917B8"/>
    <w:rsid w:val="00E93594"/>
    <w:rsid w:val="00E93C9B"/>
    <w:rsid w:val="00E93DF5"/>
    <w:rsid w:val="00E942A0"/>
    <w:rsid w:val="00E955D7"/>
    <w:rsid w:val="00E95A1C"/>
    <w:rsid w:val="00E962BA"/>
    <w:rsid w:val="00E96A17"/>
    <w:rsid w:val="00E96CF3"/>
    <w:rsid w:val="00E96FD2"/>
    <w:rsid w:val="00E97C0C"/>
    <w:rsid w:val="00EA03F0"/>
    <w:rsid w:val="00EA106D"/>
    <w:rsid w:val="00EA16B0"/>
    <w:rsid w:val="00EA251E"/>
    <w:rsid w:val="00EA263A"/>
    <w:rsid w:val="00EA2CE7"/>
    <w:rsid w:val="00EA371B"/>
    <w:rsid w:val="00EA3949"/>
    <w:rsid w:val="00EA3F7E"/>
    <w:rsid w:val="00EA423C"/>
    <w:rsid w:val="00EA4A74"/>
    <w:rsid w:val="00EA5490"/>
    <w:rsid w:val="00EA5830"/>
    <w:rsid w:val="00EA5872"/>
    <w:rsid w:val="00EA5CAD"/>
    <w:rsid w:val="00EA698D"/>
    <w:rsid w:val="00EA79D6"/>
    <w:rsid w:val="00EB0030"/>
    <w:rsid w:val="00EB0790"/>
    <w:rsid w:val="00EB12A7"/>
    <w:rsid w:val="00EB166D"/>
    <w:rsid w:val="00EB1AA2"/>
    <w:rsid w:val="00EB1F67"/>
    <w:rsid w:val="00EB211C"/>
    <w:rsid w:val="00EB2217"/>
    <w:rsid w:val="00EB3D3E"/>
    <w:rsid w:val="00EB3F91"/>
    <w:rsid w:val="00EB44FF"/>
    <w:rsid w:val="00EB451D"/>
    <w:rsid w:val="00EB4559"/>
    <w:rsid w:val="00EB484F"/>
    <w:rsid w:val="00EB4BD5"/>
    <w:rsid w:val="00EB5277"/>
    <w:rsid w:val="00EB572B"/>
    <w:rsid w:val="00EB58CC"/>
    <w:rsid w:val="00EB597E"/>
    <w:rsid w:val="00EB5D38"/>
    <w:rsid w:val="00EB6684"/>
    <w:rsid w:val="00EB6879"/>
    <w:rsid w:val="00EB6DFA"/>
    <w:rsid w:val="00EC03D3"/>
    <w:rsid w:val="00EC0B72"/>
    <w:rsid w:val="00EC1A93"/>
    <w:rsid w:val="00EC1C69"/>
    <w:rsid w:val="00EC3ADC"/>
    <w:rsid w:val="00EC3D8A"/>
    <w:rsid w:val="00EC3F48"/>
    <w:rsid w:val="00EC424C"/>
    <w:rsid w:val="00EC543B"/>
    <w:rsid w:val="00EC61DC"/>
    <w:rsid w:val="00EC65C1"/>
    <w:rsid w:val="00EC667D"/>
    <w:rsid w:val="00EC71E4"/>
    <w:rsid w:val="00EC76B9"/>
    <w:rsid w:val="00ED0C79"/>
    <w:rsid w:val="00ED14B4"/>
    <w:rsid w:val="00ED27A5"/>
    <w:rsid w:val="00ED2827"/>
    <w:rsid w:val="00ED2C6C"/>
    <w:rsid w:val="00ED2D10"/>
    <w:rsid w:val="00ED35A1"/>
    <w:rsid w:val="00ED363E"/>
    <w:rsid w:val="00ED36F5"/>
    <w:rsid w:val="00ED3A40"/>
    <w:rsid w:val="00ED3C6B"/>
    <w:rsid w:val="00ED5415"/>
    <w:rsid w:val="00ED5AFB"/>
    <w:rsid w:val="00ED5DB6"/>
    <w:rsid w:val="00ED6917"/>
    <w:rsid w:val="00ED74A5"/>
    <w:rsid w:val="00ED7772"/>
    <w:rsid w:val="00ED790D"/>
    <w:rsid w:val="00EE0039"/>
    <w:rsid w:val="00EE27A3"/>
    <w:rsid w:val="00EE3129"/>
    <w:rsid w:val="00EE455A"/>
    <w:rsid w:val="00EE4C81"/>
    <w:rsid w:val="00EE50AC"/>
    <w:rsid w:val="00EE5197"/>
    <w:rsid w:val="00EE526D"/>
    <w:rsid w:val="00EE59F7"/>
    <w:rsid w:val="00EE623B"/>
    <w:rsid w:val="00EE781E"/>
    <w:rsid w:val="00EF0CF6"/>
    <w:rsid w:val="00EF10E2"/>
    <w:rsid w:val="00EF152B"/>
    <w:rsid w:val="00EF1C45"/>
    <w:rsid w:val="00EF1D58"/>
    <w:rsid w:val="00EF20A2"/>
    <w:rsid w:val="00EF2457"/>
    <w:rsid w:val="00EF2950"/>
    <w:rsid w:val="00EF2DD3"/>
    <w:rsid w:val="00EF2DF8"/>
    <w:rsid w:val="00EF35F4"/>
    <w:rsid w:val="00EF3DD9"/>
    <w:rsid w:val="00EF42BF"/>
    <w:rsid w:val="00EF4F93"/>
    <w:rsid w:val="00EF595D"/>
    <w:rsid w:val="00EF633C"/>
    <w:rsid w:val="00EF67ED"/>
    <w:rsid w:val="00F00625"/>
    <w:rsid w:val="00F009C3"/>
    <w:rsid w:val="00F023A7"/>
    <w:rsid w:val="00F02597"/>
    <w:rsid w:val="00F02B92"/>
    <w:rsid w:val="00F03515"/>
    <w:rsid w:val="00F0358F"/>
    <w:rsid w:val="00F04341"/>
    <w:rsid w:val="00F0458F"/>
    <w:rsid w:val="00F05B0A"/>
    <w:rsid w:val="00F05CC9"/>
    <w:rsid w:val="00F05F2F"/>
    <w:rsid w:val="00F06D18"/>
    <w:rsid w:val="00F07FA2"/>
    <w:rsid w:val="00F1002B"/>
    <w:rsid w:val="00F11563"/>
    <w:rsid w:val="00F124E6"/>
    <w:rsid w:val="00F12842"/>
    <w:rsid w:val="00F12FA0"/>
    <w:rsid w:val="00F13992"/>
    <w:rsid w:val="00F13D4B"/>
    <w:rsid w:val="00F144D2"/>
    <w:rsid w:val="00F14853"/>
    <w:rsid w:val="00F156A1"/>
    <w:rsid w:val="00F1592A"/>
    <w:rsid w:val="00F15C5E"/>
    <w:rsid w:val="00F1636F"/>
    <w:rsid w:val="00F16819"/>
    <w:rsid w:val="00F16B24"/>
    <w:rsid w:val="00F17782"/>
    <w:rsid w:val="00F17E9D"/>
    <w:rsid w:val="00F20072"/>
    <w:rsid w:val="00F21698"/>
    <w:rsid w:val="00F225DB"/>
    <w:rsid w:val="00F23A13"/>
    <w:rsid w:val="00F23DEC"/>
    <w:rsid w:val="00F24191"/>
    <w:rsid w:val="00F25F0B"/>
    <w:rsid w:val="00F2735E"/>
    <w:rsid w:val="00F27614"/>
    <w:rsid w:val="00F27C8F"/>
    <w:rsid w:val="00F27E25"/>
    <w:rsid w:val="00F30047"/>
    <w:rsid w:val="00F30053"/>
    <w:rsid w:val="00F302D2"/>
    <w:rsid w:val="00F30C20"/>
    <w:rsid w:val="00F30C38"/>
    <w:rsid w:val="00F311D0"/>
    <w:rsid w:val="00F31289"/>
    <w:rsid w:val="00F32169"/>
    <w:rsid w:val="00F32A5A"/>
    <w:rsid w:val="00F33174"/>
    <w:rsid w:val="00F33ED0"/>
    <w:rsid w:val="00F34959"/>
    <w:rsid w:val="00F34AEE"/>
    <w:rsid w:val="00F34F20"/>
    <w:rsid w:val="00F35499"/>
    <w:rsid w:val="00F3549A"/>
    <w:rsid w:val="00F35674"/>
    <w:rsid w:val="00F3600E"/>
    <w:rsid w:val="00F36544"/>
    <w:rsid w:val="00F36BB4"/>
    <w:rsid w:val="00F36D18"/>
    <w:rsid w:val="00F3708F"/>
    <w:rsid w:val="00F3763B"/>
    <w:rsid w:val="00F40C1A"/>
    <w:rsid w:val="00F41041"/>
    <w:rsid w:val="00F413D8"/>
    <w:rsid w:val="00F418C3"/>
    <w:rsid w:val="00F4285C"/>
    <w:rsid w:val="00F43218"/>
    <w:rsid w:val="00F43BE9"/>
    <w:rsid w:val="00F43F1D"/>
    <w:rsid w:val="00F443FE"/>
    <w:rsid w:val="00F44701"/>
    <w:rsid w:val="00F44C34"/>
    <w:rsid w:val="00F44ED5"/>
    <w:rsid w:val="00F45B07"/>
    <w:rsid w:val="00F45B5F"/>
    <w:rsid w:val="00F45CDA"/>
    <w:rsid w:val="00F45EE7"/>
    <w:rsid w:val="00F463B3"/>
    <w:rsid w:val="00F4775E"/>
    <w:rsid w:val="00F47BA9"/>
    <w:rsid w:val="00F47F58"/>
    <w:rsid w:val="00F5168F"/>
    <w:rsid w:val="00F51EF5"/>
    <w:rsid w:val="00F52122"/>
    <w:rsid w:val="00F52734"/>
    <w:rsid w:val="00F52ABC"/>
    <w:rsid w:val="00F52B06"/>
    <w:rsid w:val="00F52ED8"/>
    <w:rsid w:val="00F53898"/>
    <w:rsid w:val="00F54320"/>
    <w:rsid w:val="00F54564"/>
    <w:rsid w:val="00F545D8"/>
    <w:rsid w:val="00F5498C"/>
    <w:rsid w:val="00F5654D"/>
    <w:rsid w:val="00F6018F"/>
    <w:rsid w:val="00F60857"/>
    <w:rsid w:val="00F60E58"/>
    <w:rsid w:val="00F62551"/>
    <w:rsid w:val="00F62A36"/>
    <w:rsid w:val="00F62BA7"/>
    <w:rsid w:val="00F62BF9"/>
    <w:rsid w:val="00F63579"/>
    <w:rsid w:val="00F64D95"/>
    <w:rsid w:val="00F652B1"/>
    <w:rsid w:val="00F6557C"/>
    <w:rsid w:val="00F66753"/>
    <w:rsid w:val="00F66BBA"/>
    <w:rsid w:val="00F67260"/>
    <w:rsid w:val="00F67B6F"/>
    <w:rsid w:val="00F67C77"/>
    <w:rsid w:val="00F7117D"/>
    <w:rsid w:val="00F711FA"/>
    <w:rsid w:val="00F712F5"/>
    <w:rsid w:val="00F71591"/>
    <w:rsid w:val="00F720BC"/>
    <w:rsid w:val="00F73FA8"/>
    <w:rsid w:val="00F747EB"/>
    <w:rsid w:val="00F7489F"/>
    <w:rsid w:val="00F749C8"/>
    <w:rsid w:val="00F74CC6"/>
    <w:rsid w:val="00F75C27"/>
    <w:rsid w:val="00F76830"/>
    <w:rsid w:val="00F768EA"/>
    <w:rsid w:val="00F76BB4"/>
    <w:rsid w:val="00F77088"/>
    <w:rsid w:val="00F777D9"/>
    <w:rsid w:val="00F7797F"/>
    <w:rsid w:val="00F77A02"/>
    <w:rsid w:val="00F77F4C"/>
    <w:rsid w:val="00F804CB"/>
    <w:rsid w:val="00F8189B"/>
    <w:rsid w:val="00F81B94"/>
    <w:rsid w:val="00F8200A"/>
    <w:rsid w:val="00F828C8"/>
    <w:rsid w:val="00F83590"/>
    <w:rsid w:val="00F836CA"/>
    <w:rsid w:val="00F83AEE"/>
    <w:rsid w:val="00F84779"/>
    <w:rsid w:val="00F847F3"/>
    <w:rsid w:val="00F84944"/>
    <w:rsid w:val="00F84EFD"/>
    <w:rsid w:val="00F8532D"/>
    <w:rsid w:val="00F8559F"/>
    <w:rsid w:val="00F85BD5"/>
    <w:rsid w:val="00F86316"/>
    <w:rsid w:val="00F869FD"/>
    <w:rsid w:val="00F8763C"/>
    <w:rsid w:val="00F87DF9"/>
    <w:rsid w:val="00F900A8"/>
    <w:rsid w:val="00F90B6C"/>
    <w:rsid w:val="00F9110A"/>
    <w:rsid w:val="00F9172B"/>
    <w:rsid w:val="00F920FF"/>
    <w:rsid w:val="00F938C8"/>
    <w:rsid w:val="00F93E77"/>
    <w:rsid w:val="00F93ED0"/>
    <w:rsid w:val="00F94D48"/>
    <w:rsid w:val="00F95B0A"/>
    <w:rsid w:val="00F964C1"/>
    <w:rsid w:val="00F966C0"/>
    <w:rsid w:val="00F9691B"/>
    <w:rsid w:val="00F96B52"/>
    <w:rsid w:val="00F97083"/>
    <w:rsid w:val="00F97401"/>
    <w:rsid w:val="00FA107F"/>
    <w:rsid w:val="00FA12B1"/>
    <w:rsid w:val="00FA1481"/>
    <w:rsid w:val="00FA1575"/>
    <w:rsid w:val="00FA2571"/>
    <w:rsid w:val="00FA5152"/>
    <w:rsid w:val="00FA55A3"/>
    <w:rsid w:val="00FA5791"/>
    <w:rsid w:val="00FA6329"/>
    <w:rsid w:val="00FA647C"/>
    <w:rsid w:val="00FA6493"/>
    <w:rsid w:val="00FA7031"/>
    <w:rsid w:val="00FB015E"/>
    <w:rsid w:val="00FB18B8"/>
    <w:rsid w:val="00FB1D23"/>
    <w:rsid w:val="00FB219C"/>
    <w:rsid w:val="00FB21EA"/>
    <w:rsid w:val="00FB22C8"/>
    <w:rsid w:val="00FB29F2"/>
    <w:rsid w:val="00FB2E81"/>
    <w:rsid w:val="00FB3A51"/>
    <w:rsid w:val="00FB3D77"/>
    <w:rsid w:val="00FB4354"/>
    <w:rsid w:val="00FB456D"/>
    <w:rsid w:val="00FB4619"/>
    <w:rsid w:val="00FB5954"/>
    <w:rsid w:val="00FB5DC3"/>
    <w:rsid w:val="00FB617C"/>
    <w:rsid w:val="00FB6553"/>
    <w:rsid w:val="00FB65F6"/>
    <w:rsid w:val="00FB6725"/>
    <w:rsid w:val="00FC0583"/>
    <w:rsid w:val="00FC1764"/>
    <w:rsid w:val="00FC18F7"/>
    <w:rsid w:val="00FC1CF1"/>
    <w:rsid w:val="00FC215D"/>
    <w:rsid w:val="00FC2D1B"/>
    <w:rsid w:val="00FC30CB"/>
    <w:rsid w:val="00FC3759"/>
    <w:rsid w:val="00FC3CCA"/>
    <w:rsid w:val="00FC4D36"/>
    <w:rsid w:val="00FC52D8"/>
    <w:rsid w:val="00FC530B"/>
    <w:rsid w:val="00FC759F"/>
    <w:rsid w:val="00FD0146"/>
    <w:rsid w:val="00FD155D"/>
    <w:rsid w:val="00FD159C"/>
    <w:rsid w:val="00FD1607"/>
    <w:rsid w:val="00FD1D32"/>
    <w:rsid w:val="00FD20EA"/>
    <w:rsid w:val="00FD21E3"/>
    <w:rsid w:val="00FD2AF6"/>
    <w:rsid w:val="00FD2BF6"/>
    <w:rsid w:val="00FD3545"/>
    <w:rsid w:val="00FD36A1"/>
    <w:rsid w:val="00FD37B3"/>
    <w:rsid w:val="00FD4E25"/>
    <w:rsid w:val="00FD5002"/>
    <w:rsid w:val="00FD52E6"/>
    <w:rsid w:val="00FD5413"/>
    <w:rsid w:val="00FD5477"/>
    <w:rsid w:val="00FD56EE"/>
    <w:rsid w:val="00FD5F4E"/>
    <w:rsid w:val="00FD5F93"/>
    <w:rsid w:val="00FD6F5F"/>
    <w:rsid w:val="00FD70B1"/>
    <w:rsid w:val="00FD7433"/>
    <w:rsid w:val="00FE05A6"/>
    <w:rsid w:val="00FE0790"/>
    <w:rsid w:val="00FE0BEC"/>
    <w:rsid w:val="00FE1130"/>
    <w:rsid w:val="00FE235E"/>
    <w:rsid w:val="00FE27A5"/>
    <w:rsid w:val="00FE2934"/>
    <w:rsid w:val="00FE3008"/>
    <w:rsid w:val="00FE384F"/>
    <w:rsid w:val="00FE3E11"/>
    <w:rsid w:val="00FE418F"/>
    <w:rsid w:val="00FE43C2"/>
    <w:rsid w:val="00FF009B"/>
    <w:rsid w:val="00FF0A00"/>
    <w:rsid w:val="00FF0E00"/>
    <w:rsid w:val="00FF12C7"/>
    <w:rsid w:val="00FF21C7"/>
    <w:rsid w:val="00FF2A15"/>
    <w:rsid w:val="00FF3DAF"/>
    <w:rsid w:val="00FF44A1"/>
    <w:rsid w:val="00FF5489"/>
    <w:rsid w:val="00FF626D"/>
    <w:rsid w:val="00FF6492"/>
    <w:rsid w:val="00FF68A8"/>
    <w:rsid w:val="00FF69C4"/>
    <w:rsid w:val="00FF763A"/>
    <w:rsid w:val="00FF7BB7"/>
    <w:rsid w:val="012E3E87"/>
    <w:rsid w:val="012E4E26"/>
    <w:rsid w:val="014ABAD4"/>
    <w:rsid w:val="0162D05A"/>
    <w:rsid w:val="0177EAD7"/>
    <w:rsid w:val="01848653"/>
    <w:rsid w:val="01A34535"/>
    <w:rsid w:val="01C729A4"/>
    <w:rsid w:val="01D8292D"/>
    <w:rsid w:val="01F25674"/>
    <w:rsid w:val="020893C3"/>
    <w:rsid w:val="0224DA99"/>
    <w:rsid w:val="0279DB9D"/>
    <w:rsid w:val="02A401C4"/>
    <w:rsid w:val="02B075E0"/>
    <w:rsid w:val="02DF4520"/>
    <w:rsid w:val="02E4AE3C"/>
    <w:rsid w:val="02FA0E54"/>
    <w:rsid w:val="02FDAB60"/>
    <w:rsid w:val="0301B5BF"/>
    <w:rsid w:val="030C84CB"/>
    <w:rsid w:val="033A4833"/>
    <w:rsid w:val="0381D7E6"/>
    <w:rsid w:val="038B93FA"/>
    <w:rsid w:val="03991D8A"/>
    <w:rsid w:val="03A3631C"/>
    <w:rsid w:val="03A5EFCF"/>
    <w:rsid w:val="03D3DDA8"/>
    <w:rsid w:val="03E96A4B"/>
    <w:rsid w:val="03F0997F"/>
    <w:rsid w:val="04014368"/>
    <w:rsid w:val="04226C88"/>
    <w:rsid w:val="0449A29A"/>
    <w:rsid w:val="044D2B38"/>
    <w:rsid w:val="045BC1F6"/>
    <w:rsid w:val="0461D903"/>
    <w:rsid w:val="049BDF1C"/>
    <w:rsid w:val="04AAC906"/>
    <w:rsid w:val="04ACCF9E"/>
    <w:rsid w:val="04B9C9FF"/>
    <w:rsid w:val="04C29364"/>
    <w:rsid w:val="04D0E5D6"/>
    <w:rsid w:val="04D75CDE"/>
    <w:rsid w:val="04EA7A38"/>
    <w:rsid w:val="0509FCE2"/>
    <w:rsid w:val="05172F34"/>
    <w:rsid w:val="05281A57"/>
    <w:rsid w:val="054615CC"/>
    <w:rsid w:val="055F433E"/>
    <w:rsid w:val="05785A6C"/>
    <w:rsid w:val="0587833B"/>
    <w:rsid w:val="058D9812"/>
    <w:rsid w:val="05B40658"/>
    <w:rsid w:val="05BE2E45"/>
    <w:rsid w:val="05D089AD"/>
    <w:rsid w:val="05ED40F1"/>
    <w:rsid w:val="0619AA3F"/>
    <w:rsid w:val="062D4E2B"/>
    <w:rsid w:val="06347B8C"/>
    <w:rsid w:val="063BD360"/>
    <w:rsid w:val="06486447"/>
    <w:rsid w:val="065C1178"/>
    <w:rsid w:val="065CB305"/>
    <w:rsid w:val="0681F39B"/>
    <w:rsid w:val="06A3854A"/>
    <w:rsid w:val="06B66585"/>
    <w:rsid w:val="06BDE48D"/>
    <w:rsid w:val="06CA4789"/>
    <w:rsid w:val="06E8B64A"/>
    <w:rsid w:val="06F6829D"/>
    <w:rsid w:val="071CCD95"/>
    <w:rsid w:val="075CD7F4"/>
    <w:rsid w:val="076BC9D8"/>
    <w:rsid w:val="07A749AC"/>
    <w:rsid w:val="07BCD3A1"/>
    <w:rsid w:val="07DFCAF9"/>
    <w:rsid w:val="08112346"/>
    <w:rsid w:val="0814C31E"/>
    <w:rsid w:val="08457A01"/>
    <w:rsid w:val="087E960A"/>
    <w:rsid w:val="08A05E5F"/>
    <w:rsid w:val="08ADECFD"/>
    <w:rsid w:val="0900B2F6"/>
    <w:rsid w:val="0901C64D"/>
    <w:rsid w:val="0914A330"/>
    <w:rsid w:val="091CB463"/>
    <w:rsid w:val="092F3CA2"/>
    <w:rsid w:val="09832C37"/>
    <w:rsid w:val="09897092"/>
    <w:rsid w:val="099E073D"/>
    <w:rsid w:val="09AFEB81"/>
    <w:rsid w:val="09D6696E"/>
    <w:rsid w:val="09D84DF8"/>
    <w:rsid w:val="09E55B11"/>
    <w:rsid w:val="09F1E888"/>
    <w:rsid w:val="0A07EFBD"/>
    <w:rsid w:val="0A0EC27D"/>
    <w:rsid w:val="0A56EF84"/>
    <w:rsid w:val="0A668661"/>
    <w:rsid w:val="0A71E1C3"/>
    <w:rsid w:val="0A75522F"/>
    <w:rsid w:val="0A80BB40"/>
    <w:rsid w:val="0A9E1A82"/>
    <w:rsid w:val="0AA3A316"/>
    <w:rsid w:val="0AA58A25"/>
    <w:rsid w:val="0ACA1851"/>
    <w:rsid w:val="0AF39F47"/>
    <w:rsid w:val="0B0F40D9"/>
    <w:rsid w:val="0B0FB9FF"/>
    <w:rsid w:val="0B120420"/>
    <w:rsid w:val="0B24C106"/>
    <w:rsid w:val="0B8FA5B5"/>
    <w:rsid w:val="0BA63D15"/>
    <w:rsid w:val="0BADAE8E"/>
    <w:rsid w:val="0BB22BB6"/>
    <w:rsid w:val="0BB28AA5"/>
    <w:rsid w:val="0BE38B10"/>
    <w:rsid w:val="0C361E36"/>
    <w:rsid w:val="0C4C55D9"/>
    <w:rsid w:val="0C7107FE"/>
    <w:rsid w:val="0C9331C3"/>
    <w:rsid w:val="0C9B18D7"/>
    <w:rsid w:val="0CA5644E"/>
    <w:rsid w:val="0CDA07EE"/>
    <w:rsid w:val="0CDC4A89"/>
    <w:rsid w:val="0D09732B"/>
    <w:rsid w:val="0D20B097"/>
    <w:rsid w:val="0D289701"/>
    <w:rsid w:val="0D3B8E87"/>
    <w:rsid w:val="0D6165BB"/>
    <w:rsid w:val="0D801D62"/>
    <w:rsid w:val="0DBEBA0B"/>
    <w:rsid w:val="0DCB3BDF"/>
    <w:rsid w:val="0E30C6FC"/>
    <w:rsid w:val="0E3DFABE"/>
    <w:rsid w:val="0E3FF1D7"/>
    <w:rsid w:val="0E405FB7"/>
    <w:rsid w:val="0E45C6F7"/>
    <w:rsid w:val="0E50B092"/>
    <w:rsid w:val="0E8B5F8D"/>
    <w:rsid w:val="0E99A3DC"/>
    <w:rsid w:val="0EAAC249"/>
    <w:rsid w:val="0EAB8CE9"/>
    <w:rsid w:val="0EB295F6"/>
    <w:rsid w:val="0EB42433"/>
    <w:rsid w:val="0EEF8526"/>
    <w:rsid w:val="0EF3451C"/>
    <w:rsid w:val="0F1319C5"/>
    <w:rsid w:val="0F1D4E9E"/>
    <w:rsid w:val="0F29BB17"/>
    <w:rsid w:val="0F554B17"/>
    <w:rsid w:val="0F5E2999"/>
    <w:rsid w:val="0F6929FA"/>
    <w:rsid w:val="0F772899"/>
    <w:rsid w:val="0F88528E"/>
    <w:rsid w:val="0F8C57D6"/>
    <w:rsid w:val="0FD1BBA8"/>
    <w:rsid w:val="0FDB6093"/>
    <w:rsid w:val="0FE2F91A"/>
    <w:rsid w:val="0FE9CFA0"/>
    <w:rsid w:val="102863B1"/>
    <w:rsid w:val="102D4C15"/>
    <w:rsid w:val="103430B7"/>
    <w:rsid w:val="1036CA43"/>
    <w:rsid w:val="1037CD07"/>
    <w:rsid w:val="104AEE4B"/>
    <w:rsid w:val="1088304D"/>
    <w:rsid w:val="10CCDBF5"/>
    <w:rsid w:val="10F6EC64"/>
    <w:rsid w:val="11179241"/>
    <w:rsid w:val="11189100"/>
    <w:rsid w:val="1143915C"/>
    <w:rsid w:val="114DC54C"/>
    <w:rsid w:val="115F2FC5"/>
    <w:rsid w:val="1178627D"/>
    <w:rsid w:val="1197954F"/>
    <w:rsid w:val="119D084F"/>
    <w:rsid w:val="11D32DE9"/>
    <w:rsid w:val="11FA79F8"/>
    <w:rsid w:val="1243B322"/>
    <w:rsid w:val="12606ADC"/>
    <w:rsid w:val="1271B512"/>
    <w:rsid w:val="1277C33E"/>
    <w:rsid w:val="127D2F0B"/>
    <w:rsid w:val="129EFFFF"/>
    <w:rsid w:val="12A54AA3"/>
    <w:rsid w:val="12BD0C94"/>
    <w:rsid w:val="12CC963C"/>
    <w:rsid w:val="12D9AFB3"/>
    <w:rsid w:val="12E15746"/>
    <w:rsid w:val="130D9864"/>
    <w:rsid w:val="131121B1"/>
    <w:rsid w:val="1342E48B"/>
    <w:rsid w:val="134D2673"/>
    <w:rsid w:val="135F8572"/>
    <w:rsid w:val="13845B3D"/>
    <w:rsid w:val="138D9914"/>
    <w:rsid w:val="138F08A1"/>
    <w:rsid w:val="13AEAC20"/>
    <w:rsid w:val="13B3A88D"/>
    <w:rsid w:val="13B63025"/>
    <w:rsid w:val="1418EDBC"/>
    <w:rsid w:val="142BE4E7"/>
    <w:rsid w:val="148A39A5"/>
    <w:rsid w:val="14AA667C"/>
    <w:rsid w:val="14B1CE39"/>
    <w:rsid w:val="14DA4B7B"/>
    <w:rsid w:val="14DC9D6D"/>
    <w:rsid w:val="15037B06"/>
    <w:rsid w:val="1511D834"/>
    <w:rsid w:val="1550E7ED"/>
    <w:rsid w:val="15783DCA"/>
    <w:rsid w:val="158DF517"/>
    <w:rsid w:val="1590A2E8"/>
    <w:rsid w:val="15A6F71A"/>
    <w:rsid w:val="15C97301"/>
    <w:rsid w:val="15F145B6"/>
    <w:rsid w:val="15FC7B58"/>
    <w:rsid w:val="161F3542"/>
    <w:rsid w:val="1622FDFD"/>
    <w:rsid w:val="165A37F1"/>
    <w:rsid w:val="166B947F"/>
    <w:rsid w:val="16752AC9"/>
    <w:rsid w:val="1690B8FE"/>
    <w:rsid w:val="169B8A85"/>
    <w:rsid w:val="16C6C449"/>
    <w:rsid w:val="16EC621F"/>
    <w:rsid w:val="175AC6BF"/>
    <w:rsid w:val="175EC1A2"/>
    <w:rsid w:val="177A9307"/>
    <w:rsid w:val="1791E4EC"/>
    <w:rsid w:val="17A91410"/>
    <w:rsid w:val="17AEEE25"/>
    <w:rsid w:val="17D715E1"/>
    <w:rsid w:val="17E8D17D"/>
    <w:rsid w:val="17F9C9D5"/>
    <w:rsid w:val="18255407"/>
    <w:rsid w:val="18264039"/>
    <w:rsid w:val="18273898"/>
    <w:rsid w:val="1838A370"/>
    <w:rsid w:val="183D0298"/>
    <w:rsid w:val="184FAB56"/>
    <w:rsid w:val="1865D7FD"/>
    <w:rsid w:val="186F3EB3"/>
    <w:rsid w:val="18741C12"/>
    <w:rsid w:val="187AD9B1"/>
    <w:rsid w:val="18B2238E"/>
    <w:rsid w:val="18B49818"/>
    <w:rsid w:val="18D89923"/>
    <w:rsid w:val="18EA5B0E"/>
    <w:rsid w:val="18FCD124"/>
    <w:rsid w:val="197FCFF2"/>
    <w:rsid w:val="19B4E287"/>
    <w:rsid w:val="19BC1052"/>
    <w:rsid w:val="19BC5661"/>
    <w:rsid w:val="19D3839C"/>
    <w:rsid w:val="19DC923A"/>
    <w:rsid w:val="19F84E01"/>
    <w:rsid w:val="1A2229A2"/>
    <w:rsid w:val="1A2C633C"/>
    <w:rsid w:val="1A6006D6"/>
    <w:rsid w:val="1A820822"/>
    <w:rsid w:val="1A8C6EF9"/>
    <w:rsid w:val="1A9516C3"/>
    <w:rsid w:val="1AA8A6B6"/>
    <w:rsid w:val="1AAF9AA9"/>
    <w:rsid w:val="1ACE4A42"/>
    <w:rsid w:val="1ACF5754"/>
    <w:rsid w:val="1AD58541"/>
    <w:rsid w:val="1AE75B80"/>
    <w:rsid w:val="1AEAE2AA"/>
    <w:rsid w:val="1AEB7DE4"/>
    <w:rsid w:val="1AFE4FCD"/>
    <w:rsid w:val="1B201F2F"/>
    <w:rsid w:val="1B5B4F07"/>
    <w:rsid w:val="1B625780"/>
    <w:rsid w:val="1B657D13"/>
    <w:rsid w:val="1B8FEE96"/>
    <w:rsid w:val="1BA41D76"/>
    <w:rsid w:val="1BCEB410"/>
    <w:rsid w:val="1BCF6B58"/>
    <w:rsid w:val="1BD3AA22"/>
    <w:rsid w:val="1BD63E2D"/>
    <w:rsid w:val="1BDDC7CB"/>
    <w:rsid w:val="1C3EE452"/>
    <w:rsid w:val="1C3FD5D6"/>
    <w:rsid w:val="1C78F895"/>
    <w:rsid w:val="1CA8A4F3"/>
    <w:rsid w:val="1CFFACAE"/>
    <w:rsid w:val="1D0133AB"/>
    <w:rsid w:val="1D0FEBBF"/>
    <w:rsid w:val="1D379FA0"/>
    <w:rsid w:val="1D46C245"/>
    <w:rsid w:val="1D66D1B0"/>
    <w:rsid w:val="1D7C0610"/>
    <w:rsid w:val="1D8D55AA"/>
    <w:rsid w:val="1D8FACAC"/>
    <w:rsid w:val="1D904621"/>
    <w:rsid w:val="1DA44D61"/>
    <w:rsid w:val="1DE45244"/>
    <w:rsid w:val="1DF40E1D"/>
    <w:rsid w:val="1E094503"/>
    <w:rsid w:val="1E177836"/>
    <w:rsid w:val="1E19864D"/>
    <w:rsid w:val="1E1BB2B0"/>
    <w:rsid w:val="1E2CD9E6"/>
    <w:rsid w:val="1E381821"/>
    <w:rsid w:val="1E44A222"/>
    <w:rsid w:val="1E58FC41"/>
    <w:rsid w:val="1E64BF05"/>
    <w:rsid w:val="1EBBEFBA"/>
    <w:rsid w:val="1EC2BC91"/>
    <w:rsid w:val="1ED71A6A"/>
    <w:rsid w:val="1EEEB368"/>
    <w:rsid w:val="1F41E271"/>
    <w:rsid w:val="1F5ED229"/>
    <w:rsid w:val="1F7817AA"/>
    <w:rsid w:val="1F860ECB"/>
    <w:rsid w:val="1F962798"/>
    <w:rsid w:val="1FBD008C"/>
    <w:rsid w:val="2008CD3D"/>
    <w:rsid w:val="201A400D"/>
    <w:rsid w:val="2022C1FD"/>
    <w:rsid w:val="206951E5"/>
    <w:rsid w:val="2087A2D7"/>
    <w:rsid w:val="20A65211"/>
    <w:rsid w:val="20F467BB"/>
    <w:rsid w:val="210440CD"/>
    <w:rsid w:val="2104D433"/>
    <w:rsid w:val="210CD8EB"/>
    <w:rsid w:val="212522F9"/>
    <w:rsid w:val="21404E4D"/>
    <w:rsid w:val="214D98A8"/>
    <w:rsid w:val="21504749"/>
    <w:rsid w:val="215DCE50"/>
    <w:rsid w:val="21616D17"/>
    <w:rsid w:val="2161DD51"/>
    <w:rsid w:val="2177AE06"/>
    <w:rsid w:val="217C29C1"/>
    <w:rsid w:val="219735C3"/>
    <w:rsid w:val="21AB220E"/>
    <w:rsid w:val="21BB2F98"/>
    <w:rsid w:val="21CB2DB2"/>
    <w:rsid w:val="22499986"/>
    <w:rsid w:val="2261E5A5"/>
    <w:rsid w:val="2267A14B"/>
    <w:rsid w:val="2268A13E"/>
    <w:rsid w:val="226DC744"/>
    <w:rsid w:val="2273A87E"/>
    <w:rsid w:val="2280DA0A"/>
    <w:rsid w:val="22999EC6"/>
    <w:rsid w:val="22B0CE15"/>
    <w:rsid w:val="23272974"/>
    <w:rsid w:val="2349C6E3"/>
    <w:rsid w:val="2372411A"/>
    <w:rsid w:val="23B1E123"/>
    <w:rsid w:val="23BC1714"/>
    <w:rsid w:val="242B0C5E"/>
    <w:rsid w:val="24369A67"/>
    <w:rsid w:val="246311A2"/>
    <w:rsid w:val="2465827E"/>
    <w:rsid w:val="2493CC3D"/>
    <w:rsid w:val="24B6A184"/>
    <w:rsid w:val="24D7145C"/>
    <w:rsid w:val="24DB23C6"/>
    <w:rsid w:val="24F8F762"/>
    <w:rsid w:val="251DA3D1"/>
    <w:rsid w:val="251ECBAA"/>
    <w:rsid w:val="251F33F8"/>
    <w:rsid w:val="25221880"/>
    <w:rsid w:val="253374DB"/>
    <w:rsid w:val="2582E1C0"/>
    <w:rsid w:val="2593071B"/>
    <w:rsid w:val="25B89F5E"/>
    <w:rsid w:val="25CC72DD"/>
    <w:rsid w:val="25CD60C5"/>
    <w:rsid w:val="25D0E3B6"/>
    <w:rsid w:val="2609A77B"/>
    <w:rsid w:val="261461F2"/>
    <w:rsid w:val="2673E192"/>
    <w:rsid w:val="268485BA"/>
    <w:rsid w:val="26A4C2E0"/>
    <w:rsid w:val="26D252C1"/>
    <w:rsid w:val="26D3B387"/>
    <w:rsid w:val="26D57E98"/>
    <w:rsid w:val="2727685B"/>
    <w:rsid w:val="2756D012"/>
    <w:rsid w:val="2770F39A"/>
    <w:rsid w:val="278C8765"/>
    <w:rsid w:val="27AFAC1A"/>
    <w:rsid w:val="27C1E6D4"/>
    <w:rsid w:val="27ED8390"/>
    <w:rsid w:val="27FCE4D6"/>
    <w:rsid w:val="28054515"/>
    <w:rsid w:val="280C7220"/>
    <w:rsid w:val="2812FC18"/>
    <w:rsid w:val="28329725"/>
    <w:rsid w:val="284C74A0"/>
    <w:rsid w:val="286FE98A"/>
    <w:rsid w:val="28867E7E"/>
    <w:rsid w:val="288AC2A8"/>
    <w:rsid w:val="28DAF7A4"/>
    <w:rsid w:val="28DB1C8C"/>
    <w:rsid w:val="291E9581"/>
    <w:rsid w:val="29267E41"/>
    <w:rsid w:val="293C4871"/>
    <w:rsid w:val="2995C426"/>
    <w:rsid w:val="299CCFC2"/>
    <w:rsid w:val="29C23F58"/>
    <w:rsid w:val="29C3CDA4"/>
    <w:rsid w:val="29D561B2"/>
    <w:rsid w:val="29D5DCBF"/>
    <w:rsid w:val="29E0B2D2"/>
    <w:rsid w:val="29EC5EF7"/>
    <w:rsid w:val="29EFCBE5"/>
    <w:rsid w:val="29F16A0F"/>
    <w:rsid w:val="2A261A52"/>
    <w:rsid w:val="2A35DE19"/>
    <w:rsid w:val="2A3B8C33"/>
    <w:rsid w:val="2A6BBC00"/>
    <w:rsid w:val="2A81578D"/>
    <w:rsid w:val="2A9F77E6"/>
    <w:rsid w:val="2AA71E8B"/>
    <w:rsid w:val="2AADC78D"/>
    <w:rsid w:val="2AB3F043"/>
    <w:rsid w:val="2AD29B5D"/>
    <w:rsid w:val="2AE0F316"/>
    <w:rsid w:val="2AFB7FD4"/>
    <w:rsid w:val="2B1DAFFB"/>
    <w:rsid w:val="2B288B06"/>
    <w:rsid w:val="2B298A8E"/>
    <w:rsid w:val="2B4AACBE"/>
    <w:rsid w:val="2B81D170"/>
    <w:rsid w:val="2B96B41C"/>
    <w:rsid w:val="2BAF5D73"/>
    <w:rsid w:val="2BDE3AC1"/>
    <w:rsid w:val="2BED7B85"/>
    <w:rsid w:val="2BFD4140"/>
    <w:rsid w:val="2C033643"/>
    <w:rsid w:val="2C0CC047"/>
    <w:rsid w:val="2C2C37B6"/>
    <w:rsid w:val="2C34EF53"/>
    <w:rsid w:val="2C4E35F9"/>
    <w:rsid w:val="2C696788"/>
    <w:rsid w:val="2C98AED7"/>
    <w:rsid w:val="2CAF9526"/>
    <w:rsid w:val="2CB7794E"/>
    <w:rsid w:val="2CD394F9"/>
    <w:rsid w:val="2CE67D15"/>
    <w:rsid w:val="2CF727FF"/>
    <w:rsid w:val="2D0C1EC8"/>
    <w:rsid w:val="2D24F221"/>
    <w:rsid w:val="2D3AD4E8"/>
    <w:rsid w:val="2D645AE9"/>
    <w:rsid w:val="2D9EED8B"/>
    <w:rsid w:val="2DAE961A"/>
    <w:rsid w:val="2DB59D9A"/>
    <w:rsid w:val="2DD7C647"/>
    <w:rsid w:val="2DDAE067"/>
    <w:rsid w:val="2DE50394"/>
    <w:rsid w:val="2E194CC5"/>
    <w:rsid w:val="2E898FC5"/>
    <w:rsid w:val="2E981C9D"/>
    <w:rsid w:val="2EC16BC0"/>
    <w:rsid w:val="2EE8D773"/>
    <w:rsid w:val="2F07D275"/>
    <w:rsid w:val="2F2E3DF3"/>
    <w:rsid w:val="2F2E896B"/>
    <w:rsid w:val="2F2E93A6"/>
    <w:rsid w:val="2F551D7D"/>
    <w:rsid w:val="2F831361"/>
    <w:rsid w:val="2FC43537"/>
    <w:rsid w:val="2FEE5FE3"/>
    <w:rsid w:val="30283151"/>
    <w:rsid w:val="30472A8B"/>
    <w:rsid w:val="3049ED2F"/>
    <w:rsid w:val="304CB7A1"/>
    <w:rsid w:val="30818E5B"/>
    <w:rsid w:val="30842060"/>
    <w:rsid w:val="3086B401"/>
    <w:rsid w:val="309E7299"/>
    <w:rsid w:val="30AB70FB"/>
    <w:rsid w:val="30B0C5B9"/>
    <w:rsid w:val="30F048E4"/>
    <w:rsid w:val="30F11DDD"/>
    <w:rsid w:val="3104275B"/>
    <w:rsid w:val="312790D1"/>
    <w:rsid w:val="312A8DAF"/>
    <w:rsid w:val="312AB02D"/>
    <w:rsid w:val="313CABF7"/>
    <w:rsid w:val="313EB256"/>
    <w:rsid w:val="316CF2E4"/>
    <w:rsid w:val="31745A84"/>
    <w:rsid w:val="31822CA1"/>
    <w:rsid w:val="318801CD"/>
    <w:rsid w:val="318ACEFA"/>
    <w:rsid w:val="31A38947"/>
    <w:rsid w:val="31E55C62"/>
    <w:rsid w:val="321B5935"/>
    <w:rsid w:val="322847B3"/>
    <w:rsid w:val="3234A35F"/>
    <w:rsid w:val="3237B6AA"/>
    <w:rsid w:val="3292FDE8"/>
    <w:rsid w:val="32A14C88"/>
    <w:rsid w:val="32A86DC1"/>
    <w:rsid w:val="32AA06C5"/>
    <w:rsid w:val="32B91330"/>
    <w:rsid w:val="32D75F6E"/>
    <w:rsid w:val="331091E7"/>
    <w:rsid w:val="333A8365"/>
    <w:rsid w:val="337285DE"/>
    <w:rsid w:val="337B79AD"/>
    <w:rsid w:val="337DEE0F"/>
    <w:rsid w:val="339E9340"/>
    <w:rsid w:val="33AE2F0E"/>
    <w:rsid w:val="33F4C506"/>
    <w:rsid w:val="33FD3E71"/>
    <w:rsid w:val="34285508"/>
    <w:rsid w:val="34304BEB"/>
    <w:rsid w:val="347991A3"/>
    <w:rsid w:val="349D052E"/>
    <w:rsid w:val="34A593B9"/>
    <w:rsid w:val="34BE8388"/>
    <w:rsid w:val="34C2C0A6"/>
    <w:rsid w:val="34E96C9B"/>
    <w:rsid w:val="35611EFE"/>
    <w:rsid w:val="357E17C2"/>
    <w:rsid w:val="35952658"/>
    <w:rsid w:val="359957CE"/>
    <w:rsid w:val="35AE91E7"/>
    <w:rsid w:val="35D78494"/>
    <w:rsid w:val="35DAD5AA"/>
    <w:rsid w:val="35DEC1D9"/>
    <w:rsid w:val="361F67C2"/>
    <w:rsid w:val="362B8C46"/>
    <w:rsid w:val="365839CE"/>
    <w:rsid w:val="366337B8"/>
    <w:rsid w:val="366BE4ED"/>
    <w:rsid w:val="36832943"/>
    <w:rsid w:val="368F77D7"/>
    <w:rsid w:val="36961CC7"/>
    <w:rsid w:val="36976A7A"/>
    <w:rsid w:val="369C2F8A"/>
    <w:rsid w:val="36A0BCEE"/>
    <w:rsid w:val="36D8E2D8"/>
    <w:rsid w:val="36E4B610"/>
    <w:rsid w:val="36F336FB"/>
    <w:rsid w:val="370924FF"/>
    <w:rsid w:val="3717D018"/>
    <w:rsid w:val="3720F8FE"/>
    <w:rsid w:val="373CA59B"/>
    <w:rsid w:val="375C960B"/>
    <w:rsid w:val="378D8409"/>
    <w:rsid w:val="37C9CD19"/>
    <w:rsid w:val="37D69918"/>
    <w:rsid w:val="37FF979A"/>
    <w:rsid w:val="38180777"/>
    <w:rsid w:val="383480DE"/>
    <w:rsid w:val="38B2F62A"/>
    <w:rsid w:val="38B9C919"/>
    <w:rsid w:val="38C95A81"/>
    <w:rsid w:val="38E6EFD8"/>
    <w:rsid w:val="38EEA5AE"/>
    <w:rsid w:val="38F754F5"/>
    <w:rsid w:val="39131AE8"/>
    <w:rsid w:val="391EC5B1"/>
    <w:rsid w:val="392F7C34"/>
    <w:rsid w:val="3950458E"/>
    <w:rsid w:val="39751404"/>
    <w:rsid w:val="398F18F6"/>
    <w:rsid w:val="39AB5A66"/>
    <w:rsid w:val="39B0F31D"/>
    <w:rsid w:val="39BFDFB6"/>
    <w:rsid w:val="39C4EA5E"/>
    <w:rsid w:val="39C99512"/>
    <w:rsid w:val="39F277BB"/>
    <w:rsid w:val="39FB2DB9"/>
    <w:rsid w:val="3A0C48B1"/>
    <w:rsid w:val="3A1DAD00"/>
    <w:rsid w:val="3A405E77"/>
    <w:rsid w:val="3A80BC2C"/>
    <w:rsid w:val="3AB43A21"/>
    <w:rsid w:val="3AB93199"/>
    <w:rsid w:val="3AC69124"/>
    <w:rsid w:val="3AC83077"/>
    <w:rsid w:val="3AC93AFC"/>
    <w:rsid w:val="3ACB55FE"/>
    <w:rsid w:val="3ADB58CB"/>
    <w:rsid w:val="3AE76213"/>
    <w:rsid w:val="3AEECC33"/>
    <w:rsid w:val="3AFE5E11"/>
    <w:rsid w:val="3B4593B0"/>
    <w:rsid w:val="3B5BC7D9"/>
    <w:rsid w:val="3B653768"/>
    <w:rsid w:val="3B92C914"/>
    <w:rsid w:val="3B9CACAC"/>
    <w:rsid w:val="3BD1B333"/>
    <w:rsid w:val="3C0C84C3"/>
    <w:rsid w:val="3C1428E4"/>
    <w:rsid w:val="3C2AFF27"/>
    <w:rsid w:val="3C566673"/>
    <w:rsid w:val="3C728CCB"/>
    <w:rsid w:val="3C7FB1D8"/>
    <w:rsid w:val="3C8FC376"/>
    <w:rsid w:val="3CA74249"/>
    <w:rsid w:val="3CBA9032"/>
    <w:rsid w:val="3CCDFD02"/>
    <w:rsid w:val="3CDE44E8"/>
    <w:rsid w:val="3CF20FE5"/>
    <w:rsid w:val="3CF98A3E"/>
    <w:rsid w:val="3D0A1840"/>
    <w:rsid w:val="3D213B6D"/>
    <w:rsid w:val="3D268461"/>
    <w:rsid w:val="3D34AB4D"/>
    <w:rsid w:val="3D437B59"/>
    <w:rsid w:val="3D4CCE01"/>
    <w:rsid w:val="3D581AE1"/>
    <w:rsid w:val="3D5D0A4C"/>
    <w:rsid w:val="3D615E73"/>
    <w:rsid w:val="3D6A9092"/>
    <w:rsid w:val="3D6E9E4D"/>
    <w:rsid w:val="3DA751BA"/>
    <w:rsid w:val="3DEE2928"/>
    <w:rsid w:val="3DF3CEB3"/>
    <w:rsid w:val="3DFB280B"/>
    <w:rsid w:val="3E0140AA"/>
    <w:rsid w:val="3E01BDBB"/>
    <w:rsid w:val="3E0A748F"/>
    <w:rsid w:val="3E2E3F3E"/>
    <w:rsid w:val="3E73BE1D"/>
    <w:rsid w:val="3E7C4659"/>
    <w:rsid w:val="3E8C3879"/>
    <w:rsid w:val="3E9A93D7"/>
    <w:rsid w:val="3EC4736C"/>
    <w:rsid w:val="3F0BDF42"/>
    <w:rsid w:val="3F7DFECB"/>
    <w:rsid w:val="3F873F60"/>
    <w:rsid w:val="3F89B722"/>
    <w:rsid w:val="3F913F06"/>
    <w:rsid w:val="3FAD574E"/>
    <w:rsid w:val="3FB2B088"/>
    <w:rsid w:val="3FCB0E9C"/>
    <w:rsid w:val="3FD71E74"/>
    <w:rsid w:val="3FDB9EB4"/>
    <w:rsid w:val="3FE54667"/>
    <w:rsid w:val="3FEA371C"/>
    <w:rsid w:val="40409DC6"/>
    <w:rsid w:val="404CBFC2"/>
    <w:rsid w:val="40679A01"/>
    <w:rsid w:val="408A1588"/>
    <w:rsid w:val="40C00951"/>
    <w:rsid w:val="40C75C41"/>
    <w:rsid w:val="40CA69FC"/>
    <w:rsid w:val="40E3423A"/>
    <w:rsid w:val="4100F2B0"/>
    <w:rsid w:val="410E8081"/>
    <w:rsid w:val="411AB18A"/>
    <w:rsid w:val="41275C47"/>
    <w:rsid w:val="412BB53C"/>
    <w:rsid w:val="414110FB"/>
    <w:rsid w:val="415B5BD3"/>
    <w:rsid w:val="4178FBFE"/>
    <w:rsid w:val="41AD377B"/>
    <w:rsid w:val="41BCC57E"/>
    <w:rsid w:val="41CF8109"/>
    <w:rsid w:val="41E0AFEB"/>
    <w:rsid w:val="41F7C70C"/>
    <w:rsid w:val="4258C20E"/>
    <w:rsid w:val="426215EE"/>
    <w:rsid w:val="4296F685"/>
    <w:rsid w:val="42A14A61"/>
    <w:rsid w:val="42BA44ED"/>
    <w:rsid w:val="42D8AB72"/>
    <w:rsid w:val="42DCE15C"/>
    <w:rsid w:val="42DCFC57"/>
    <w:rsid w:val="42E81C6C"/>
    <w:rsid w:val="431A3BE6"/>
    <w:rsid w:val="4322ADA2"/>
    <w:rsid w:val="433CFABF"/>
    <w:rsid w:val="438EF489"/>
    <w:rsid w:val="438F9C31"/>
    <w:rsid w:val="4398C448"/>
    <w:rsid w:val="43A34A43"/>
    <w:rsid w:val="43C6B419"/>
    <w:rsid w:val="43E3B7DA"/>
    <w:rsid w:val="44362B56"/>
    <w:rsid w:val="445EC849"/>
    <w:rsid w:val="44814B79"/>
    <w:rsid w:val="44947097"/>
    <w:rsid w:val="44B631C2"/>
    <w:rsid w:val="44D245B9"/>
    <w:rsid w:val="44DD3CA5"/>
    <w:rsid w:val="44DED4F4"/>
    <w:rsid w:val="44F70360"/>
    <w:rsid w:val="44FF0392"/>
    <w:rsid w:val="4526A5DB"/>
    <w:rsid w:val="45553B4B"/>
    <w:rsid w:val="45782818"/>
    <w:rsid w:val="458AE22B"/>
    <w:rsid w:val="4593186F"/>
    <w:rsid w:val="459BD16F"/>
    <w:rsid w:val="45B075E2"/>
    <w:rsid w:val="45BBD043"/>
    <w:rsid w:val="45C7CA3C"/>
    <w:rsid w:val="4601AE45"/>
    <w:rsid w:val="4607B0B4"/>
    <w:rsid w:val="46319896"/>
    <w:rsid w:val="46337E43"/>
    <w:rsid w:val="464F3411"/>
    <w:rsid w:val="465C06FC"/>
    <w:rsid w:val="466477D4"/>
    <w:rsid w:val="467274FB"/>
    <w:rsid w:val="4698BBA0"/>
    <w:rsid w:val="469BB3D7"/>
    <w:rsid w:val="46B557C9"/>
    <w:rsid w:val="46D1F56D"/>
    <w:rsid w:val="471D84B1"/>
    <w:rsid w:val="47267749"/>
    <w:rsid w:val="472797A6"/>
    <w:rsid w:val="4755D34F"/>
    <w:rsid w:val="475DC371"/>
    <w:rsid w:val="476D4FC8"/>
    <w:rsid w:val="476EDD7A"/>
    <w:rsid w:val="47920011"/>
    <w:rsid w:val="47AF8DA1"/>
    <w:rsid w:val="47C1EF2D"/>
    <w:rsid w:val="47C50C65"/>
    <w:rsid w:val="47DE64DE"/>
    <w:rsid w:val="47E35B67"/>
    <w:rsid w:val="48258FC0"/>
    <w:rsid w:val="482D39CD"/>
    <w:rsid w:val="483A20D3"/>
    <w:rsid w:val="48A70CD6"/>
    <w:rsid w:val="48D89097"/>
    <w:rsid w:val="48DBD3FB"/>
    <w:rsid w:val="48E662E8"/>
    <w:rsid w:val="48ECFA7C"/>
    <w:rsid w:val="48EDF58D"/>
    <w:rsid w:val="494E4879"/>
    <w:rsid w:val="496FA4F8"/>
    <w:rsid w:val="4990BDA9"/>
    <w:rsid w:val="4A1DF9A9"/>
    <w:rsid w:val="4A88A505"/>
    <w:rsid w:val="4AB32EC7"/>
    <w:rsid w:val="4AC97646"/>
    <w:rsid w:val="4AFE5D00"/>
    <w:rsid w:val="4B00FB9C"/>
    <w:rsid w:val="4B1AB4B6"/>
    <w:rsid w:val="4B1E2DBD"/>
    <w:rsid w:val="4B38DD87"/>
    <w:rsid w:val="4B403B24"/>
    <w:rsid w:val="4B646EA9"/>
    <w:rsid w:val="4BA7696B"/>
    <w:rsid w:val="4BB14F64"/>
    <w:rsid w:val="4BC355BF"/>
    <w:rsid w:val="4BC5714F"/>
    <w:rsid w:val="4BEF9C93"/>
    <w:rsid w:val="4BF89844"/>
    <w:rsid w:val="4C0792E5"/>
    <w:rsid w:val="4C2269E4"/>
    <w:rsid w:val="4C250712"/>
    <w:rsid w:val="4C312DA0"/>
    <w:rsid w:val="4C4D71C3"/>
    <w:rsid w:val="4C9E9996"/>
    <w:rsid w:val="4CA0CD72"/>
    <w:rsid w:val="4CAAC094"/>
    <w:rsid w:val="4CB0CFAE"/>
    <w:rsid w:val="4CB6D2B0"/>
    <w:rsid w:val="4D261FF8"/>
    <w:rsid w:val="4D438AAC"/>
    <w:rsid w:val="4D67FF16"/>
    <w:rsid w:val="4D9AEC1F"/>
    <w:rsid w:val="4DA0E949"/>
    <w:rsid w:val="4DA292EE"/>
    <w:rsid w:val="4DCD696D"/>
    <w:rsid w:val="4DF3F25F"/>
    <w:rsid w:val="4E12C219"/>
    <w:rsid w:val="4E4940B8"/>
    <w:rsid w:val="4E525578"/>
    <w:rsid w:val="4EAF7E65"/>
    <w:rsid w:val="4EBA57A9"/>
    <w:rsid w:val="4ED5AA44"/>
    <w:rsid w:val="4F076B00"/>
    <w:rsid w:val="4F089B6F"/>
    <w:rsid w:val="4F0AC8E6"/>
    <w:rsid w:val="4F3167F9"/>
    <w:rsid w:val="4F7169CD"/>
    <w:rsid w:val="4F71F7CD"/>
    <w:rsid w:val="4FB31994"/>
    <w:rsid w:val="4FDF4EA2"/>
    <w:rsid w:val="4FED750F"/>
    <w:rsid w:val="4FFF16C1"/>
    <w:rsid w:val="50082854"/>
    <w:rsid w:val="500DE464"/>
    <w:rsid w:val="500F1354"/>
    <w:rsid w:val="503C3E57"/>
    <w:rsid w:val="503D3085"/>
    <w:rsid w:val="5040F1E3"/>
    <w:rsid w:val="504E7136"/>
    <w:rsid w:val="50544694"/>
    <w:rsid w:val="50770828"/>
    <w:rsid w:val="507D0AEA"/>
    <w:rsid w:val="507F0138"/>
    <w:rsid w:val="511B478C"/>
    <w:rsid w:val="51225D04"/>
    <w:rsid w:val="513EDEC1"/>
    <w:rsid w:val="51765E4F"/>
    <w:rsid w:val="5189F63A"/>
    <w:rsid w:val="51A6B3DF"/>
    <w:rsid w:val="51B33850"/>
    <w:rsid w:val="521E0CDE"/>
    <w:rsid w:val="522621C9"/>
    <w:rsid w:val="52652172"/>
    <w:rsid w:val="5265DBBD"/>
    <w:rsid w:val="52688EF7"/>
    <w:rsid w:val="5268E524"/>
    <w:rsid w:val="52762208"/>
    <w:rsid w:val="527C7ACD"/>
    <w:rsid w:val="52B73014"/>
    <w:rsid w:val="52F608D1"/>
    <w:rsid w:val="52F88889"/>
    <w:rsid w:val="531521F6"/>
    <w:rsid w:val="53526631"/>
    <w:rsid w:val="538A7C15"/>
    <w:rsid w:val="54408135"/>
    <w:rsid w:val="5447320A"/>
    <w:rsid w:val="544B66B5"/>
    <w:rsid w:val="54730762"/>
    <w:rsid w:val="5483F954"/>
    <w:rsid w:val="549E518F"/>
    <w:rsid w:val="54AC3E15"/>
    <w:rsid w:val="54B524D8"/>
    <w:rsid w:val="54C196FC"/>
    <w:rsid w:val="54CA4769"/>
    <w:rsid w:val="54EFE2CA"/>
    <w:rsid w:val="54F069A5"/>
    <w:rsid w:val="550E9339"/>
    <w:rsid w:val="55285E62"/>
    <w:rsid w:val="552AA0A8"/>
    <w:rsid w:val="553354BF"/>
    <w:rsid w:val="5562B5F0"/>
    <w:rsid w:val="55722C64"/>
    <w:rsid w:val="55930DCB"/>
    <w:rsid w:val="559D3C9C"/>
    <w:rsid w:val="55A97B64"/>
    <w:rsid w:val="55BDC696"/>
    <w:rsid w:val="5601A038"/>
    <w:rsid w:val="561254B4"/>
    <w:rsid w:val="56492470"/>
    <w:rsid w:val="56600096"/>
    <w:rsid w:val="569391AD"/>
    <w:rsid w:val="569E41C7"/>
    <w:rsid w:val="56AD78AD"/>
    <w:rsid w:val="56AEE519"/>
    <w:rsid w:val="56F4DF58"/>
    <w:rsid w:val="5714FB05"/>
    <w:rsid w:val="571EACA6"/>
    <w:rsid w:val="571FED57"/>
    <w:rsid w:val="572EE0C6"/>
    <w:rsid w:val="573F15C0"/>
    <w:rsid w:val="5743FD02"/>
    <w:rsid w:val="57824886"/>
    <w:rsid w:val="578A9943"/>
    <w:rsid w:val="57A12707"/>
    <w:rsid w:val="57C5695E"/>
    <w:rsid w:val="57DEB840"/>
    <w:rsid w:val="57F1D064"/>
    <w:rsid w:val="57FDF769"/>
    <w:rsid w:val="581E3945"/>
    <w:rsid w:val="58242664"/>
    <w:rsid w:val="58263BFB"/>
    <w:rsid w:val="58323514"/>
    <w:rsid w:val="58718BB7"/>
    <w:rsid w:val="58840974"/>
    <w:rsid w:val="589B74F6"/>
    <w:rsid w:val="58A110DF"/>
    <w:rsid w:val="58A3E90B"/>
    <w:rsid w:val="58B5D5FB"/>
    <w:rsid w:val="58FE7929"/>
    <w:rsid w:val="591B6FF5"/>
    <w:rsid w:val="59355EE1"/>
    <w:rsid w:val="593AAC95"/>
    <w:rsid w:val="595673C9"/>
    <w:rsid w:val="597B761C"/>
    <w:rsid w:val="597FDC6E"/>
    <w:rsid w:val="5991FB63"/>
    <w:rsid w:val="59A87ED5"/>
    <w:rsid w:val="59ABA318"/>
    <w:rsid w:val="59ABDB55"/>
    <w:rsid w:val="59CE718A"/>
    <w:rsid w:val="59FB688E"/>
    <w:rsid w:val="5A0611DD"/>
    <w:rsid w:val="5A231374"/>
    <w:rsid w:val="5A232A9D"/>
    <w:rsid w:val="5A2DF936"/>
    <w:rsid w:val="5A4B1E3A"/>
    <w:rsid w:val="5A52B0C9"/>
    <w:rsid w:val="5A74F652"/>
    <w:rsid w:val="5AA743F1"/>
    <w:rsid w:val="5AC424E3"/>
    <w:rsid w:val="5ADA9B90"/>
    <w:rsid w:val="5AE603CF"/>
    <w:rsid w:val="5B1AF27E"/>
    <w:rsid w:val="5B606BC4"/>
    <w:rsid w:val="5B904F24"/>
    <w:rsid w:val="5B972F0B"/>
    <w:rsid w:val="5B9F1483"/>
    <w:rsid w:val="5BA0C7EE"/>
    <w:rsid w:val="5BB60F5E"/>
    <w:rsid w:val="5BBC9F88"/>
    <w:rsid w:val="5BD03F37"/>
    <w:rsid w:val="5BFC77D7"/>
    <w:rsid w:val="5C227BD8"/>
    <w:rsid w:val="5C3D1739"/>
    <w:rsid w:val="5C4E76AD"/>
    <w:rsid w:val="5C5BB798"/>
    <w:rsid w:val="5C7ABF48"/>
    <w:rsid w:val="5C87C14D"/>
    <w:rsid w:val="5CB0B2A9"/>
    <w:rsid w:val="5CC097E1"/>
    <w:rsid w:val="5CCBE4F0"/>
    <w:rsid w:val="5D2419C8"/>
    <w:rsid w:val="5D4571D9"/>
    <w:rsid w:val="5D51E0E0"/>
    <w:rsid w:val="5D54FF6C"/>
    <w:rsid w:val="5D7644E7"/>
    <w:rsid w:val="5D8A797B"/>
    <w:rsid w:val="5D9D455C"/>
    <w:rsid w:val="5D9FC736"/>
    <w:rsid w:val="5DD2EF90"/>
    <w:rsid w:val="5DF1EF13"/>
    <w:rsid w:val="5E03168A"/>
    <w:rsid w:val="5E489BFB"/>
    <w:rsid w:val="5E4BA353"/>
    <w:rsid w:val="5E6FF26C"/>
    <w:rsid w:val="5E82AE8E"/>
    <w:rsid w:val="5E8DC317"/>
    <w:rsid w:val="5EA02C91"/>
    <w:rsid w:val="5EB5DBA6"/>
    <w:rsid w:val="5EEB273D"/>
    <w:rsid w:val="5EEBD100"/>
    <w:rsid w:val="5F06DA78"/>
    <w:rsid w:val="5F2A89AE"/>
    <w:rsid w:val="5F3B91F6"/>
    <w:rsid w:val="5F77D2CA"/>
    <w:rsid w:val="5F7C5F67"/>
    <w:rsid w:val="5F81ED4E"/>
    <w:rsid w:val="5FF180CE"/>
    <w:rsid w:val="602FD9D7"/>
    <w:rsid w:val="6044D122"/>
    <w:rsid w:val="6045A8AD"/>
    <w:rsid w:val="604708D6"/>
    <w:rsid w:val="6047B26B"/>
    <w:rsid w:val="606B2E46"/>
    <w:rsid w:val="6081BFC5"/>
    <w:rsid w:val="6086ECD7"/>
    <w:rsid w:val="60888947"/>
    <w:rsid w:val="608DB4CC"/>
    <w:rsid w:val="60935DA8"/>
    <w:rsid w:val="60CB9C9C"/>
    <w:rsid w:val="60DEE439"/>
    <w:rsid w:val="60FE2FD5"/>
    <w:rsid w:val="612B8C7C"/>
    <w:rsid w:val="6135F40F"/>
    <w:rsid w:val="617FC911"/>
    <w:rsid w:val="6188AC52"/>
    <w:rsid w:val="619041D4"/>
    <w:rsid w:val="61A0B837"/>
    <w:rsid w:val="61C7990C"/>
    <w:rsid w:val="61DF8CB1"/>
    <w:rsid w:val="61EB7DD4"/>
    <w:rsid w:val="61FE3848"/>
    <w:rsid w:val="6201F05B"/>
    <w:rsid w:val="620C2AF8"/>
    <w:rsid w:val="620EE093"/>
    <w:rsid w:val="620FBC0E"/>
    <w:rsid w:val="6214CF88"/>
    <w:rsid w:val="622BA3F5"/>
    <w:rsid w:val="6275F3A5"/>
    <w:rsid w:val="62971456"/>
    <w:rsid w:val="62A618B4"/>
    <w:rsid w:val="62B05980"/>
    <w:rsid w:val="62B0AC91"/>
    <w:rsid w:val="62C9D3F3"/>
    <w:rsid w:val="62CC8D85"/>
    <w:rsid w:val="62E7FFC3"/>
    <w:rsid w:val="62FD03D5"/>
    <w:rsid w:val="6317DC48"/>
    <w:rsid w:val="6326F3D1"/>
    <w:rsid w:val="63660176"/>
    <w:rsid w:val="63776EE0"/>
    <w:rsid w:val="638A10EE"/>
    <w:rsid w:val="639254BC"/>
    <w:rsid w:val="63A357BB"/>
    <w:rsid w:val="63A93EDF"/>
    <w:rsid w:val="63D8DF42"/>
    <w:rsid w:val="63D97DEF"/>
    <w:rsid w:val="63ECBFD3"/>
    <w:rsid w:val="64111D3D"/>
    <w:rsid w:val="641E770D"/>
    <w:rsid w:val="6420F230"/>
    <w:rsid w:val="642346EB"/>
    <w:rsid w:val="64655841"/>
    <w:rsid w:val="6469F801"/>
    <w:rsid w:val="646FD030"/>
    <w:rsid w:val="64762924"/>
    <w:rsid w:val="64806BE4"/>
    <w:rsid w:val="649B0D74"/>
    <w:rsid w:val="649EA52E"/>
    <w:rsid w:val="64B19EF6"/>
    <w:rsid w:val="64EA013A"/>
    <w:rsid w:val="64EFFA46"/>
    <w:rsid w:val="64F313F2"/>
    <w:rsid w:val="65100A36"/>
    <w:rsid w:val="652F4FB5"/>
    <w:rsid w:val="6589F199"/>
    <w:rsid w:val="6596299A"/>
    <w:rsid w:val="65BB314E"/>
    <w:rsid w:val="65FC5EC1"/>
    <w:rsid w:val="661810C1"/>
    <w:rsid w:val="662152ED"/>
    <w:rsid w:val="668F0F44"/>
    <w:rsid w:val="66939D22"/>
    <w:rsid w:val="6694A6CA"/>
    <w:rsid w:val="669DDA10"/>
    <w:rsid w:val="66AD57CD"/>
    <w:rsid w:val="66FE46BB"/>
    <w:rsid w:val="6757DF5B"/>
    <w:rsid w:val="675C2A79"/>
    <w:rsid w:val="675D3C40"/>
    <w:rsid w:val="676B7822"/>
    <w:rsid w:val="676D07A9"/>
    <w:rsid w:val="679D585D"/>
    <w:rsid w:val="67DC5AFF"/>
    <w:rsid w:val="67E8B89B"/>
    <w:rsid w:val="67F864EA"/>
    <w:rsid w:val="67FB7CD2"/>
    <w:rsid w:val="6860749D"/>
    <w:rsid w:val="68810AFE"/>
    <w:rsid w:val="68B34C98"/>
    <w:rsid w:val="68CA3E1F"/>
    <w:rsid w:val="692416A2"/>
    <w:rsid w:val="6939FD5E"/>
    <w:rsid w:val="69673E6A"/>
    <w:rsid w:val="697CB1D8"/>
    <w:rsid w:val="69A35459"/>
    <w:rsid w:val="69B8CB7B"/>
    <w:rsid w:val="69FD411D"/>
    <w:rsid w:val="69FF7215"/>
    <w:rsid w:val="6A1118FE"/>
    <w:rsid w:val="6A143C14"/>
    <w:rsid w:val="6A1DF063"/>
    <w:rsid w:val="6A3E0C95"/>
    <w:rsid w:val="6A508641"/>
    <w:rsid w:val="6A509A31"/>
    <w:rsid w:val="6A52A3B6"/>
    <w:rsid w:val="6A6CC437"/>
    <w:rsid w:val="6A9922E9"/>
    <w:rsid w:val="6ACB4ADF"/>
    <w:rsid w:val="6ADBF13D"/>
    <w:rsid w:val="6AE712B9"/>
    <w:rsid w:val="6AF12AC5"/>
    <w:rsid w:val="6B0AD5CE"/>
    <w:rsid w:val="6B4E4D80"/>
    <w:rsid w:val="6B57A664"/>
    <w:rsid w:val="6B7D3A27"/>
    <w:rsid w:val="6B9F05CB"/>
    <w:rsid w:val="6BE676FB"/>
    <w:rsid w:val="6C385D80"/>
    <w:rsid w:val="6C501076"/>
    <w:rsid w:val="6C654F6F"/>
    <w:rsid w:val="6C819574"/>
    <w:rsid w:val="6C83B7D4"/>
    <w:rsid w:val="6C8ECB3E"/>
    <w:rsid w:val="6C932CEF"/>
    <w:rsid w:val="6C93EC1B"/>
    <w:rsid w:val="6C9AE81A"/>
    <w:rsid w:val="6CBA375A"/>
    <w:rsid w:val="6CCA28B7"/>
    <w:rsid w:val="6CDB9B7D"/>
    <w:rsid w:val="6CF5826D"/>
    <w:rsid w:val="6D01DCEF"/>
    <w:rsid w:val="6D0AC268"/>
    <w:rsid w:val="6D17D7BB"/>
    <w:rsid w:val="6D3BBC20"/>
    <w:rsid w:val="6D42E8D9"/>
    <w:rsid w:val="6D43D473"/>
    <w:rsid w:val="6D4A70FF"/>
    <w:rsid w:val="6D4D5C9C"/>
    <w:rsid w:val="6D6D72D8"/>
    <w:rsid w:val="6D7807CE"/>
    <w:rsid w:val="6DBC0404"/>
    <w:rsid w:val="6DBEB992"/>
    <w:rsid w:val="6DCF549F"/>
    <w:rsid w:val="6DDD642A"/>
    <w:rsid w:val="6DE1DC68"/>
    <w:rsid w:val="6DF8AC09"/>
    <w:rsid w:val="6E34D2CF"/>
    <w:rsid w:val="6E3D13CE"/>
    <w:rsid w:val="6E457F47"/>
    <w:rsid w:val="6E45EF81"/>
    <w:rsid w:val="6E47A187"/>
    <w:rsid w:val="6E52AAF4"/>
    <w:rsid w:val="6EB2443C"/>
    <w:rsid w:val="6EC52FA7"/>
    <w:rsid w:val="6ED044F8"/>
    <w:rsid w:val="6ED83135"/>
    <w:rsid w:val="6EE89904"/>
    <w:rsid w:val="6EEEC79B"/>
    <w:rsid w:val="6F02BB7D"/>
    <w:rsid w:val="6F0DB61E"/>
    <w:rsid w:val="6F10E525"/>
    <w:rsid w:val="6F114444"/>
    <w:rsid w:val="6F125A1A"/>
    <w:rsid w:val="6F49A046"/>
    <w:rsid w:val="6F6C87AA"/>
    <w:rsid w:val="6F82F56D"/>
    <w:rsid w:val="6F910916"/>
    <w:rsid w:val="6F9866D9"/>
    <w:rsid w:val="6FD59DD3"/>
    <w:rsid w:val="6FE6A396"/>
    <w:rsid w:val="6FE9D75E"/>
    <w:rsid w:val="6FEA1C4D"/>
    <w:rsid w:val="7003C0D1"/>
    <w:rsid w:val="702B8D1C"/>
    <w:rsid w:val="70575016"/>
    <w:rsid w:val="705A3636"/>
    <w:rsid w:val="707E0073"/>
    <w:rsid w:val="70CE3C51"/>
    <w:rsid w:val="70D40D63"/>
    <w:rsid w:val="7101DEFD"/>
    <w:rsid w:val="7102EC0D"/>
    <w:rsid w:val="710DDC89"/>
    <w:rsid w:val="7175F26B"/>
    <w:rsid w:val="7185A7BF"/>
    <w:rsid w:val="7191FB2C"/>
    <w:rsid w:val="71BC6B52"/>
    <w:rsid w:val="71C91D68"/>
    <w:rsid w:val="71E32C96"/>
    <w:rsid w:val="720B83A6"/>
    <w:rsid w:val="72218EAD"/>
    <w:rsid w:val="722BCF67"/>
    <w:rsid w:val="7247023C"/>
    <w:rsid w:val="726E4409"/>
    <w:rsid w:val="726EF556"/>
    <w:rsid w:val="728CE4B9"/>
    <w:rsid w:val="72AE4015"/>
    <w:rsid w:val="72B9F30E"/>
    <w:rsid w:val="72F62B1E"/>
    <w:rsid w:val="72FCDF43"/>
    <w:rsid w:val="73055457"/>
    <w:rsid w:val="7308BAC6"/>
    <w:rsid w:val="730D41D7"/>
    <w:rsid w:val="732B9702"/>
    <w:rsid w:val="7352D3A0"/>
    <w:rsid w:val="7357A490"/>
    <w:rsid w:val="73982FA6"/>
    <w:rsid w:val="73CDE12B"/>
    <w:rsid w:val="73E512B0"/>
    <w:rsid w:val="73F84C1C"/>
    <w:rsid w:val="740BBB90"/>
    <w:rsid w:val="7439CE3B"/>
    <w:rsid w:val="743AACFE"/>
    <w:rsid w:val="7460E303"/>
    <w:rsid w:val="74AB9D0D"/>
    <w:rsid w:val="74BEF901"/>
    <w:rsid w:val="74C59372"/>
    <w:rsid w:val="74D9312E"/>
    <w:rsid w:val="74E6B654"/>
    <w:rsid w:val="74F16DC0"/>
    <w:rsid w:val="753A817A"/>
    <w:rsid w:val="75587B99"/>
    <w:rsid w:val="7569F2F4"/>
    <w:rsid w:val="757AB80D"/>
    <w:rsid w:val="75A8FEE9"/>
    <w:rsid w:val="75BC4043"/>
    <w:rsid w:val="75FFFD5A"/>
    <w:rsid w:val="7601C471"/>
    <w:rsid w:val="7621A6B3"/>
    <w:rsid w:val="763CD159"/>
    <w:rsid w:val="769638A8"/>
    <w:rsid w:val="769713BE"/>
    <w:rsid w:val="76A94B2B"/>
    <w:rsid w:val="76F4540F"/>
    <w:rsid w:val="76FEA8EB"/>
    <w:rsid w:val="772418C1"/>
    <w:rsid w:val="77308745"/>
    <w:rsid w:val="7740BE68"/>
    <w:rsid w:val="77574740"/>
    <w:rsid w:val="779D1829"/>
    <w:rsid w:val="77BF2ACC"/>
    <w:rsid w:val="77C12B29"/>
    <w:rsid w:val="77C23370"/>
    <w:rsid w:val="77C7BCC8"/>
    <w:rsid w:val="77F82CA7"/>
    <w:rsid w:val="77FED6E7"/>
    <w:rsid w:val="781AB6EE"/>
    <w:rsid w:val="781C4E1C"/>
    <w:rsid w:val="783B1DB9"/>
    <w:rsid w:val="788AB3EA"/>
    <w:rsid w:val="78AF90E8"/>
    <w:rsid w:val="78DC2633"/>
    <w:rsid w:val="78F294F7"/>
    <w:rsid w:val="7939C47B"/>
    <w:rsid w:val="796B8D68"/>
    <w:rsid w:val="79705A39"/>
    <w:rsid w:val="798B6995"/>
    <w:rsid w:val="79D3C30A"/>
    <w:rsid w:val="79D8CD7A"/>
    <w:rsid w:val="79EBC78C"/>
    <w:rsid w:val="79FC3416"/>
    <w:rsid w:val="7A31FF40"/>
    <w:rsid w:val="7A4576F1"/>
    <w:rsid w:val="7A886D6D"/>
    <w:rsid w:val="7AA6C7DA"/>
    <w:rsid w:val="7ADB6110"/>
    <w:rsid w:val="7AEA5405"/>
    <w:rsid w:val="7AEAB25B"/>
    <w:rsid w:val="7AF572E7"/>
    <w:rsid w:val="7B0A078B"/>
    <w:rsid w:val="7B13A1F6"/>
    <w:rsid w:val="7B19C820"/>
    <w:rsid w:val="7B240DE2"/>
    <w:rsid w:val="7B32BCE0"/>
    <w:rsid w:val="7B3CA95F"/>
    <w:rsid w:val="7B50603B"/>
    <w:rsid w:val="7B52C6EF"/>
    <w:rsid w:val="7B558AAE"/>
    <w:rsid w:val="7B6EC9EB"/>
    <w:rsid w:val="7B8CB543"/>
    <w:rsid w:val="7BB31213"/>
    <w:rsid w:val="7BC4D7E4"/>
    <w:rsid w:val="7BF21E84"/>
    <w:rsid w:val="7C09F2DF"/>
    <w:rsid w:val="7C0D293A"/>
    <w:rsid w:val="7C1514E1"/>
    <w:rsid w:val="7C508F30"/>
    <w:rsid w:val="7C573FDD"/>
    <w:rsid w:val="7C6AB0B0"/>
    <w:rsid w:val="7C6B4D96"/>
    <w:rsid w:val="7C7E4153"/>
    <w:rsid w:val="7CD047EC"/>
    <w:rsid w:val="7D44433B"/>
    <w:rsid w:val="7D50F7C1"/>
    <w:rsid w:val="7D697DB9"/>
    <w:rsid w:val="7D6BFA0B"/>
    <w:rsid w:val="7D860A89"/>
    <w:rsid w:val="7DC80B0B"/>
    <w:rsid w:val="7DFA99D9"/>
    <w:rsid w:val="7DFE3141"/>
    <w:rsid w:val="7E07C00A"/>
    <w:rsid w:val="7E1BBD65"/>
    <w:rsid w:val="7E1E164A"/>
    <w:rsid w:val="7E2A4658"/>
    <w:rsid w:val="7E325825"/>
    <w:rsid w:val="7E8F40AE"/>
    <w:rsid w:val="7EA33DE8"/>
    <w:rsid w:val="7EA6D41B"/>
    <w:rsid w:val="7EA9D04F"/>
    <w:rsid w:val="7EBF1063"/>
    <w:rsid w:val="7EEBD027"/>
    <w:rsid w:val="7EF8C476"/>
    <w:rsid w:val="7EFCC4A3"/>
    <w:rsid w:val="7F289A38"/>
    <w:rsid w:val="7F40D86F"/>
    <w:rsid w:val="7F4D3307"/>
    <w:rsid w:val="7F5A7A03"/>
    <w:rsid w:val="7F7293ED"/>
    <w:rsid w:val="7F813621"/>
    <w:rsid w:val="7F82D01F"/>
    <w:rsid w:val="7FA6CE8D"/>
    <w:rsid w:val="7FEC7C99"/>
    <w:rsid w:val="7FF7EDB3"/>
    <w:rsid w:val="7FFF7601"/>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ED733"/>
  <w15:chartTrackingRefBased/>
  <w15:docId w15:val="{014B48D3-2ACB-41BA-AE4D-B9028BDA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4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00D7"/>
    <w:pPr>
      <w:ind w:left="720"/>
      <w:contextualSpacing/>
    </w:pPr>
  </w:style>
  <w:style w:type="paragraph" w:styleId="Header">
    <w:name w:val="header"/>
    <w:basedOn w:val="Normal"/>
    <w:link w:val="HeaderChar"/>
    <w:uiPriority w:val="99"/>
    <w:semiHidden/>
    <w:unhideWhenUsed/>
    <w:rsid w:val="00EE52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E526D"/>
  </w:style>
  <w:style w:type="paragraph" w:styleId="Footer">
    <w:name w:val="footer"/>
    <w:basedOn w:val="Normal"/>
    <w:link w:val="FooterChar"/>
    <w:uiPriority w:val="99"/>
    <w:semiHidden/>
    <w:unhideWhenUsed/>
    <w:rsid w:val="00EE526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E526D"/>
  </w:style>
  <w:style w:type="paragraph" w:styleId="Revision">
    <w:name w:val="Revision"/>
    <w:hidden/>
    <w:uiPriority w:val="99"/>
    <w:semiHidden/>
    <w:rsid w:val="00D61C8E"/>
    <w:pPr>
      <w:spacing w:after="0" w:line="240" w:lineRule="auto"/>
    </w:pPr>
  </w:style>
  <w:style w:type="character" w:styleId="CommentReference">
    <w:name w:val="annotation reference"/>
    <w:basedOn w:val="DefaultParagraphFont"/>
    <w:uiPriority w:val="99"/>
    <w:semiHidden/>
    <w:unhideWhenUsed/>
    <w:rsid w:val="00C87B2A"/>
    <w:rPr>
      <w:sz w:val="16"/>
      <w:szCs w:val="16"/>
    </w:rPr>
  </w:style>
  <w:style w:type="paragraph" w:styleId="CommentText">
    <w:name w:val="annotation text"/>
    <w:basedOn w:val="Normal"/>
    <w:link w:val="CommentTextChar"/>
    <w:uiPriority w:val="99"/>
    <w:unhideWhenUsed/>
    <w:rsid w:val="00C87B2A"/>
    <w:pPr>
      <w:spacing w:line="240" w:lineRule="auto"/>
    </w:pPr>
    <w:rPr>
      <w:sz w:val="20"/>
      <w:szCs w:val="20"/>
    </w:rPr>
  </w:style>
  <w:style w:type="character" w:customStyle="1" w:styleId="CommentTextChar">
    <w:name w:val="Comment Text Char"/>
    <w:basedOn w:val="DefaultParagraphFont"/>
    <w:link w:val="CommentText"/>
    <w:uiPriority w:val="99"/>
    <w:rsid w:val="00C87B2A"/>
    <w:rPr>
      <w:sz w:val="20"/>
      <w:szCs w:val="20"/>
    </w:rPr>
  </w:style>
  <w:style w:type="paragraph" w:styleId="CommentSubject">
    <w:name w:val="annotation subject"/>
    <w:basedOn w:val="CommentText"/>
    <w:next w:val="CommentText"/>
    <w:link w:val="CommentSubjectChar"/>
    <w:uiPriority w:val="99"/>
    <w:semiHidden/>
    <w:unhideWhenUsed/>
    <w:rsid w:val="00C87B2A"/>
    <w:rPr>
      <w:b/>
      <w:bCs/>
    </w:rPr>
  </w:style>
  <w:style w:type="character" w:customStyle="1" w:styleId="CommentSubjectChar">
    <w:name w:val="Comment Subject Char"/>
    <w:basedOn w:val="CommentTextChar"/>
    <w:link w:val="CommentSubject"/>
    <w:uiPriority w:val="99"/>
    <w:semiHidden/>
    <w:rsid w:val="00C87B2A"/>
    <w:rPr>
      <w:b/>
      <w:bCs/>
      <w:sz w:val="20"/>
      <w:szCs w:val="20"/>
    </w:rPr>
  </w:style>
  <w:style w:type="character" w:customStyle="1" w:styleId="ui-provider">
    <w:name w:val="ui-provider"/>
    <w:basedOn w:val="DefaultParagraphFont"/>
    <w:rsid w:val="004613D0"/>
  </w:style>
  <w:style w:type="character" w:customStyle="1" w:styleId="odfvisible">
    <w:name w:val="odfvisible"/>
    <w:basedOn w:val="DefaultParagraphFont"/>
    <w:rsid w:val="0046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191506">
      <w:bodyDiv w:val="1"/>
      <w:marLeft w:val="0"/>
      <w:marRight w:val="0"/>
      <w:marTop w:val="0"/>
      <w:marBottom w:val="0"/>
      <w:divBdr>
        <w:top w:val="none" w:sz="0" w:space="0" w:color="auto"/>
        <w:left w:val="none" w:sz="0" w:space="0" w:color="auto"/>
        <w:bottom w:val="none" w:sz="0" w:space="0" w:color="auto"/>
        <w:right w:val="none" w:sz="0" w:space="0" w:color="auto"/>
      </w:divBdr>
      <w:divsChild>
        <w:div w:id="1100029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7506F360EFF24AB09CC0FA6FFB19BA" ma:contentTypeVersion="5" ma:contentTypeDescription="Create a new document." ma:contentTypeScope="" ma:versionID="83a7dd23740059ba55fd1df7ce6a7d35">
  <xsd:schema xmlns:xsd="http://www.w3.org/2001/XMLSchema" xmlns:xs="http://www.w3.org/2001/XMLSchema" xmlns:p="http://schemas.microsoft.com/office/2006/metadata/properties" xmlns:ns2="3efcfed2-7563-45d7-9180-e291380929bc" xmlns:ns3="d0f2c935-26ac-4a17-883c-99431687ee73" targetNamespace="http://schemas.microsoft.com/office/2006/metadata/properties" ma:root="true" ma:fieldsID="8c345aa5d1a55dc4a1d5b498059fa3db" ns2:_="" ns3:_="">
    <xsd:import namespace="3efcfed2-7563-45d7-9180-e291380929bc"/>
    <xsd:import namespace="d0f2c935-26ac-4a17-883c-99431687ee7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cfed2-7563-45d7-9180-e291380929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f2c935-26ac-4a17-883c-99431687ee7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E722CA-8BA1-4D0C-83A8-D845FC948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cfed2-7563-45d7-9180-e291380929bc"/>
    <ds:schemaRef ds:uri="d0f2c935-26ac-4a17-883c-99431687e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F9A09-5795-4EB8-9D6E-08893D6D7F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B6377C-F333-4A66-8ACB-D311CF18F79D}">
  <ds:schemaRefs>
    <ds:schemaRef ds:uri="http://schemas.openxmlformats.org/officeDocument/2006/bibliography"/>
  </ds:schemaRefs>
</ds:datastoreItem>
</file>

<file path=customXml/itemProps4.xml><?xml version="1.0" encoding="utf-8"?>
<ds:datastoreItem xmlns:ds="http://schemas.openxmlformats.org/officeDocument/2006/customXml" ds:itemID="{11B1E9DA-432A-406B-9512-E47C50EF0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15</Pages>
  <Words>2544</Words>
  <Characters>14504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Freda Giam</dc:creator>
  <cp:keywords/>
  <dc:description/>
  <cp:lastModifiedBy>Kayla Aisha Kamila</cp:lastModifiedBy>
  <cp:revision>2305</cp:revision>
  <dcterms:created xsi:type="dcterms:W3CDTF">2023-04-11T23:53:00Z</dcterms:created>
  <dcterms:modified xsi:type="dcterms:W3CDTF">2023-07-24T06:30:00Z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0x010100297506F360EFF24AB09CC0FA6FFB19BA</vt:lpwstr>
  </property>
  <property fmtid="{D5CDD505-2E9C-101B-9397-08002B2CF9AE}" pid="3" name="GrammarlyDocumentId">
    <vt:lpwstr>5e443259bfc6e6f40dfd0150dc33590df3410b2ef6f0c21492299a6432451767</vt:lpwstr>
  </property>
  <property fmtid="{D5CDD505-2E9C-101B-9397-08002B2CF9AE}" pid="4" name="Order">
    <vt:r8>7300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