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BE207" w14:textId="77777777" w:rsidR="000A644C" w:rsidRDefault="000A644C" w:rsidP="00E603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312"/>
        <w:jc w:val="left"/>
        <w:rPr>
          <w:rFonts w:eastAsiaTheme="minorEastAsia" w:cs="Times New Roman"/>
          <w:b/>
          <w:bCs/>
          <w:color w:val="000000"/>
          <w:kern w:val="0"/>
          <w:sz w:val="32"/>
          <w:szCs w:val="32"/>
        </w:rPr>
      </w:pPr>
      <w:r>
        <w:rPr>
          <w:rFonts w:eastAsiaTheme="minorEastAsia" w:cs="Times New Roman"/>
          <w:b/>
          <w:bCs/>
          <w:color w:val="000000"/>
          <w:kern w:val="0"/>
          <w:sz w:val="32"/>
          <w:szCs w:val="32"/>
        </w:rPr>
        <w:t>Supplementary Information</w:t>
      </w:r>
    </w:p>
    <w:p w14:paraId="28378D42" w14:textId="77CA877F" w:rsidR="00FD4F51" w:rsidRPr="00242F99" w:rsidRDefault="00242F99" w:rsidP="00242F99">
      <w:pPr>
        <w:snapToGrid w:val="0"/>
        <w:spacing w:after="312"/>
        <w:jc w:val="left"/>
        <w:rPr>
          <w:rFonts w:hint="eastAsia"/>
          <w:b/>
          <w:bCs/>
          <w:sz w:val="28"/>
          <w:szCs w:val="36"/>
        </w:rPr>
      </w:pPr>
      <w:r w:rsidRPr="006F26A2">
        <w:rPr>
          <w:b/>
          <w:bCs/>
          <w:sz w:val="28"/>
          <w:szCs w:val="36"/>
        </w:rPr>
        <w:t xml:space="preserve">Scaffold for </w:t>
      </w:r>
      <w:r>
        <w:rPr>
          <w:b/>
          <w:bCs/>
          <w:sz w:val="28"/>
          <w:szCs w:val="36"/>
        </w:rPr>
        <w:t xml:space="preserve">the </w:t>
      </w:r>
      <w:r w:rsidRPr="006F26A2">
        <w:rPr>
          <w:b/>
          <w:bCs/>
          <w:sz w:val="28"/>
          <w:szCs w:val="36"/>
        </w:rPr>
        <w:t xml:space="preserve">Minimally Invasive </w:t>
      </w:r>
      <w:r>
        <w:rPr>
          <w:b/>
          <w:bCs/>
          <w:sz w:val="28"/>
          <w:szCs w:val="36"/>
        </w:rPr>
        <w:t>R</w:t>
      </w:r>
      <w:r>
        <w:rPr>
          <w:rFonts w:hint="eastAsia"/>
          <w:b/>
          <w:bCs/>
          <w:sz w:val="28"/>
          <w:szCs w:val="36"/>
        </w:rPr>
        <w:t>epair</w:t>
      </w:r>
      <w:r w:rsidRPr="006F26A2">
        <w:rPr>
          <w:b/>
          <w:bCs/>
          <w:sz w:val="28"/>
          <w:szCs w:val="36"/>
        </w:rPr>
        <w:t xml:space="preserve"> of Soft Tissue</w:t>
      </w:r>
      <w:r>
        <w:rPr>
          <w:b/>
          <w:bCs/>
          <w:sz w:val="28"/>
          <w:szCs w:val="36"/>
        </w:rPr>
        <w:t xml:space="preserve"> I</w:t>
      </w:r>
      <w:r w:rsidRPr="006F26A2">
        <w:rPr>
          <w:b/>
          <w:bCs/>
          <w:sz w:val="28"/>
          <w:szCs w:val="36"/>
        </w:rPr>
        <w:t>nspired by Soggy Shrunk Puffed Food</w:t>
      </w:r>
    </w:p>
    <w:p w14:paraId="3F471EF3" w14:textId="23A87C81" w:rsidR="000A644C" w:rsidRDefault="000A644C" w:rsidP="00631548">
      <w:pPr>
        <w:pStyle w:val="2"/>
        <w:spacing w:after="312"/>
      </w:pPr>
      <w:r>
        <w:t xml:space="preserve">Supplementary Note 1 | </w:t>
      </w:r>
      <w:r w:rsidR="00861F44">
        <w:t>Establishment of dampening treatment device</w:t>
      </w:r>
    </w:p>
    <w:p w14:paraId="15D73084" w14:textId="3822550B" w:rsidR="00162067" w:rsidRDefault="00901785" w:rsidP="00901785">
      <w:pPr>
        <w:spacing w:after="312"/>
      </w:pPr>
      <w:r w:rsidRPr="00901785">
        <w:t xml:space="preserve">The dampening treatment device was composed of three functional parts: thermostatically dampening system, sample </w:t>
      </w:r>
      <w:r w:rsidRPr="00901785">
        <w:rPr>
          <w:rFonts w:hint="eastAsia"/>
        </w:rPr>
        <w:t xml:space="preserve">shelf </w:t>
      </w:r>
      <w:r w:rsidRPr="00901785">
        <w:t xml:space="preserve">and real-time </w:t>
      </w:r>
      <w:r w:rsidRPr="00901785">
        <w:rPr>
          <w:rFonts w:hint="eastAsia"/>
        </w:rPr>
        <w:t>detection</w:t>
      </w:r>
      <w:r w:rsidRPr="00901785">
        <w:t xml:space="preserve"> system (Supplementary Fig. S1). The thermostatically dampening system provided vapor generated by </w:t>
      </w:r>
      <w:r w:rsidRPr="00901785">
        <w:rPr>
          <w:rFonts w:hint="eastAsia"/>
        </w:rPr>
        <w:t>de</w:t>
      </w:r>
      <w:r w:rsidRPr="00901785">
        <w:t>ionized water and</w:t>
      </w:r>
      <w:r w:rsidR="00EB0BEF">
        <w:t xml:space="preserve"> a</w:t>
      </w:r>
      <w:r w:rsidRPr="00901785">
        <w:t xml:space="preserve"> heater controlled by PID </w:t>
      </w:r>
      <w:r w:rsidRPr="00901785">
        <w:rPr>
          <w:rFonts w:hint="eastAsia"/>
        </w:rPr>
        <w:t>algo</w:t>
      </w:r>
      <w:r w:rsidRPr="00901785">
        <w:t xml:space="preserve">rithm. The sample shelf was used to place the freeze-dried samples. The real-time detection system displayed real-time heater temperature and humidity in the treatment space with electric thermo-hygrometer. The device was sealed by an </w:t>
      </w:r>
      <w:r w:rsidRPr="00901785">
        <w:rPr>
          <w:rFonts w:hint="eastAsia"/>
        </w:rPr>
        <w:t>acrylic</w:t>
      </w:r>
      <w:r w:rsidRPr="00901785">
        <w:t xml:space="preserve"> box.</w:t>
      </w:r>
    </w:p>
    <w:p w14:paraId="11A12E69" w14:textId="4CD9D2E9" w:rsidR="007E0FFE" w:rsidRDefault="00BF2303" w:rsidP="00BF2303">
      <w:pPr>
        <w:spacing w:after="312"/>
        <w:jc w:val="center"/>
      </w:pPr>
      <w:r>
        <w:rPr>
          <w:noProof/>
        </w:rPr>
        <w:drawing>
          <wp:inline distT="0" distB="0" distL="0" distR="0" wp14:anchorId="75A7B275" wp14:editId="37F49963">
            <wp:extent cx="5040000" cy="1830857"/>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40000" cy="1830857"/>
                    </a:xfrm>
                    <a:prstGeom prst="rect">
                      <a:avLst/>
                    </a:prstGeom>
                  </pic:spPr>
                </pic:pic>
              </a:graphicData>
            </a:graphic>
          </wp:inline>
        </w:drawing>
      </w:r>
    </w:p>
    <w:p w14:paraId="59A0983C" w14:textId="2F277274" w:rsidR="0077790E" w:rsidRDefault="004D637F" w:rsidP="007423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Lines="0" w:after="0"/>
        <w:jc w:val="left"/>
        <w:rPr>
          <w:rFonts w:eastAsiaTheme="minorEastAsia" w:cs="Times New Roman"/>
          <w:b/>
          <w:bCs/>
          <w:color w:val="000000"/>
          <w:kern w:val="0"/>
          <w:sz w:val="22"/>
          <w:szCs w:val="22"/>
        </w:rPr>
      </w:pPr>
      <w:r>
        <w:rPr>
          <w:rFonts w:eastAsiaTheme="minorEastAsia" w:cs="Times New Roman"/>
          <w:b/>
          <w:bCs/>
          <w:color w:val="000000"/>
          <w:kern w:val="0"/>
          <w:sz w:val="22"/>
          <w:szCs w:val="22"/>
        </w:rPr>
        <w:t xml:space="preserve">Supplementary Fig. 1 | </w:t>
      </w:r>
      <w:r w:rsidRPr="004D637F">
        <w:rPr>
          <w:rFonts w:eastAsiaTheme="minorEastAsia" w:cs="Times New Roman"/>
          <w:b/>
          <w:bCs/>
          <w:color w:val="000000"/>
          <w:kern w:val="0"/>
          <w:sz w:val="22"/>
          <w:szCs w:val="22"/>
        </w:rPr>
        <w:t>Establishment of dampening treatment device</w:t>
      </w:r>
    </w:p>
    <w:p w14:paraId="175E8876" w14:textId="77777777" w:rsidR="004B7BC3" w:rsidRDefault="004B7BC3" w:rsidP="007423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Lines="0" w:after="0"/>
        <w:jc w:val="left"/>
        <w:rPr>
          <w:rFonts w:eastAsiaTheme="minorEastAsia" w:cs="Times New Roman" w:hint="eastAsia"/>
          <w:b/>
          <w:bCs/>
          <w:color w:val="000000"/>
          <w:kern w:val="0"/>
          <w:sz w:val="22"/>
          <w:szCs w:val="22"/>
        </w:rPr>
      </w:pPr>
    </w:p>
    <w:p w14:paraId="53F264F6" w14:textId="373EE821" w:rsidR="0077790E" w:rsidRDefault="0077790E" w:rsidP="0077790E">
      <w:pPr>
        <w:pStyle w:val="2"/>
        <w:spacing w:after="312"/>
      </w:pPr>
      <w:r>
        <w:t xml:space="preserve">Supplementary Note </w:t>
      </w:r>
      <w:r>
        <w:t>2</w:t>
      </w:r>
      <w:r>
        <w:t xml:space="preserve"> | Why </w:t>
      </w:r>
      <w:r>
        <w:rPr>
          <w:rFonts w:hint="eastAsia"/>
        </w:rPr>
        <w:t>cho</w:t>
      </w:r>
      <w:r>
        <w:t xml:space="preserve">ose </w:t>
      </w:r>
      <w:r>
        <w:rPr>
          <w:rFonts w:hint="eastAsia"/>
        </w:rPr>
        <w:t>vapor</w:t>
      </w:r>
      <w:r>
        <w:t xml:space="preserve"> rather than </w:t>
      </w:r>
      <w:r>
        <w:rPr>
          <w:rFonts w:hint="eastAsia"/>
        </w:rPr>
        <w:t>l</w:t>
      </w:r>
      <w:r>
        <w:t>iquid water to dampen the freeze-dried hydrogel scaffold?</w:t>
      </w:r>
    </w:p>
    <w:p w14:paraId="15180C25" w14:textId="5D98C037" w:rsidR="0077790E" w:rsidRDefault="0077790E" w:rsidP="0077790E">
      <w:pPr>
        <w:spacing w:after="312"/>
      </w:pPr>
      <w:r>
        <w:t>T</w:t>
      </w:r>
      <w:r>
        <w:rPr>
          <w:rFonts w:hint="eastAsia"/>
        </w:rPr>
        <w:t>o</w:t>
      </w:r>
      <w:r>
        <w:t xml:space="preserve"> shrink the freeze-dried pcGelMAs, vaper dampening rather than directly immersing them in the liquid water was chosen in this work. From the pre-experiments, we put the freeze-dried pcGelMAs into the </w:t>
      </w:r>
      <w:r>
        <w:rPr>
          <w:rFonts w:hint="eastAsia"/>
        </w:rPr>
        <w:t>water</w:t>
      </w:r>
      <w:r>
        <w:t>. However, from the volume changing results</w:t>
      </w:r>
      <w:r w:rsidR="008B042C">
        <w:t xml:space="preserve"> </w:t>
      </w:r>
      <w:r w:rsidR="00531D01" w:rsidRPr="00901785">
        <w:t>(Supplementary Fig. S</w:t>
      </w:r>
      <w:r w:rsidR="00531D01">
        <w:t>2</w:t>
      </w:r>
      <w:r w:rsidR="00531D01" w:rsidRPr="00901785">
        <w:t>)</w:t>
      </w:r>
      <w:r>
        <w:t>, the freeze-dried pcGelMAs rapidly absorbed the water at first, but the absorbing speed suddenly decreased after 2 minutes. In 8 minutes, no obvious volume changing could be observed.</w:t>
      </w:r>
    </w:p>
    <w:p w14:paraId="5696B045" w14:textId="20A5D2D0" w:rsidR="0077790E" w:rsidRDefault="0077790E" w:rsidP="0077790E">
      <w:pPr>
        <w:spacing w:after="312"/>
        <w:jc w:val="center"/>
      </w:pPr>
      <w:r>
        <w:rPr>
          <w:noProof/>
        </w:rPr>
        <w:lastRenderedPageBreak/>
        <w:drawing>
          <wp:inline distT="0" distB="0" distL="0" distR="0" wp14:anchorId="0FCC2422" wp14:editId="2592D989">
            <wp:extent cx="3111500" cy="18923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111500" cy="1892300"/>
                    </a:xfrm>
                    <a:prstGeom prst="rect">
                      <a:avLst/>
                    </a:prstGeom>
                  </pic:spPr>
                </pic:pic>
              </a:graphicData>
            </a:graphic>
          </wp:inline>
        </w:drawing>
      </w:r>
    </w:p>
    <w:p w14:paraId="14953508" w14:textId="5B2B09B6" w:rsidR="004B7BC3" w:rsidRDefault="004B7BC3" w:rsidP="004B7BC3">
      <w:pPr>
        <w:spacing w:after="312"/>
        <w:jc w:val="left"/>
        <w:rPr>
          <w:rFonts w:hint="eastAsia"/>
        </w:rPr>
      </w:pPr>
      <w:r>
        <w:rPr>
          <w:rFonts w:eastAsiaTheme="minorEastAsia" w:cs="Times New Roman"/>
          <w:b/>
          <w:bCs/>
          <w:color w:val="000000"/>
          <w:kern w:val="0"/>
          <w:sz w:val="22"/>
          <w:szCs w:val="22"/>
        </w:rPr>
        <w:t xml:space="preserve">Supplementary Fig. </w:t>
      </w:r>
      <w:r>
        <w:rPr>
          <w:rFonts w:eastAsiaTheme="minorEastAsia" w:cs="Times New Roman"/>
          <w:b/>
          <w:bCs/>
          <w:color w:val="000000"/>
          <w:kern w:val="0"/>
          <w:sz w:val="22"/>
          <w:szCs w:val="22"/>
        </w:rPr>
        <w:t>2</w:t>
      </w:r>
      <w:r>
        <w:rPr>
          <w:rFonts w:eastAsiaTheme="minorEastAsia" w:cs="Times New Roman"/>
          <w:b/>
          <w:bCs/>
          <w:color w:val="000000"/>
          <w:kern w:val="0"/>
          <w:sz w:val="22"/>
          <w:szCs w:val="22"/>
        </w:rPr>
        <w:t xml:space="preserve"> | </w:t>
      </w:r>
      <w:r w:rsidR="00DB223C">
        <w:rPr>
          <w:rFonts w:eastAsiaTheme="minorEastAsia" w:cs="Times New Roman"/>
          <w:b/>
          <w:bCs/>
          <w:color w:val="000000"/>
          <w:kern w:val="0"/>
          <w:sz w:val="22"/>
          <w:szCs w:val="22"/>
        </w:rPr>
        <w:t xml:space="preserve">Scaffold volume in wetting treatment in </w:t>
      </w:r>
      <w:r w:rsidR="00DB223C" w:rsidRPr="00DB223C">
        <w:rPr>
          <w:rFonts w:eastAsiaTheme="minorEastAsia" w:cs="Times New Roman"/>
          <w:b/>
          <w:bCs/>
          <w:color w:val="000000"/>
          <w:kern w:val="0"/>
          <w:sz w:val="22"/>
          <w:szCs w:val="22"/>
        </w:rPr>
        <w:t>liquid water</w:t>
      </w:r>
      <w:r w:rsidR="00DB223C">
        <w:rPr>
          <w:rFonts w:eastAsiaTheme="minorEastAsia" w:cs="Times New Roman"/>
          <w:b/>
          <w:bCs/>
          <w:color w:val="000000"/>
          <w:kern w:val="0"/>
          <w:sz w:val="22"/>
          <w:szCs w:val="22"/>
        </w:rPr>
        <w:t>.</w:t>
      </w:r>
    </w:p>
    <w:p w14:paraId="6DF5362F" w14:textId="2C2FAE1D" w:rsidR="0077790E" w:rsidRDefault="0077790E" w:rsidP="0077790E">
      <w:pPr>
        <w:spacing w:after="312"/>
        <w:rPr>
          <w:noProof/>
        </w:rPr>
      </w:pPr>
      <w:r>
        <w:rPr>
          <w:rFonts w:hint="eastAsia"/>
        </w:rPr>
        <w:t>T</w:t>
      </w:r>
      <w:r>
        <w:t>his phenomenon demonstrated that directly immersing the freeze-dried pcGelMAs could not be used to shrink them. It is because the existence of air bubble inside</w:t>
      </w:r>
      <w:r w:rsidR="00D53C9D">
        <w:t xml:space="preserve"> </w:t>
      </w:r>
      <w:r w:rsidR="00D53C9D" w:rsidRPr="00901785">
        <w:t>(Supplementary Fig. S</w:t>
      </w:r>
      <w:r w:rsidR="00D53C9D">
        <w:t>3</w:t>
      </w:r>
      <w:r w:rsidR="00D53C9D" w:rsidRPr="00901785">
        <w:t>)</w:t>
      </w:r>
      <w:r>
        <w:t xml:space="preserve">. For vapor, water molecules could easily get into the freeze-dried pcGelMAs and gradually </w:t>
      </w:r>
      <w:r>
        <w:rPr>
          <w:rFonts w:hint="eastAsia"/>
        </w:rPr>
        <w:t>dri</w:t>
      </w:r>
      <w:r>
        <w:t>ve out the air molecules inside. Nevertheless, when the freeze-dried pcGelMAs were directly immersed in the liquid water, the inside air molecules would be locked due to the pressure balance between air and liquid water. As a result, the water molecules could not further enter the inside hydrogel network, leading the dampening process failed. Therefore, vapor rather than liquid water was chosen in the dampening process in this work.</w:t>
      </w:r>
    </w:p>
    <w:p w14:paraId="0AC8C9CD" w14:textId="0E500F25" w:rsidR="0077790E" w:rsidRDefault="0077790E" w:rsidP="0077790E">
      <w:pPr>
        <w:spacing w:after="312"/>
        <w:jc w:val="center"/>
      </w:pPr>
      <w:r>
        <w:rPr>
          <w:noProof/>
        </w:rPr>
        <w:drawing>
          <wp:inline distT="0" distB="0" distL="0" distR="0" wp14:anchorId="0DB0248E" wp14:editId="39770F83">
            <wp:extent cx="5040000" cy="1789714"/>
            <wp:effectExtent l="0" t="0" r="1905"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40000" cy="1789714"/>
                    </a:xfrm>
                    <a:prstGeom prst="rect">
                      <a:avLst/>
                    </a:prstGeom>
                  </pic:spPr>
                </pic:pic>
              </a:graphicData>
            </a:graphic>
          </wp:inline>
        </w:drawing>
      </w:r>
    </w:p>
    <w:p w14:paraId="449E5F7E" w14:textId="21FF5100" w:rsidR="00514A80" w:rsidRPr="00D53C9D" w:rsidRDefault="00D53C9D" w:rsidP="00514A80">
      <w:pPr>
        <w:spacing w:after="312"/>
        <w:jc w:val="left"/>
        <w:rPr>
          <w:rFonts w:hint="eastAsia"/>
        </w:rPr>
      </w:pPr>
      <w:r>
        <w:rPr>
          <w:rFonts w:eastAsiaTheme="minorEastAsia" w:cs="Times New Roman"/>
          <w:b/>
          <w:bCs/>
          <w:color w:val="000000"/>
          <w:kern w:val="0"/>
          <w:sz w:val="22"/>
          <w:szCs w:val="22"/>
        </w:rPr>
        <w:t xml:space="preserve">Supplementary Fig. </w:t>
      </w:r>
      <w:r>
        <w:rPr>
          <w:rFonts w:eastAsiaTheme="minorEastAsia" w:cs="Times New Roman"/>
          <w:b/>
          <w:bCs/>
          <w:color w:val="000000"/>
          <w:kern w:val="0"/>
          <w:sz w:val="22"/>
          <w:szCs w:val="22"/>
        </w:rPr>
        <w:t>3</w:t>
      </w:r>
      <w:r>
        <w:rPr>
          <w:rFonts w:eastAsiaTheme="minorEastAsia" w:cs="Times New Roman"/>
          <w:b/>
          <w:bCs/>
          <w:color w:val="000000"/>
          <w:kern w:val="0"/>
          <w:sz w:val="22"/>
          <w:szCs w:val="22"/>
        </w:rPr>
        <w:t xml:space="preserve"> | </w:t>
      </w:r>
      <w:r>
        <w:rPr>
          <w:rFonts w:eastAsiaTheme="minorEastAsia" w:cs="Times New Roman"/>
          <w:b/>
          <w:bCs/>
          <w:color w:val="000000"/>
          <w:kern w:val="0"/>
          <w:sz w:val="22"/>
          <w:szCs w:val="22"/>
        </w:rPr>
        <w:t xml:space="preserve">Failure principle of wetting treatment in </w:t>
      </w:r>
      <w:r w:rsidRPr="00DB223C">
        <w:rPr>
          <w:rFonts w:eastAsiaTheme="minorEastAsia" w:cs="Times New Roman"/>
          <w:b/>
          <w:bCs/>
          <w:color w:val="000000"/>
          <w:kern w:val="0"/>
          <w:sz w:val="22"/>
          <w:szCs w:val="22"/>
        </w:rPr>
        <w:t>liquid water</w:t>
      </w:r>
      <w:r>
        <w:rPr>
          <w:rFonts w:eastAsiaTheme="minorEastAsia" w:cs="Times New Roman"/>
          <w:b/>
          <w:bCs/>
          <w:color w:val="000000"/>
          <w:kern w:val="0"/>
          <w:sz w:val="22"/>
          <w:szCs w:val="22"/>
        </w:rPr>
        <w:t>.</w:t>
      </w:r>
    </w:p>
    <w:p w14:paraId="0B305F83" w14:textId="5E16223F" w:rsidR="00756DCC" w:rsidRDefault="00756DCC" w:rsidP="00756DCC">
      <w:pPr>
        <w:pStyle w:val="2"/>
        <w:spacing w:after="312"/>
      </w:pPr>
      <w:r>
        <w:t xml:space="preserve">Supplementary Note </w:t>
      </w:r>
      <w:r w:rsidR="0077790E">
        <w:t>3</w:t>
      </w:r>
      <w:r>
        <w:t xml:space="preserve"> | </w:t>
      </w:r>
      <w:r w:rsidR="009D7604">
        <w:t xml:space="preserve">Why not </w:t>
      </w:r>
      <w:r w:rsidR="003213D2">
        <w:rPr>
          <w:rFonts w:hint="eastAsia"/>
        </w:rPr>
        <w:t>cho</w:t>
      </w:r>
      <w:r w:rsidR="003213D2">
        <w:t xml:space="preserve">ose </w:t>
      </w:r>
      <w:r w:rsidR="009D7604">
        <w:rPr>
          <w:rFonts w:hint="eastAsia"/>
        </w:rPr>
        <w:t>air</w:t>
      </w:r>
      <w:r w:rsidR="00832151">
        <w:t>-</w:t>
      </w:r>
      <w:r w:rsidR="009D7604">
        <w:t>dry</w:t>
      </w:r>
      <w:r w:rsidR="00832151">
        <w:t>ing treatment</w:t>
      </w:r>
      <w:r w:rsidR="006B7E06">
        <w:t xml:space="preserve"> to shrink</w:t>
      </w:r>
      <w:r w:rsidR="009D7604">
        <w:t xml:space="preserve"> the </w:t>
      </w:r>
      <w:r w:rsidR="002357DA">
        <w:t xml:space="preserve">hydrogel </w:t>
      </w:r>
      <w:r w:rsidR="009D7604">
        <w:t>scaffold?</w:t>
      </w:r>
    </w:p>
    <w:p w14:paraId="40EA8398" w14:textId="11C23164" w:rsidR="00690C66" w:rsidRDefault="001E0AF0" w:rsidP="00756DCC">
      <w:pPr>
        <w:spacing w:after="312"/>
      </w:pPr>
      <w:r>
        <w:t>As discussed in the Introduction section, the</w:t>
      </w:r>
      <w:r w:rsidR="0000769A">
        <w:t xml:space="preserve"> first requirement for</w:t>
      </w:r>
      <w:r>
        <w:t xml:space="preserve"> minimally </w:t>
      </w:r>
      <w:r w:rsidR="0000769A">
        <w:t xml:space="preserve">invasive injection of hydrogel scaffold is </w:t>
      </w:r>
      <w:r w:rsidR="001815C3">
        <w:t>to decrease the general size of the scaffold</w:t>
      </w:r>
      <w:r>
        <w:t xml:space="preserve">. </w:t>
      </w:r>
      <w:r w:rsidR="002357DA">
        <w:t xml:space="preserve">Besides the proposed </w:t>
      </w:r>
      <w:r w:rsidR="008E1B17">
        <w:t>l</w:t>
      </w:r>
      <w:r w:rsidR="008E1B17">
        <w:rPr>
          <w:rFonts w:hint="eastAsia"/>
        </w:rPr>
        <w:t>yo</w:t>
      </w:r>
      <w:r w:rsidR="008E1B17">
        <w:t>philization</w:t>
      </w:r>
      <w:r w:rsidR="006B7E06">
        <w:t xml:space="preserve"> &amp; dampening (L</w:t>
      </w:r>
      <w:r w:rsidR="00F81CA4">
        <w:t>&amp;</w:t>
      </w:r>
      <w:r w:rsidR="006B7E06">
        <w:t>D) treatment</w:t>
      </w:r>
      <w:r w:rsidR="002357DA">
        <w:t xml:space="preserve">, </w:t>
      </w:r>
      <w:r w:rsidR="00301D57">
        <w:t xml:space="preserve">air drying treatment can also shrink the hydrogel scaffold rapidly. </w:t>
      </w:r>
      <w:r w:rsidR="00C05230">
        <w:t xml:space="preserve">Here, further experiment and discussion on air </w:t>
      </w:r>
      <w:r w:rsidR="00C05230">
        <w:lastRenderedPageBreak/>
        <w:t xml:space="preserve">drying treatment is </w:t>
      </w:r>
      <w:r w:rsidR="0061255F">
        <w:t>carried out.</w:t>
      </w:r>
    </w:p>
    <w:p w14:paraId="2331D415" w14:textId="4EE7B7A2" w:rsidR="0061255F" w:rsidRDefault="008F11CD" w:rsidP="00756DCC">
      <w:pPr>
        <w:spacing w:after="312"/>
      </w:pPr>
      <w:r>
        <w:t xml:space="preserve">The mechanism of </w:t>
      </w:r>
      <w:r w:rsidR="00586CE1">
        <w:t xml:space="preserve">hydrogel scaffold shrinking by air drying is due to the </w:t>
      </w:r>
      <w:r w:rsidR="00222C42">
        <w:rPr>
          <w:rFonts w:hint="eastAsia"/>
        </w:rPr>
        <w:t>decline</w:t>
      </w:r>
      <w:r w:rsidR="00222C42">
        <w:t xml:space="preserve"> of </w:t>
      </w:r>
      <w:r w:rsidR="00D805C3">
        <w:t>the dissolved water inside the hydrogel network</w:t>
      </w:r>
      <w:r w:rsidR="00E3655B">
        <w:t xml:space="preserve"> </w:t>
      </w:r>
      <w:r w:rsidR="00E3655B" w:rsidRPr="00901785">
        <w:t>(Supplementary Fig. S</w:t>
      </w:r>
      <w:r w:rsidR="00E3655B">
        <w:t>4</w:t>
      </w:r>
      <w:r w:rsidR="00E3655B" w:rsidRPr="00901785">
        <w:t>)</w:t>
      </w:r>
      <w:r>
        <w:t xml:space="preserve">. Unless lyophilization </w:t>
      </w:r>
      <w:r w:rsidR="00EB3BCC">
        <w:t xml:space="preserve">in which the water firstly turns to be ice and </w:t>
      </w:r>
      <w:r w:rsidR="009E192E">
        <w:t xml:space="preserve">occupy some space, the state of the </w:t>
      </w:r>
      <w:r w:rsidR="00A23481">
        <w:t xml:space="preserve">dissolved water maintains liquid. </w:t>
      </w:r>
      <w:r w:rsidR="00FA1CA6">
        <w:t xml:space="preserve">Thus, </w:t>
      </w:r>
      <w:r w:rsidR="00E10D66">
        <w:t xml:space="preserve">during the whole air-drying process, the hydrophilia bonds on the inner pore walls can always bond to the left water molecules inside. </w:t>
      </w:r>
      <w:r w:rsidR="00335978">
        <w:t xml:space="preserve">Under the effect of hydrogen bonds, </w:t>
      </w:r>
      <w:r w:rsidR="00E10D66">
        <w:t xml:space="preserve">the inner pore walls will gradually shrink </w:t>
      </w:r>
      <w:r w:rsidR="00A414BA">
        <w:t>with the decline of liquid water inside, resulting in the general volume decreasing.</w:t>
      </w:r>
    </w:p>
    <w:p w14:paraId="772607DD" w14:textId="50319C78" w:rsidR="00D04731" w:rsidRDefault="0060226A" w:rsidP="0060226A">
      <w:pPr>
        <w:spacing w:after="312"/>
        <w:jc w:val="center"/>
      </w:pPr>
      <w:r>
        <w:rPr>
          <w:noProof/>
        </w:rPr>
        <w:drawing>
          <wp:inline distT="0" distB="0" distL="0" distR="0" wp14:anchorId="10FC0324" wp14:editId="5DDAB31C">
            <wp:extent cx="5040000" cy="2072523"/>
            <wp:effectExtent l="0" t="0" r="19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40000" cy="2072523"/>
                    </a:xfrm>
                    <a:prstGeom prst="rect">
                      <a:avLst/>
                    </a:prstGeom>
                  </pic:spPr>
                </pic:pic>
              </a:graphicData>
            </a:graphic>
          </wp:inline>
        </w:drawing>
      </w:r>
    </w:p>
    <w:p w14:paraId="1A4C8375" w14:textId="361A0778" w:rsidR="00777C18" w:rsidRPr="00BA29D0" w:rsidRDefault="00777C18" w:rsidP="00BA29D0">
      <w:pPr>
        <w:spacing w:after="312"/>
        <w:jc w:val="left"/>
        <w:rPr>
          <w:rFonts w:hint="eastAsia"/>
        </w:rPr>
      </w:pPr>
      <w:r>
        <w:rPr>
          <w:rFonts w:eastAsiaTheme="minorEastAsia" w:cs="Times New Roman"/>
          <w:b/>
          <w:bCs/>
          <w:color w:val="000000"/>
          <w:kern w:val="0"/>
          <w:sz w:val="22"/>
          <w:szCs w:val="22"/>
        </w:rPr>
        <w:t xml:space="preserve">Supplementary Fig. </w:t>
      </w:r>
      <w:r w:rsidR="00BA29D0">
        <w:rPr>
          <w:rFonts w:eastAsiaTheme="minorEastAsia" w:cs="Times New Roman"/>
          <w:b/>
          <w:bCs/>
          <w:color w:val="000000"/>
          <w:kern w:val="0"/>
          <w:sz w:val="22"/>
          <w:szCs w:val="22"/>
        </w:rPr>
        <w:t>4</w:t>
      </w:r>
      <w:r>
        <w:rPr>
          <w:rFonts w:eastAsiaTheme="minorEastAsia" w:cs="Times New Roman"/>
          <w:b/>
          <w:bCs/>
          <w:color w:val="000000"/>
          <w:kern w:val="0"/>
          <w:sz w:val="22"/>
          <w:szCs w:val="22"/>
        </w:rPr>
        <w:t xml:space="preserve"> | Failure principle of </w:t>
      </w:r>
      <w:r>
        <w:rPr>
          <w:rFonts w:eastAsiaTheme="minorEastAsia" w:cs="Times New Roman"/>
          <w:b/>
          <w:bCs/>
          <w:color w:val="000000"/>
          <w:kern w:val="0"/>
          <w:sz w:val="22"/>
          <w:szCs w:val="22"/>
        </w:rPr>
        <w:t>air-drying</w:t>
      </w:r>
      <w:r>
        <w:rPr>
          <w:rFonts w:eastAsiaTheme="minorEastAsia" w:cs="Times New Roman"/>
          <w:b/>
          <w:bCs/>
          <w:color w:val="000000"/>
          <w:kern w:val="0"/>
          <w:sz w:val="22"/>
          <w:szCs w:val="22"/>
        </w:rPr>
        <w:t xml:space="preserve"> treatment.</w:t>
      </w:r>
    </w:p>
    <w:p w14:paraId="3D373724" w14:textId="7543F1B3" w:rsidR="00B22B52" w:rsidRDefault="00395A1F" w:rsidP="00A33932">
      <w:pPr>
        <w:spacing w:after="312"/>
      </w:pPr>
      <w:r>
        <w:t xml:space="preserve">The pcGelMAs </w:t>
      </w:r>
      <w:r w:rsidR="00BA688C">
        <w:t xml:space="preserve">that reached swell equilibrium </w:t>
      </w:r>
      <w:r>
        <w:t>were p</w:t>
      </w:r>
      <w:r w:rsidRPr="00395A1F">
        <w:t>lace</w:t>
      </w:r>
      <w:r>
        <w:t>d</w:t>
      </w:r>
      <w:r w:rsidRPr="00395A1F">
        <w:t xml:space="preserve"> in the blast drying box</w:t>
      </w:r>
      <w:r w:rsidR="00D20A7E">
        <w:t xml:space="preserve"> at the temperature of </w:t>
      </w:r>
      <w:r w:rsidRPr="00395A1F">
        <w:t xml:space="preserve">50 </w:t>
      </w:r>
      <w:r w:rsidR="00D20A7E" w:rsidRPr="00D20A7E">
        <w:rPr>
          <w:rFonts w:cs="Times New Roman"/>
        </w:rPr>
        <w:t>℃</w:t>
      </w:r>
      <w:r w:rsidR="009F3B17">
        <w:rPr>
          <w:rFonts w:cs="Times New Roman"/>
        </w:rPr>
        <w:t xml:space="preserve"> </w:t>
      </w:r>
      <w:r w:rsidRPr="00395A1F">
        <w:t>for 3 hours</w:t>
      </w:r>
      <w:r w:rsidR="009F3B17">
        <w:t xml:space="preserve">. </w:t>
      </w:r>
      <w:r w:rsidR="00447A0D">
        <w:t xml:space="preserve">The results showed that </w:t>
      </w:r>
      <w:r w:rsidR="003D36AE">
        <w:t xml:space="preserve">the treated pcGelMAs </w:t>
      </w:r>
      <w:r w:rsidR="00447A0D" w:rsidRPr="00447A0D">
        <w:t xml:space="preserve">gradually </w:t>
      </w:r>
      <w:r w:rsidR="003D36AE">
        <w:t>shrunk</w:t>
      </w:r>
      <w:r w:rsidR="00447A0D" w:rsidRPr="00447A0D">
        <w:t xml:space="preserve"> and</w:t>
      </w:r>
      <w:r w:rsidR="001931C8">
        <w:t xml:space="preserve"> transfer into</w:t>
      </w:r>
      <w:r w:rsidR="00447A0D" w:rsidRPr="00447A0D">
        <w:t xml:space="preserve"> dr</w:t>
      </w:r>
      <w:r w:rsidR="001931C8">
        <w:t>ied</w:t>
      </w:r>
      <w:r w:rsidR="00447A0D" w:rsidRPr="00447A0D">
        <w:t xml:space="preserve"> and hard translucent pieces, accompanied by a slight change in appearance.</w:t>
      </w:r>
      <w:r w:rsidR="001931C8">
        <w:t xml:space="preserve"> </w:t>
      </w:r>
      <w:r w:rsidR="00BA0EEB">
        <w:t>The volume decreased from</w:t>
      </w:r>
      <w:r w:rsidR="00BA0EEB" w:rsidRPr="00BA0EEB">
        <w:t>185.84</w:t>
      </w:r>
      <w:r w:rsidR="00BA0EEB">
        <w:t xml:space="preserve"> </w:t>
      </w:r>
      <w:r w:rsidR="00BA0EEB" w:rsidRPr="00BA0EEB">
        <w:t>± 10.66 mm</w:t>
      </w:r>
      <w:r w:rsidR="00BA0EEB" w:rsidRPr="00BA0EEB">
        <w:rPr>
          <w:vertAlign w:val="superscript"/>
        </w:rPr>
        <w:t>3</w:t>
      </w:r>
      <w:r w:rsidR="00BA0EEB" w:rsidRPr="00BA0EEB">
        <w:t xml:space="preserve"> reduced to 8.48</w:t>
      </w:r>
      <w:r w:rsidR="00BA0EEB">
        <w:t xml:space="preserve"> </w:t>
      </w:r>
      <w:r w:rsidR="00BA0EEB" w:rsidRPr="00BA0EEB">
        <w:t>±</w:t>
      </w:r>
      <w:r w:rsidR="00BA0EEB">
        <w:t xml:space="preserve"> </w:t>
      </w:r>
      <w:r w:rsidR="00BA0EEB" w:rsidRPr="00BA0EEB">
        <w:t>0.32 mm</w:t>
      </w:r>
      <w:r w:rsidR="00BA0EEB" w:rsidRPr="00BA0EEB">
        <w:rPr>
          <w:vertAlign w:val="superscript"/>
        </w:rPr>
        <w:t>3</w:t>
      </w:r>
      <w:r w:rsidR="00BA0EEB" w:rsidRPr="00BA0EEB">
        <w:t xml:space="preserve">, </w:t>
      </w:r>
      <w:r w:rsidR="00D62F51">
        <w:t xml:space="preserve">around </w:t>
      </w:r>
      <w:r w:rsidR="00BA0EEB" w:rsidRPr="00BA0EEB">
        <w:t>95.44%</w:t>
      </w:r>
      <w:r w:rsidR="00D62F51">
        <w:t xml:space="preserve"> decreased compared to the original volume</w:t>
      </w:r>
      <w:r w:rsidR="00774FA0">
        <w:t xml:space="preserve"> </w:t>
      </w:r>
      <w:r w:rsidR="00774FA0" w:rsidRPr="00901785">
        <w:t>(Supplementary Fig. S</w:t>
      </w:r>
      <w:r w:rsidR="00774FA0">
        <w:t>5</w:t>
      </w:r>
      <w:r w:rsidR="00774FA0" w:rsidRPr="00901785">
        <w:t>)</w:t>
      </w:r>
      <w:r w:rsidR="00BA0EEB" w:rsidRPr="00BA0EEB">
        <w:t xml:space="preserve">, </w:t>
      </w:r>
      <w:r w:rsidR="006C3634">
        <w:t xml:space="preserve">The </w:t>
      </w:r>
      <w:r w:rsidR="000C4800">
        <w:rPr>
          <w:rFonts w:hint="eastAsia"/>
        </w:rPr>
        <w:t>water</w:t>
      </w:r>
      <w:r w:rsidR="000C4800" w:rsidRPr="000C4800">
        <w:t xml:space="preserve"> content </w:t>
      </w:r>
      <w:r w:rsidR="000C4800">
        <w:t xml:space="preserve">results showed </w:t>
      </w:r>
      <w:r w:rsidR="001A1262">
        <w:t>to be</w:t>
      </w:r>
      <w:r w:rsidR="000C4800" w:rsidRPr="000C4800">
        <w:t xml:space="preserve"> 12.39%</w:t>
      </w:r>
      <w:r w:rsidR="000C4A36">
        <w:t xml:space="preserve"> </w:t>
      </w:r>
      <w:r w:rsidR="000C4A36" w:rsidRPr="00901785">
        <w:t>(Supplementary Fig. S</w:t>
      </w:r>
      <w:r w:rsidR="00774FA0">
        <w:t>6</w:t>
      </w:r>
      <w:r w:rsidR="000C4A36" w:rsidRPr="00901785">
        <w:t>)</w:t>
      </w:r>
      <w:r w:rsidR="001A1262">
        <w:t>.</w:t>
      </w:r>
    </w:p>
    <w:p w14:paraId="00DD565C" w14:textId="750F8642" w:rsidR="00B22B52" w:rsidRDefault="007027E1" w:rsidP="007027E1">
      <w:pPr>
        <w:spacing w:after="312"/>
        <w:jc w:val="center"/>
      </w:pPr>
      <w:r>
        <w:rPr>
          <w:noProof/>
        </w:rPr>
        <w:drawing>
          <wp:inline distT="0" distB="0" distL="0" distR="0" wp14:anchorId="7A23D3C0" wp14:editId="72B19C51">
            <wp:extent cx="3111500" cy="19558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11500" cy="1955800"/>
                    </a:xfrm>
                    <a:prstGeom prst="rect">
                      <a:avLst/>
                    </a:prstGeom>
                  </pic:spPr>
                </pic:pic>
              </a:graphicData>
            </a:graphic>
          </wp:inline>
        </w:drawing>
      </w:r>
    </w:p>
    <w:p w14:paraId="31777F2A" w14:textId="077AF992" w:rsidR="0098704A" w:rsidRPr="00BA29D0" w:rsidRDefault="0098704A" w:rsidP="0098704A">
      <w:pPr>
        <w:spacing w:after="312"/>
        <w:jc w:val="left"/>
        <w:rPr>
          <w:rFonts w:hint="eastAsia"/>
        </w:rPr>
      </w:pPr>
      <w:r>
        <w:rPr>
          <w:rFonts w:eastAsiaTheme="minorEastAsia" w:cs="Times New Roman"/>
          <w:b/>
          <w:bCs/>
          <w:color w:val="000000"/>
          <w:kern w:val="0"/>
          <w:sz w:val="22"/>
          <w:szCs w:val="22"/>
        </w:rPr>
        <w:t xml:space="preserve">Supplementary Fig. </w:t>
      </w:r>
      <w:r>
        <w:rPr>
          <w:rFonts w:eastAsiaTheme="minorEastAsia" w:cs="Times New Roman"/>
          <w:b/>
          <w:bCs/>
          <w:color w:val="000000"/>
          <w:kern w:val="0"/>
          <w:sz w:val="22"/>
          <w:szCs w:val="22"/>
        </w:rPr>
        <w:t>5</w:t>
      </w:r>
      <w:r>
        <w:rPr>
          <w:rFonts w:eastAsiaTheme="minorEastAsia" w:cs="Times New Roman"/>
          <w:b/>
          <w:bCs/>
          <w:color w:val="000000"/>
          <w:kern w:val="0"/>
          <w:sz w:val="22"/>
          <w:szCs w:val="22"/>
        </w:rPr>
        <w:t xml:space="preserve"> | </w:t>
      </w:r>
      <w:r>
        <w:rPr>
          <w:rFonts w:eastAsiaTheme="minorEastAsia" w:cs="Times New Roman"/>
          <w:b/>
          <w:bCs/>
          <w:color w:val="000000"/>
          <w:kern w:val="0"/>
          <w:sz w:val="22"/>
          <w:szCs w:val="22"/>
        </w:rPr>
        <w:t>Vol</w:t>
      </w:r>
      <w:r w:rsidR="008708FD">
        <w:rPr>
          <w:rFonts w:eastAsiaTheme="minorEastAsia" w:cs="Times New Roman"/>
          <w:b/>
          <w:bCs/>
          <w:color w:val="000000"/>
          <w:kern w:val="0"/>
          <w:sz w:val="22"/>
          <w:szCs w:val="22"/>
        </w:rPr>
        <w:t xml:space="preserve">ume </w:t>
      </w:r>
      <w:r w:rsidR="00891D54">
        <w:rPr>
          <w:rFonts w:eastAsiaTheme="minorEastAsia" w:cs="Times New Roman"/>
          <w:b/>
          <w:bCs/>
          <w:color w:val="000000"/>
          <w:kern w:val="0"/>
          <w:sz w:val="22"/>
          <w:szCs w:val="22"/>
        </w:rPr>
        <w:t xml:space="preserve">shrinking </w:t>
      </w:r>
      <w:r w:rsidR="008708FD">
        <w:rPr>
          <w:rFonts w:eastAsiaTheme="minorEastAsia" w:cs="Times New Roman"/>
          <w:b/>
          <w:bCs/>
          <w:color w:val="000000"/>
          <w:kern w:val="0"/>
          <w:sz w:val="22"/>
          <w:szCs w:val="22"/>
        </w:rPr>
        <w:t xml:space="preserve">comparison of pcGelMA with different drying </w:t>
      </w:r>
      <w:r w:rsidR="008708FD">
        <w:rPr>
          <w:rFonts w:eastAsiaTheme="minorEastAsia" w:cs="Times New Roman"/>
          <w:b/>
          <w:bCs/>
          <w:color w:val="000000"/>
          <w:kern w:val="0"/>
          <w:sz w:val="22"/>
          <w:szCs w:val="22"/>
        </w:rPr>
        <w:lastRenderedPageBreak/>
        <w:t>treatment methods.</w:t>
      </w:r>
    </w:p>
    <w:p w14:paraId="6F9E92ED" w14:textId="77777777" w:rsidR="0098704A" w:rsidRPr="0098704A" w:rsidRDefault="0098704A" w:rsidP="007027E1">
      <w:pPr>
        <w:spacing w:after="312"/>
        <w:jc w:val="center"/>
        <w:rPr>
          <w:rFonts w:hint="eastAsia"/>
        </w:rPr>
      </w:pPr>
    </w:p>
    <w:p w14:paraId="3CF069A7" w14:textId="314FF69E" w:rsidR="007027E1" w:rsidRDefault="007027E1" w:rsidP="007027E1">
      <w:pPr>
        <w:spacing w:after="312"/>
        <w:jc w:val="center"/>
      </w:pPr>
      <w:r>
        <w:rPr>
          <w:rFonts w:hint="eastAsia"/>
          <w:noProof/>
        </w:rPr>
        <w:drawing>
          <wp:inline distT="0" distB="0" distL="0" distR="0" wp14:anchorId="1ED9D1EF" wp14:editId="29E12345">
            <wp:extent cx="3111500" cy="19558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11500" cy="1955800"/>
                    </a:xfrm>
                    <a:prstGeom prst="rect">
                      <a:avLst/>
                    </a:prstGeom>
                  </pic:spPr>
                </pic:pic>
              </a:graphicData>
            </a:graphic>
          </wp:inline>
        </w:drawing>
      </w:r>
    </w:p>
    <w:p w14:paraId="63B4CC6F" w14:textId="08F5F5AD" w:rsidR="008708FD" w:rsidRPr="008708FD" w:rsidRDefault="008708FD" w:rsidP="008708FD">
      <w:pPr>
        <w:spacing w:after="312"/>
        <w:jc w:val="left"/>
        <w:rPr>
          <w:rFonts w:hint="eastAsia"/>
        </w:rPr>
      </w:pPr>
      <w:r>
        <w:rPr>
          <w:rFonts w:eastAsiaTheme="minorEastAsia" w:cs="Times New Roman"/>
          <w:b/>
          <w:bCs/>
          <w:color w:val="000000"/>
          <w:kern w:val="0"/>
          <w:sz w:val="22"/>
          <w:szCs w:val="22"/>
        </w:rPr>
        <w:t xml:space="preserve">Supplementary Fig. </w:t>
      </w:r>
      <w:r>
        <w:rPr>
          <w:rFonts w:eastAsiaTheme="minorEastAsia" w:cs="Times New Roman"/>
          <w:b/>
          <w:bCs/>
          <w:color w:val="000000"/>
          <w:kern w:val="0"/>
          <w:sz w:val="22"/>
          <w:szCs w:val="22"/>
        </w:rPr>
        <w:t>6</w:t>
      </w:r>
      <w:r>
        <w:rPr>
          <w:rFonts w:eastAsiaTheme="minorEastAsia" w:cs="Times New Roman"/>
          <w:b/>
          <w:bCs/>
          <w:color w:val="000000"/>
          <w:kern w:val="0"/>
          <w:sz w:val="22"/>
          <w:szCs w:val="22"/>
        </w:rPr>
        <w:t xml:space="preserve"> | </w:t>
      </w:r>
      <w:r>
        <w:rPr>
          <w:rFonts w:eastAsiaTheme="minorEastAsia" w:cs="Times New Roman"/>
          <w:b/>
          <w:bCs/>
          <w:color w:val="000000"/>
          <w:kern w:val="0"/>
          <w:sz w:val="22"/>
          <w:szCs w:val="22"/>
        </w:rPr>
        <w:t>Water content</w:t>
      </w:r>
      <w:r>
        <w:rPr>
          <w:rFonts w:eastAsiaTheme="minorEastAsia" w:cs="Times New Roman"/>
          <w:b/>
          <w:bCs/>
          <w:color w:val="000000"/>
          <w:kern w:val="0"/>
          <w:sz w:val="22"/>
          <w:szCs w:val="22"/>
        </w:rPr>
        <w:t xml:space="preserve"> comparison of pcGelMA with different drying treatment methods.</w:t>
      </w:r>
    </w:p>
    <w:p w14:paraId="261A669C" w14:textId="61E6AEB0" w:rsidR="00690C66" w:rsidRDefault="001F0DB0" w:rsidP="00A33932">
      <w:pPr>
        <w:spacing w:after="312"/>
      </w:pPr>
      <w:r>
        <w:t xml:space="preserve">Besides, the surface contact angle and re-swelling test results demonstrated that the </w:t>
      </w:r>
      <w:r w:rsidR="00367A04">
        <w:t xml:space="preserve">air-drying treated pcGelMAs could also </w:t>
      </w:r>
      <w:r w:rsidR="00CC7D64">
        <w:t>re-expand to the original size</w:t>
      </w:r>
      <w:r w:rsidR="00E73207">
        <w:t xml:space="preserve"> </w:t>
      </w:r>
      <w:r w:rsidR="00E73207" w:rsidRPr="00901785">
        <w:t>(Supplementary Fig. S</w:t>
      </w:r>
      <w:r w:rsidR="00E73207">
        <w:t>8</w:t>
      </w:r>
      <w:r w:rsidR="00E73207" w:rsidRPr="00901785">
        <w:t>)</w:t>
      </w:r>
      <w:r w:rsidR="00367A04">
        <w:t xml:space="preserve">, although the surface hydrophilia </w:t>
      </w:r>
      <w:r w:rsidR="00367A04">
        <w:rPr>
          <w:rFonts w:hint="eastAsia"/>
        </w:rPr>
        <w:t>and</w:t>
      </w:r>
      <w:r w:rsidR="00367A04">
        <w:t xml:space="preserve"> re-swelling speed were lower than the those of freeze-dried </w:t>
      </w:r>
      <w:r w:rsidR="00F82D2E">
        <w:t xml:space="preserve">pcGelMAs </w:t>
      </w:r>
      <w:r w:rsidR="00F82D2E" w:rsidRPr="00901785">
        <w:t>(Supplementary Fig. S</w:t>
      </w:r>
      <w:r w:rsidR="00F82D2E">
        <w:t>7</w:t>
      </w:r>
      <w:r w:rsidR="00F82D2E" w:rsidRPr="00901785">
        <w:t>)</w:t>
      </w:r>
      <w:r w:rsidR="00367A04">
        <w:t>.</w:t>
      </w:r>
      <w:r>
        <w:rPr>
          <w:rFonts w:hint="eastAsia"/>
        </w:rPr>
        <w:t xml:space="preserve"> </w:t>
      </w:r>
      <w:r w:rsidR="00015086">
        <w:t xml:space="preserve">These results </w:t>
      </w:r>
      <w:r w:rsidR="00015086" w:rsidRPr="00BA0EEB">
        <w:t>indicat</w:t>
      </w:r>
      <w:r w:rsidR="00015086">
        <w:t>ed</w:t>
      </w:r>
      <w:r w:rsidR="00015086" w:rsidRPr="00BA0EEB">
        <w:t xml:space="preserve"> that the </w:t>
      </w:r>
      <w:r w:rsidR="00015086">
        <w:t>air-</w:t>
      </w:r>
      <w:r w:rsidR="00015086" w:rsidRPr="00BA0EEB">
        <w:t xml:space="preserve">drying </w:t>
      </w:r>
      <w:r w:rsidR="00015086">
        <w:t>treatment</w:t>
      </w:r>
      <w:r w:rsidR="00015086" w:rsidRPr="00BA0EEB">
        <w:t xml:space="preserve"> c</w:t>
      </w:r>
      <w:r w:rsidR="005F52BC">
        <w:t>ould</w:t>
      </w:r>
      <w:r w:rsidR="00015086" w:rsidRPr="00BA0EEB">
        <w:t xml:space="preserve"> </w:t>
      </w:r>
      <w:r w:rsidR="00015086">
        <w:t>applied to shrink the hydrogel scaffolds.</w:t>
      </w:r>
    </w:p>
    <w:p w14:paraId="54ABEDE6" w14:textId="3A0DF594" w:rsidR="00B22B52" w:rsidRDefault="00D50E95" w:rsidP="00FE6520">
      <w:pPr>
        <w:spacing w:after="312"/>
        <w:jc w:val="center"/>
      </w:pPr>
      <w:r>
        <w:rPr>
          <w:noProof/>
        </w:rPr>
        <w:drawing>
          <wp:inline distT="0" distB="0" distL="0" distR="0" wp14:anchorId="4E7D31F5" wp14:editId="253309AA">
            <wp:extent cx="5040000" cy="2880000"/>
            <wp:effectExtent l="0" t="0" r="1905" b="31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40000" cy="2880000"/>
                    </a:xfrm>
                    <a:prstGeom prst="rect">
                      <a:avLst/>
                    </a:prstGeom>
                  </pic:spPr>
                </pic:pic>
              </a:graphicData>
            </a:graphic>
          </wp:inline>
        </w:drawing>
      </w:r>
    </w:p>
    <w:p w14:paraId="4492F353" w14:textId="52A8BF78" w:rsidR="00FE791E" w:rsidRPr="00637BBB" w:rsidRDefault="00FE791E" w:rsidP="00891D54">
      <w:pPr>
        <w:spacing w:after="312"/>
        <w:jc w:val="left"/>
        <w:rPr>
          <w:rFonts w:hint="eastAsia"/>
        </w:rPr>
      </w:pPr>
      <w:r>
        <w:rPr>
          <w:rFonts w:eastAsiaTheme="minorEastAsia" w:cs="Times New Roman"/>
          <w:b/>
          <w:bCs/>
          <w:color w:val="000000"/>
          <w:kern w:val="0"/>
          <w:sz w:val="22"/>
          <w:szCs w:val="22"/>
        </w:rPr>
        <w:t xml:space="preserve">Supplementary Fig. </w:t>
      </w:r>
      <w:r>
        <w:rPr>
          <w:rFonts w:eastAsiaTheme="minorEastAsia" w:cs="Times New Roman"/>
          <w:b/>
          <w:bCs/>
          <w:color w:val="000000"/>
          <w:kern w:val="0"/>
          <w:sz w:val="22"/>
          <w:szCs w:val="22"/>
        </w:rPr>
        <w:t>7</w:t>
      </w:r>
      <w:r>
        <w:rPr>
          <w:rFonts w:eastAsiaTheme="minorEastAsia" w:cs="Times New Roman"/>
          <w:b/>
          <w:bCs/>
          <w:color w:val="000000"/>
          <w:kern w:val="0"/>
          <w:sz w:val="22"/>
          <w:szCs w:val="22"/>
        </w:rPr>
        <w:t xml:space="preserve"> | </w:t>
      </w:r>
      <w:r>
        <w:rPr>
          <w:rFonts w:eastAsiaTheme="minorEastAsia" w:cs="Times New Roman"/>
          <w:b/>
          <w:bCs/>
          <w:color w:val="000000"/>
          <w:kern w:val="0"/>
          <w:sz w:val="22"/>
          <w:szCs w:val="22"/>
        </w:rPr>
        <w:t xml:space="preserve">Surface </w:t>
      </w:r>
      <w:r w:rsidR="004E1FA3" w:rsidRPr="004E1FA3">
        <w:rPr>
          <w:rFonts w:eastAsiaTheme="minorEastAsia" w:cs="Times New Roman"/>
          <w:b/>
          <w:bCs/>
          <w:color w:val="000000"/>
          <w:kern w:val="0"/>
          <w:sz w:val="22"/>
          <w:szCs w:val="22"/>
        </w:rPr>
        <w:t>contact angle</w:t>
      </w:r>
      <w:r>
        <w:rPr>
          <w:rFonts w:eastAsiaTheme="minorEastAsia" w:cs="Times New Roman"/>
          <w:b/>
          <w:bCs/>
          <w:color w:val="000000"/>
          <w:kern w:val="0"/>
          <w:sz w:val="22"/>
          <w:szCs w:val="22"/>
        </w:rPr>
        <w:t xml:space="preserve"> comparison of pcGelMA with different drying treatment methods.</w:t>
      </w:r>
    </w:p>
    <w:p w14:paraId="7661E652" w14:textId="2EC63BE1" w:rsidR="00D44A64" w:rsidRDefault="00F11E83" w:rsidP="00FE6520">
      <w:pPr>
        <w:spacing w:after="312"/>
        <w:jc w:val="center"/>
      </w:pPr>
      <w:r>
        <w:rPr>
          <w:rFonts w:hint="eastAsia"/>
          <w:noProof/>
        </w:rPr>
        <w:lastRenderedPageBreak/>
        <w:drawing>
          <wp:inline distT="0" distB="0" distL="0" distR="0" wp14:anchorId="2BFAE850" wp14:editId="7C5EC255">
            <wp:extent cx="3111500" cy="18923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11500" cy="1892300"/>
                    </a:xfrm>
                    <a:prstGeom prst="rect">
                      <a:avLst/>
                    </a:prstGeom>
                  </pic:spPr>
                </pic:pic>
              </a:graphicData>
            </a:graphic>
          </wp:inline>
        </w:drawing>
      </w:r>
    </w:p>
    <w:p w14:paraId="05F4060D" w14:textId="3955A0DA" w:rsidR="00891D54" w:rsidRPr="00856F35" w:rsidRDefault="00891D54" w:rsidP="00856F35">
      <w:pPr>
        <w:spacing w:after="312"/>
        <w:jc w:val="left"/>
        <w:rPr>
          <w:rFonts w:hint="eastAsia"/>
        </w:rPr>
      </w:pPr>
      <w:r>
        <w:rPr>
          <w:rFonts w:eastAsiaTheme="minorEastAsia" w:cs="Times New Roman"/>
          <w:b/>
          <w:bCs/>
          <w:color w:val="000000"/>
          <w:kern w:val="0"/>
          <w:sz w:val="22"/>
          <w:szCs w:val="22"/>
        </w:rPr>
        <w:t xml:space="preserve">Supplementary Fig. </w:t>
      </w:r>
      <w:r>
        <w:rPr>
          <w:rFonts w:eastAsiaTheme="minorEastAsia" w:cs="Times New Roman"/>
          <w:b/>
          <w:bCs/>
          <w:color w:val="000000"/>
          <w:kern w:val="0"/>
          <w:sz w:val="22"/>
          <w:szCs w:val="22"/>
        </w:rPr>
        <w:t>8</w:t>
      </w:r>
      <w:r>
        <w:rPr>
          <w:rFonts w:eastAsiaTheme="minorEastAsia" w:cs="Times New Roman"/>
          <w:b/>
          <w:bCs/>
          <w:color w:val="000000"/>
          <w:kern w:val="0"/>
          <w:sz w:val="22"/>
          <w:szCs w:val="22"/>
        </w:rPr>
        <w:t xml:space="preserve"> | </w:t>
      </w:r>
      <w:r w:rsidR="00D90E3B">
        <w:rPr>
          <w:rFonts w:eastAsiaTheme="minorEastAsia" w:cs="Times New Roman"/>
          <w:b/>
          <w:bCs/>
          <w:color w:val="000000"/>
          <w:kern w:val="0"/>
          <w:sz w:val="22"/>
          <w:szCs w:val="22"/>
        </w:rPr>
        <w:t>Re-swelling volume</w:t>
      </w:r>
      <w:r>
        <w:rPr>
          <w:rFonts w:eastAsiaTheme="minorEastAsia" w:cs="Times New Roman"/>
          <w:b/>
          <w:bCs/>
          <w:color w:val="000000"/>
          <w:kern w:val="0"/>
          <w:sz w:val="22"/>
          <w:szCs w:val="22"/>
        </w:rPr>
        <w:t xml:space="preserve"> comparison of pcGelMA with different treatment methods.</w:t>
      </w:r>
    </w:p>
    <w:p w14:paraId="71B35718" w14:textId="31805560" w:rsidR="009160CA" w:rsidRDefault="0000494D" w:rsidP="00A33932">
      <w:pPr>
        <w:spacing w:after="312"/>
      </w:pPr>
      <w:r>
        <w:rPr>
          <w:rFonts w:hint="eastAsia"/>
        </w:rPr>
        <w:t>H</w:t>
      </w:r>
      <w:r>
        <w:t xml:space="preserve">owever, the </w:t>
      </w:r>
      <w:r w:rsidR="005733D8">
        <w:t xml:space="preserve">mechanical property test results exposed the </w:t>
      </w:r>
      <w:r w:rsidR="001012B0">
        <w:rPr>
          <w:rFonts w:hint="eastAsia"/>
        </w:rPr>
        <w:t>weakness</w:t>
      </w:r>
      <w:r w:rsidR="001012B0">
        <w:t xml:space="preserve"> of air-drying treatment in the fabrication of minimally invasive injection hydrogel scaffolds.</w:t>
      </w:r>
      <w:r w:rsidR="00927AB3">
        <w:t xml:space="preserve"> The compressive curve showed that the pcGelMAs treated by air-drying process were much </w:t>
      </w:r>
      <w:r w:rsidR="00645573">
        <w:t xml:space="preserve">harder </w:t>
      </w:r>
      <w:r w:rsidR="00062E0E">
        <w:rPr>
          <w:rFonts w:hint="eastAsia"/>
        </w:rPr>
        <w:t>and</w:t>
      </w:r>
      <w:r w:rsidR="00062E0E">
        <w:t xml:space="preserve"> owned higher compressive modulus </w:t>
      </w:r>
      <w:r w:rsidR="00062E0E">
        <w:rPr>
          <w:rFonts w:hint="eastAsia"/>
        </w:rPr>
        <w:t>than</w:t>
      </w:r>
      <w:r w:rsidR="00062E0E">
        <w:t xml:space="preserve"> the those treated by </w:t>
      </w:r>
      <w:r w:rsidR="00993193">
        <w:t>freeze-dried process</w:t>
      </w:r>
      <w:r w:rsidR="00393C4A">
        <w:t xml:space="preserve"> and L</w:t>
      </w:r>
      <w:r w:rsidR="00E73207">
        <w:t>&amp;</w:t>
      </w:r>
      <w:r w:rsidR="00393C4A">
        <w:t>D process</w:t>
      </w:r>
      <w:r w:rsidR="008B31A4">
        <w:t xml:space="preserve"> </w:t>
      </w:r>
      <w:r w:rsidR="008B31A4" w:rsidRPr="00901785">
        <w:t>(Supplementary Fig. S</w:t>
      </w:r>
      <w:r w:rsidR="008B31A4">
        <w:t>9</w:t>
      </w:r>
      <w:r w:rsidR="008B31A4" w:rsidRPr="00901785">
        <w:t>)</w:t>
      </w:r>
      <w:r w:rsidR="00393C4A">
        <w:t xml:space="preserve">. </w:t>
      </w:r>
      <w:r w:rsidR="00B50CBE">
        <w:t xml:space="preserve">It would cause potential foreign body sensation after </w:t>
      </w:r>
      <w:r w:rsidR="009513E4">
        <w:t>the scaffolds were injected into the soft tissue defect, which would bring pain or more dangers to patients. Therefore, the air-drying treatment was not suitable for the preparation of minimally invasive injection hydrogel scaffolds.</w:t>
      </w:r>
    </w:p>
    <w:p w14:paraId="04B0DC91" w14:textId="3B22D54C" w:rsidR="00D04731" w:rsidRDefault="00D50E95" w:rsidP="00D50E95">
      <w:pPr>
        <w:spacing w:after="312"/>
        <w:jc w:val="center"/>
      </w:pPr>
      <w:r>
        <w:rPr>
          <w:noProof/>
        </w:rPr>
        <w:drawing>
          <wp:inline distT="0" distB="0" distL="0" distR="0" wp14:anchorId="233B8572" wp14:editId="3AB3626D">
            <wp:extent cx="3111500" cy="20574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11500" cy="2057400"/>
                    </a:xfrm>
                    <a:prstGeom prst="rect">
                      <a:avLst/>
                    </a:prstGeom>
                  </pic:spPr>
                </pic:pic>
              </a:graphicData>
            </a:graphic>
          </wp:inline>
        </w:drawing>
      </w:r>
    </w:p>
    <w:p w14:paraId="425D9ED3" w14:textId="69C4957F" w:rsidR="00C9489F" w:rsidRPr="000B27D1" w:rsidRDefault="00C9489F" w:rsidP="000B27D1">
      <w:pPr>
        <w:spacing w:after="312"/>
        <w:jc w:val="left"/>
        <w:rPr>
          <w:rFonts w:hint="eastAsia"/>
        </w:rPr>
      </w:pPr>
      <w:r>
        <w:rPr>
          <w:rFonts w:eastAsiaTheme="minorEastAsia" w:cs="Times New Roman"/>
          <w:b/>
          <w:bCs/>
          <w:color w:val="000000"/>
          <w:kern w:val="0"/>
          <w:sz w:val="22"/>
          <w:szCs w:val="22"/>
        </w:rPr>
        <w:t xml:space="preserve">Supplementary Fig. </w:t>
      </w:r>
      <w:r>
        <w:rPr>
          <w:rFonts w:eastAsiaTheme="minorEastAsia" w:cs="Times New Roman"/>
          <w:b/>
          <w:bCs/>
          <w:color w:val="000000"/>
          <w:kern w:val="0"/>
          <w:sz w:val="22"/>
          <w:szCs w:val="22"/>
        </w:rPr>
        <w:t>9</w:t>
      </w:r>
      <w:r>
        <w:rPr>
          <w:rFonts w:eastAsiaTheme="minorEastAsia" w:cs="Times New Roman"/>
          <w:b/>
          <w:bCs/>
          <w:color w:val="000000"/>
          <w:kern w:val="0"/>
          <w:sz w:val="22"/>
          <w:szCs w:val="22"/>
        </w:rPr>
        <w:t xml:space="preserve"> | </w:t>
      </w:r>
      <w:r>
        <w:rPr>
          <w:rFonts w:eastAsiaTheme="minorEastAsia" w:cs="Times New Roman"/>
          <w:b/>
          <w:bCs/>
          <w:color w:val="000000"/>
          <w:kern w:val="0"/>
          <w:sz w:val="22"/>
          <w:szCs w:val="22"/>
        </w:rPr>
        <w:t>Comp</w:t>
      </w:r>
      <w:r w:rsidR="00AE653A">
        <w:rPr>
          <w:rFonts w:eastAsiaTheme="minorEastAsia" w:cs="Times New Roman"/>
          <w:b/>
          <w:bCs/>
          <w:color w:val="000000"/>
          <w:kern w:val="0"/>
          <w:sz w:val="22"/>
          <w:szCs w:val="22"/>
        </w:rPr>
        <w:t>ressive curve</w:t>
      </w:r>
      <w:r>
        <w:rPr>
          <w:rFonts w:eastAsiaTheme="minorEastAsia" w:cs="Times New Roman"/>
          <w:b/>
          <w:bCs/>
          <w:color w:val="000000"/>
          <w:kern w:val="0"/>
          <w:sz w:val="22"/>
          <w:szCs w:val="22"/>
        </w:rPr>
        <w:t xml:space="preserve"> comparison of pcGelMA with different treatment methods.</w:t>
      </w:r>
    </w:p>
    <w:p w14:paraId="490CCBF3" w14:textId="4556C39F" w:rsidR="00AF545F" w:rsidRDefault="00AF545F" w:rsidP="00AF545F">
      <w:pPr>
        <w:pStyle w:val="2"/>
        <w:spacing w:after="312"/>
      </w:pPr>
      <w:r>
        <w:t xml:space="preserve">Supplementary Note 4 | Finite element analysis of </w:t>
      </w:r>
      <w:r w:rsidR="00FC3727">
        <w:t>dampening</w:t>
      </w:r>
      <w:r w:rsidR="009E5D0C">
        <w:t xml:space="preserve">-driven shrinking </w:t>
      </w:r>
      <w:r w:rsidR="00FC3727">
        <w:t>process.</w:t>
      </w:r>
    </w:p>
    <w:p w14:paraId="34D52B0C" w14:textId="47442FBF" w:rsidR="008F6AA3" w:rsidRDefault="0028488B" w:rsidP="0028488B">
      <w:pPr>
        <w:spacing w:after="312"/>
      </w:pPr>
      <w:r>
        <w:t xml:space="preserve">The porous freeze-dried GelMA hydrogels was </w:t>
      </w:r>
      <w:r>
        <w:rPr>
          <w:rFonts w:hint="eastAsia"/>
        </w:rPr>
        <w:t>abstracted</w:t>
      </w:r>
      <w:r>
        <w:t xml:space="preserve"> as a novel analysis unit</w:t>
      </w:r>
      <w:r w:rsidR="005147BB">
        <w:t xml:space="preserve"> </w:t>
      </w:r>
      <w:r w:rsidR="005147BB">
        <w:rPr>
          <w:rFonts w:hint="eastAsia"/>
        </w:rPr>
        <w:t>in</w:t>
      </w:r>
      <w:r w:rsidR="005147BB">
        <w:t xml:space="preserve"> this work</w:t>
      </w:r>
      <w:r>
        <w:rPr>
          <w:rFonts w:hint="eastAsia"/>
        </w:rPr>
        <w:t>,</w:t>
      </w:r>
      <w:r>
        <w:t xml:space="preserve"> namely “</w:t>
      </w:r>
      <w:r>
        <w:rPr>
          <w:rFonts w:hint="eastAsia"/>
        </w:rPr>
        <w:t>cons</w:t>
      </w:r>
      <w:r>
        <w:t xml:space="preserve">tant </w:t>
      </w:r>
      <w:r>
        <w:rPr>
          <w:rFonts w:hint="eastAsia"/>
        </w:rPr>
        <w:t>material</w:t>
      </w:r>
      <w:r>
        <w:t xml:space="preserve">-volume </w:t>
      </w:r>
      <w:r>
        <w:rPr>
          <w:rFonts w:hint="eastAsia"/>
        </w:rPr>
        <w:t>truss</w:t>
      </w:r>
      <w:r>
        <w:t xml:space="preserve"> (CMVT)” structure with hydrophilic </w:t>
      </w:r>
      <w:r>
        <w:lastRenderedPageBreak/>
        <w:t xml:space="preserve">bonds. </w:t>
      </w:r>
      <w:r w:rsidR="005832AF">
        <w:t>With the bonding of water molecules, the</w:t>
      </w:r>
      <w:r w:rsidR="00C47E5B">
        <w:t xml:space="preserve"> </w:t>
      </w:r>
      <w:r w:rsidR="005832AF">
        <w:t xml:space="preserve">rod of </w:t>
      </w:r>
      <w:r w:rsidR="00C47E5B">
        <w:t xml:space="preserve">truss would </w:t>
      </w:r>
      <w:r w:rsidR="005832AF">
        <w:t xml:space="preserve">gradually shrink to be short and </w:t>
      </w:r>
      <w:r w:rsidR="005832AF">
        <w:rPr>
          <w:rFonts w:hint="eastAsia"/>
        </w:rPr>
        <w:t>thick</w:t>
      </w:r>
      <w:r w:rsidR="005832AF">
        <w:t xml:space="preserve"> state from long and thin state. On the condition of material volume unchanged, the volume of truss would gradually decrease,</w:t>
      </w:r>
      <w:r w:rsidR="005832AF" w:rsidRPr="005832AF">
        <w:t xml:space="preserve"> macroscopically</w:t>
      </w:r>
      <w:r w:rsidR="005832AF">
        <w:t xml:space="preserve"> resulting the shrinking of the freeze-dried hydrogel scaffold.</w:t>
      </w:r>
    </w:p>
    <w:p w14:paraId="15194D4B" w14:textId="0FE73B28" w:rsidR="00154CEB" w:rsidRDefault="00257ABB" w:rsidP="0028488B">
      <w:pPr>
        <w:spacing w:after="312"/>
      </w:pPr>
      <w:r>
        <w:t xml:space="preserve">The total material volume </w:t>
      </w:r>
      <m:oMath>
        <m:sSub>
          <m:sSubPr>
            <m:ctrlPr>
              <w:ins w:id="0" w:author="Xie Mingjun" w:date="2023-07-25T18:22:00Z">
                <w:rPr>
                  <w:rFonts w:ascii="Cambria Math" w:hAnsi="Cambria Math"/>
                  <w:i/>
                </w:rPr>
              </w:ins>
            </m:ctrlPr>
          </m:sSubPr>
          <m:e>
            <m:r>
              <w:rPr>
                <w:rFonts w:ascii="Cambria Math" w:hAnsi="Cambria Math"/>
              </w:rPr>
              <m:t>V</m:t>
            </m:r>
          </m:e>
          <m:sub>
            <m:r>
              <w:rPr>
                <w:rFonts w:ascii="Cambria Math" w:hAnsi="Cambria Math"/>
              </w:rPr>
              <m:t>material</m:t>
            </m:r>
          </m:sub>
        </m:sSub>
      </m:oMath>
      <w:r w:rsidR="00A87DF9">
        <w:rPr>
          <w:rFonts w:hint="eastAsia"/>
        </w:rPr>
        <w:t xml:space="preserve"> </w:t>
      </w:r>
      <w:r w:rsidR="00A87DF9">
        <w:t xml:space="preserve">(constant value) </w:t>
      </w:r>
      <w:r w:rsidR="00154CEB">
        <w:t>could be calculated as below:</w:t>
      </w:r>
    </w:p>
    <w:p w14:paraId="34FFCF8C" w14:textId="47E73BA9" w:rsidR="00154CEB" w:rsidRDefault="00000000" w:rsidP="0028488B">
      <w:pPr>
        <w:spacing w:after="312"/>
      </w:pPr>
      <m:oMathPara>
        <m:oMath>
          <m:sSub>
            <m:sSubPr>
              <m:ctrlPr>
                <w:ins w:id="1" w:author="Xie Mingjun" w:date="2023-07-25T18:22:00Z">
                  <w:rPr>
                    <w:rFonts w:ascii="Cambria Math" w:hAnsi="Cambria Math"/>
                    <w:i/>
                  </w:rPr>
                </w:ins>
              </m:ctrlPr>
            </m:sSubPr>
            <m:e>
              <m:r>
                <w:rPr>
                  <w:rFonts w:ascii="Cambria Math" w:hAnsi="Cambria Math"/>
                </w:rPr>
                <m:t>V</m:t>
              </m:r>
            </m:e>
            <m:sub>
              <m:r>
                <w:rPr>
                  <w:rFonts w:ascii="Cambria Math" w:hAnsi="Cambria Math"/>
                </w:rPr>
                <m:t>material</m:t>
              </m:r>
            </m:sub>
          </m:sSub>
          <m:r>
            <w:rPr>
              <w:rFonts w:ascii="Cambria Math" w:hAnsi="Cambria Math"/>
            </w:rPr>
            <m:t>=12</m:t>
          </m:r>
          <m:sSubSup>
            <m:sSubSupPr>
              <m:ctrlPr>
                <w:ins w:id="2" w:author="Xie Mingjun" w:date="2023-07-25T18:22:00Z">
                  <w:rPr>
                    <w:rFonts w:ascii="Cambria Math" w:hAnsi="Cambria Math"/>
                    <w:i/>
                  </w:rPr>
                </w:ins>
              </m:ctrlPr>
            </m:sSubSupPr>
            <m:e>
              <m:r>
                <w:rPr>
                  <w:rFonts w:ascii="Cambria Math" w:hAnsi="Cambria Math"/>
                </w:rPr>
                <m:t>a</m:t>
              </m:r>
            </m:e>
            <m:sub>
              <m:r>
                <w:rPr>
                  <w:rFonts w:ascii="Cambria Math" w:hAnsi="Cambria Math"/>
                </w:rPr>
                <m:t>rod</m:t>
              </m:r>
            </m:sub>
            <m:sup>
              <m:r>
                <w:rPr>
                  <w:rFonts w:ascii="Cambria Math" w:hAnsi="Cambria Math"/>
                </w:rPr>
                <m:t>2</m:t>
              </m:r>
            </m:sup>
          </m:sSubSup>
          <m:r>
            <w:rPr>
              <w:rFonts w:ascii="Cambria Math" w:hAnsi="Cambria Math"/>
            </w:rPr>
            <m:t>(t)(</m:t>
          </m:r>
          <m:sSub>
            <m:sSubPr>
              <m:ctrlPr>
                <w:ins w:id="3" w:author="Xie Mingjun" w:date="2023-07-25T18:22:00Z">
                  <w:rPr>
                    <w:rFonts w:ascii="Cambria Math" w:hAnsi="Cambria Math"/>
                    <w:i/>
                  </w:rPr>
                </w:ins>
              </m:ctrlPr>
            </m:sSubPr>
            <m:e>
              <m:r>
                <w:rPr>
                  <w:rFonts w:ascii="Cambria Math" w:hAnsi="Cambria Math"/>
                </w:rPr>
                <m:t>a</m:t>
              </m:r>
            </m:e>
            <m:sub>
              <m:r>
                <w:rPr>
                  <w:rFonts w:ascii="Cambria Math" w:hAnsi="Cambria Math"/>
                </w:rPr>
                <m:t>truss</m:t>
              </m:r>
            </m:sub>
          </m:sSub>
          <m:r>
            <w:rPr>
              <w:rFonts w:ascii="Cambria Math" w:hAnsi="Cambria Math"/>
            </w:rPr>
            <m:t>(t)-2</m:t>
          </m:r>
          <m:sSub>
            <m:sSubPr>
              <m:ctrlPr>
                <w:ins w:id="4"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r>
            <w:rPr>
              <w:rFonts w:ascii="Cambria Math" w:hAnsi="Cambria Math"/>
            </w:rPr>
            <m:t>(t))+8</m:t>
          </m:r>
          <m:sSubSup>
            <m:sSubSupPr>
              <m:ctrlPr>
                <w:ins w:id="5" w:author="Xie Mingjun" w:date="2023-07-25T18:22:00Z">
                  <w:rPr>
                    <w:rFonts w:ascii="Cambria Math" w:hAnsi="Cambria Math"/>
                    <w:i/>
                  </w:rPr>
                </w:ins>
              </m:ctrlPr>
            </m:sSubSupPr>
            <m:e>
              <m:r>
                <w:rPr>
                  <w:rFonts w:ascii="Cambria Math" w:hAnsi="Cambria Math"/>
                </w:rPr>
                <m:t>a</m:t>
              </m:r>
            </m:e>
            <m:sub>
              <m:r>
                <w:rPr>
                  <w:rFonts w:ascii="Cambria Math" w:hAnsi="Cambria Math"/>
                </w:rPr>
                <m:t>rod</m:t>
              </m:r>
            </m:sub>
            <m:sup>
              <m:r>
                <w:rPr>
                  <w:rFonts w:ascii="Cambria Math" w:hAnsi="Cambria Math"/>
                </w:rPr>
                <m:t>3</m:t>
              </m:r>
            </m:sup>
          </m:sSubSup>
          <m:r>
            <w:rPr>
              <w:rFonts w:ascii="Cambria Math" w:hAnsi="Cambria Math"/>
            </w:rPr>
            <m:t>(t)</m:t>
          </m:r>
        </m:oMath>
      </m:oMathPara>
    </w:p>
    <w:p w14:paraId="4CE2B3B3" w14:textId="23F89EB3" w:rsidR="00183919" w:rsidRDefault="00000000" w:rsidP="0028488B">
      <w:pPr>
        <w:spacing w:after="312"/>
      </w:pPr>
      <m:oMath>
        <m:sSub>
          <m:sSubPr>
            <m:ctrlPr>
              <w:ins w:id="6" w:author="Xie Mingjun" w:date="2023-07-25T18:22:00Z">
                <w:rPr>
                  <w:rFonts w:ascii="Cambria Math" w:hAnsi="Cambria Math"/>
                  <w:i/>
                </w:rPr>
              </w:ins>
            </m:ctrlPr>
          </m:sSubPr>
          <m:e>
            <m:r>
              <w:rPr>
                <w:rFonts w:ascii="Cambria Math" w:hAnsi="Cambria Math"/>
              </w:rPr>
              <m:t>a</m:t>
            </m:r>
          </m:e>
          <m:sub>
            <m:r>
              <w:rPr>
                <w:rFonts w:ascii="Cambria Math" w:hAnsi="Cambria Math"/>
              </w:rPr>
              <m:t>truss</m:t>
            </m:r>
          </m:sub>
        </m:sSub>
        <m:r>
          <w:rPr>
            <w:rFonts w:ascii="Cambria Math" w:hAnsi="Cambria Math"/>
          </w:rPr>
          <m:t>(t)</m:t>
        </m:r>
      </m:oMath>
      <w:r w:rsidR="00EF58A3">
        <w:rPr>
          <w:rFonts w:hint="eastAsia"/>
        </w:rPr>
        <w:t xml:space="preserve"> </w:t>
      </w:r>
      <w:r w:rsidR="00C65405">
        <w:t xml:space="preserve">was the general length of the truss and </w:t>
      </w:r>
      <m:oMath>
        <m:sSub>
          <m:sSubPr>
            <m:ctrlPr>
              <w:ins w:id="7"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r>
          <w:rPr>
            <w:rFonts w:ascii="Cambria Math" w:hAnsi="Cambria Math"/>
          </w:rPr>
          <m:t>(t)</m:t>
        </m:r>
      </m:oMath>
      <w:r w:rsidR="00C65405">
        <w:rPr>
          <w:rFonts w:hint="eastAsia"/>
        </w:rPr>
        <w:t xml:space="preserve"> </w:t>
      </w:r>
      <w:r w:rsidR="00C65405">
        <w:t>was the side length of rod section.</w:t>
      </w:r>
      <w:r w:rsidR="00861B27">
        <w:t xml:space="preserve"> </w:t>
      </w:r>
      <w:r w:rsidR="00CC3AE5">
        <w:t xml:space="preserve">The dampening time is </w:t>
      </w:r>
      <m:oMath>
        <m:r>
          <w:rPr>
            <w:rFonts w:ascii="Cambria Math" w:hAnsi="Cambria Math"/>
          </w:rPr>
          <m:t>t</m:t>
        </m:r>
      </m:oMath>
      <w:r w:rsidR="00CC3AE5">
        <w:rPr>
          <w:rFonts w:hint="eastAsia"/>
        </w:rPr>
        <w:t>.</w:t>
      </w:r>
    </w:p>
    <w:p w14:paraId="1BA56FE9" w14:textId="0634B87C" w:rsidR="00DA4EF9" w:rsidRDefault="00DA4EF9" w:rsidP="0028488B">
      <w:pPr>
        <w:spacing w:after="312"/>
      </w:pPr>
      <w:r>
        <w:rPr>
          <w:rFonts w:hint="eastAsia"/>
        </w:rPr>
        <w:t>T</w:t>
      </w:r>
      <w:r>
        <w:t xml:space="preserve">hen, the relations between </w:t>
      </w:r>
      <m:oMath>
        <m:sSub>
          <m:sSubPr>
            <m:ctrlPr>
              <w:ins w:id="8" w:author="Xie Mingjun" w:date="2023-07-25T18:22:00Z">
                <w:rPr>
                  <w:rFonts w:ascii="Cambria Math" w:hAnsi="Cambria Math"/>
                  <w:i/>
                </w:rPr>
              </w:ins>
            </m:ctrlPr>
          </m:sSubPr>
          <m:e>
            <m:r>
              <w:rPr>
                <w:rFonts w:ascii="Cambria Math" w:hAnsi="Cambria Math"/>
              </w:rPr>
              <m:t>a</m:t>
            </m:r>
          </m:e>
          <m:sub>
            <m:r>
              <w:rPr>
                <w:rFonts w:ascii="Cambria Math" w:hAnsi="Cambria Math"/>
              </w:rPr>
              <m:t>truss</m:t>
            </m:r>
          </m:sub>
        </m:sSub>
        <m:r>
          <w:rPr>
            <w:rFonts w:ascii="Cambria Math" w:hAnsi="Cambria Math"/>
          </w:rPr>
          <m:t>(t)</m:t>
        </m:r>
      </m:oMath>
      <w:r w:rsidR="00BA557A">
        <w:rPr>
          <w:rFonts w:hint="eastAsia"/>
        </w:rPr>
        <w:t xml:space="preserve"> </w:t>
      </w:r>
      <w:r w:rsidR="00BA557A">
        <w:t xml:space="preserve">and </w:t>
      </w:r>
      <m:oMath>
        <m:sSub>
          <m:sSubPr>
            <m:ctrlPr>
              <w:ins w:id="9"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r>
          <w:rPr>
            <w:rFonts w:ascii="Cambria Math" w:hAnsi="Cambria Math"/>
          </w:rPr>
          <m:t>(t)</m:t>
        </m:r>
      </m:oMath>
      <w:r w:rsidR="00BA557A">
        <w:rPr>
          <w:rFonts w:hint="eastAsia"/>
        </w:rPr>
        <w:t xml:space="preserve"> </w:t>
      </w:r>
      <w:r w:rsidR="00BA557A">
        <w:t>was:</w:t>
      </w:r>
    </w:p>
    <w:p w14:paraId="23B86F2B" w14:textId="7D929656" w:rsidR="00183919" w:rsidRPr="00BA557A" w:rsidRDefault="00000000" w:rsidP="0028488B">
      <w:pPr>
        <w:spacing w:after="312"/>
      </w:pPr>
      <m:oMathPara>
        <m:oMath>
          <m:sSub>
            <m:sSubPr>
              <m:ctrlPr>
                <w:ins w:id="10" w:author="Xie Mingjun" w:date="2023-07-25T18:22:00Z">
                  <w:rPr>
                    <w:rFonts w:ascii="Cambria Math" w:hAnsi="Cambria Math"/>
                    <w:i/>
                  </w:rPr>
                </w:ins>
              </m:ctrlPr>
            </m:sSubPr>
            <m:e>
              <m:r>
                <w:rPr>
                  <w:rFonts w:ascii="Cambria Math" w:hAnsi="Cambria Math"/>
                </w:rPr>
                <m:t>a</m:t>
              </m:r>
            </m:e>
            <m:sub>
              <m:r>
                <w:rPr>
                  <w:rFonts w:ascii="Cambria Math" w:hAnsi="Cambria Math"/>
                </w:rPr>
                <m:t>truss</m:t>
              </m:r>
            </m:sub>
          </m:sSub>
          <m:d>
            <m:dPr>
              <m:ctrlPr>
                <w:ins w:id="11" w:author="Xie Mingjun" w:date="2023-07-25T18:22:00Z">
                  <w:rPr>
                    <w:rFonts w:ascii="Cambria Math" w:hAnsi="Cambria Math"/>
                    <w:i/>
                  </w:rPr>
                </w:ins>
              </m:ctrlPr>
            </m:dPr>
            <m:e>
              <m:r>
                <w:rPr>
                  <w:rFonts w:ascii="Cambria Math" w:hAnsi="Cambria Math"/>
                </w:rPr>
                <m:t>t</m:t>
              </m:r>
            </m:e>
          </m:d>
          <m:r>
            <w:rPr>
              <w:rFonts w:ascii="Cambria Math" w:hAnsi="Cambria Math"/>
            </w:rPr>
            <m:t>=</m:t>
          </m:r>
          <m:f>
            <m:fPr>
              <m:ctrlPr>
                <w:ins w:id="12" w:author="Xie Mingjun" w:date="2023-07-25T18:22:00Z">
                  <w:rPr>
                    <w:rFonts w:ascii="Cambria Math" w:hAnsi="Cambria Math"/>
                    <w:i/>
                  </w:rPr>
                </w:ins>
              </m:ctrlPr>
            </m:fPr>
            <m:num>
              <m:sSub>
                <m:sSubPr>
                  <m:ctrlPr>
                    <w:ins w:id="13" w:author="Xie Mingjun" w:date="2023-07-25T18:22:00Z">
                      <w:rPr>
                        <w:rFonts w:ascii="Cambria Math" w:hAnsi="Cambria Math"/>
                        <w:i/>
                      </w:rPr>
                    </w:ins>
                  </m:ctrlPr>
                </m:sSubPr>
                <m:e>
                  <m:r>
                    <w:rPr>
                      <w:rFonts w:ascii="Cambria Math" w:hAnsi="Cambria Math"/>
                    </w:rPr>
                    <m:t>V</m:t>
                  </m:r>
                </m:e>
                <m:sub>
                  <m:r>
                    <w:rPr>
                      <w:rFonts w:ascii="Cambria Math" w:hAnsi="Cambria Math"/>
                    </w:rPr>
                    <m:t>material</m:t>
                  </m:r>
                </m:sub>
              </m:sSub>
            </m:num>
            <m:den>
              <m:r>
                <w:rPr>
                  <w:rFonts w:ascii="Cambria Math" w:hAnsi="Cambria Math"/>
                </w:rPr>
                <m:t>12</m:t>
              </m:r>
              <m:sSubSup>
                <m:sSubSupPr>
                  <m:ctrlPr>
                    <w:ins w:id="14" w:author="Xie Mingjun" w:date="2023-07-25T18:22:00Z">
                      <w:rPr>
                        <w:rFonts w:ascii="Cambria Math" w:hAnsi="Cambria Math"/>
                        <w:i/>
                      </w:rPr>
                    </w:ins>
                  </m:ctrlPr>
                </m:sSubSupPr>
                <m:e>
                  <m:r>
                    <w:rPr>
                      <w:rFonts w:ascii="Cambria Math" w:hAnsi="Cambria Math"/>
                    </w:rPr>
                    <m:t>a</m:t>
                  </m:r>
                </m:e>
                <m:sub>
                  <m:r>
                    <w:rPr>
                      <w:rFonts w:ascii="Cambria Math" w:hAnsi="Cambria Math"/>
                    </w:rPr>
                    <m:t>rod</m:t>
                  </m:r>
                </m:sub>
                <m:sup>
                  <m:r>
                    <w:rPr>
                      <w:rFonts w:ascii="Cambria Math" w:hAnsi="Cambria Math"/>
                    </w:rPr>
                    <m:t>2</m:t>
                  </m:r>
                </m:sup>
              </m:sSubSup>
              <m:r>
                <w:rPr>
                  <w:rFonts w:ascii="Cambria Math" w:hAnsi="Cambria Math"/>
                </w:rPr>
                <m:t>(t)</m:t>
              </m:r>
            </m:den>
          </m:f>
          <m:r>
            <w:rPr>
              <w:rFonts w:ascii="Cambria Math" w:hAnsi="Cambria Math"/>
            </w:rPr>
            <m:t>+</m:t>
          </m:r>
          <m:f>
            <m:fPr>
              <m:ctrlPr>
                <w:ins w:id="15" w:author="Xie Mingjun" w:date="2023-07-25T18:22:00Z">
                  <w:rPr>
                    <w:rFonts w:ascii="Cambria Math" w:hAnsi="Cambria Math"/>
                    <w:i/>
                  </w:rPr>
                </w:ins>
              </m:ctrlPr>
            </m:fPr>
            <m:num>
              <m:r>
                <w:rPr>
                  <w:rFonts w:ascii="Cambria Math" w:hAnsi="Cambria Math"/>
                </w:rPr>
                <m:t>4</m:t>
              </m:r>
            </m:num>
            <m:den>
              <m:r>
                <w:rPr>
                  <w:rFonts w:ascii="Cambria Math" w:hAnsi="Cambria Math"/>
                </w:rPr>
                <m:t>3</m:t>
              </m:r>
            </m:den>
          </m:f>
          <m:sSub>
            <m:sSubPr>
              <m:ctrlPr>
                <w:ins w:id="16"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r>
            <w:rPr>
              <w:rFonts w:ascii="Cambria Math" w:hAnsi="Cambria Math"/>
            </w:rPr>
            <m:t>(t)</m:t>
          </m:r>
        </m:oMath>
      </m:oMathPara>
    </w:p>
    <w:p w14:paraId="095BBD73" w14:textId="33280A0C" w:rsidR="00050E00" w:rsidRDefault="00050E00" w:rsidP="0028488B">
      <w:pPr>
        <w:spacing w:after="312"/>
      </w:pPr>
      <w:r>
        <w:rPr>
          <w:rFonts w:hint="eastAsia"/>
        </w:rPr>
        <w:t>T</w:t>
      </w:r>
      <w:r>
        <w:t>he boundary conditions of the above equation were:</w:t>
      </w:r>
    </w:p>
    <w:p w14:paraId="76DEF578" w14:textId="2D25C680" w:rsidR="00050E00" w:rsidRPr="00050E00" w:rsidRDefault="00000000" w:rsidP="0028488B">
      <w:pPr>
        <w:spacing w:after="312"/>
      </w:pPr>
      <m:oMathPara>
        <m:oMath>
          <m:d>
            <m:dPr>
              <m:begChr m:val="{"/>
              <m:endChr m:val=""/>
              <m:ctrlPr>
                <w:ins w:id="17" w:author="Xie Mingjun" w:date="2023-07-25T18:22:00Z">
                  <w:rPr>
                    <w:rFonts w:ascii="Cambria Math" w:hAnsi="Cambria Math"/>
                    <w:i/>
                  </w:rPr>
                </w:ins>
              </m:ctrlPr>
            </m:dPr>
            <m:e>
              <m:eqArr>
                <m:eqArrPr>
                  <m:ctrlPr>
                    <w:ins w:id="18" w:author="Xie Mingjun" w:date="2023-07-25T18:22:00Z">
                      <w:rPr>
                        <w:rFonts w:ascii="Cambria Math" w:hAnsi="Cambria Math"/>
                        <w:i/>
                      </w:rPr>
                    </w:ins>
                  </m:ctrlPr>
                </m:eqArrPr>
                <m:e>
                  <m:sSub>
                    <m:sSubPr>
                      <m:ctrlPr>
                        <w:ins w:id="19" w:author="Xie Mingjun" w:date="2023-07-25T18:22:00Z">
                          <w:rPr>
                            <w:rFonts w:ascii="Cambria Math" w:hAnsi="Cambria Math"/>
                            <w:i/>
                          </w:rPr>
                        </w:ins>
                      </m:ctrlPr>
                    </m:sSubPr>
                    <m:e>
                      <m:r>
                        <w:rPr>
                          <w:rFonts w:ascii="Cambria Math" w:hAnsi="Cambria Math"/>
                        </w:rPr>
                        <m:t>a</m:t>
                      </m:r>
                    </m:e>
                    <m:sub>
                      <m:r>
                        <w:rPr>
                          <w:rFonts w:ascii="Cambria Math" w:hAnsi="Cambria Math"/>
                        </w:rPr>
                        <m:t>truss</m:t>
                      </m:r>
                    </m:sub>
                  </m:sSub>
                  <m:d>
                    <m:dPr>
                      <m:ctrlPr>
                        <w:ins w:id="20" w:author="Xie Mingjun" w:date="2023-07-25T18:22:00Z">
                          <w:rPr>
                            <w:rFonts w:ascii="Cambria Math" w:hAnsi="Cambria Math"/>
                            <w:i/>
                          </w:rPr>
                        </w:ins>
                      </m:ctrlPr>
                    </m:dPr>
                    <m:e>
                      <m:r>
                        <w:rPr>
                          <w:rFonts w:ascii="Cambria Math" w:hAnsi="Cambria Math"/>
                        </w:rPr>
                        <m:t>t</m:t>
                      </m:r>
                    </m:e>
                  </m:d>
                  <m:r>
                    <w:rPr>
                      <w:rFonts w:ascii="Cambria Math" w:hAnsi="Cambria Math"/>
                    </w:rPr>
                    <m:t>&gt;2</m:t>
                  </m:r>
                  <m:sSub>
                    <m:sSubPr>
                      <m:ctrlPr>
                        <w:ins w:id="21"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22" w:author="Xie Mingjun" w:date="2023-07-25T18:22:00Z">
                          <w:rPr>
                            <w:rFonts w:ascii="Cambria Math" w:hAnsi="Cambria Math"/>
                            <w:i/>
                          </w:rPr>
                        </w:ins>
                      </m:ctrlPr>
                    </m:dPr>
                    <m:e>
                      <m:r>
                        <w:rPr>
                          <w:rFonts w:ascii="Cambria Math" w:hAnsi="Cambria Math"/>
                        </w:rPr>
                        <m:t>t</m:t>
                      </m:r>
                    </m:e>
                  </m:d>
                </m:e>
                <m:e>
                  <m:sSub>
                    <m:sSubPr>
                      <m:ctrlPr>
                        <w:ins w:id="23"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24" w:author="Xie Mingjun" w:date="2023-07-25T18:22:00Z">
                          <w:rPr>
                            <w:rFonts w:ascii="Cambria Math" w:hAnsi="Cambria Math"/>
                            <w:i/>
                          </w:rPr>
                        </w:ins>
                      </m:ctrlPr>
                    </m:dPr>
                    <m:e>
                      <m:r>
                        <w:rPr>
                          <w:rFonts w:ascii="Cambria Math" w:hAnsi="Cambria Math"/>
                        </w:rPr>
                        <m:t>t</m:t>
                      </m:r>
                    </m:e>
                  </m:d>
                  <m:r>
                    <w:rPr>
                      <w:rFonts w:ascii="Cambria Math" w:hAnsi="Cambria Math"/>
                    </w:rPr>
                    <m:t>&gt;0</m:t>
                  </m:r>
                </m:e>
                <m:e>
                  <m:r>
                    <w:rPr>
                      <w:rFonts w:ascii="Cambria Math" w:hAnsi="Cambria Math"/>
                    </w:rPr>
                    <m:t>t≥0</m:t>
                  </m:r>
                </m:e>
              </m:eqArr>
            </m:e>
          </m:d>
        </m:oMath>
      </m:oMathPara>
    </w:p>
    <w:p w14:paraId="7C938C32" w14:textId="1E3AD1D4" w:rsidR="00050E00" w:rsidRDefault="00212E85" w:rsidP="0028488B">
      <w:pPr>
        <w:spacing w:after="312"/>
      </w:pPr>
      <w:r>
        <w:t>T</w:t>
      </w:r>
      <w:r>
        <w:rPr>
          <w:rFonts w:hint="eastAsia"/>
        </w:rPr>
        <w:t>ake</w:t>
      </w:r>
      <w:r>
        <w:t xml:space="preserve"> the derivative of the above equation to </w:t>
      </w:r>
      <w:r w:rsidR="00D22C7A">
        <w:t xml:space="preserve">find the </w:t>
      </w:r>
      <w:r w:rsidR="00D22C7A">
        <w:rPr>
          <w:rFonts w:hint="eastAsia"/>
        </w:rPr>
        <w:t>extreme</w:t>
      </w:r>
      <w:r w:rsidR="00D22C7A">
        <w:t xml:space="preserve"> point</w:t>
      </w:r>
      <w:r w:rsidR="00465EF0">
        <w:t xml:space="preserve"> as below:</w:t>
      </w:r>
    </w:p>
    <w:p w14:paraId="669220A0" w14:textId="14F0F3AC" w:rsidR="00050E00" w:rsidRDefault="00000000" w:rsidP="0028488B">
      <w:pPr>
        <w:spacing w:after="312"/>
      </w:pPr>
      <m:oMathPara>
        <m:oMath>
          <m:f>
            <m:fPr>
              <m:ctrlPr>
                <w:ins w:id="25" w:author="Xie Mingjun" w:date="2023-07-25T18:22:00Z">
                  <w:rPr>
                    <w:rFonts w:ascii="Cambria Math" w:hAnsi="Cambria Math"/>
                    <w:i/>
                  </w:rPr>
                </w:ins>
              </m:ctrlPr>
            </m:fPr>
            <m:num>
              <m:r>
                <w:rPr>
                  <w:rFonts w:ascii="Cambria Math" w:hAnsi="Cambria Math"/>
                </w:rPr>
                <m:t>∂</m:t>
              </m:r>
              <m:sSub>
                <m:sSubPr>
                  <m:ctrlPr>
                    <w:ins w:id="26" w:author="Xie Mingjun" w:date="2023-07-25T18:22:00Z">
                      <w:rPr>
                        <w:rFonts w:ascii="Cambria Math" w:hAnsi="Cambria Math"/>
                        <w:i/>
                      </w:rPr>
                    </w:ins>
                  </m:ctrlPr>
                </m:sSubPr>
                <m:e>
                  <m:r>
                    <w:rPr>
                      <w:rFonts w:ascii="Cambria Math" w:hAnsi="Cambria Math"/>
                    </w:rPr>
                    <m:t>a</m:t>
                  </m:r>
                </m:e>
                <m:sub>
                  <m:r>
                    <w:rPr>
                      <w:rFonts w:ascii="Cambria Math" w:hAnsi="Cambria Math"/>
                    </w:rPr>
                    <m:t>truss</m:t>
                  </m:r>
                </m:sub>
              </m:sSub>
              <m:d>
                <m:dPr>
                  <m:ctrlPr>
                    <w:ins w:id="27" w:author="Xie Mingjun" w:date="2023-07-25T18:22:00Z">
                      <w:rPr>
                        <w:rFonts w:ascii="Cambria Math" w:hAnsi="Cambria Math"/>
                        <w:i/>
                      </w:rPr>
                    </w:ins>
                  </m:ctrlPr>
                </m:dPr>
                <m:e>
                  <m:r>
                    <w:rPr>
                      <w:rFonts w:ascii="Cambria Math" w:hAnsi="Cambria Math"/>
                    </w:rPr>
                    <m:t>t</m:t>
                  </m:r>
                </m:e>
              </m:d>
            </m:num>
            <m:den>
              <m:r>
                <w:rPr>
                  <w:rFonts w:ascii="Cambria Math" w:hAnsi="Cambria Math"/>
                </w:rPr>
                <m:t>∂</m:t>
              </m:r>
              <m:sSub>
                <m:sSubPr>
                  <m:ctrlPr>
                    <w:ins w:id="28"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29" w:author="Xie Mingjun" w:date="2023-07-25T18:22:00Z">
                      <w:rPr>
                        <w:rFonts w:ascii="Cambria Math" w:hAnsi="Cambria Math"/>
                        <w:i/>
                      </w:rPr>
                    </w:ins>
                  </m:ctrlPr>
                </m:dPr>
                <m:e>
                  <m:r>
                    <w:rPr>
                      <w:rFonts w:ascii="Cambria Math" w:hAnsi="Cambria Math"/>
                    </w:rPr>
                    <m:t>t</m:t>
                  </m:r>
                </m:e>
              </m:d>
            </m:den>
          </m:f>
          <m:r>
            <w:rPr>
              <w:rFonts w:ascii="Cambria Math" w:hAnsi="Cambria Math"/>
            </w:rPr>
            <m:t>=-</m:t>
          </m:r>
          <m:f>
            <m:fPr>
              <m:ctrlPr>
                <w:ins w:id="30" w:author="Xie Mingjun" w:date="2023-07-25T18:22:00Z">
                  <w:rPr>
                    <w:rFonts w:ascii="Cambria Math" w:hAnsi="Cambria Math"/>
                    <w:i/>
                  </w:rPr>
                </w:ins>
              </m:ctrlPr>
            </m:fPr>
            <m:num>
              <m:sSub>
                <m:sSubPr>
                  <m:ctrlPr>
                    <w:ins w:id="31" w:author="Xie Mingjun" w:date="2023-07-25T18:22:00Z">
                      <w:rPr>
                        <w:rFonts w:ascii="Cambria Math" w:hAnsi="Cambria Math"/>
                        <w:i/>
                      </w:rPr>
                    </w:ins>
                  </m:ctrlPr>
                </m:sSubPr>
                <m:e>
                  <m:r>
                    <w:rPr>
                      <w:rFonts w:ascii="Cambria Math" w:hAnsi="Cambria Math"/>
                    </w:rPr>
                    <m:t>V</m:t>
                  </m:r>
                </m:e>
                <m:sub>
                  <m:r>
                    <w:rPr>
                      <w:rFonts w:ascii="Cambria Math" w:hAnsi="Cambria Math"/>
                    </w:rPr>
                    <m:t>material</m:t>
                  </m:r>
                </m:sub>
              </m:sSub>
            </m:num>
            <m:den>
              <m:r>
                <w:rPr>
                  <w:rFonts w:ascii="Cambria Math" w:hAnsi="Cambria Math"/>
                </w:rPr>
                <m:t>6</m:t>
              </m:r>
              <m:sSubSup>
                <m:sSubSupPr>
                  <m:ctrlPr>
                    <w:ins w:id="32" w:author="Xie Mingjun" w:date="2023-07-25T18:22:00Z">
                      <w:rPr>
                        <w:rFonts w:ascii="Cambria Math" w:hAnsi="Cambria Math"/>
                        <w:i/>
                      </w:rPr>
                    </w:ins>
                  </m:ctrlPr>
                </m:sSubSupPr>
                <m:e>
                  <m:r>
                    <w:rPr>
                      <w:rFonts w:ascii="Cambria Math" w:hAnsi="Cambria Math"/>
                    </w:rPr>
                    <m:t>a</m:t>
                  </m:r>
                </m:e>
                <m:sub>
                  <m:r>
                    <w:rPr>
                      <w:rFonts w:ascii="Cambria Math" w:hAnsi="Cambria Math"/>
                    </w:rPr>
                    <m:t>rod</m:t>
                  </m:r>
                </m:sub>
                <m:sup>
                  <m:r>
                    <w:rPr>
                      <w:rFonts w:ascii="Cambria Math" w:hAnsi="Cambria Math"/>
                    </w:rPr>
                    <m:t>3</m:t>
                  </m:r>
                </m:sup>
              </m:sSubSup>
              <m:d>
                <m:dPr>
                  <m:ctrlPr>
                    <w:ins w:id="33" w:author="Xie Mingjun" w:date="2023-07-25T18:22:00Z">
                      <w:rPr>
                        <w:rFonts w:ascii="Cambria Math" w:hAnsi="Cambria Math"/>
                        <w:i/>
                      </w:rPr>
                    </w:ins>
                  </m:ctrlPr>
                </m:dPr>
                <m:e>
                  <m:r>
                    <w:rPr>
                      <w:rFonts w:ascii="Cambria Math" w:hAnsi="Cambria Math"/>
                    </w:rPr>
                    <m:t>t</m:t>
                  </m:r>
                </m:e>
              </m:d>
            </m:den>
          </m:f>
          <m:r>
            <w:rPr>
              <w:rFonts w:ascii="Cambria Math" w:hAnsi="Cambria Math"/>
            </w:rPr>
            <m:t>+</m:t>
          </m:r>
          <m:f>
            <m:fPr>
              <m:ctrlPr>
                <w:ins w:id="34" w:author="Xie Mingjun" w:date="2023-07-25T18:22:00Z">
                  <w:rPr>
                    <w:rFonts w:ascii="Cambria Math" w:hAnsi="Cambria Math"/>
                    <w:i/>
                  </w:rPr>
                </w:ins>
              </m:ctrlPr>
            </m:fPr>
            <m:num>
              <m:r>
                <w:rPr>
                  <w:rFonts w:ascii="Cambria Math" w:hAnsi="Cambria Math"/>
                </w:rPr>
                <m:t>4</m:t>
              </m:r>
            </m:num>
            <m:den>
              <m:r>
                <w:rPr>
                  <w:rFonts w:ascii="Cambria Math" w:hAnsi="Cambria Math"/>
                </w:rPr>
                <m:t>3</m:t>
              </m:r>
            </m:den>
          </m:f>
        </m:oMath>
      </m:oMathPara>
    </w:p>
    <w:p w14:paraId="36471A0B" w14:textId="77777777" w:rsidR="00C762EB" w:rsidRDefault="00C762EB" w:rsidP="0028488B">
      <w:pPr>
        <w:spacing w:after="312"/>
      </w:pPr>
      <w:r>
        <w:rPr>
          <w:rFonts w:hint="eastAsia"/>
        </w:rPr>
        <w:t>T</w:t>
      </w:r>
      <w:r>
        <w:t>he extreme point was calculated as:</w:t>
      </w:r>
    </w:p>
    <w:p w14:paraId="3B33C5E6" w14:textId="178E85B7" w:rsidR="00050E00" w:rsidRDefault="00000000" w:rsidP="0028488B">
      <w:pPr>
        <w:spacing w:after="312"/>
      </w:pPr>
      <m:oMathPara>
        <m:oMath>
          <m:d>
            <m:dPr>
              <m:begChr m:val="{"/>
              <m:endChr m:val=""/>
              <m:ctrlPr>
                <w:ins w:id="35" w:author="Xie Mingjun" w:date="2023-07-25T18:22:00Z">
                  <w:rPr>
                    <w:rFonts w:ascii="Cambria Math" w:hAnsi="Cambria Math"/>
                    <w:i/>
                  </w:rPr>
                </w:ins>
              </m:ctrlPr>
            </m:dPr>
            <m:e>
              <m:eqArr>
                <m:eqArrPr>
                  <m:ctrlPr>
                    <w:ins w:id="36" w:author="Xie Mingjun" w:date="2023-07-25T18:22:00Z">
                      <w:rPr>
                        <w:rFonts w:ascii="Cambria Math" w:hAnsi="Cambria Math"/>
                        <w:i/>
                      </w:rPr>
                    </w:ins>
                  </m:ctrlPr>
                </m:eqArrPr>
                <m:e>
                  <m:sSub>
                    <m:sSubPr>
                      <m:ctrlPr>
                        <w:ins w:id="37"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38" w:author="Xie Mingjun" w:date="2023-07-25T18:22:00Z">
                          <w:rPr>
                            <w:rFonts w:ascii="Cambria Math" w:hAnsi="Cambria Math"/>
                            <w:i/>
                          </w:rPr>
                        </w:ins>
                      </m:ctrlPr>
                    </m:dPr>
                    <m:e>
                      <m:r>
                        <w:rPr>
                          <w:rFonts w:ascii="Cambria Math" w:hAnsi="Cambria Math"/>
                        </w:rPr>
                        <m:t>t</m:t>
                      </m:r>
                    </m:e>
                  </m:d>
                  <m:r>
                    <w:rPr>
                      <w:rFonts w:ascii="Cambria Math" w:hAnsi="Cambria Math"/>
                    </w:rPr>
                    <m:t>=</m:t>
                  </m:r>
                  <m:f>
                    <m:fPr>
                      <m:ctrlPr>
                        <w:ins w:id="39" w:author="Xie Mingjun" w:date="2023-07-25T18:22:00Z">
                          <w:rPr>
                            <w:rFonts w:ascii="Cambria Math" w:hAnsi="Cambria Math"/>
                            <w:i/>
                          </w:rPr>
                        </w:ins>
                      </m:ctrlPr>
                    </m:fPr>
                    <m:num>
                      <m:sSubSup>
                        <m:sSubSupPr>
                          <m:ctrlPr>
                            <w:ins w:id="40" w:author="Xie Mingjun" w:date="2023-07-25T18:22:00Z">
                              <w:rPr>
                                <w:rFonts w:ascii="Cambria Math" w:hAnsi="Cambria Math"/>
                                <w:i/>
                              </w:rPr>
                            </w:ins>
                          </m:ctrlPr>
                        </m:sSubSupPr>
                        <m:e>
                          <m:r>
                            <w:rPr>
                              <w:rFonts w:ascii="Cambria Math" w:hAnsi="Cambria Math"/>
                            </w:rPr>
                            <m:t>V</m:t>
                          </m:r>
                        </m:e>
                        <m:sub>
                          <m:r>
                            <w:rPr>
                              <w:rFonts w:ascii="Cambria Math" w:hAnsi="Cambria Math"/>
                            </w:rPr>
                            <m:t>material</m:t>
                          </m:r>
                        </m:sub>
                        <m:sup>
                          <m:f>
                            <m:fPr>
                              <m:ctrlPr>
                                <w:ins w:id="41" w:author="Xie Mingjun" w:date="2023-07-25T18:22:00Z">
                                  <w:rPr>
                                    <w:rFonts w:ascii="Cambria Math" w:hAnsi="Cambria Math"/>
                                    <w:i/>
                                  </w:rPr>
                                </w:ins>
                              </m:ctrlPr>
                            </m:fPr>
                            <m:num>
                              <m:r>
                                <w:rPr>
                                  <w:rFonts w:ascii="Cambria Math" w:hAnsi="Cambria Math"/>
                                </w:rPr>
                                <m:t>1</m:t>
                              </m:r>
                            </m:num>
                            <m:den>
                              <m:r>
                                <w:rPr>
                                  <w:rFonts w:ascii="Cambria Math" w:hAnsi="Cambria Math"/>
                                </w:rPr>
                                <m:t>3</m:t>
                              </m:r>
                            </m:den>
                          </m:f>
                        </m:sup>
                      </m:sSubSup>
                    </m:num>
                    <m:den>
                      <m:r>
                        <w:rPr>
                          <w:rFonts w:ascii="Cambria Math" w:hAnsi="Cambria Math"/>
                        </w:rPr>
                        <m:t>2</m:t>
                      </m:r>
                    </m:den>
                  </m:f>
                </m:e>
                <m:e>
                  <m:sSub>
                    <m:sSubPr>
                      <m:ctrlPr>
                        <w:ins w:id="42" w:author="Xie Mingjun" w:date="2023-07-25T18:22:00Z">
                          <w:rPr>
                            <w:rFonts w:ascii="Cambria Math" w:hAnsi="Cambria Math"/>
                            <w:i/>
                          </w:rPr>
                        </w:ins>
                      </m:ctrlPr>
                    </m:sSubPr>
                    <m:e>
                      <m:r>
                        <w:rPr>
                          <w:rFonts w:ascii="Cambria Math" w:hAnsi="Cambria Math"/>
                        </w:rPr>
                        <m:t>a</m:t>
                      </m:r>
                    </m:e>
                    <m:sub>
                      <m:r>
                        <w:rPr>
                          <w:rFonts w:ascii="Cambria Math" w:hAnsi="Cambria Math"/>
                        </w:rPr>
                        <m:t>truss</m:t>
                      </m:r>
                    </m:sub>
                  </m:sSub>
                  <m:d>
                    <m:dPr>
                      <m:ctrlPr>
                        <w:ins w:id="43" w:author="Xie Mingjun" w:date="2023-07-25T18:22:00Z">
                          <w:rPr>
                            <w:rFonts w:ascii="Cambria Math" w:hAnsi="Cambria Math"/>
                            <w:i/>
                          </w:rPr>
                        </w:ins>
                      </m:ctrlPr>
                    </m:dPr>
                    <m:e>
                      <m:r>
                        <w:rPr>
                          <w:rFonts w:ascii="Cambria Math" w:hAnsi="Cambria Math"/>
                        </w:rPr>
                        <m:t>t</m:t>
                      </m:r>
                    </m:e>
                  </m:d>
                  <m:r>
                    <w:rPr>
                      <w:rFonts w:ascii="Cambria Math" w:hAnsi="Cambria Math"/>
                    </w:rPr>
                    <m:t>=</m:t>
                  </m:r>
                  <m:sSubSup>
                    <m:sSubSupPr>
                      <m:ctrlPr>
                        <w:ins w:id="44" w:author="Xie Mingjun" w:date="2023-07-25T18:22:00Z">
                          <w:rPr>
                            <w:rFonts w:ascii="Cambria Math" w:hAnsi="Cambria Math"/>
                            <w:i/>
                          </w:rPr>
                        </w:ins>
                      </m:ctrlPr>
                    </m:sSubSupPr>
                    <m:e>
                      <m:r>
                        <w:rPr>
                          <w:rFonts w:ascii="Cambria Math" w:hAnsi="Cambria Math"/>
                        </w:rPr>
                        <m:t>V</m:t>
                      </m:r>
                    </m:e>
                    <m:sub>
                      <m:r>
                        <w:rPr>
                          <w:rFonts w:ascii="Cambria Math" w:hAnsi="Cambria Math"/>
                        </w:rPr>
                        <m:t>material</m:t>
                      </m:r>
                    </m:sub>
                    <m:sup>
                      <m:f>
                        <m:fPr>
                          <m:ctrlPr>
                            <w:ins w:id="45" w:author="Xie Mingjun" w:date="2023-07-25T18:22:00Z">
                              <w:rPr>
                                <w:rFonts w:ascii="Cambria Math" w:hAnsi="Cambria Math"/>
                                <w:i/>
                              </w:rPr>
                            </w:ins>
                          </m:ctrlPr>
                        </m:fPr>
                        <m:num>
                          <m:r>
                            <w:rPr>
                              <w:rFonts w:ascii="Cambria Math" w:hAnsi="Cambria Math"/>
                            </w:rPr>
                            <m:t>1</m:t>
                          </m:r>
                        </m:num>
                        <m:den>
                          <m:r>
                            <w:rPr>
                              <w:rFonts w:ascii="Cambria Math" w:hAnsi="Cambria Math"/>
                            </w:rPr>
                            <m:t>3</m:t>
                          </m:r>
                        </m:den>
                      </m:f>
                    </m:sup>
                  </m:sSubSup>
                </m:e>
              </m:eqArr>
            </m:e>
          </m:d>
        </m:oMath>
      </m:oMathPara>
    </w:p>
    <w:p w14:paraId="66C62E64" w14:textId="35F70F71" w:rsidR="00050E00" w:rsidRDefault="00CE6DA8" w:rsidP="0028488B">
      <w:pPr>
        <w:spacing w:after="312"/>
      </w:pPr>
      <w:r>
        <w:rPr>
          <w:rFonts w:hint="eastAsia"/>
        </w:rPr>
        <w:t>I</w:t>
      </w:r>
      <w:r>
        <w:t>t could be found that the extreme point (</w:t>
      </w:r>
      <m:oMath>
        <m:f>
          <m:fPr>
            <m:ctrlPr>
              <w:ins w:id="46" w:author="Xie Mingjun" w:date="2023-07-25T18:22:00Z">
                <w:rPr>
                  <w:rFonts w:ascii="Cambria Math" w:hAnsi="Cambria Math"/>
                  <w:i/>
                </w:rPr>
              </w:ins>
            </m:ctrlPr>
          </m:fPr>
          <m:num>
            <m:sSubSup>
              <m:sSubSupPr>
                <m:ctrlPr>
                  <w:ins w:id="47" w:author="Xie Mingjun" w:date="2023-07-25T18:22:00Z">
                    <w:rPr>
                      <w:rFonts w:ascii="Cambria Math" w:hAnsi="Cambria Math"/>
                      <w:i/>
                    </w:rPr>
                  </w:ins>
                </m:ctrlPr>
              </m:sSubSupPr>
              <m:e>
                <m:r>
                  <w:rPr>
                    <w:rFonts w:ascii="Cambria Math" w:hAnsi="Cambria Math"/>
                  </w:rPr>
                  <m:t>V</m:t>
                </m:r>
              </m:e>
              <m:sub>
                <m:r>
                  <w:rPr>
                    <w:rFonts w:ascii="Cambria Math" w:hAnsi="Cambria Math"/>
                  </w:rPr>
                  <m:t>material</m:t>
                </m:r>
              </m:sub>
              <m:sup>
                <m:f>
                  <m:fPr>
                    <m:ctrlPr>
                      <w:ins w:id="48" w:author="Xie Mingjun" w:date="2023-07-25T18:22:00Z">
                        <w:rPr>
                          <w:rFonts w:ascii="Cambria Math" w:hAnsi="Cambria Math"/>
                          <w:i/>
                        </w:rPr>
                      </w:ins>
                    </m:ctrlPr>
                  </m:fPr>
                  <m:num>
                    <m:r>
                      <w:rPr>
                        <w:rFonts w:ascii="Cambria Math" w:hAnsi="Cambria Math"/>
                      </w:rPr>
                      <m:t>1</m:t>
                    </m:r>
                  </m:num>
                  <m:den>
                    <m:r>
                      <w:rPr>
                        <w:rFonts w:ascii="Cambria Math" w:hAnsi="Cambria Math"/>
                      </w:rPr>
                      <m:t>3</m:t>
                    </m:r>
                  </m:den>
                </m:f>
              </m:sup>
            </m:sSubSup>
          </m:num>
          <m:den>
            <m:r>
              <w:rPr>
                <w:rFonts w:ascii="Cambria Math" w:hAnsi="Cambria Math"/>
              </w:rPr>
              <m:t>2</m:t>
            </m:r>
          </m:den>
        </m:f>
      </m:oMath>
      <w:r>
        <w:rPr>
          <w:rFonts w:hint="eastAsia"/>
        </w:rPr>
        <w:t>,</w:t>
      </w:r>
      <w:r w:rsidRPr="00CE6DA8">
        <w:rPr>
          <w:rFonts w:ascii="Cambria Math" w:hAnsi="Cambria Math"/>
          <w:i/>
        </w:rPr>
        <w:t xml:space="preserve"> </w:t>
      </w:r>
      <m:oMath>
        <m:sSubSup>
          <m:sSubSupPr>
            <m:ctrlPr>
              <w:ins w:id="49" w:author="Xie Mingjun" w:date="2023-07-25T18:22:00Z">
                <w:rPr>
                  <w:rFonts w:ascii="Cambria Math" w:hAnsi="Cambria Math"/>
                  <w:i/>
                </w:rPr>
              </w:ins>
            </m:ctrlPr>
          </m:sSubSupPr>
          <m:e>
            <m:r>
              <w:rPr>
                <w:rFonts w:ascii="Cambria Math" w:hAnsi="Cambria Math"/>
              </w:rPr>
              <m:t>V</m:t>
            </m:r>
          </m:e>
          <m:sub>
            <m:r>
              <w:rPr>
                <w:rFonts w:ascii="Cambria Math" w:hAnsi="Cambria Math"/>
              </w:rPr>
              <m:t>material</m:t>
            </m:r>
          </m:sub>
          <m:sup>
            <m:f>
              <m:fPr>
                <m:ctrlPr>
                  <w:ins w:id="50" w:author="Xie Mingjun" w:date="2023-07-25T18:22:00Z">
                    <w:rPr>
                      <w:rFonts w:ascii="Cambria Math" w:hAnsi="Cambria Math"/>
                      <w:i/>
                    </w:rPr>
                  </w:ins>
                </m:ctrlPr>
              </m:fPr>
              <m:num>
                <m:r>
                  <w:rPr>
                    <w:rFonts w:ascii="Cambria Math" w:hAnsi="Cambria Math"/>
                  </w:rPr>
                  <m:t>1</m:t>
                </m:r>
              </m:num>
              <m:den>
                <m:r>
                  <w:rPr>
                    <w:rFonts w:ascii="Cambria Math" w:hAnsi="Cambria Math"/>
                  </w:rPr>
                  <m:t>3</m:t>
                </m:r>
              </m:den>
            </m:f>
          </m:sup>
        </m:sSubSup>
      </m:oMath>
      <w:r>
        <w:t xml:space="preserve">) went through </w:t>
      </w:r>
      <w:r>
        <w:rPr>
          <w:rFonts w:hint="eastAsia"/>
        </w:rPr>
        <w:t>the</w:t>
      </w:r>
      <w:r>
        <w:t xml:space="preserve"> curve </w:t>
      </w:r>
      <m:oMath>
        <m:sSub>
          <m:sSubPr>
            <m:ctrlPr>
              <w:ins w:id="51" w:author="Xie Mingjun" w:date="2023-07-25T18:22:00Z">
                <w:rPr>
                  <w:rFonts w:ascii="Cambria Math" w:hAnsi="Cambria Math"/>
                  <w:i/>
                </w:rPr>
              </w:ins>
            </m:ctrlPr>
          </m:sSubPr>
          <m:e>
            <m:r>
              <w:rPr>
                <w:rFonts w:ascii="Cambria Math" w:hAnsi="Cambria Math"/>
              </w:rPr>
              <m:t>a</m:t>
            </m:r>
          </m:e>
          <m:sub>
            <m:r>
              <w:rPr>
                <w:rFonts w:ascii="Cambria Math" w:hAnsi="Cambria Math"/>
              </w:rPr>
              <m:t>truss</m:t>
            </m:r>
          </m:sub>
        </m:sSub>
        <m:d>
          <m:dPr>
            <m:ctrlPr>
              <w:ins w:id="52" w:author="Xie Mingjun" w:date="2023-07-25T18:22:00Z">
                <w:rPr>
                  <w:rFonts w:ascii="Cambria Math" w:hAnsi="Cambria Math"/>
                  <w:i/>
                </w:rPr>
              </w:ins>
            </m:ctrlPr>
          </m:dPr>
          <m:e>
            <m:r>
              <w:rPr>
                <w:rFonts w:ascii="Cambria Math" w:hAnsi="Cambria Math"/>
              </w:rPr>
              <m:t>t</m:t>
            </m:r>
          </m:e>
        </m:d>
        <m:r>
          <w:rPr>
            <w:rFonts w:ascii="Cambria Math" w:hAnsi="Cambria Math"/>
          </w:rPr>
          <m:t>=2</m:t>
        </m:r>
        <m:sSub>
          <m:sSubPr>
            <m:ctrlPr>
              <w:ins w:id="53"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54" w:author="Xie Mingjun" w:date="2023-07-25T18:22:00Z">
                <w:rPr>
                  <w:rFonts w:ascii="Cambria Math" w:hAnsi="Cambria Math"/>
                  <w:i/>
                </w:rPr>
              </w:ins>
            </m:ctrlPr>
          </m:dPr>
          <m:e>
            <m:r>
              <w:rPr>
                <w:rFonts w:ascii="Cambria Math" w:hAnsi="Cambria Math"/>
              </w:rPr>
              <m:t>t</m:t>
            </m:r>
          </m:e>
        </m:d>
      </m:oMath>
      <w:r>
        <w:rPr>
          <w:rFonts w:hint="eastAsia"/>
        </w:rPr>
        <w:t>.</w:t>
      </w:r>
      <w:r>
        <w:t xml:space="preserve"> </w:t>
      </w:r>
      <w:r w:rsidR="002930C1">
        <w:t xml:space="preserve">Therefore, the </w:t>
      </w:r>
      <w:r w:rsidR="002930C1">
        <w:rPr>
          <w:rFonts w:hint="eastAsia"/>
        </w:rPr>
        <w:t>function</w:t>
      </w:r>
      <w:r w:rsidR="002930C1">
        <w:t xml:space="preserve"> graph of </w:t>
      </w:r>
      <m:oMath>
        <m:sSub>
          <m:sSubPr>
            <m:ctrlPr>
              <w:ins w:id="55" w:author="Xie Mingjun" w:date="2023-07-25T18:22:00Z">
                <w:rPr>
                  <w:rFonts w:ascii="Cambria Math" w:hAnsi="Cambria Math"/>
                  <w:i/>
                </w:rPr>
              </w:ins>
            </m:ctrlPr>
          </m:sSubPr>
          <m:e>
            <m:r>
              <w:rPr>
                <w:rFonts w:ascii="Cambria Math" w:hAnsi="Cambria Math"/>
              </w:rPr>
              <m:t>a</m:t>
            </m:r>
          </m:e>
          <m:sub>
            <m:r>
              <w:rPr>
                <w:rFonts w:ascii="Cambria Math" w:hAnsi="Cambria Math"/>
              </w:rPr>
              <m:t>truss</m:t>
            </m:r>
          </m:sub>
        </m:sSub>
        <m:d>
          <m:dPr>
            <m:ctrlPr>
              <w:ins w:id="56" w:author="Xie Mingjun" w:date="2023-07-25T18:22:00Z">
                <w:rPr>
                  <w:rFonts w:ascii="Cambria Math" w:hAnsi="Cambria Math"/>
                  <w:i/>
                </w:rPr>
              </w:ins>
            </m:ctrlPr>
          </m:dPr>
          <m:e>
            <m:r>
              <w:rPr>
                <w:rFonts w:ascii="Cambria Math" w:hAnsi="Cambria Math"/>
              </w:rPr>
              <m:t>t</m:t>
            </m:r>
          </m:e>
        </m:d>
      </m:oMath>
      <w:r w:rsidR="002930C1">
        <w:rPr>
          <w:rFonts w:hint="eastAsia"/>
        </w:rPr>
        <w:t>-</w:t>
      </w:r>
      <m:oMath>
        <m:sSub>
          <m:sSubPr>
            <m:ctrlPr>
              <w:ins w:id="57"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58" w:author="Xie Mingjun" w:date="2023-07-25T18:22:00Z">
                <w:rPr>
                  <w:rFonts w:ascii="Cambria Math" w:hAnsi="Cambria Math"/>
                  <w:i/>
                </w:rPr>
              </w:ins>
            </m:ctrlPr>
          </m:dPr>
          <m:e>
            <m:r>
              <w:rPr>
                <w:rFonts w:ascii="Cambria Math" w:hAnsi="Cambria Math"/>
              </w:rPr>
              <m:t>t</m:t>
            </m:r>
          </m:e>
        </m:d>
      </m:oMath>
      <w:r w:rsidR="002930C1">
        <w:rPr>
          <w:rFonts w:hint="eastAsia"/>
        </w:rPr>
        <w:t xml:space="preserve"> </w:t>
      </w:r>
      <w:r w:rsidR="002930C1">
        <w:t>was shown as below:</w:t>
      </w:r>
    </w:p>
    <w:p w14:paraId="62183AC4" w14:textId="44FDFD7C" w:rsidR="002930C1" w:rsidRPr="002930C1" w:rsidRDefault="00CC60A4" w:rsidP="0028488B">
      <w:pPr>
        <w:spacing w:after="312"/>
      </w:pPr>
      <w:r>
        <w:t>The curve</w:t>
      </w:r>
      <w:r w:rsidR="00BA2936">
        <w:t xml:space="preserve"> displayed</w:t>
      </w:r>
      <w:r>
        <w:t xml:space="preserve"> the </w:t>
      </w:r>
      <w:r>
        <w:rPr>
          <w:rFonts w:hint="eastAsia"/>
        </w:rPr>
        <w:t>mono</w:t>
      </w:r>
      <w:r>
        <w:t xml:space="preserve">tonicity of the function relation between </w:t>
      </w:r>
      <m:oMath>
        <m:sSub>
          <m:sSubPr>
            <m:ctrlPr>
              <w:ins w:id="59" w:author="Xie Mingjun" w:date="2023-07-25T18:22:00Z">
                <w:rPr>
                  <w:rFonts w:ascii="Cambria Math" w:hAnsi="Cambria Math"/>
                  <w:i/>
                </w:rPr>
              </w:ins>
            </m:ctrlPr>
          </m:sSubPr>
          <m:e>
            <m:r>
              <w:rPr>
                <w:rFonts w:ascii="Cambria Math" w:hAnsi="Cambria Math"/>
              </w:rPr>
              <m:t>a</m:t>
            </m:r>
          </m:e>
          <m:sub>
            <m:r>
              <w:rPr>
                <w:rFonts w:ascii="Cambria Math" w:hAnsi="Cambria Math"/>
              </w:rPr>
              <m:t>truss</m:t>
            </m:r>
          </m:sub>
        </m:sSub>
        <m:d>
          <m:dPr>
            <m:ctrlPr>
              <w:ins w:id="60" w:author="Xie Mingjun" w:date="2023-07-25T18:22:00Z">
                <w:rPr>
                  <w:rFonts w:ascii="Cambria Math" w:hAnsi="Cambria Math"/>
                  <w:i/>
                </w:rPr>
              </w:ins>
            </m:ctrlPr>
          </m:dPr>
          <m:e>
            <m:r>
              <w:rPr>
                <w:rFonts w:ascii="Cambria Math" w:hAnsi="Cambria Math"/>
              </w:rPr>
              <m:t>t</m:t>
            </m:r>
          </m:e>
        </m:d>
      </m:oMath>
      <w:r>
        <w:rPr>
          <w:rFonts w:hint="eastAsia"/>
        </w:rPr>
        <w:t xml:space="preserve"> </w:t>
      </w:r>
      <w:r>
        <w:t xml:space="preserve">and </w:t>
      </w:r>
      <m:oMath>
        <m:sSub>
          <m:sSubPr>
            <m:ctrlPr>
              <w:ins w:id="61"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62" w:author="Xie Mingjun" w:date="2023-07-25T18:22:00Z">
                <w:rPr>
                  <w:rFonts w:ascii="Cambria Math" w:hAnsi="Cambria Math"/>
                  <w:i/>
                </w:rPr>
              </w:ins>
            </m:ctrlPr>
          </m:dPr>
          <m:e>
            <m:r>
              <w:rPr>
                <w:rFonts w:ascii="Cambria Math" w:hAnsi="Cambria Math"/>
              </w:rPr>
              <m:t>t</m:t>
            </m:r>
          </m:e>
        </m:d>
      </m:oMath>
      <w:r w:rsidR="00BA2936">
        <w:t xml:space="preserve">, indicating that when the material volume remained unchanged, the length of </w:t>
      </w:r>
      <w:r w:rsidR="00BA2936">
        <w:lastRenderedPageBreak/>
        <w:t xml:space="preserve">the truss would </w:t>
      </w:r>
      <w:r w:rsidR="00BA2936">
        <w:rPr>
          <w:rFonts w:hint="eastAsia"/>
        </w:rPr>
        <w:t>m</w:t>
      </w:r>
      <w:r w:rsidR="00BA2936" w:rsidRPr="00BA2936">
        <w:t>onotonically decreas</w:t>
      </w:r>
      <w:r w:rsidR="00AC6B1C">
        <w:t>e</w:t>
      </w:r>
      <w:r w:rsidR="00BA2936">
        <w:t xml:space="preserve"> with the increasing of the side length of the rod section.</w:t>
      </w:r>
    </w:p>
    <w:p w14:paraId="378A2B6F" w14:textId="09ED16D3" w:rsidR="002930C1" w:rsidRPr="00E36050" w:rsidRDefault="005B04E0" w:rsidP="0028488B">
      <w:pPr>
        <w:spacing w:after="312"/>
      </w:pPr>
      <w:r>
        <w:rPr>
          <w:rFonts w:hint="eastAsia"/>
        </w:rPr>
        <w:t>T</w:t>
      </w:r>
      <w:r>
        <w:t xml:space="preserve">o simulate the shrinking process during the </w:t>
      </w:r>
      <w:r w:rsidR="000172BC">
        <w:t xml:space="preserve">dampening treatment, several </w:t>
      </w:r>
      <w:r w:rsidR="00FF0D69">
        <w:rPr>
          <w:rFonts w:hint="eastAsia"/>
        </w:rPr>
        <w:t>hypoth</w:t>
      </w:r>
      <w:r w:rsidR="00FF0D69">
        <w:t>e</w:t>
      </w:r>
      <w:r w:rsidR="00FF0D69">
        <w:rPr>
          <w:rFonts w:hint="eastAsia"/>
        </w:rPr>
        <w:t>s</w:t>
      </w:r>
      <w:r w:rsidR="00FF0D69">
        <w:t xml:space="preserve">es were </w:t>
      </w:r>
      <w:r w:rsidR="00CE271A">
        <w:t>set as below:</w:t>
      </w:r>
    </w:p>
    <w:p w14:paraId="0712CFF1" w14:textId="7333C946" w:rsidR="002930C1" w:rsidRDefault="00AB0666" w:rsidP="0028488B">
      <w:pPr>
        <w:spacing w:after="312"/>
      </w:pPr>
      <w:r>
        <w:rPr>
          <w:rFonts w:hint="eastAsia"/>
        </w:rPr>
        <w:t>(</w:t>
      </w:r>
      <w:r>
        <w:t xml:space="preserve">i) The analysis </w:t>
      </w:r>
      <w:r w:rsidR="009D270C">
        <w:t xml:space="preserve">model </w:t>
      </w:r>
      <w:r>
        <w:t xml:space="preserve">was set as </w:t>
      </w:r>
      <w:r w:rsidR="009D270C">
        <w:t xml:space="preserve">the </w:t>
      </w:r>
      <w:r>
        <w:rPr>
          <w:rFonts w:hint="eastAsia"/>
        </w:rPr>
        <w:t>crisscross</w:t>
      </w:r>
      <w:r>
        <w:t xml:space="preserve">-distributed </w:t>
      </w:r>
      <w:r w:rsidR="005F69EA">
        <w:t xml:space="preserve">same </w:t>
      </w:r>
      <w:r>
        <w:t>truss</w:t>
      </w:r>
      <w:r w:rsidR="00AB39BF">
        <w:t>es</w:t>
      </w:r>
      <w:r w:rsidR="009D270C">
        <w:t xml:space="preserve"> with </w:t>
      </w:r>
      <w:r w:rsidR="00F07569">
        <w:rPr>
          <w:rFonts w:hint="eastAsia"/>
        </w:rPr>
        <w:t>five</w:t>
      </w:r>
      <w:r w:rsidR="00F07569">
        <w:t xml:space="preserve"> labs. </w:t>
      </w:r>
      <w:r w:rsidR="00AB39BF">
        <w:t xml:space="preserve">The center truss represented the </w:t>
      </w:r>
      <w:r w:rsidR="00AB39BF">
        <w:rPr>
          <w:rFonts w:hint="eastAsia"/>
        </w:rPr>
        <w:t>inner</w:t>
      </w:r>
      <w:r w:rsidR="00AB39BF">
        <w:t>most pore of the freeze-dried hydrogel.</w:t>
      </w:r>
      <w:r w:rsidR="00022908">
        <w:t xml:space="preserve"> The vap</w:t>
      </w:r>
      <w:r w:rsidR="00E64A5D">
        <w:t>o</w:t>
      </w:r>
      <w:r w:rsidR="00022908">
        <w:t>r came from the fifth lap (outermost) of trusses</w:t>
      </w:r>
      <w:r w:rsidR="00544A8C">
        <w:t>.</w:t>
      </w:r>
      <w:r w:rsidR="00C94FF6">
        <w:t xml:space="preserve"> The vapors would always connect with the neighbor truss</w:t>
      </w:r>
      <w:r w:rsidR="0022170D">
        <w:t>es</w:t>
      </w:r>
      <w:r w:rsidR="00C94FF6">
        <w:t xml:space="preserve"> during </w:t>
      </w:r>
      <w:r w:rsidR="0022170D">
        <w:t>shrinking.</w:t>
      </w:r>
    </w:p>
    <w:p w14:paraId="10EEAD46" w14:textId="19E714AA" w:rsidR="00CE271A" w:rsidRDefault="004B12A0" w:rsidP="0028488B">
      <w:pPr>
        <w:spacing w:after="312"/>
      </w:pPr>
      <w:r>
        <w:rPr>
          <w:rFonts w:hint="eastAsia"/>
        </w:rPr>
        <w:t>(</w:t>
      </w:r>
      <w:r>
        <w:t xml:space="preserve">ii) </w:t>
      </w:r>
      <w:r w:rsidR="002B61FE">
        <w:t>The diffused water molecules concentration differen</w:t>
      </w:r>
      <w:r w:rsidR="00A47BB9">
        <w:t>ce</w:t>
      </w:r>
      <w:r w:rsidR="002B61FE">
        <w:t xml:space="preserve"> among the trusses in the </w:t>
      </w:r>
      <w:r w:rsidR="00A47BB9">
        <w:t>same lap was ignored</w:t>
      </w:r>
      <w:r w:rsidR="002B61FE">
        <w:t>.</w:t>
      </w:r>
      <w:r w:rsidR="005F69EA">
        <w:t xml:space="preserve"> </w:t>
      </w:r>
      <w:r w:rsidR="000C7801">
        <w:t xml:space="preserve">Considering the water molecules diffusion difficulty </w:t>
      </w:r>
      <w:r w:rsidR="00566831">
        <w:t xml:space="preserve">for different laps of trusses, there would be </w:t>
      </w:r>
      <w:r w:rsidR="005214A7">
        <w:rPr>
          <w:rFonts w:hint="eastAsia"/>
        </w:rPr>
        <w:t>gradients</w:t>
      </w:r>
      <w:r w:rsidR="005214A7">
        <w:t xml:space="preserve"> of </w:t>
      </w:r>
      <w:r w:rsidR="00566831">
        <w:t>water molecules bonding rate</w:t>
      </w:r>
      <w:r w:rsidR="0091062E">
        <w:t>s. Here, from the 1</w:t>
      </w:r>
      <w:r w:rsidR="0091062E" w:rsidRPr="0091062E">
        <w:rPr>
          <w:vertAlign w:val="superscript"/>
        </w:rPr>
        <w:t>st</w:t>
      </w:r>
      <w:r w:rsidR="0091062E">
        <w:t xml:space="preserve"> to the 5</w:t>
      </w:r>
      <w:r w:rsidR="0091062E" w:rsidRPr="0091062E">
        <w:rPr>
          <w:vertAlign w:val="superscript"/>
        </w:rPr>
        <w:t>th</w:t>
      </w:r>
      <w:r w:rsidR="0091062E">
        <w:t xml:space="preserve"> lap, </w:t>
      </w:r>
      <w:r w:rsidR="00835B94">
        <w:t xml:space="preserve">the water molecules bonding rate </w:t>
      </w:r>
      <m:oMath>
        <m:sSub>
          <m:sSubPr>
            <m:ctrlPr>
              <w:ins w:id="63" w:author="Xie Mingjun" w:date="2023-07-25T18:22:00Z">
                <w:rPr>
                  <w:rFonts w:ascii="Cambria Math" w:hAnsi="Cambria Math"/>
                  <w:i/>
                </w:rPr>
              </w:ins>
            </m:ctrlPr>
          </m:sSubPr>
          <m:e>
            <m:r>
              <w:rPr>
                <w:rFonts w:ascii="Cambria Math" w:hAnsi="Cambria Math"/>
              </w:rPr>
              <m:t>μ</m:t>
            </m:r>
          </m:e>
          <m:sub>
            <m:sSub>
              <m:sSubPr>
                <m:ctrlPr>
                  <w:ins w:id="64" w:author="Xie Mingjun" w:date="2023-07-25T18:22:00Z">
                    <w:rPr>
                      <w:rFonts w:ascii="Cambria Math" w:hAnsi="Cambria Math"/>
                      <w:i/>
                    </w:rPr>
                  </w:ins>
                </m:ctrlPr>
              </m:sSubPr>
              <m:e>
                <m:r>
                  <w:rPr>
                    <w:rFonts w:ascii="Cambria Math" w:hAnsi="Cambria Math"/>
                  </w:rPr>
                  <m:t>H</m:t>
                </m:r>
              </m:e>
              <m:sub>
                <m:r>
                  <w:rPr>
                    <w:rFonts w:ascii="Cambria Math" w:hAnsi="Cambria Math"/>
                  </w:rPr>
                  <m:t>2</m:t>
                </m:r>
              </m:sub>
            </m:sSub>
            <m:r>
              <w:rPr>
                <w:rFonts w:ascii="Cambria Math" w:hAnsi="Cambria Math"/>
              </w:rPr>
              <m:t>O-</m:t>
            </m:r>
            <m:r>
              <w:rPr>
                <w:rFonts w:ascii="Cambria Math" w:hAnsi="Cambria Math" w:hint="eastAsia"/>
              </w:rPr>
              <m:t>bonding</m:t>
            </m:r>
          </m:sub>
        </m:sSub>
      </m:oMath>
      <w:r w:rsidR="0029036C">
        <w:t xml:space="preserve"> </w:t>
      </w:r>
      <w:r w:rsidR="00835B94">
        <w:t xml:space="preserve">was set as </w:t>
      </w:r>
      <m:oMath>
        <m:f>
          <m:fPr>
            <m:ctrlPr>
              <w:ins w:id="65" w:author="Xie Mingjun" w:date="2023-07-25T18:22:00Z">
                <w:rPr>
                  <w:rFonts w:ascii="Cambria Math" w:hAnsi="Cambria Math"/>
                  <w:i/>
                </w:rPr>
              </w:ins>
            </m:ctrlPr>
          </m:fPr>
          <m:num>
            <m:r>
              <w:rPr>
                <w:rFonts w:ascii="Cambria Math" w:hAnsi="Cambria Math"/>
              </w:rPr>
              <m:t>1</m:t>
            </m:r>
          </m:num>
          <m:den>
            <m:r>
              <w:rPr>
                <w:rFonts w:ascii="Cambria Math" w:hAnsi="Cambria Math"/>
              </w:rPr>
              <m:t>5</m:t>
            </m:r>
          </m:den>
        </m:f>
        <m:sSub>
          <m:sSubPr>
            <m:ctrlPr>
              <w:ins w:id="66" w:author="Xie Mingjun" w:date="2023-07-25T18:22:00Z">
                <w:rPr>
                  <w:rFonts w:ascii="Cambria Math" w:hAnsi="Cambria Math"/>
                  <w:i/>
                </w:rPr>
              </w:ins>
            </m:ctrlPr>
          </m:sSubPr>
          <m:e>
            <m:r>
              <w:rPr>
                <w:rFonts w:ascii="Cambria Math" w:hAnsi="Cambria Math"/>
              </w:rPr>
              <m:t>μ</m:t>
            </m:r>
          </m:e>
          <m:sub>
            <m:r>
              <w:rPr>
                <w:rFonts w:ascii="Cambria Math" w:hAnsi="Cambria Math"/>
              </w:rPr>
              <m:t>0</m:t>
            </m:r>
          </m:sub>
        </m:sSub>
      </m:oMath>
      <w:r w:rsidR="0002116E">
        <w:rPr>
          <w:rFonts w:hint="eastAsia"/>
        </w:rPr>
        <w:t>,</w:t>
      </w:r>
      <w:r w:rsidR="0002116E">
        <w:t xml:space="preserve"> </w:t>
      </w:r>
      <m:oMath>
        <m:f>
          <m:fPr>
            <m:ctrlPr>
              <w:ins w:id="67" w:author="Xie Mingjun" w:date="2023-07-25T18:22:00Z">
                <w:rPr>
                  <w:rFonts w:ascii="Cambria Math" w:hAnsi="Cambria Math"/>
                  <w:i/>
                </w:rPr>
              </w:ins>
            </m:ctrlPr>
          </m:fPr>
          <m:num>
            <m:r>
              <w:rPr>
                <w:rFonts w:ascii="Cambria Math" w:hAnsi="Cambria Math"/>
              </w:rPr>
              <m:t>1</m:t>
            </m:r>
          </m:num>
          <m:den>
            <m:r>
              <w:rPr>
                <w:rFonts w:ascii="Cambria Math" w:hAnsi="Cambria Math"/>
              </w:rPr>
              <m:t>4</m:t>
            </m:r>
          </m:den>
        </m:f>
        <m:sSub>
          <m:sSubPr>
            <m:ctrlPr>
              <w:ins w:id="68" w:author="Xie Mingjun" w:date="2023-07-25T18:22:00Z">
                <w:rPr>
                  <w:rFonts w:ascii="Cambria Math" w:hAnsi="Cambria Math"/>
                  <w:i/>
                </w:rPr>
              </w:ins>
            </m:ctrlPr>
          </m:sSubPr>
          <m:e>
            <m:r>
              <w:rPr>
                <w:rFonts w:ascii="Cambria Math" w:hAnsi="Cambria Math"/>
              </w:rPr>
              <m:t>μ</m:t>
            </m:r>
          </m:e>
          <m:sub>
            <m:r>
              <w:rPr>
                <w:rFonts w:ascii="Cambria Math" w:hAnsi="Cambria Math"/>
              </w:rPr>
              <m:t>0</m:t>
            </m:r>
          </m:sub>
        </m:sSub>
      </m:oMath>
      <w:r w:rsidR="0002116E">
        <w:rPr>
          <w:rFonts w:hint="eastAsia"/>
        </w:rPr>
        <w:t>,</w:t>
      </w:r>
      <w:r w:rsidR="0002116E">
        <w:t xml:space="preserve"> </w:t>
      </w:r>
      <m:oMath>
        <m:f>
          <m:fPr>
            <m:ctrlPr>
              <w:ins w:id="69" w:author="Xie Mingjun" w:date="2023-07-25T18:22:00Z">
                <w:rPr>
                  <w:rFonts w:ascii="Cambria Math" w:hAnsi="Cambria Math"/>
                  <w:i/>
                </w:rPr>
              </w:ins>
            </m:ctrlPr>
          </m:fPr>
          <m:num>
            <m:r>
              <w:rPr>
                <w:rFonts w:ascii="Cambria Math" w:hAnsi="Cambria Math"/>
              </w:rPr>
              <m:t>1</m:t>
            </m:r>
          </m:num>
          <m:den>
            <m:r>
              <w:rPr>
                <w:rFonts w:ascii="Cambria Math" w:hAnsi="Cambria Math"/>
              </w:rPr>
              <m:t>3</m:t>
            </m:r>
          </m:den>
        </m:f>
        <m:sSub>
          <m:sSubPr>
            <m:ctrlPr>
              <w:ins w:id="70" w:author="Xie Mingjun" w:date="2023-07-25T18:22:00Z">
                <w:rPr>
                  <w:rFonts w:ascii="Cambria Math" w:hAnsi="Cambria Math"/>
                  <w:i/>
                </w:rPr>
              </w:ins>
            </m:ctrlPr>
          </m:sSubPr>
          <m:e>
            <m:r>
              <w:rPr>
                <w:rFonts w:ascii="Cambria Math" w:hAnsi="Cambria Math"/>
              </w:rPr>
              <m:t>μ</m:t>
            </m:r>
          </m:e>
          <m:sub>
            <m:r>
              <w:rPr>
                <w:rFonts w:ascii="Cambria Math" w:hAnsi="Cambria Math"/>
              </w:rPr>
              <m:t>0</m:t>
            </m:r>
          </m:sub>
        </m:sSub>
      </m:oMath>
      <w:r w:rsidR="0002116E">
        <w:rPr>
          <w:rFonts w:hint="eastAsia"/>
        </w:rPr>
        <w:t xml:space="preserve"> </w:t>
      </w:r>
      <m:oMath>
        <m:f>
          <m:fPr>
            <m:ctrlPr>
              <w:ins w:id="71" w:author="Xie Mingjun" w:date="2023-07-25T18:22:00Z">
                <w:rPr>
                  <w:rFonts w:ascii="Cambria Math" w:hAnsi="Cambria Math"/>
                  <w:i/>
                </w:rPr>
              </w:ins>
            </m:ctrlPr>
          </m:fPr>
          <m:num>
            <m:r>
              <w:rPr>
                <w:rFonts w:ascii="Cambria Math" w:hAnsi="Cambria Math"/>
              </w:rPr>
              <m:t>1</m:t>
            </m:r>
          </m:num>
          <m:den>
            <m:r>
              <w:rPr>
                <w:rFonts w:ascii="Cambria Math" w:hAnsi="Cambria Math"/>
              </w:rPr>
              <m:t>2</m:t>
            </m:r>
          </m:den>
        </m:f>
        <m:sSub>
          <m:sSubPr>
            <m:ctrlPr>
              <w:ins w:id="72" w:author="Xie Mingjun" w:date="2023-07-25T18:22:00Z">
                <w:rPr>
                  <w:rFonts w:ascii="Cambria Math" w:hAnsi="Cambria Math"/>
                  <w:i/>
                </w:rPr>
              </w:ins>
            </m:ctrlPr>
          </m:sSubPr>
          <m:e>
            <m:r>
              <w:rPr>
                <w:rFonts w:ascii="Cambria Math" w:hAnsi="Cambria Math"/>
              </w:rPr>
              <m:t>μ</m:t>
            </m:r>
          </m:e>
          <m:sub>
            <m:r>
              <w:rPr>
                <w:rFonts w:ascii="Cambria Math" w:hAnsi="Cambria Math"/>
              </w:rPr>
              <m:t>0</m:t>
            </m:r>
          </m:sub>
        </m:sSub>
      </m:oMath>
      <w:r w:rsidR="003F3B45">
        <w:rPr>
          <w:rFonts w:hint="eastAsia"/>
        </w:rPr>
        <w:t>,</w:t>
      </w:r>
      <w:r w:rsidR="003F3B45">
        <w:t xml:space="preserve"> </w:t>
      </w:r>
      <m:oMath>
        <m:sSub>
          <m:sSubPr>
            <m:ctrlPr>
              <w:ins w:id="73" w:author="Xie Mingjun" w:date="2023-07-25T18:22:00Z">
                <w:rPr>
                  <w:rFonts w:ascii="Cambria Math" w:hAnsi="Cambria Math"/>
                  <w:i/>
                </w:rPr>
              </w:ins>
            </m:ctrlPr>
          </m:sSubPr>
          <m:e>
            <m:r>
              <w:rPr>
                <w:rFonts w:ascii="Cambria Math" w:hAnsi="Cambria Math"/>
              </w:rPr>
              <m:t>μ</m:t>
            </m:r>
          </m:e>
          <m:sub>
            <m:r>
              <w:rPr>
                <w:rFonts w:ascii="Cambria Math" w:hAnsi="Cambria Math"/>
              </w:rPr>
              <m:t>0</m:t>
            </m:r>
          </m:sub>
        </m:sSub>
      </m:oMath>
      <w:r w:rsidR="0002116E">
        <w:rPr>
          <w:rFonts w:hint="eastAsia"/>
        </w:rPr>
        <w:t>.</w:t>
      </w:r>
      <w:r w:rsidR="002C7E8D">
        <w:t xml:space="preserve"> Then, </w:t>
      </w:r>
      <m:oMath>
        <m:sSub>
          <m:sSubPr>
            <m:ctrlPr>
              <w:ins w:id="74" w:author="Xie Mingjun" w:date="2023-07-25T18:22:00Z">
                <w:rPr>
                  <w:rFonts w:ascii="Cambria Math" w:hAnsi="Cambria Math"/>
                  <w:i/>
                </w:rPr>
              </w:ins>
            </m:ctrlPr>
          </m:sSubPr>
          <m:e>
            <m:r>
              <w:rPr>
                <w:rFonts w:ascii="Cambria Math" w:hAnsi="Cambria Math"/>
              </w:rPr>
              <m:t>n</m:t>
            </m:r>
          </m:e>
          <m:sub>
            <m:sSub>
              <m:sSubPr>
                <m:ctrlPr>
                  <w:ins w:id="75" w:author="Xie Mingjun" w:date="2023-07-25T18:22:00Z">
                    <w:rPr>
                      <w:rFonts w:ascii="Cambria Math" w:hAnsi="Cambria Math"/>
                      <w:i/>
                    </w:rPr>
                  </w:ins>
                </m:ctrlPr>
              </m:sSubPr>
              <m:e>
                <m:r>
                  <w:rPr>
                    <w:rFonts w:ascii="Cambria Math" w:hAnsi="Cambria Math"/>
                  </w:rPr>
                  <m:t>H</m:t>
                </m:r>
              </m:e>
              <m:sub>
                <m:r>
                  <w:rPr>
                    <w:rFonts w:ascii="Cambria Math" w:hAnsi="Cambria Math"/>
                  </w:rPr>
                  <m:t>2</m:t>
                </m:r>
              </m:sub>
            </m:sSub>
            <m:r>
              <w:rPr>
                <w:rFonts w:ascii="Cambria Math" w:hAnsi="Cambria Math"/>
              </w:rPr>
              <m:t>O-bonding</m:t>
            </m:r>
          </m:sub>
        </m:sSub>
        <m:d>
          <m:dPr>
            <m:ctrlPr>
              <w:ins w:id="76" w:author="Xie Mingjun" w:date="2023-07-25T18:22:00Z">
                <w:rPr>
                  <w:rFonts w:ascii="Cambria Math" w:hAnsi="Cambria Math"/>
                  <w:i/>
                </w:rPr>
              </w:ins>
            </m:ctrlPr>
          </m:dPr>
          <m:e>
            <m:r>
              <w:rPr>
                <w:rFonts w:ascii="Cambria Math" w:hAnsi="Cambria Math"/>
              </w:rPr>
              <m:t>t</m:t>
            </m:r>
          </m:e>
        </m:d>
      </m:oMath>
      <w:r w:rsidR="002C7E8D">
        <w:rPr>
          <w:rFonts w:hint="eastAsia"/>
        </w:rPr>
        <w:t xml:space="preserve"> </w:t>
      </w:r>
      <w:r w:rsidR="002C7E8D">
        <w:t>could be calculated as below:</w:t>
      </w:r>
    </w:p>
    <w:p w14:paraId="0F8C94D3" w14:textId="30BEF455" w:rsidR="002C7E8D" w:rsidRDefault="00000000" w:rsidP="0028488B">
      <w:pPr>
        <w:spacing w:after="312"/>
      </w:pPr>
      <m:oMathPara>
        <m:oMath>
          <m:sSub>
            <m:sSubPr>
              <m:ctrlPr>
                <w:ins w:id="77" w:author="Xie Mingjun" w:date="2023-07-25T18:22:00Z">
                  <w:rPr>
                    <w:rFonts w:ascii="Cambria Math" w:hAnsi="Cambria Math"/>
                    <w:i/>
                  </w:rPr>
                </w:ins>
              </m:ctrlPr>
            </m:sSubPr>
            <m:e>
              <m:r>
                <w:rPr>
                  <w:rFonts w:ascii="Cambria Math" w:hAnsi="Cambria Math"/>
                </w:rPr>
                <m:t>n</m:t>
              </m:r>
            </m:e>
            <m:sub>
              <m:sSub>
                <m:sSubPr>
                  <m:ctrlPr>
                    <w:ins w:id="78" w:author="Xie Mingjun" w:date="2023-07-25T18:22:00Z">
                      <w:rPr>
                        <w:rFonts w:ascii="Cambria Math" w:hAnsi="Cambria Math"/>
                        <w:i/>
                      </w:rPr>
                    </w:ins>
                  </m:ctrlPr>
                </m:sSubPr>
                <m:e>
                  <m:r>
                    <w:rPr>
                      <w:rFonts w:ascii="Cambria Math" w:hAnsi="Cambria Math"/>
                    </w:rPr>
                    <m:t>H</m:t>
                  </m:r>
                </m:e>
                <m:sub>
                  <m:r>
                    <w:rPr>
                      <w:rFonts w:ascii="Cambria Math" w:hAnsi="Cambria Math"/>
                    </w:rPr>
                    <m:t>2</m:t>
                  </m:r>
                </m:sub>
              </m:sSub>
              <m:r>
                <w:rPr>
                  <w:rFonts w:ascii="Cambria Math" w:hAnsi="Cambria Math"/>
                </w:rPr>
                <m:t>O-bonding</m:t>
              </m:r>
            </m:sub>
          </m:sSub>
          <m:d>
            <m:dPr>
              <m:ctrlPr>
                <w:ins w:id="79" w:author="Xie Mingjun" w:date="2023-07-25T18:22:00Z">
                  <w:rPr>
                    <w:rFonts w:ascii="Cambria Math" w:hAnsi="Cambria Math"/>
                    <w:i/>
                  </w:rPr>
                </w:ins>
              </m:ctrlPr>
            </m:dPr>
            <m:e>
              <m:r>
                <w:rPr>
                  <w:rFonts w:ascii="Cambria Math" w:hAnsi="Cambria Math"/>
                </w:rPr>
                <m:t>t</m:t>
              </m:r>
            </m:e>
          </m:d>
          <m:r>
            <w:rPr>
              <w:rFonts w:ascii="Cambria Math" w:hAnsi="Cambria Math"/>
            </w:rPr>
            <m:t>=</m:t>
          </m:r>
          <m:sSub>
            <m:sSubPr>
              <m:ctrlPr>
                <w:ins w:id="80" w:author="Xie Mingjun" w:date="2023-07-25T18:22:00Z">
                  <w:rPr>
                    <w:rFonts w:ascii="Cambria Math" w:hAnsi="Cambria Math"/>
                    <w:i/>
                  </w:rPr>
                </w:ins>
              </m:ctrlPr>
            </m:sSubPr>
            <m:e>
              <m:r>
                <w:rPr>
                  <w:rFonts w:ascii="Cambria Math" w:hAnsi="Cambria Math"/>
                </w:rPr>
                <m:t>μ</m:t>
              </m:r>
            </m:e>
            <m:sub>
              <m:sSub>
                <m:sSubPr>
                  <m:ctrlPr>
                    <w:ins w:id="81" w:author="Xie Mingjun" w:date="2023-07-25T18:22:00Z">
                      <w:rPr>
                        <w:rFonts w:ascii="Cambria Math" w:hAnsi="Cambria Math"/>
                        <w:i/>
                      </w:rPr>
                    </w:ins>
                  </m:ctrlPr>
                </m:sSubPr>
                <m:e>
                  <m:r>
                    <w:rPr>
                      <w:rFonts w:ascii="Cambria Math" w:hAnsi="Cambria Math"/>
                    </w:rPr>
                    <m:t>H</m:t>
                  </m:r>
                </m:e>
                <m:sub>
                  <m:r>
                    <w:rPr>
                      <w:rFonts w:ascii="Cambria Math" w:hAnsi="Cambria Math"/>
                    </w:rPr>
                    <m:t>2</m:t>
                  </m:r>
                </m:sub>
              </m:sSub>
              <m:r>
                <w:rPr>
                  <w:rFonts w:ascii="Cambria Math" w:hAnsi="Cambria Math"/>
                </w:rPr>
                <m:t>O-</m:t>
              </m:r>
              <m:r>
                <w:rPr>
                  <w:rFonts w:ascii="Cambria Math" w:hAnsi="Cambria Math" w:hint="eastAsia"/>
                </w:rPr>
                <m:t>bonding</m:t>
              </m:r>
            </m:sub>
          </m:sSub>
          <m:r>
            <w:rPr>
              <w:rFonts w:ascii="Cambria Math" w:hAnsi="Cambria Math"/>
            </w:rPr>
            <m:t>×t</m:t>
          </m:r>
        </m:oMath>
      </m:oMathPara>
    </w:p>
    <w:p w14:paraId="2D16270E" w14:textId="0E3538CE" w:rsidR="00544A8C" w:rsidRDefault="00544A8C" w:rsidP="0028488B">
      <w:pPr>
        <w:spacing w:after="312"/>
      </w:pPr>
      <w:r>
        <w:rPr>
          <w:rFonts w:hint="eastAsia"/>
        </w:rPr>
        <w:t>(</w:t>
      </w:r>
      <w:r>
        <w:t xml:space="preserve">iii) </w:t>
      </w:r>
      <w:r w:rsidR="003D4621">
        <w:t xml:space="preserve">The process of bonding water molecules would lead to the enlarging of rod section (shrinking in </w:t>
      </w:r>
      <w:r w:rsidR="003D4621">
        <w:rPr>
          <w:rFonts w:hint="eastAsia"/>
        </w:rPr>
        <w:t>the</w:t>
      </w:r>
      <w:r w:rsidR="003D4621">
        <w:t xml:space="preserve"> longitudinal direction). </w:t>
      </w:r>
      <w:r w:rsidR="009938EA">
        <w:t xml:space="preserve">The </w:t>
      </w:r>
      <w:r w:rsidR="00617BC9">
        <w:t xml:space="preserve">side length of the rod section was set to </w:t>
      </w:r>
      <w:r w:rsidR="00617BC9">
        <w:rPr>
          <w:rFonts w:hint="eastAsia"/>
        </w:rPr>
        <w:t>proportional</w:t>
      </w:r>
      <w:r w:rsidR="00617BC9">
        <w:t xml:space="preserve">ly increase with the increasing of the </w:t>
      </w:r>
      <w:r w:rsidR="00617BC9">
        <w:rPr>
          <w:rFonts w:hint="eastAsia"/>
        </w:rPr>
        <w:t>amount</w:t>
      </w:r>
      <w:r w:rsidR="00617BC9">
        <w:t xml:space="preserve"> of substance of the bonded water molecules </w:t>
      </w:r>
      <m:oMath>
        <m:sSub>
          <m:sSubPr>
            <m:ctrlPr>
              <w:ins w:id="82" w:author="Xie Mingjun" w:date="2023-07-25T18:22:00Z">
                <w:rPr>
                  <w:rFonts w:ascii="Cambria Math" w:hAnsi="Cambria Math"/>
                  <w:i/>
                </w:rPr>
              </w:ins>
            </m:ctrlPr>
          </m:sSubPr>
          <m:e>
            <m:r>
              <w:rPr>
                <w:rFonts w:ascii="Cambria Math" w:hAnsi="Cambria Math"/>
              </w:rPr>
              <m:t>n</m:t>
            </m:r>
          </m:e>
          <m:sub>
            <m:sSub>
              <m:sSubPr>
                <m:ctrlPr>
                  <w:ins w:id="83" w:author="Xie Mingjun" w:date="2023-07-25T18:22:00Z">
                    <w:rPr>
                      <w:rFonts w:ascii="Cambria Math" w:hAnsi="Cambria Math"/>
                      <w:i/>
                    </w:rPr>
                  </w:ins>
                </m:ctrlPr>
              </m:sSubPr>
              <m:e>
                <m:r>
                  <w:rPr>
                    <w:rFonts w:ascii="Cambria Math" w:hAnsi="Cambria Math"/>
                  </w:rPr>
                  <m:t>H</m:t>
                </m:r>
              </m:e>
              <m:sub>
                <m:r>
                  <w:rPr>
                    <w:rFonts w:ascii="Cambria Math" w:hAnsi="Cambria Math"/>
                  </w:rPr>
                  <m:t>2</m:t>
                </m:r>
              </m:sub>
            </m:sSub>
            <m:r>
              <w:rPr>
                <w:rFonts w:ascii="Cambria Math" w:hAnsi="Cambria Math"/>
              </w:rPr>
              <m:t>O-</m:t>
            </m:r>
            <m:r>
              <w:rPr>
                <w:rFonts w:ascii="Cambria Math" w:hAnsi="Cambria Math" w:hint="eastAsia"/>
              </w:rPr>
              <m:t>bonding</m:t>
            </m:r>
            <m:ctrlPr>
              <w:ins w:id="84" w:author="Xie Mingjun" w:date="2023-07-25T18:22:00Z">
                <w:rPr>
                  <w:rFonts w:ascii="Cambria Math" w:hAnsi="Cambria Math" w:hint="eastAsia"/>
                  <w:i/>
                </w:rPr>
              </w:ins>
            </m:ctrlPr>
          </m:sub>
        </m:sSub>
        <m:r>
          <w:rPr>
            <w:rFonts w:ascii="Cambria Math" w:hAnsi="Cambria Math"/>
          </w:rPr>
          <m:t>(t)</m:t>
        </m:r>
      </m:oMath>
      <w:r w:rsidR="00617BC9">
        <w:rPr>
          <w:rFonts w:hint="eastAsia"/>
        </w:rPr>
        <w:t>.</w:t>
      </w:r>
      <w:r w:rsidR="00E63EB8">
        <w:t xml:space="preserve"> </w:t>
      </w:r>
      <w:r w:rsidR="00655919">
        <w:t>Then, the side length of the rod section could be calculated as below:</w:t>
      </w:r>
    </w:p>
    <w:p w14:paraId="2AD0E07F" w14:textId="0689A594" w:rsidR="00655919" w:rsidRPr="00655919" w:rsidRDefault="00000000" w:rsidP="0028488B">
      <w:pPr>
        <w:spacing w:after="312"/>
      </w:pPr>
      <m:oMathPara>
        <m:oMath>
          <m:sSub>
            <m:sSubPr>
              <m:ctrlPr>
                <w:ins w:id="85"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86" w:author="Xie Mingjun" w:date="2023-07-25T18:22:00Z">
                  <w:rPr>
                    <w:rFonts w:ascii="Cambria Math" w:hAnsi="Cambria Math"/>
                    <w:i/>
                  </w:rPr>
                </w:ins>
              </m:ctrlPr>
            </m:dPr>
            <m:e>
              <m:r>
                <w:rPr>
                  <w:rFonts w:ascii="Cambria Math" w:hAnsi="Cambria Math"/>
                </w:rPr>
                <m:t>t</m:t>
              </m:r>
            </m:e>
          </m:d>
          <m:r>
            <w:rPr>
              <w:rFonts w:ascii="Cambria Math" w:hAnsi="Cambria Math"/>
            </w:rPr>
            <m:t>=</m:t>
          </m:r>
          <m:sSub>
            <m:sSubPr>
              <m:ctrlPr>
                <w:ins w:id="87"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88" w:author="Xie Mingjun" w:date="2023-07-25T18:22:00Z">
                  <w:rPr>
                    <w:rFonts w:ascii="Cambria Math" w:hAnsi="Cambria Math"/>
                    <w:i/>
                  </w:rPr>
                </w:ins>
              </m:ctrlPr>
            </m:dPr>
            <m:e>
              <m:r>
                <w:rPr>
                  <w:rFonts w:ascii="Cambria Math" w:hAnsi="Cambria Math"/>
                </w:rPr>
                <m:t>0</m:t>
              </m:r>
            </m:e>
          </m:d>
          <m:r>
            <w:rPr>
              <w:rFonts w:ascii="Cambria Math" w:hAnsi="Cambria Math"/>
            </w:rPr>
            <m:t>+∆L×</m:t>
          </m:r>
          <m:sSub>
            <m:sSubPr>
              <m:ctrlPr>
                <w:ins w:id="89" w:author="Xie Mingjun" w:date="2023-07-25T18:22:00Z">
                  <w:rPr>
                    <w:rFonts w:ascii="Cambria Math" w:hAnsi="Cambria Math"/>
                    <w:i/>
                  </w:rPr>
                </w:ins>
              </m:ctrlPr>
            </m:sSubPr>
            <m:e>
              <m:r>
                <w:rPr>
                  <w:rFonts w:ascii="Cambria Math" w:hAnsi="Cambria Math"/>
                </w:rPr>
                <m:t>μ</m:t>
              </m:r>
            </m:e>
            <m:sub>
              <m:sSub>
                <m:sSubPr>
                  <m:ctrlPr>
                    <w:ins w:id="90" w:author="Xie Mingjun" w:date="2023-07-25T18:22:00Z">
                      <w:rPr>
                        <w:rFonts w:ascii="Cambria Math" w:hAnsi="Cambria Math"/>
                        <w:i/>
                      </w:rPr>
                    </w:ins>
                  </m:ctrlPr>
                </m:sSubPr>
                <m:e>
                  <m:r>
                    <w:rPr>
                      <w:rFonts w:ascii="Cambria Math" w:hAnsi="Cambria Math"/>
                    </w:rPr>
                    <m:t>H</m:t>
                  </m:r>
                </m:e>
                <m:sub>
                  <m:r>
                    <w:rPr>
                      <w:rFonts w:ascii="Cambria Math" w:hAnsi="Cambria Math"/>
                    </w:rPr>
                    <m:t>2</m:t>
                  </m:r>
                </m:sub>
              </m:sSub>
              <m:r>
                <w:rPr>
                  <w:rFonts w:ascii="Cambria Math" w:hAnsi="Cambria Math"/>
                </w:rPr>
                <m:t>O-</m:t>
              </m:r>
              <m:r>
                <w:rPr>
                  <w:rFonts w:ascii="Cambria Math" w:hAnsi="Cambria Math" w:hint="eastAsia"/>
                </w:rPr>
                <m:t>bonding</m:t>
              </m:r>
            </m:sub>
          </m:sSub>
          <m:r>
            <w:rPr>
              <w:rFonts w:ascii="Cambria Math" w:hAnsi="Cambria Math"/>
            </w:rPr>
            <m:t>×t</m:t>
          </m:r>
        </m:oMath>
      </m:oMathPara>
    </w:p>
    <w:p w14:paraId="1687085A" w14:textId="55056B0D" w:rsidR="00655919" w:rsidRDefault="00655919" w:rsidP="0028488B">
      <w:pPr>
        <w:spacing w:after="312"/>
      </w:pPr>
      <w:r>
        <w:rPr>
          <w:rFonts w:hint="eastAsia"/>
        </w:rPr>
        <w:t>T</w:t>
      </w:r>
      <w:r>
        <w:t xml:space="preserve">he </w:t>
      </w:r>
      <m:oMath>
        <m:r>
          <w:rPr>
            <w:rFonts w:ascii="Cambria Math" w:hAnsi="Cambria Math"/>
          </w:rPr>
          <m:t>∆L</m:t>
        </m:r>
      </m:oMath>
      <w:r>
        <w:rPr>
          <w:rFonts w:hint="eastAsia"/>
        </w:rPr>
        <w:t xml:space="preserve"> </w:t>
      </w:r>
      <w:r>
        <w:t>was</w:t>
      </w:r>
      <w:r w:rsidR="000C5D07">
        <w:t xml:space="preserve"> </w:t>
      </w:r>
      <w:r w:rsidR="000C5D07">
        <w:rPr>
          <w:rFonts w:hint="eastAsia"/>
        </w:rPr>
        <w:t>increment</w:t>
      </w:r>
      <w:r w:rsidR="000C5D07">
        <w:t xml:space="preserve"> of </w:t>
      </w:r>
      <m:oMath>
        <m:sSub>
          <m:sSubPr>
            <m:ctrlPr>
              <w:ins w:id="91"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92" w:author="Xie Mingjun" w:date="2023-07-25T18:22:00Z">
                <w:rPr>
                  <w:rFonts w:ascii="Cambria Math" w:hAnsi="Cambria Math"/>
                  <w:i/>
                </w:rPr>
              </w:ins>
            </m:ctrlPr>
          </m:dPr>
          <m:e>
            <m:r>
              <w:rPr>
                <w:rFonts w:ascii="Cambria Math" w:hAnsi="Cambria Math"/>
              </w:rPr>
              <m:t>t</m:t>
            </m:r>
          </m:e>
        </m:d>
      </m:oMath>
      <w:r w:rsidR="000C5D07">
        <w:rPr>
          <w:rFonts w:hint="eastAsia"/>
        </w:rPr>
        <w:t xml:space="preserve"> </w:t>
      </w:r>
      <w:r w:rsidR="00977B75">
        <w:t>when the truss was bonded with 1 mol water molecules.</w:t>
      </w:r>
    </w:p>
    <w:p w14:paraId="10333469" w14:textId="1058DB01" w:rsidR="007C3135" w:rsidRDefault="007C3135" w:rsidP="0028488B">
      <w:pPr>
        <w:spacing w:after="312"/>
      </w:pPr>
      <w:r>
        <w:rPr>
          <w:rFonts w:hint="eastAsia"/>
        </w:rPr>
        <w:t>(</w:t>
      </w:r>
      <w:r>
        <w:t xml:space="preserve">iv) The </w:t>
      </w:r>
      <w:r>
        <w:rPr>
          <w:rFonts w:hint="eastAsia"/>
        </w:rPr>
        <w:t>process</w:t>
      </w:r>
      <w:r>
        <w:t xml:space="preserve"> of bonding water molecules only occurred </w:t>
      </w:r>
      <w:r w:rsidR="00715C4E">
        <w:rPr>
          <w:rFonts w:hint="eastAsia"/>
        </w:rPr>
        <w:t>inboard</w:t>
      </w:r>
      <w:r w:rsidR="00715C4E">
        <w:t xml:space="preserve"> surface of the trusses, that is, the trusses would only </w:t>
      </w:r>
      <w:r w:rsidR="00641CC1">
        <w:rPr>
          <w:rFonts w:hint="eastAsia"/>
        </w:rPr>
        <w:t>de</w:t>
      </w:r>
      <w:r w:rsidR="00641CC1">
        <w:t>form inwards.</w:t>
      </w:r>
    </w:p>
    <w:p w14:paraId="35D2E210" w14:textId="77777777" w:rsidR="007E1380" w:rsidRDefault="00F6615C" w:rsidP="00F6615C">
      <w:pPr>
        <w:spacing w:after="312"/>
      </w:pPr>
      <w:r>
        <w:t xml:space="preserve">(v) The shrinking process would be judged to be stopped when the general </w:t>
      </w:r>
      <w:r w:rsidR="00982A91">
        <w:t xml:space="preserve">volume of the bonded water in one truss was equal to </w:t>
      </w:r>
      <w:r w:rsidR="00C40EC0">
        <w:rPr>
          <w:rFonts w:hint="eastAsia"/>
        </w:rPr>
        <w:t>that</w:t>
      </w:r>
      <w:r w:rsidR="00C40EC0">
        <w:t xml:space="preserve"> of the pore space restricted by the truss rod.</w:t>
      </w:r>
      <w:r w:rsidR="005607C3">
        <w:t xml:space="preserve"> This boundary conditions could be calculated as below:</w:t>
      </w:r>
    </w:p>
    <w:p w14:paraId="57969273" w14:textId="75469F1F" w:rsidR="00F6615C" w:rsidRPr="00464951" w:rsidRDefault="00000000" w:rsidP="00F6615C">
      <w:pPr>
        <w:spacing w:after="312"/>
      </w:pPr>
      <m:oMathPara>
        <m:oMath>
          <m:nary>
            <m:naryPr>
              <m:limLoc m:val="subSup"/>
              <m:ctrlPr>
                <w:ins w:id="93" w:author="Xie Mingjun" w:date="2023-07-25T18:22:00Z">
                  <w:rPr>
                    <w:rFonts w:ascii="Cambria Math" w:hAnsi="Cambria Math"/>
                    <w:i/>
                  </w:rPr>
                </w:ins>
              </m:ctrlPr>
            </m:naryPr>
            <m:sub>
              <m:r>
                <w:rPr>
                  <w:rFonts w:ascii="Cambria Math" w:hAnsi="Cambria Math"/>
                </w:rPr>
                <m:t>0</m:t>
              </m:r>
            </m:sub>
            <m:sup>
              <m:r>
                <w:rPr>
                  <w:rFonts w:ascii="Cambria Math" w:hAnsi="Cambria Math" w:hint="eastAsia"/>
                </w:rPr>
                <m:t>t</m:t>
              </m:r>
            </m:sup>
            <m:e>
              <m:f>
                <m:fPr>
                  <m:ctrlPr>
                    <w:ins w:id="94" w:author="Xie Mingjun" w:date="2023-07-25T18:22:00Z">
                      <w:rPr>
                        <w:rFonts w:ascii="Cambria Math" w:hAnsi="Cambria Math"/>
                        <w:i/>
                      </w:rPr>
                    </w:ins>
                  </m:ctrlPr>
                </m:fPr>
                <m:num>
                  <m:sSub>
                    <m:sSubPr>
                      <m:ctrlPr>
                        <w:ins w:id="95" w:author="Xie Mingjun" w:date="2023-07-25T18:22:00Z">
                          <w:rPr>
                            <w:rFonts w:ascii="Cambria Math" w:hAnsi="Cambria Math"/>
                            <w:i/>
                          </w:rPr>
                        </w:ins>
                      </m:ctrlPr>
                    </m:sSubPr>
                    <m:e>
                      <m:r>
                        <w:rPr>
                          <w:rFonts w:ascii="Cambria Math" w:hAnsi="Cambria Math"/>
                        </w:rPr>
                        <m:t>M</m:t>
                      </m:r>
                    </m:e>
                    <m:sub>
                      <m:sSub>
                        <m:sSubPr>
                          <m:ctrlPr>
                            <w:ins w:id="96" w:author="Xie Mingjun" w:date="2023-07-25T18:22:00Z">
                              <w:rPr>
                                <w:rFonts w:ascii="Cambria Math" w:hAnsi="Cambria Math"/>
                                <w:i/>
                              </w:rPr>
                            </w:ins>
                          </m:ctrlPr>
                        </m:sSubPr>
                        <m:e>
                          <m:r>
                            <w:rPr>
                              <w:rFonts w:ascii="Cambria Math" w:hAnsi="Cambria Math"/>
                            </w:rPr>
                            <m:t>H</m:t>
                          </m:r>
                        </m:e>
                        <m:sub>
                          <m:r>
                            <w:rPr>
                              <w:rFonts w:ascii="Cambria Math" w:hAnsi="Cambria Math"/>
                            </w:rPr>
                            <m:t>2</m:t>
                          </m:r>
                        </m:sub>
                      </m:sSub>
                      <m:r>
                        <w:rPr>
                          <w:rFonts w:ascii="Cambria Math" w:hAnsi="Cambria Math"/>
                        </w:rPr>
                        <m:t>O</m:t>
                      </m:r>
                    </m:sub>
                  </m:sSub>
                  <m:r>
                    <w:rPr>
                      <w:rFonts w:ascii="Cambria Math" w:hAnsi="Cambria Math"/>
                    </w:rPr>
                    <m:t>×</m:t>
                  </m:r>
                  <m:sSub>
                    <m:sSubPr>
                      <m:ctrlPr>
                        <w:ins w:id="97" w:author="Xie Mingjun" w:date="2023-07-25T18:22:00Z">
                          <w:rPr>
                            <w:rFonts w:ascii="Cambria Math" w:hAnsi="Cambria Math"/>
                            <w:i/>
                          </w:rPr>
                        </w:ins>
                      </m:ctrlPr>
                    </m:sSubPr>
                    <m:e>
                      <m:r>
                        <w:rPr>
                          <w:rFonts w:ascii="Cambria Math" w:hAnsi="Cambria Math"/>
                        </w:rPr>
                        <m:t>n</m:t>
                      </m:r>
                    </m:e>
                    <m:sub>
                      <m:sSub>
                        <m:sSubPr>
                          <m:ctrlPr>
                            <w:ins w:id="98" w:author="Xie Mingjun" w:date="2023-07-25T18:22:00Z">
                              <w:rPr>
                                <w:rFonts w:ascii="Cambria Math" w:hAnsi="Cambria Math"/>
                                <w:i/>
                              </w:rPr>
                            </w:ins>
                          </m:ctrlPr>
                        </m:sSubPr>
                        <m:e>
                          <m:r>
                            <w:rPr>
                              <w:rFonts w:ascii="Cambria Math" w:hAnsi="Cambria Math"/>
                            </w:rPr>
                            <m:t>H</m:t>
                          </m:r>
                        </m:e>
                        <m:sub>
                          <m:r>
                            <w:rPr>
                              <w:rFonts w:ascii="Cambria Math" w:hAnsi="Cambria Math"/>
                            </w:rPr>
                            <m:t>2</m:t>
                          </m:r>
                        </m:sub>
                      </m:sSub>
                      <m:r>
                        <w:rPr>
                          <w:rFonts w:ascii="Cambria Math" w:hAnsi="Cambria Math"/>
                        </w:rPr>
                        <m:t>O-bonding</m:t>
                      </m:r>
                    </m:sub>
                  </m:sSub>
                  <m:d>
                    <m:dPr>
                      <m:ctrlPr>
                        <w:ins w:id="99" w:author="Xie Mingjun" w:date="2023-07-25T18:22:00Z">
                          <w:rPr>
                            <w:rFonts w:ascii="Cambria Math" w:hAnsi="Cambria Math"/>
                            <w:i/>
                          </w:rPr>
                        </w:ins>
                      </m:ctrlPr>
                    </m:dPr>
                    <m:e>
                      <m:r>
                        <w:rPr>
                          <w:rFonts w:ascii="Cambria Math" w:hAnsi="Cambria Math"/>
                        </w:rPr>
                        <m:t>t</m:t>
                      </m:r>
                    </m:e>
                  </m:d>
                </m:num>
                <m:den>
                  <m:sSub>
                    <m:sSubPr>
                      <m:ctrlPr>
                        <w:ins w:id="100" w:author="Xie Mingjun" w:date="2023-07-25T18:22:00Z">
                          <w:rPr>
                            <w:rFonts w:ascii="Cambria Math" w:hAnsi="Cambria Math"/>
                            <w:i/>
                          </w:rPr>
                        </w:ins>
                      </m:ctrlPr>
                    </m:sSubPr>
                    <m:e>
                      <m:r>
                        <w:rPr>
                          <w:rFonts w:ascii="Cambria Math" w:hAnsi="Cambria Math"/>
                        </w:rPr>
                        <m:t>ρ</m:t>
                      </m:r>
                    </m:e>
                    <m:sub>
                      <m:r>
                        <w:rPr>
                          <w:rFonts w:ascii="Cambria Math" w:hAnsi="Cambria Math" w:hint="eastAsia"/>
                        </w:rPr>
                        <m:t>water</m:t>
                      </m:r>
                    </m:sub>
                  </m:sSub>
                </m:den>
              </m:f>
              <m:r>
                <w:rPr>
                  <w:rFonts w:ascii="Cambria Math" w:hAnsi="Cambria Math" w:hint="eastAsia"/>
                </w:rPr>
                <m:t>dt</m:t>
              </m:r>
            </m:e>
          </m:nary>
          <m:r>
            <w:rPr>
              <w:rFonts w:ascii="Cambria Math" w:hAnsi="Cambria Math"/>
            </w:rPr>
            <m:t>=</m:t>
          </m:r>
          <m:sSubSup>
            <m:sSubSupPr>
              <m:ctrlPr>
                <w:ins w:id="101" w:author="Xie Mingjun" w:date="2023-07-25T18:22:00Z">
                  <w:rPr>
                    <w:rFonts w:ascii="Cambria Math" w:hAnsi="Cambria Math"/>
                    <w:i/>
                  </w:rPr>
                </w:ins>
              </m:ctrlPr>
            </m:sSubSupPr>
            <m:e>
              <m:r>
                <w:rPr>
                  <w:rFonts w:ascii="Cambria Math" w:hAnsi="Cambria Math"/>
                </w:rPr>
                <m:t>a</m:t>
              </m:r>
            </m:e>
            <m:sub>
              <m:r>
                <w:rPr>
                  <w:rFonts w:ascii="Cambria Math" w:hAnsi="Cambria Math"/>
                </w:rPr>
                <m:t>truss</m:t>
              </m:r>
            </m:sub>
            <m:sup>
              <m:r>
                <w:rPr>
                  <w:rFonts w:ascii="Cambria Math" w:hAnsi="Cambria Math"/>
                </w:rPr>
                <m:t>3</m:t>
              </m:r>
            </m:sup>
          </m:sSubSup>
          <m:d>
            <m:dPr>
              <m:ctrlPr>
                <w:ins w:id="102" w:author="Xie Mingjun" w:date="2023-07-25T18:22:00Z">
                  <w:rPr>
                    <w:rFonts w:ascii="Cambria Math" w:hAnsi="Cambria Math"/>
                    <w:i/>
                  </w:rPr>
                </w:ins>
              </m:ctrlPr>
            </m:dPr>
            <m:e>
              <m:r>
                <w:rPr>
                  <w:rFonts w:ascii="Cambria Math" w:hAnsi="Cambria Math"/>
                </w:rPr>
                <m:t>t</m:t>
              </m:r>
            </m:e>
          </m:d>
          <m:r>
            <w:rPr>
              <w:rFonts w:ascii="Cambria Math" w:hAnsi="Cambria Math"/>
            </w:rPr>
            <m:t>-</m:t>
          </m:r>
          <m:sSub>
            <m:sSubPr>
              <m:ctrlPr>
                <w:ins w:id="103" w:author="Xie Mingjun" w:date="2023-07-25T18:22:00Z">
                  <w:rPr>
                    <w:rFonts w:ascii="Cambria Math" w:hAnsi="Cambria Math"/>
                    <w:i/>
                  </w:rPr>
                </w:ins>
              </m:ctrlPr>
            </m:sSubPr>
            <m:e>
              <m:r>
                <w:rPr>
                  <w:rFonts w:ascii="Cambria Math" w:hAnsi="Cambria Math"/>
                </w:rPr>
                <m:t>V</m:t>
              </m:r>
            </m:e>
            <m:sub>
              <m:r>
                <w:rPr>
                  <w:rFonts w:ascii="Cambria Math" w:hAnsi="Cambria Math"/>
                </w:rPr>
                <m:t>material</m:t>
              </m:r>
            </m:sub>
          </m:sSub>
        </m:oMath>
      </m:oMathPara>
    </w:p>
    <w:p w14:paraId="4C952BEC" w14:textId="112B5358" w:rsidR="00464951" w:rsidRPr="00464951" w:rsidRDefault="00000000" w:rsidP="00F6615C">
      <w:pPr>
        <w:spacing w:after="312"/>
      </w:pPr>
      <m:oMathPara>
        <m:oMath>
          <m:f>
            <m:fPr>
              <m:ctrlPr>
                <w:ins w:id="104" w:author="Xie Mingjun" w:date="2023-07-25T18:22:00Z">
                  <w:rPr>
                    <w:rFonts w:ascii="Cambria Math" w:hAnsi="Cambria Math"/>
                    <w:i/>
                  </w:rPr>
                </w:ins>
              </m:ctrlPr>
            </m:fPr>
            <m:num>
              <m:sSub>
                <m:sSubPr>
                  <m:ctrlPr>
                    <w:ins w:id="105" w:author="Xie Mingjun" w:date="2023-07-25T18:22:00Z">
                      <w:rPr>
                        <w:rFonts w:ascii="Cambria Math" w:hAnsi="Cambria Math"/>
                        <w:i/>
                      </w:rPr>
                    </w:ins>
                  </m:ctrlPr>
                </m:sSubPr>
                <m:e>
                  <m:r>
                    <w:rPr>
                      <w:rFonts w:ascii="Cambria Math" w:hAnsi="Cambria Math"/>
                    </w:rPr>
                    <m:t>M</m:t>
                  </m:r>
                </m:e>
                <m:sub>
                  <m:sSub>
                    <m:sSubPr>
                      <m:ctrlPr>
                        <w:ins w:id="106" w:author="Xie Mingjun" w:date="2023-07-25T18:22:00Z">
                          <w:rPr>
                            <w:rFonts w:ascii="Cambria Math" w:hAnsi="Cambria Math"/>
                            <w:i/>
                          </w:rPr>
                        </w:ins>
                      </m:ctrlPr>
                    </m:sSubPr>
                    <m:e>
                      <m:r>
                        <w:rPr>
                          <w:rFonts w:ascii="Cambria Math" w:hAnsi="Cambria Math"/>
                        </w:rPr>
                        <m:t>H</m:t>
                      </m:r>
                    </m:e>
                    <m:sub>
                      <m:r>
                        <w:rPr>
                          <w:rFonts w:ascii="Cambria Math" w:hAnsi="Cambria Math"/>
                        </w:rPr>
                        <m:t>2</m:t>
                      </m:r>
                    </m:sub>
                  </m:sSub>
                  <m:r>
                    <w:rPr>
                      <w:rFonts w:ascii="Cambria Math" w:hAnsi="Cambria Math"/>
                    </w:rPr>
                    <m:t>O</m:t>
                  </m:r>
                </m:sub>
              </m:sSub>
              <m:r>
                <w:rPr>
                  <w:rFonts w:ascii="Cambria Math" w:hAnsi="Cambria Math"/>
                </w:rPr>
                <m:t>×</m:t>
              </m:r>
              <m:sSub>
                <m:sSubPr>
                  <m:ctrlPr>
                    <w:ins w:id="107" w:author="Xie Mingjun" w:date="2023-07-25T18:22:00Z">
                      <w:rPr>
                        <w:rFonts w:ascii="Cambria Math" w:hAnsi="Cambria Math"/>
                        <w:i/>
                      </w:rPr>
                    </w:ins>
                  </m:ctrlPr>
                </m:sSubPr>
                <m:e>
                  <m:r>
                    <w:rPr>
                      <w:rFonts w:ascii="Cambria Math" w:hAnsi="Cambria Math"/>
                    </w:rPr>
                    <m:t>n</m:t>
                  </m:r>
                </m:e>
                <m:sub>
                  <m:sSub>
                    <m:sSubPr>
                      <m:ctrlPr>
                        <w:ins w:id="108" w:author="Xie Mingjun" w:date="2023-07-25T18:22:00Z">
                          <w:rPr>
                            <w:rFonts w:ascii="Cambria Math" w:hAnsi="Cambria Math"/>
                            <w:i/>
                          </w:rPr>
                        </w:ins>
                      </m:ctrlPr>
                    </m:sSubPr>
                    <m:e>
                      <m:r>
                        <w:rPr>
                          <w:rFonts w:ascii="Cambria Math" w:hAnsi="Cambria Math"/>
                        </w:rPr>
                        <m:t>H</m:t>
                      </m:r>
                    </m:e>
                    <m:sub>
                      <m:r>
                        <w:rPr>
                          <w:rFonts w:ascii="Cambria Math" w:hAnsi="Cambria Math"/>
                        </w:rPr>
                        <m:t>2</m:t>
                      </m:r>
                    </m:sub>
                  </m:sSub>
                  <m:r>
                    <w:rPr>
                      <w:rFonts w:ascii="Cambria Math" w:hAnsi="Cambria Math"/>
                    </w:rPr>
                    <m:t>O-bonding</m:t>
                  </m:r>
                </m:sub>
              </m:sSub>
              <m:d>
                <m:dPr>
                  <m:ctrlPr>
                    <w:ins w:id="109" w:author="Xie Mingjun" w:date="2023-07-25T18:22:00Z">
                      <w:rPr>
                        <w:rFonts w:ascii="Cambria Math" w:hAnsi="Cambria Math"/>
                        <w:i/>
                      </w:rPr>
                    </w:ins>
                  </m:ctrlPr>
                </m:dPr>
                <m:e>
                  <m:r>
                    <w:rPr>
                      <w:rFonts w:ascii="Cambria Math" w:hAnsi="Cambria Math"/>
                    </w:rPr>
                    <m:t>t</m:t>
                  </m:r>
                </m:e>
              </m:d>
            </m:num>
            <m:den>
              <m:sSub>
                <m:sSubPr>
                  <m:ctrlPr>
                    <w:ins w:id="110" w:author="Xie Mingjun" w:date="2023-07-25T18:22:00Z">
                      <w:rPr>
                        <w:rFonts w:ascii="Cambria Math" w:hAnsi="Cambria Math"/>
                        <w:i/>
                      </w:rPr>
                    </w:ins>
                  </m:ctrlPr>
                </m:sSubPr>
                <m:e>
                  <m:r>
                    <w:rPr>
                      <w:rFonts w:ascii="Cambria Math" w:hAnsi="Cambria Math"/>
                    </w:rPr>
                    <m:t>ρ</m:t>
                  </m:r>
                </m:e>
                <m:sub>
                  <m:r>
                    <w:rPr>
                      <w:rFonts w:ascii="Cambria Math" w:hAnsi="Cambria Math" w:hint="eastAsia"/>
                    </w:rPr>
                    <m:t>water</m:t>
                  </m:r>
                </m:sub>
              </m:sSub>
            </m:den>
          </m:f>
          <m:r>
            <w:rPr>
              <w:rFonts w:ascii="Cambria Math" w:hAnsi="Cambria Math"/>
            </w:rPr>
            <m:t>×t=</m:t>
          </m:r>
          <m:sSup>
            <m:sSupPr>
              <m:ctrlPr>
                <w:ins w:id="111" w:author="Xie Mingjun" w:date="2023-07-25T18:22:00Z">
                  <w:rPr>
                    <w:rFonts w:ascii="Cambria Math" w:hAnsi="Cambria Math"/>
                    <w:i/>
                  </w:rPr>
                </w:ins>
              </m:ctrlPr>
            </m:sSupPr>
            <m:e>
              <m:d>
                <m:dPr>
                  <m:ctrlPr>
                    <w:ins w:id="112" w:author="Xie Mingjun" w:date="2023-07-25T18:22:00Z">
                      <w:rPr>
                        <w:rFonts w:ascii="Cambria Math" w:hAnsi="Cambria Math"/>
                        <w:i/>
                      </w:rPr>
                    </w:ins>
                  </m:ctrlPr>
                </m:dPr>
                <m:e>
                  <m:f>
                    <m:fPr>
                      <m:ctrlPr>
                        <w:ins w:id="113" w:author="Xie Mingjun" w:date="2023-07-25T18:22:00Z">
                          <w:rPr>
                            <w:rFonts w:ascii="Cambria Math" w:hAnsi="Cambria Math"/>
                            <w:i/>
                          </w:rPr>
                        </w:ins>
                      </m:ctrlPr>
                    </m:fPr>
                    <m:num>
                      <m:sSub>
                        <m:sSubPr>
                          <m:ctrlPr>
                            <w:ins w:id="114" w:author="Xie Mingjun" w:date="2023-07-25T18:22:00Z">
                              <w:rPr>
                                <w:rFonts w:ascii="Cambria Math" w:hAnsi="Cambria Math"/>
                                <w:i/>
                              </w:rPr>
                            </w:ins>
                          </m:ctrlPr>
                        </m:sSubPr>
                        <m:e>
                          <m:r>
                            <w:rPr>
                              <w:rFonts w:ascii="Cambria Math" w:hAnsi="Cambria Math"/>
                            </w:rPr>
                            <m:t>V</m:t>
                          </m:r>
                        </m:e>
                        <m:sub>
                          <m:r>
                            <w:rPr>
                              <w:rFonts w:ascii="Cambria Math" w:hAnsi="Cambria Math"/>
                            </w:rPr>
                            <m:t>material</m:t>
                          </m:r>
                        </m:sub>
                      </m:sSub>
                    </m:num>
                    <m:den>
                      <m:r>
                        <w:rPr>
                          <w:rFonts w:ascii="Cambria Math" w:hAnsi="Cambria Math"/>
                        </w:rPr>
                        <m:t>12</m:t>
                      </m:r>
                      <m:sSubSup>
                        <m:sSubSupPr>
                          <m:ctrlPr>
                            <w:ins w:id="115" w:author="Xie Mingjun" w:date="2023-07-25T18:22:00Z">
                              <w:rPr>
                                <w:rFonts w:ascii="Cambria Math" w:hAnsi="Cambria Math"/>
                                <w:i/>
                              </w:rPr>
                            </w:ins>
                          </m:ctrlPr>
                        </m:sSubSupPr>
                        <m:e>
                          <m:r>
                            <w:rPr>
                              <w:rFonts w:ascii="Cambria Math" w:hAnsi="Cambria Math"/>
                            </w:rPr>
                            <m:t>a</m:t>
                          </m:r>
                        </m:e>
                        <m:sub>
                          <m:r>
                            <w:rPr>
                              <w:rFonts w:ascii="Cambria Math" w:hAnsi="Cambria Math"/>
                            </w:rPr>
                            <m:t>rod</m:t>
                          </m:r>
                        </m:sub>
                        <m:sup>
                          <m:r>
                            <w:rPr>
                              <w:rFonts w:ascii="Cambria Math" w:hAnsi="Cambria Math"/>
                            </w:rPr>
                            <m:t>2</m:t>
                          </m:r>
                        </m:sup>
                      </m:sSubSup>
                      <m:d>
                        <m:dPr>
                          <m:ctrlPr>
                            <w:ins w:id="116" w:author="Xie Mingjun" w:date="2023-07-25T18:22:00Z">
                              <w:rPr>
                                <w:rFonts w:ascii="Cambria Math" w:hAnsi="Cambria Math"/>
                                <w:i/>
                              </w:rPr>
                            </w:ins>
                          </m:ctrlPr>
                        </m:dPr>
                        <m:e>
                          <m:r>
                            <w:rPr>
                              <w:rFonts w:ascii="Cambria Math" w:hAnsi="Cambria Math"/>
                            </w:rPr>
                            <m:t>t</m:t>
                          </m:r>
                        </m:e>
                      </m:d>
                    </m:den>
                  </m:f>
                  <m:r>
                    <w:rPr>
                      <w:rFonts w:ascii="Cambria Math" w:hAnsi="Cambria Math"/>
                    </w:rPr>
                    <m:t>+</m:t>
                  </m:r>
                  <m:f>
                    <m:fPr>
                      <m:ctrlPr>
                        <w:ins w:id="117" w:author="Xie Mingjun" w:date="2023-07-25T18:22:00Z">
                          <w:rPr>
                            <w:rFonts w:ascii="Cambria Math" w:hAnsi="Cambria Math"/>
                            <w:i/>
                          </w:rPr>
                        </w:ins>
                      </m:ctrlPr>
                    </m:fPr>
                    <m:num>
                      <m:r>
                        <w:rPr>
                          <w:rFonts w:ascii="Cambria Math" w:hAnsi="Cambria Math"/>
                        </w:rPr>
                        <m:t>4</m:t>
                      </m:r>
                    </m:num>
                    <m:den>
                      <m:r>
                        <w:rPr>
                          <w:rFonts w:ascii="Cambria Math" w:hAnsi="Cambria Math"/>
                        </w:rPr>
                        <m:t>3</m:t>
                      </m:r>
                    </m:den>
                  </m:f>
                  <m:sSub>
                    <m:sSubPr>
                      <m:ctrlPr>
                        <w:ins w:id="118"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119" w:author="Xie Mingjun" w:date="2023-07-25T18:22:00Z">
                          <w:rPr>
                            <w:rFonts w:ascii="Cambria Math" w:hAnsi="Cambria Math"/>
                            <w:i/>
                          </w:rPr>
                        </w:ins>
                      </m:ctrlPr>
                    </m:dPr>
                    <m:e>
                      <m:r>
                        <w:rPr>
                          <w:rFonts w:ascii="Cambria Math" w:hAnsi="Cambria Math"/>
                        </w:rPr>
                        <m:t>t</m:t>
                      </m:r>
                    </m:e>
                  </m:d>
                </m:e>
              </m:d>
            </m:e>
            <m:sup>
              <m:r>
                <w:rPr>
                  <w:rFonts w:ascii="Cambria Math" w:hAnsi="Cambria Math"/>
                </w:rPr>
                <m:t>3</m:t>
              </m:r>
            </m:sup>
          </m:sSup>
          <m:r>
            <w:rPr>
              <w:rFonts w:ascii="Cambria Math" w:hAnsi="Cambria Math"/>
            </w:rPr>
            <m:t>-</m:t>
          </m:r>
          <m:sSub>
            <m:sSubPr>
              <m:ctrlPr>
                <w:ins w:id="120" w:author="Xie Mingjun" w:date="2023-07-25T18:22:00Z">
                  <w:rPr>
                    <w:rFonts w:ascii="Cambria Math" w:hAnsi="Cambria Math"/>
                    <w:i/>
                  </w:rPr>
                </w:ins>
              </m:ctrlPr>
            </m:sSubPr>
            <m:e>
              <m:r>
                <w:rPr>
                  <w:rFonts w:ascii="Cambria Math" w:hAnsi="Cambria Math"/>
                </w:rPr>
                <m:t>V</m:t>
              </m:r>
            </m:e>
            <m:sub>
              <m:r>
                <w:rPr>
                  <w:rFonts w:ascii="Cambria Math" w:hAnsi="Cambria Math"/>
                </w:rPr>
                <m:t>material</m:t>
              </m:r>
            </m:sub>
          </m:sSub>
        </m:oMath>
      </m:oMathPara>
    </w:p>
    <w:p w14:paraId="33497475" w14:textId="59EB9E06" w:rsidR="0028488B" w:rsidRDefault="00000000" w:rsidP="0028488B">
      <w:pPr>
        <w:spacing w:after="312"/>
      </w:pPr>
      <m:oMath>
        <m:sSub>
          <m:sSubPr>
            <m:ctrlPr>
              <w:ins w:id="121" w:author="Xie Mingjun" w:date="2023-07-25T18:22:00Z">
                <w:rPr>
                  <w:rFonts w:ascii="Cambria Math" w:hAnsi="Cambria Math"/>
                  <w:i/>
                </w:rPr>
              </w:ins>
            </m:ctrlPr>
          </m:sSubPr>
          <m:e>
            <m:r>
              <w:rPr>
                <w:rFonts w:ascii="Cambria Math" w:hAnsi="Cambria Math"/>
              </w:rPr>
              <m:t>M</m:t>
            </m:r>
          </m:e>
          <m:sub>
            <m:sSub>
              <m:sSubPr>
                <m:ctrlPr>
                  <w:ins w:id="122" w:author="Xie Mingjun" w:date="2023-07-25T18:22:00Z">
                    <w:rPr>
                      <w:rFonts w:ascii="Cambria Math" w:hAnsi="Cambria Math"/>
                      <w:i/>
                    </w:rPr>
                  </w:ins>
                </m:ctrlPr>
              </m:sSubPr>
              <m:e>
                <m:r>
                  <w:rPr>
                    <w:rFonts w:ascii="Cambria Math" w:hAnsi="Cambria Math"/>
                  </w:rPr>
                  <m:t>H</m:t>
                </m:r>
              </m:e>
              <m:sub>
                <m:r>
                  <w:rPr>
                    <w:rFonts w:ascii="Cambria Math" w:hAnsi="Cambria Math"/>
                  </w:rPr>
                  <m:t>2</m:t>
                </m:r>
              </m:sub>
            </m:sSub>
            <m:r>
              <w:rPr>
                <w:rFonts w:ascii="Cambria Math" w:hAnsi="Cambria Math"/>
              </w:rPr>
              <m:t>O</m:t>
            </m:r>
          </m:sub>
        </m:sSub>
      </m:oMath>
      <w:r w:rsidR="00B20D90">
        <w:rPr>
          <w:rFonts w:hint="eastAsia"/>
        </w:rPr>
        <w:t xml:space="preserve"> </w:t>
      </w:r>
      <w:r w:rsidR="00B20D90">
        <w:t xml:space="preserve">was the molar mass of water molecules. </w:t>
      </w:r>
      <m:oMath>
        <m:sSub>
          <m:sSubPr>
            <m:ctrlPr>
              <w:ins w:id="123" w:author="Xie Mingjun" w:date="2023-07-25T18:22:00Z">
                <w:rPr>
                  <w:rFonts w:ascii="Cambria Math" w:hAnsi="Cambria Math"/>
                  <w:i/>
                </w:rPr>
              </w:ins>
            </m:ctrlPr>
          </m:sSubPr>
          <m:e>
            <m:r>
              <w:rPr>
                <w:rFonts w:ascii="Cambria Math" w:hAnsi="Cambria Math"/>
              </w:rPr>
              <m:t>ρ</m:t>
            </m:r>
          </m:e>
          <m:sub>
            <m:r>
              <w:rPr>
                <w:rFonts w:ascii="Cambria Math" w:hAnsi="Cambria Math" w:hint="eastAsia"/>
              </w:rPr>
              <m:t>water</m:t>
            </m:r>
          </m:sub>
        </m:sSub>
      </m:oMath>
      <w:r w:rsidR="00B20D90">
        <w:rPr>
          <w:rFonts w:hint="eastAsia"/>
        </w:rPr>
        <w:t xml:space="preserve"> </w:t>
      </w:r>
      <w:r w:rsidR="00B20D90">
        <w:t>was the density of liquid water.</w:t>
      </w:r>
    </w:p>
    <w:p w14:paraId="3F1A3634" w14:textId="5227E7A3" w:rsidR="00D7491B" w:rsidRDefault="00F240C8" w:rsidP="0028488B">
      <w:pPr>
        <w:spacing w:after="312"/>
      </w:pPr>
      <w:r>
        <w:rPr>
          <w:rFonts w:hint="eastAsia"/>
        </w:rPr>
        <w:t>Paramet</w:t>
      </w:r>
      <w:r>
        <w:t>ric sweep was carried out in COMSOL Multiphysics.</w:t>
      </w:r>
      <w:r w:rsidR="004B72A1">
        <w:t xml:space="preserve"> The parameters w</w:t>
      </w:r>
      <w:r w:rsidR="00D4420A">
        <w:t>ere</w:t>
      </w:r>
      <w:r w:rsidR="004B72A1">
        <w:t xml:space="preserve"> set as below:</w:t>
      </w:r>
    </w:p>
    <w:p w14:paraId="4065B091" w14:textId="55FEBA91" w:rsidR="00131B97" w:rsidRDefault="00131B97" w:rsidP="00131B97">
      <w:pPr>
        <w:spacing w:after="312"/>
        <w:jc w:val="left"/>
      </w:pPr>
      <w:r>
        <w:rPr>
          <w:rFonts w:eastAsiaTheme="minorEastAsia" w:cs="Times New Roman"/>
          <w:b/>
          <w:bCs/>
          <w:color w:val="000000"/>
          <w:kern w:val="0"/>
          <w:sz w:val="22"/>
          <w:szCs w:val="22"/>
        </w:rPr>
        <w:t xml:space="preserve">Supplementary </w:t>
      </w:r>
      <w:r>
        <w:rPr>
          <w:rFonts w:eastAsiaTheme="minorEastAsia" w:cs="Times New Roman"/>
          <w:b/>
          <w:bCs/>
          <w:color w:val="000000"/>
          <w:kern w:val="0"/>
          <w:sz w:val="22"/>
          <w:szCs w:val="22"/>
        </w:rPr>
        <w:t>Table</w:t>
      </w:r>
      <w:r>
        <w:rPr>
          <w:rFonts w:eastAsiaTheme="minorEastAsia" w:cs="Times New Roman"/>
          <w:b/>
          <w:bCs/>
          <w:color w:val="000000"/>
          <w:kern w:val="0"/>
          <w:sz w:val="22"/>
          <w:szCs w:val="22"/>
        </w:rPr>
        <w:t xml:space="preserve">. </w:t>
      </w:r>
      <w:r>
        <w:rPr>
          <w:rFonts w:eastAsiaTheme="minorEastAsia" w:cs="Times New Roman"/>
          <w:b/>
          <w:bCs/>
          <w:color w:val="000000"/>
          <w:kern w:val="0"/>
          <w:sz w:val="22"/>
          <w:szCs w:val="22"/>
        </w:rPr>
        <w:t>1</w:t>
      </w:r>
      <w:r>
        <w:rPr>
          <w:rFonts w:eastAsiaTheme="minorEastAsia" w:cs="Times New Roman"/>
          <w:b/>
          <w:bCs/>
          <w:color w:val="000000"/>
          <w:kern w:val="0"/>
          <w:sz w:val="22"/>
          <w:szCs w:val="22"/>
        </w:rPr>
        <w:t xml:space="preserve"> | </w:t>
      </w:r>
      <w:r w:rsidR="006F2BFF">
        <w:rPr>
          <w:rFonts w:eastAsiaTheme="minorEastAsia" w:cs="Times New Roman"/>
          <w:b/>
          <w:bCs/>
          <w:color w:val="000000"/>
          <w:kern w:val="0"/>
          <w:sz w:val="22"/>
          <w:szCs w:val="22"/>
        </w:rPr>
        <w:t>Parametric sweep setting in the f</w:t>
      </w:r>
      <w:r w:rsidR="006F2BFF" w:rsidRPr="006F2BFF">
        <w:rPr>
          <w:rFonts w:eastAsiaTheme="minorEastAsia" w:cs="Times New Roman"/>
          <w:b/>
          <w:bCs/>
          <w:color w:val="000000"/>
          <w:kern w:val="0"/>
          <w:sz w:val="22"/>
          <w:szCs w:val="22"/>
        </w:rPr>
        <w:t>inite element analysis of dampening-driven shrinking process</w:t>
      </w:r>
      <w:r>
        <w:rPr>
          <w:rFonts w:eastAsiaTheme="minorEastAsia" w:cs="Times New Roman"/>
          <w:b/>
          <w:bCs/>
          <w:color w:val="000000"/>
          <w:kern w:val="0"/>
          <w:sz w:val="22"/>
          <w:szCs w:val="22"/>
        </w:rPr>
        <w:t>.</w:t>
      </w:r>
    </w:p>
    <w:tbl>
      <w:tblPr>
        <w:tblStyle w:val="aa"/>
        <w:tblW w:w="0" w:type="auto"/>
        <w:tblLook w:val="04A0" w:firstRow="1" w:lastRow="0" w:firstColumn="1" w:lastColumn="0" w:noHBand="0" w:noVBand="1"/>
      </w:tblPr>
      <w:tblGrid>
        <w:gridCol w:w="2763"/>
        <w:gridCol w:w="2763"/>
        <w:gridCol w:w="2764"/>
      </w:tblGrid>
      <w:tr w:rsidR="008B0574" w14:paraId="7C6C41E0" w14:textId="77777777" w:rsidTr="004F4E2B">
        <w:tc>
          <w:tcPr>
            <w:tcW w:w="2763" w:type="dxa"/>
            <w:vAlign w:val="center"/>
          </w:tcPr>
          <w:p w14:paraId="23A4D68C" w14:textId="48455C81" w:rsidR="008B0574" w:rsidRPr="004F4E2B" w:rsidRDefault="004F4E2B" w:rsidP="004F4E2B">
            <w:pPr>
              <w:spacing w:after="312"/>
              <w:jc w:val="center"/>
              <w:rPr>
                <w:b/>
                <w:bCs/>
              </w:rPr>
            </w:pPr>
            <w:r w:rsidRPr="004F4E2B">
              <w:rPr>
                <w:rFonts w:hint="eastAsia"/>
                <w:b/>
                <w:bCs/>
              </w:rPr>
              <w:t>Para</w:t>
            </w:r>
            <w:r w:rsidRPr="004F4E2B">
              <w:rPr>
                <w:b/>
                <w:bCs/>
              </w:rPr>
              <w:t>meter</w:t>
            </w:r>
          </w:p>
        </w:tc>
        <w:tc>
          <w:tcPr>
            <w:tcW w:w="2763" w:type="dxa"/>
            <w:vAlign w:val="center"/>
          </w:tcPr>
          <w:p w14:paraId="05C7855D" w14:textId="3AB25CFE" w:rsidR="008B0574" w:rsidRPr="004F4E2B" w:rsidRDefault="004F4E2B" w:rsidP="004F4E2B">
            <w:pPr>
              <w:spacing w:after="312"/>
              <w:jc w:val="center"/>
              <w:rPr>
                <w:b/>
                <w:bCs/>
              </w:rPr>
            </w:pPr>
            <w:r w:rsidRPr="004F4E2B">
              <w:rPr>
                <w:rFonts w:hint="eastAsia"/>
                <w:b/>
                <w:bCs/>
              </w:rPr>
              <w:t>V</w:t>
            </w:r>
            <w:r w:rsidRPr="004F4E2B">
              <w:rPr>
                <w:b/>
                <w:bCs/>
              </w:rPr>
              <w:t>alue</w:t>
            </w:r>
          </w:p>
        </w:tc>
        <w:tc>
          <w:tcPr>
            <w:tcW w:w="2764" w:type="dxa"/>
            <w:vAlign w:val="center"/>
          </w:tcPr>
          <w:p w14:paraId="525405B8" w14:textId="7035D9DF" w:rsidR="008B0574" w:rsidRPr="004F4E2B" w:rsidRDefault="004F4E2B" w:rsidP="004F4E2B">
            <w:pPr>
              <w:spacing w:after="312"/>
              <w:jc w:val="center"/>
              <w:rPr>
                <w:b/>
                <w:bCs/>
              </w:rPr>
            </w:pPr>
            <w:r w:rsidRPr="004F4E2B">
              <w:rPr>
                <w:rFonts w:hint="eastAsia"/>
                <w:b/>
                <w:bCs/>
              </w:rPr>
              <w:t>U</w:t>
            </w:r>
            <w:r w:rsidRPr="004F4E2B">
              <w:rPr>
                <w:b/>
                <w:bCs/>
              </w:rPr>
              <w:t>nit</w:t>
            </w:r>
          </w:p>
        </w:tc>
      </w:tr>
      <w:tr w:rsidR="008B0574" w14:paraId="06A00405" w14:textId="77777777" w:rsidTr="004F4E2B">
        <w:tc>
          <w:tcPr>
            <w:tcW w:w="2763" w:type="dxa"/>
            <w:vAlign w:val="center"/>
          </w:tcPr>
          <w:p w14:paraId="60282D01" w14:textId="52D7E4D4" w:rsidR="008B0574" w:rsidRDefault="008B0574" w:rsidP="004F4E2B">
            <w:pPr>
              <w:spacing w:after="312"/>
              <w:jc w:val="center"/>
            </w:pPr>
            <m:oMathPara>
              <m:oMath>
                <m:r>
                  <w:rPr>
                    <w:rFonts w:ascii="Cambria Math" w:hAnsi="Cambria Math"/>
                  </w:rPr>
                  <m:t>t</m:t>
                </m:r>
              </m:oMath>
            </m:oMathPara>
          </w:p>
        </w:tc>
        <w:tc>
          <w:tcPr>
            <w:tcW w:w="2763" w:type="dxa"/>
            <w:vAlign w:val="center"/>
          </w:tcPr>
          <w:p w14:paraId="0053584F" w14:textId="18AD4506" w:rsidR="008B0574" w:rsidRDefault="004A6233" w:rsidP="004F4E2B">
            <w:pPr>
              <w:spacing w:after="312"/>
              <w:jc w:val="center"/>
            </w:pPr>
            <w:r>
              <w:t xml:space="preserve">range </w:t>
            </w:r>
            <w:r w:rsidR="008B0574">
              <w:rPr>
                <w:rFonts w:hint="eastAsia"/>
              </w:rPr>
              <w:t>(</w:t>
            </w:r>
            <w:r w:rsidR="008B0574">
              <w:t>0,1,80)</w:t>
            </w:r>
          </w:p>
        </w:tc>
        <w:tc>
          <w:tcPr>
            <w:tcW w:w="2764" w:type="dxa"/>
            <w:vAlign w:val="center"/>
          </w:tcPr>
          <w:p w14:paraId="186F731E" w14:textId="28C8C988" w:rsidR="008B0574" w:rsidRDefault="008B0574" w:rsidP="004F4E2B">
            <w:pPr>
              <w:spacing w:after="312"/>
              <w:jc w:val="center"/>
            </w:pPr>
            <w:r>
              <w:rPr>
                <w:rFonts w:hint="eastAsia"/>
              </w:rPr>
              <w:t>s</w:t>
            </w:r>
          </w:p>
        </w:tc>
      </w:tr>
      <w:tr w:rsidR="008B0574" w14:paraId="47E5C751" w14:textId="77777777" w:rsidTr="004F4E2B">
        <w:tc>
          <w:tcPr>
            <w:tcW w:w="2763" w:type="dxa"/>
            <w:vAlign w:val="center"/>
          </w:tcPr>
          <w:p w14:paraId="43C6E58D" w14:textId="7C2071DF" w:rsidR="008B0574" w:rsidRDefault="00000000" w:rsidP="004F4E2B">
            <w:pPr>
              <w:spacing w:after="312"/>
              <w:jc w:val="center"/>
            </w:pPr>
            <m:oMathPara>
              <m:oMath>
                <m:sSub>
                  <m:sSubPr>
                    <m:ctrlPr>
                      <w:ins w:id="124" w:author="Xie Mingjun" w:date="2023-07-25T18:22:00Z">
                        <w:rPr>
                          <w:rFonts w:ascii="Cambria Math" w:hAnsi="Cambria Math"/>
                          <w:i/>
                        </w:rPr>
                      </w:ins>
                    </m:ctrlPr>
                  </m:sSubPr>
                  <m:e>
                    <m:r>
                      <w:rPr>
                        <w:rFonts w:ascii="Cambria Math" w:hAnsi="Cambria Math"/>
                      </w:rPr>
                      <m:t>V</m:t>
                    </m:r>
                  </m:e>
                  <m:sub>
                    <m:r>
                      <w:rPr>
                        <w:rFonts w:ascii="Cambria Math" w:hAnsi="Cambria Math"/>
                      </w:rPr>
                      <m:t>material</m:t>
                    </m:r>
                  </m:sub>
                </m:sSub>
              </m:oMath>
            </m:oMathPara>
          </w:p>
        </w:tc>
        <w:tc>
          <w:tcPr>
            <w:tcW w:w="2763" w:type="dxa"/>
            <w:vAlign w:val="center"/>
          </w:tcPr>
          <w:p w14:paraId="406124ED" w14:textId="6F1D3D2E" w:rsidR="008B0574" w:rsidRDefault="008B0574" w:rsidP="004F4E2B">
            <w:pPr>
              <w:spacing w:after="312"/>
              <w:jc w:val="center"/>
            </w:pPr>
            <w:r>
              <w:rPr>
                <w:rFonts w:hint="eastAsia"/>
              </w:rPr>
              <w:t>1</w:t>
            </w:r>
            <w:r>
              <w:t>E-10</w:t>
            </w:r>
          </w:p>
        </w:tc>
        <w:tc>
          <w:tcPr>
            <w:tcW w:w="2764" w:type="dxa"/>
            <w:vAlign w:val="center"/>
          </w:tcPr>
          <w:p w14:paraId="69D267D2" w14:textId="4C08851D" w:rsidR="008B0574" w:rsidRDefault="008B0574" w:rsidP="004F4E2B">
            <w:pPr>
              <w:spacing w:after="312"/>
              <w:jc w:val="center"/>
            </w:pPr>
            <w:r>
              <w:rPr>
                <w:rFonts w:hint="eastAsia"/>
              </w:rPr>
              <w:t>m</w:t>
            </w:r>
            <w:r w:rsidRPr="008B0574">
              <w:rPr>
                <w:vertAlign w:val="superscript"/>
              </w:rPr>
              <w:t>3</w:t>
            </w:r>
          </w:p>
        </w:tc>
      </w:tr>
      <w:tr w:rsidR="008B0574" w14:paraId="140E67D3" w14:textId="77777777" w:rsidTr="004F4E2B">
        <w:tc>
          <w:tcPr>
            <w:tcW w:w="2763" w:type="dxa"/>
            <w:vAlign w:val="center"/>
          </w:tcPr>
          <w:p w14:paraId="551C5B12" w14:textId="576FE1A7" w:rsidR="008B0574" w:rsidRDefault="00000000" w:rsidP="004F4E2B">
            <w:pPr>
              <w:spacing w:after="312"/>
              <w:jc w:val="center"/>
            </w:pPr>
            <m:oMathPara>
              <m:oMath>
                <m:sSub>
                  <m:sSubPr>
                    <m:ctrlPr>
                      <w:ins w:id="125"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126" w:author="Xie Mingjun" w:date="2023-07-25T18:22:00Z">
                        <w:rPr>
                          <w:rFonts w:ascii="Cambria Math" w:hAnsi="Cambria Math"/>
                          <w:i/>
                        </w:rPr>
                      </w:ins>
                    </m:ctrlPr>
                  </m:dPr>
                  <m:e>
                    <m:r>
                      <w:rPr>
                        <w:rFonts w:ascii="Cambria Math" w:hAnsi="Cambria Math"/>
                      </w:rPr>
                      <m:t>0</m:t>
                    </m:r>
                  </m:e>
                </m:d>
              </m:oMath>
            </m:oMathPara>
          </w:p>
        </w:tc>
        <w:tc>
          <w:tcPr>
            <w:tcW w:w="2763" w:type="dxa"/>
            <w:vAlign w:val="center"/>
          </w:tcPr>
          <w:p w14:paraId="3BDEA9EA" w14:textId="0AB766C6" w:rsidR="008B0574" w:rsidRDefault="00E12276" w:rsidP="004F4E2B">
            <w:pPr>
              <w:spacing w:after="312"/>
              <w:jc w:val="center"/>
            </w:pPr>
            <w:r>
              <w:rPr>
                <w:rFonts w:hint="eastAsia"/>
              </w:rPr>
              <w:t>1</w:t>
            </w:r>
            <w:r>
              <w:t>E-4</w:t>
            </w:r>
          </w:p>
        </w:tc>
        <w:tc>
          <w:tcPr>
            <w:tcW w:w="2764" w:type="dxa"/>
            <w:vAlign w:val="center"/>
          </w:tcPr>
          <w:p w14:paraId="682950D2" w14:textId="33FCE1DE" w:rsidR="008B0574" w:rsidRDefault="00E12276" w:rsidP="004F4E2B">
            <w:pPr>
              <w:spacing w:after="312"/>
              <w:jc w:val="center"/>
            </w:pPr>
            <w:r>
              <w:rPr>
                <w:rFonts w:hint="eastAsia"/>
              </w:rPr>
              <w:t>m</w:t>
            </w:r>
          </w:p>
        </w:tc>
      </w:tr>
      <w:tr w:rsidR="008B0574" w14:paraId="2DEDA2AF" w14:textId="77777777" w:rsidTr="004F4E2B">
        <w:tc>
          <w:tcPr>
            <w:tcW w:w="2763" w:type="dxa"/>
            <w:vAlign w:val="center"/>
          </w:tcPr>
          <w:p w14:paraId="07B1D3D6" w14:textId="27190365" w:rsidR="008B0574" w:rsidRDefault="00070B5B" w:rsidP="004F4E2B">
            <w:pPr>
              <w:spacing w:after="312"/>
              <w:jc w:val="center"/>
            </w:pPr>
            <m:oMathPara>
              <m:oMath>
                <m:r>
                  <w:rPr>
                    <w:rFonts w:ascii="Cambria Math" w:hAnsi="Cambria Math"/>
                  </w:rPr>
                  <m:t>∆L</m:t>
                </m:r>
              </m:oMath>
            </m:oMathPara>
          </w:p>
        </w:tc>
        <w:tc>
          <w:tcPr>
            <w:tcW w:w="2763" w:type="dxa"/>
            <w:vAlign w:val="center"/>
          </w:tcPr>
          <w:p w14:paraId="4C186579" w14:textId="18B2F1CD" w:rsidR="008B0574" w:rsidRDefault="00070B5B" w:rsidP="004F4E2B">
            <w:pPr>
              <w:spacing w:after="312"/>
              <w:jc w:val="center"/>
            </w:pPr>
            <w:r>
              <w:rPr>
                <w:rFonts w:hint="eastAsia"/>
              </w:rPr>
              <w:t>2</w:t>
            </w:r>
            <w:r>
              <w:t>.5</w:t>
            </w:r>
          </w:p>
        </w:tc>
        <w:tc>
          <w:tcPr>
            <w:tcW w:w="2764" w:type="dxa"/>
            <w:vAlign w:val="center"/>
          </w:tcPr>
          <w:p w14:paraId="5EF9BDA7" w14:textId="3496AD88" w:rsidR="008B0574" w:rsidRDefault="00070B5B" w:rsidP="004F4E2B">
            <w:pPr>
              <w:spacing w:after="312"/>
              <w:jc w:val="center"/>
            </w:pPr>
            <w:r>
              <w:rPr>
                <w:rFonts w:hint="eastAsia"/>
              </w:rPr>
              <w:t>m</w:t>
            </w:r>
            <w:r w:rsidR="00772993">
              <w:t>/</w:t>
            </w:r>
            <w:r w:rsidR="00772993">
              <w:rPr>
                <w:rFonts w:hint="eastAsia"/>
              </w:rPr>
              <w:t>mol</w:t>
            </w:r>
          </w:p>
        </w:tc>
      </w:tr>
      <w:tr w:rsidR="008B0574" w14:paraId="05EF8BD1" w14:textId="77777777" w:rsidTr="004F4E2B">
        <w:tc>
          <w:tcPr>
            <w:tcW w:w="2763" w:type="dxa"/>
            <w:vAlign w:val="center"/>
          </w:tcPr>
          <w:p w14:paraId="1086E673" w14:textId="0D85CA37" w:rsidR="008B0574" w:rsidRDefault="00000000" w:rsidP="004F4E2B">
            <w:pPr>
              <w:spacing w:after="312"/>
              <w:jc w:val="center"/>
            </w:pPr>
            <m:oMathPara>
              <m:oMath>
                <m:sSub>
                  <m:sSubPr>
                    <m:ctrlPr>
                      <w:ins w:id="127" w:author="Xie Mingjun" w:date="2023-07-25T18:22:00Z">
                        <w:rPr>
                          <w:rFonts w:ascii="Cambria Math" w:hAnsi="Cambria Math"/>
                          <w:i/>
                        </w:rPr>
                      </w:ins>
                    </m:ctrlPr>
                  </m:sSubPr>
                  <m:e>
                    <m:r>
                      <w:rPr>
                        <w:rFonts w:ascii="Cambria Math" w:hAnsi="Cambria Math"/>
                      </w:rPr>
                      <m:t>μ</m:t>
                    </m:r>
                  </m:e>
                  <m:sub>
                    <m:r>
                      <w:rPr>
                        <w:rFonts w:ascii="Cambria Math" w:hAnsi="Cambria Math"/>
                      </w:rPr>
                      <m:t>0</m:t>
                    </m:r>
                  </m:sub>
                </m:sSub>
              </m:oMath>
            </m:oMathPara>
          </w:p>
        </w:tc>
        <w:tc>
          <w:tcPr>
            <w:tcW w:w="2763" w:type="dxa"/>
            <w:vAlign w:val="center"/>
          </w:tcPr>
          <w:p w14:paraId="22437936" w14:textId="75C1C2B4" w:rsidR="008B0574" w:rsidRDefault="00772993" w:rsidP="004F4E2B">
            <w:pPr>
              <w:spacing w:after="312"/>
              <w:jc w:val="center"/>
            </w:pPr>
            <w:r>
              <w:rPr>
                <w:rFonts w:hint="eastAsia"/>
              </w:rPr>
              <w:t>2</w:t>
            </w:r>
            <w:r>
              <w:t>E-6</w:t>
            </w:r>
          </w:p>
        </w:tc>
        <w:tc>
          <w:tcPr>
            <w:tcW w:w="2764" w:type="dxa"/>
            <w:vAlign w:val="center"/>
          </w:tcPr>
          <w:p w14:paraId="118DBF46" w14:textId="0E4CE5DF" w:rsidR="008B0574" w:rsidRDefault="009F6B30" w:rsidP="004F4E2B">
            <w:pPr>
              <w:spacing w:after="312"/>
              <w:jc w:val="center"/>
            </w:pPr>
            <w:r>
              <w:t>mol/s</w:t>
            </w:r>
          </w:p>
        </w:tc>
      </w:tr>
      <w:tr w:rsidR="008B0574" w14:paraId="42938B41" w14:textId="77777777" w:rsidTr="004F4E2B">
        <w:tc>
          <w:tcPr>
            <w:tcW w:w="2763" w:type="dxa"/>
            <w:vAlign w:val="center"/>
          </w:tcPr>
          <w:p w14:paraId="51D38AEB" w14:textId="5B85B7B5" w:rsidR="008B0574" w:rsidRDefault="00000000" w:rsidP="004F4E2B">
            <w:pPr>
              <w:spacing w:after="312"/>
              <w:jc w:val="center"/>
            </w:pPr>
            <m:oMathPara>
              <m:oMath>
                <m:sSub>
                  <m:sSubPr>
                    <m:ctrlPr>
                      <w:ins w:id="128" w:author="Xie Mingjun" w:date="2023-07-25T18:22:00Z">
                        <w:rPr>
                          <w:rFonts w:ascii="Cambria Math" w:hAnsi="Cambria Math"/>
                          <w:i/>
                        </w:rPr>
                      </w:ins>
                    </m:ctrlPr>
                  </m:sSubPr>
                  <m:e>
                    <m:r>
                      <w:rPr>
                        <w:rFonts w:ascii="Cambria Math" w:hAnsi="Cambria Math"/>
                      </w:rPr>
                      <m:t>M</m:t>
                    </m:r>
                  </m:e>
                  <m:sub>
                    <m:sSub>
                      <m:sSubPr>
                        <m:ctrlPr>
                          <w:ins w:id="129" w:author="Xie Mingjun" w:date="2023-07-25T18:22:00Z">
                            <w:rPr>
                              <w:rFonts w:ascii="Cambria Math" w:hAnsi="Cambria Math"/>
                              <w:i/>
                            </w:rPr>
                          </w:ins>
                        </m:ctrlPr>
                      </m:sSubPr>
                      <m:e>
                        <m:r>
                          <w:rPr>
                            <w:rFonts w:ascii="Cambria Math" w:hAnsi="Cambria Math"/>
                          </w:rPr>
                          <m:t>H</m:t>
                        </m:r>
                      </m:e>
                      <m:sub>
                        <m:r>
                          <w:rPr>
                            <w:rFonts w:ascii="Cambria Math" w:hAnsi="Cambria Math"/>
                          </w:rPr>
                          <m:t>2</m:t>
                        </m:r>
                      </m:sub>
                    </m:sSub>
                    <m:r>
                      <w:rPr>
                        <w:rFonts w:ascii="Cambria Math" w:hAnsi="Cambria Math"/>
                      </w:rPr>
                      <m:t>O</m:t>
                    </m:r>
                  </m:sub>
                </m:sSub>
              </m:oMath>
            </m:oMathPara>
          </w:p>
        </w:tc>
        <w:tc>
          <w:tcPr>
            <w:tcW w:w="2763" w:type="dxa"/>
            <w:vAlign w:val="center"/>
          </w:tcPr>
          <w:p w14:paraId="3B8549D7" w14:textId="0AED93B1" w:rsidR="008B0574" w:rsidRDefault="009E46C7" w:rsidP="004F4E2B">
            <w:pPr>
              <w:spacing w:after="312"/>
              <w:jc w:val="center"/>
            </w:pPr>
            <w:r>
              <w:rPr>
                <w:rFonts w:hint="eastAsia"/>
              </w:rPr>
              <w:t>1</w:t>
            </w:r>
            <w:r>
              <w:t>8</w:t>
            </w:r>
          </w:p>
        </w:tc>
        <w:tc>
          <w:tcPr>
            <w:tcW w:w="2764" w:type="dxa"/>
            <w:vAlign w:val="center"/>
          </w:tcPr>
          <w:p w14:paraId="036E893D" w14:textId="6D8455E0" w:rsidR="008B0574" w:rsidRDefault="009E46C7" w:rsidP="004F4E2B">
            <w:pPr>
              <w:spacing w:after="312"/>
              <w:jc w:val="center"/>
            </w:pPr>
            <w:r>
              <w:rPr>
                <w:rFonts w:hint="eastAsia"/>
              </w:rPr>
              <w:t>g</w:t>
            </w:r>
            <w:r>
              <w:t>/mol</w:t>
            </w:r>
          </w:p>
        </w:tc>
      </w:tr>
      <w:tr w:rsidR="008B0574" w14:paraId="0AF9972B" w14:textId="77777777" w:rsidTr="004F4E2B">
        <w:tc>
          <w:tcPr>
            <w:tcW w:w="2763" w:type="dxa"/>
            <w:vAlign w:val="center"/>
          </w:tcPr>
          <w:p w14:paraId="315208E4" w14:textId="0E6C01C5" w:rsidR="008B0574" w:rsidRDefault="00000000" w:rsidP="004F4E2B">
            <w:pPr>
              <w:spacing w:after="312"/>
              <w:jc w:val="center"/>
            </w:pPr>
            <m:oMathPara>
              <m:oMath>
                <m:sSub>
                  <m:sSubPr>
                    <m:ctrlPr>
                      <w:ins w:id="130" w:author="Xie Mingjun" w:date="2023-07-25T18:22:00Z">
                        <w:rPr>
                          <w:rFonts w:ascii="Cambria Math" w:hAnsi="Cambria Math"/>
                          <w:i/>
                        </w:rPr>
                      </w:ins>
                    </m:ctrlPr>
                  </m:sSubPr>
                  <m:e>
                    <m:r>
                      <w:rPr>
                        <w:rFonts w:ascii="Cambria Math" w:hAnsi="Cambria Math"/>
                      </w:rPr>
                      <m:t>ρ</m:t>
                    </m:r>
                  </m:e>
                  <m:sub>
                    <m:r>
                      <w:rPr>
                        <w:rFonts w:ascii="Cambria Math" w:hAnsi="Cambria Math" w:hint="eastAsia"/>
                      </w:rPr>
                      <m:t>water</m:t>
                    </m:r>
                  </m:sub>
                </m:sSub>
              </m:oMath>
            </m:oMathPara>
          </w:p>
        </w:tc>
        <w:tc>
          <w:tcPr>
            <w:tcW w:w="2763" w:type="dxa"/>
            <w:vAlign w:val="center"/>
          </w:tcPr>
          <w:p w14:paraId="332BE939" w14:textId="3B9EE0AC" w:rsidR="008B0574" w:rsidRDefault="009E46C7" w:rsidP="004F4E2B">
            <w:pPr>
              <w:spacing w:after="312"/>
              <w:jc w:val="center"/>
            </w:pPr>
            <w:r>
              <w:rPr>
                <w:rFonts w:hint="eastAsia"/>
              </w:rPr>
              <w:t>1</w:t>
            </w:r>
            <w:r>
              <w:t>e6</w:t>
            </w:r>
          </w:p>
        </w:tc>
        <w:tc>
          <w:tcPr>
            <w:tcW w:w="2764" w:type="dxa"/>
            <w:vAlign w:val="center"/>
          </w:tcPr>
          <w:p w14:paraId="369EF3BE" w14:textId="5541478B" w:rsidR="008B0574" w:rsidRDefault="009E46C7" w:rsidP="004F4E2B">
            <w:pPr>
              <w:spacing w:after="312"/>
              <w:jc w:val="center"/>
            </w:pPr>
            <w:r>
              <w:rPr>
                <w:rFonts w:hint="eastAsia"/>
              </w:rPr>
              <w:t>g</w:t>
            </w:r>
            <w:r>
              <w:t>/m</w:t>
            </w:r>
            <w:r w:rsidRPr="009E46C7">
              <w:rPr>
                <w:vertAlign w:val="superscript"/>
              </w:rPr>
              <w:t>3</w:t>
            </w:r>
          </w:p>
        </w:tc>
      </w:tr>
    </w:tbl>
    <w:p w14:paraId="030EAA49" w14:textId="672D0E98" w:rsidR="004B72A1" w:rsidRDefault="004B72A1" w:rsidP="0028488B">
      <w:pPr>
        <w:spacing w:after="312"/>
      </w:pPr>
    </w:p>
    <w:p w14:paraId="4695C1FF" w14:textId="08B754CD" w:rsidR="00997C9A" w:rsidRDefault="00D026DF" w:rsidP="0028488B">
      <w:pPr>
        <w:spacing w:after="312"/>
      </w:pPr>
      <w:r>
        <w:t xml:space="preserve">As shown in the paper and in the supplementary videos, the </w:t>
      </w:r>
      <w:r w:rsidR="001C6442">
        <w:t>general volume would gradually decrease during the dampening treatment. The 5th lap of trusses firstly finish</w:t>
      </w:r>
      <w:r w:rsidR="000A3B7B">
        <w:t>ed</w:t>
      </w:r>
      <w:r w:rsidR="001C6442">
        <w:t xml:space="preserve"> the water molecules bonding process.</w:t>
      </w:r>
      <w:r w:rsidR="000A3B7B">
        <w:t xml:space="preserve"> When the 1st (innermost) lap of truss finished, the general volume of the analysis model remained unchanged.</w:t>
      </w:r>
    </w:p>
    <w:p w14:paraId="46320062" w14:textId="08B85848" w:rsidR="00547E85" w:rsidRPr="00356183" w:rsidRDefault="00356183" w:rsidP="00356183">
      <w:pPr>
        <w:pStyle w:val="2"/>
        <w:spacing w:after="312"/>
      </w:pPr>
      <w:r>
        <w:t xml:space="preserve">Supplementary Note 5 | Finite element analysis of dampening-driven mechanical </w:t>
      </w:r>
      <w:r>
        <w:rPr>
          <w:rFonts w:hint="eastAsia"/>
        </w:rPr>
        <w:t>enhanced</w:t>
      </w:r>
      <w:r>
        <w:t xml:space="preserve"> process.</w:t>
      </w:r>
    </w:p>
    <w:p w14:paraId="3D965CE5" w14:textId="0346BA64" w:rsidR="00176EFE" w:rsidRDefault="00387AEA" w:rsidP="0028488B">
      <w:pPr>
        <w:spacing w:after="312"/>
      </w:pPr>
      <w:r>
        <w:rPr>
          <w:rFonts w:hint="eastAsia"/>
        </w:rPr>
        <w:t>I</w:t>
      </w:r>
      <w:r>
        <w:t xml:space="preserve">n terms of mechanical property, </w:t>
      </w:r>
      <w:r w:rsidR="00930604">
        <w:t>single</w:t>
      </w:r>
      <w:r>
        <w:t xml:space="preserve"> </w:t>
      </w:r>
      <w:r w:rsidR="00547E85">
        <w:t>“</w:t>
      </w:r>
      <w:r w:rsidR="00547E85">
        <w:rPr>
          <w:rFonts w:hint="eastAsia"/>
        </w:rPr>
        <w:t>cons</w:t>
      </w:r>
      <w:r w:rsidR="00547E85">
        <w:t xml:space="preserve">tant </w:t>
      </w:r>
      <w:r w:rsidR="00547E85">
        <w:rPr>
          <w:rFonts w:hint="eastAsia"/>
        </w:rPr>
        <w:t>material</w:t>
      </w:r>
      <w:r w:rsidR="00547E85">
        <w:t xml:space="preserve">-volume </w:t>
      </w:r>
      <w:r w:rsidR="00547E85">
        <w:rPr>
          <w:rFonts w:hint="eastAsia"/>
        </w:rPr>
        <w:t>truss</w:t>
      </w:r>
      <w:r w:rsidR="00547E85">
        <w:t xml:space="preserve"> (CMVT)” structure</w:t>
      </w:r>
      <w:r>
        <w:t xml:space="preserve"> </w:t>
      </w:r>
      <w:r w:rsidR="00930604">
        <w:t xml:space="preserve">was chosen </w:t>
      </w:r>
      <w:r>
        <w:t>as the</w:t>
      </w:r>
      <w:r w:rsidR="00930604">
        <w:t xml:space="preserve"> analysis model. Set the bottom </w:t>
      </w:r>
      <w:r w:rsidR="00930604">
        <w:rPr>
          <w:rFonts w:hint="eastAsia"/>
        </w:rPr>
        <w:t>surface</w:t>
      </w:r>
      <w:r w:rsidR="00930604">
        <w:t xml:space="preserve"> as zero placement and gave the top surface a small </w:t>
      </w:r>
      <w:r w:rsidR="00C923FB">
        <w:rPr>
          <w:rFonts w:hint="eastAsia"/>
        </w:rPr>
        <w:t>dis</w:t>
      </w:r>
      <w:r w:rsidR="00930604">
        <w:rPr>
          <w:rFonts w:hint="eastAsia"/>
        </w:rPr>
        <w:t>p</w:t>
      </w:r>
      <w:r w:rsidR="00930604">
        <w:t>lacement</w:t>
      </w:r>
      <w:r w:rsidR="00C923FB">
        <w:t xml:space="preserve"> </w:t>
      </w:r>
      <m:oMath>
        <m:sSub>
          <m:sSubPr>
            <m:ctrlPr>
              <w:ins w:id="131" w:author="Xie Mingjun" w:date="2023-07-25T18:22:00Z">
                <w:rPr>
                  <w:rFonts w:ascii="Cambria Math" w:hAnsi="Cambria Math"/>
                  <w:i/>
                </w:rPr>
              </w:ins>
            </m:ctrlPr>
          </m:sSubPr>
          <m:e>
            <m:r>
              <w:rPr>
                <w:rFonts w:ascii="Cambria Math" w:hAnsi="Cambria Math"/>
              </w:rPr>
              <m:t>D</m:t>
            </m:r>
          </m:e>
          <m:sub>
            <m:r>
              <w:rPr>
                <w:rFonts w:ascii="Cambria Math" w:hAnsi="Cambria Math"/>
              </w:rPr>
              <m:t>c</m:t>
            </m:r>
          </m:sub>
        </m:sSub>
        <m:r>
          <w:rPr>
            <w:rFonts w:ascii="Cambria Math" w:hAnsi="Cambria Math"/>
          </w:rPr>
          <m:t>(t)</m:t>
        </m:r>
      </m:oMath>
      <w:r w:rsidR="005D6107">
        <w:rPr>
          <w:rFonts w:hint="eastAsia"/>
        </w:rPr>
        <w:t xml:space="preserve"> </w:t>
      </w:r>
      <w:r w:rsidR="00C923FB">
        <w:t>to compress the truss</w:t>
      </w:r>
      <w:r w:rsidR="00176EFE">
        <w:t xml:space="preserve"> which was calculated as below:</w:t>
      </w:r>
    </w:p>
    <w:p w14:paraId="63403ABE" w14:textId="0C59FB66" w:rsidR="00176EFE" w:rsidRPr="005D6107" w:rsidRDefault="00000000" w:rsidP="0028488B">
      <w:pPr>
        <w:spacing w:after="312"/>
      </w:pPr>
      <m:oMathPara>
        <m:oMath>
          <m:sSub>
            <m:sSubPr>
              <m:ctrlPr>
                <w:ins w:id="132" w:author="Xie Mingjun" w:date="2023-07-25T18:22:00Z">
                  <w:rPr>
                    <w:rFonts w:ascii="Cambria Math" w:hAnsi="Cambria Math"/>
                    <w:i/>
                  </w:rPr>
                </w:ins>
              </m:ctrlPr>
            </m:sSubPr>
            <m:e>
              <m:r>
                <w:rPr>
                  <w:rFonts w:ascii="Cambria Math" w:hAnsi="Cambria Math"/>
                </w:rPr>
                <m:t>D</m:t>
              </m:r>
            </m:e>
            <m:sub>
              <m:r>
                <w:rPr>
                  <w:rFonts w:ascii="Cambria Math" w:hAnsi="Cambria Math"/>
                </w:rPr>
                <m:t>c</m:t>
              </m:r>
            </m:sub>
          </m:sSub>
          <m:r>
            <w:rPr>
              <w:rFonts w:ascii="Cambria Math" w:hAnsi="Cambria Math"/>
            </w:rPr>
            <m:t>(t)=ε(t)×</m:t>
          </m:r>
          <m:sSub>
            <m:sSubPr>
              <m:ctrlPr>
                <w:ins w:id="133"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134" w:author="Xie Mingjun" w:date="2023-07-25T18:22:00Z">
                  <w:rPr>
                    <w:rFonts w:ascii="Cambria Math" w:hAnsi="Cambria Math"/>
                    <w:i/>
                  </w:rPr>
                </w:ins>
              </m:ctrlPr>
            </m:dPr>
            <m:e>
              <m:r>
                <w:rPr>
                  <w:rFonts w:ascii="Cambria Math" w:hAnsi="Cambria Math"/>
                </w:rPr>
                <m:t>t</m:t>
              </m:r>
            </m:e>
          </m:d>
        </m:oMath>
      </m:oMathPara>
    </w:p>
    <w:p w14:paraId="0A093A92" w14:textId="13AAFA8F" w:rsidR="005D6107" w:rsidRDefault="005D6107" w:rsidP="0028488B">
      <w:pPr>
        <w:spacing w:after="312"/>
      </w:pPr>
      <w:r>
        <w:rPr>
          <w:rFonts w:hint="eastAsia"/>
        </w:rPr>
        <w:t>T</w:t>
      </w:r>
      <w:r>
        <w:t xml:space="preserve">he </w:t>
      </w:r>
      <m:oMath>
        <m:r>
          <w:rPr>
            <w:rFonts w:ascii="Cambria Math" w:hAnsi="Cambria Math"/>
          </w:rPr>
          <m:t>ε(t)</m:t>
        </m:r>
      </m:oMath>
      <w:r>
        <w:rPr>
          <w:rFonts w:hint="eastAsia"/>
        </w:rPr>
        <w:t xml:space="preserve"> </w:t>
      </w:r>
      <w:r>
        <w:t xml:space="preserve">was the compressive </w:t>
      </w:r>
      <w:r w:rsidR="009A3D11">
        <w:t>strain</w:t>
      </w:r>
      <w:r w:rsidR="00BD1E80">
        <w:t>.</w:t>
      </w:r>
    </w:p>
    <w:p w14:paraId="7C3CFB8F" w14:textId="0F712546" w:rsidR="000A3B7B" w:rsidRDefault="00930604" w:rsidP="0028488B">
      <w:pPr>
        <w:spacing w:after="312"/>
      </w:pPr>
      <w:r>
        <w:rPr>
          <w:rFonts w:hint="eastAsia"/>
        </w:rPr>
        <w:t>Paramet</w:t>
      </w:r>
      <w:r>
        <w:t>ric sweep was carried out in COMSOL Multiphysics. The parameters w</w:t>
      </w:r>
      <w:r w:rsidR="00D4420A">
        <w:t>ere</w:t>
      </w:r>
      <w:r>
        <w:t xml:space="preserve"> set as below:</w:t>
      </w:r>
    </w:p>
    <w:p w14:paraId="02AF9ACB" w14:textId="7A9E6158" w:rsidR="008C2A1A" w:rsidRPr="008C2A1A" w:rsidRDefault="008C2A1A" w:rsidP="008C2A1A">
      <w:pPr>
        <w:spacing w:after="312"/>
        <w:jc w:val="left"/>
        <w:rPr>
          <w:rFonts w:hint="eastAsia"/>
        </w:rPr>
      </w:pPr>
      <w:r>
        <w:rPr>
          <w:rFonts w:eastAsiaTheme="minorEastAsia" w:cs="Times New Roman"/>
          <w:b/>
          <w:bCs/>
          <w:color w:val="000000"/>
          <w:kern w:val="0"/>
          <w:sz w:val="22"/>
          <w:szCs w:val="22"/>
        </w:rPr>
        <w:t xml:space="preserve">Supplementary Table. </w:t>
      </w:r>
      <w:r>
        <w:rPr>
          <w:rFonts w:eastAsiaTheme="minorEastAsia" w:cs="Times New Roman"/>
          <w:b/>
          <w:bCs/>
          <w:color w:val="000000"/>
          <w:kern w:val="0"/>
          <w:sz w:val="22"/>
          <w:szCs w:val="22"/>
        </w:rPr>
        <w:t>2</w:t>
      </w:r>
      <w:r>
        <w:rPr>
          <w:rFonts w:eastAsiaTheme="minorEastAsia" w:cs="Times New Roman"/>
          <w:b/>
          <w:bCs/>
          <w:color w:val="000000"/>
          <w:kern w:val="0"/>
          <w:sz w:val="22"/>
          <w:szCs w:val="22"/>
        </w:rPr>
        <w:t xml:space="preserve"> | Parametric sweep setting in the f</w:t>
      </w:r>
      <w:r w:rsidRPr="006F2BFF">
        <w:rPr>
          <w:rFonts w:eastAsiaTheme="minorEastAsia" w:cs="Times New Roman"/>
          <w:b/>
          <w:bCs/>
          <w:color w:val="000000"/>
          <w:kern w:val="0"/>
          <w:sz w:val="22"/>
          <w:szCs w:val="22"/>
        </w:rPr>
        <w:t>inite element analysis of dampening-driven shrinking process</w:t>
      </w:r>
      <w:r>
        <w:rPr>
          <w:rFonts w:eastAsiaTheme="minorEastAsia" w:cs="Times New Roman"/>
          <w:b/>
          <w:bCs/>
          <w:color w:val="000000"/>
          <w:kern w:val="0"/>
          <w:sz w:val="22"/>
          <w:szCs w:val="22"/>
        </w:rPr>
        <w:t>.</w:t>
      </w:r>
    </w:p>
    <w:tbl>
      <w:tblPr>
        <w:tblStyle w:val="aa"/>
        <w:tblW w:w="0" w:type="auto"/>
        <w:tblLook w:val="04A0" w:firstRow="1" w:lastRow="0" w:firstColumn="1" w:lastColumn="0" w:noHBand="0" w:noVBand="1"/>
      </w:tblPr>
      <w:tblGrid>
        <w:gridCol w:w="2763"/>
        <w:gridCol w:w="2763"/>
        <w:gridCol w:w="2764"/>
      </w:tblGrid>
      <w:tr w:rsidR="004A6233" w14:paraId="1953ADD8" w14:textId="77777777" w:rsidTr="00B11330">
        <w:trPr>
          <w:cantSplit/>
        </w:trPr>
        <w:tc>
          <w:tcPr>
            <w:tcW w:w="2763" w:type="dxa"/>
            <w:vAlign w:val="center"/>
          </w:tcPr>
          <w:p w14:paraId="2275F9BB" w14:textId="77777777" w:rsidR="004A6233" w:rsidRPr="004F4E2B" w:rsidRDefault="004A6233" w:rsidP="003A0093">
            <w:pPr>
              <w:spacing w:after="312"/>
              <w:jc w:val="center"/>
              <w:rPr>
                <w:b/>
                <w:bCs/>
              </w:rPr>
            </w:pPr>
            <w:r w:rsidRPr="004F4E2B">
              <w:rPr>
                <w:rFonts w:hint="eastAsia"/>
                <w:b/>
                <w:bCs/>
              </w:rPr>
              <w:t>Para</w:t>
            </w:r>
            <w:r w:rsidRPr="004F4E2B">
              <w:rPr>
                <w:b/>
                <w:bCs/>
              </w:rPr>
              <w:t>meter</w:t>
            </w:r>
          </w:p>
        </w:tc>
        <w:tc>
          <w:tcPr>
            <w:tcW w:w="2763" w:type="dxa"/>
            <w:vAlign w:val="center"/>
          </w:tcPr>
          <w:p w14:paraId="22FA5051" w14:textId="77777777" w:rsidR="004A6233" w:rsidRPr="004F4E2B" w:rsidRDefault="004A6233" w:rsidP="003A0093">
            <w:pPr>
              <w:spacing w:after="312"/>
              <w:jc w:val="center"/>
              <w:rPr>
                <w:b/>
                <w:bCs/>
              </w:rPr>
            </w:pPr>
            <w:r w:rsidRPr="004F4E2B">
              <w:rPr>
                <w:rFonts w:hint="eastAsia"/>
                <w:b/>
                <w:bCs/>
              </w:rPr>
              <w:t>V</w:t>
            </w:r>
            <w:r w:rsidRPr="004F4E2B">
              <w:rPr>
                <w:b/>
                <w:bCs/>
              </w:rPr>
              <w:t>alue</w:t>
            </w:r>
          </w:p>
        </w:tc>
        <w:tc>
          <w:tcPr>
            <w:tcW w:w="2764" w:type="dxa"/>
            <w:vAlign w:val="center"/>
          </w:tcPr>
          <w:p w14:paraId="77E7F94B" w14:textId="77777777" w:rsidR="004A6233" w:rsidRPr="004F4E2B" w:rsidRDefault="004A6233" w:rsidP="003A0093">
            <w:pPr>
              <w:spacing w:after="312"/>
              <w:jc w:val="center"/>
              <w:rPr>
                <w:b/>
                <w:bCs/>
              </w:rPr>
            </w:pPr>
            <w:r w:rsidRPr="004F4E2B">
              <w:rPr>
                <w:rFonts w:hint="eastAsia"/>
                <w:b/>
                <w:bCs/>
              </w:rPr>
              <w:t>U</w:t>
            </w:r>
            <w:r w:rsidRPr="004F4E2B">
              <w:rPr>
                <w:b/>
                <w:bCs/>
              </w:rPr>
              <w:t>nit</w:t>
            </w:r>
          </w:p>
        </w:tc>
      </w:tr>
      <w:tr w:rsidR="004A6233" w14:paraId="6AB71288" w14:textId="77777777" w:rsidTr="00B11330">
        <w:trPr>
          <w:cantSplit/>
        </w:trPr>
        <w:tc>
          <w:tcPr>
            <w:tcW w:w="2763" w:type="dxa"/>
            <w:vAlign w:val="center"/>
          </w:tcPr>
          <w:p w14:paraId="62CDF668" w14:textId="77777777" w:rsidR="004A6233" w:rsidRDefault="00000000" w:rsidP="003A0093">
            <w:pPr>
              <w:spacing w:after="312"/>
              <w:jc w:val="center"/>
            </w:pPr>
            <m:oMathPara>
              <m:oMath>
                <m:sSub>
                  <m:sSubPr>
                    <m:ctrlPr>
                      <w:ins w:id="135" w:author="Xie Mingjun" w:date="2023-07-25T18:22:00Z">
                        <w:rPr>
                          <w:rFonts w:ascii="Cambria Math" w:hAnsi="Cambria Math"/>
                          <w:i/>
                        </w:rPr>
                      </w:ins>
                    </m:ctrlPr>
                  </m:sSubPr>
                  <m:e>
                    <m:r>
                      <w:rPr>
                        <w:rFonts w:ascii="Cambria Math" w:hAnsi="Cambria Math"/>
                      </w:rPr>
                      <m:t>V</m:t>
                    </m:r>
                  </m:e>
                  <m:sub>
                    <m:r>
                      <w:rPr>
                        <w:rFonts w:ascii="Cambria Math" w:hAnsi="Cambria Math"/>
                      </w:rPr>
                      <m:t>material</m:t>
                    </m:r>
                  </m:sub>
                </m:sSub>
              </m:oMath>
            </m:oMathPara>
          </w:p>
        </w:tc>
        <w:tc>
          <w:tcPr>
            <w:tcW w:w="2763" w:type="dxa"/>
            <w:vAlign w:val="center"/>
          </w:tcPr>
          <w:p w14:paraId="1272DD82" w14:textId="67B54DCD" w:rsidR="004A6233" w:rsidRDefault="004A6233" w:rsidP="003A0093">
            <w:pPr>
              <w:spacing w:after="312"/>
              <w:jc w:val="center"/>
            </w:pPr>
            <w:r>
              <w:rPr>
                <w:rFonts w:hint="eastAsia"/>
              </w:rPr>
              <w:t>1</w:t>
            </w:r>
            <w:r>
              <w:t xml:space="preserve">E-10, </w:t>
            </w:r>
            <w:r>
              <w:rPr>
                <w:rFonts w:hint="eastAsia"/>
              </w:rPr>
              <w:t>1</w:t>
            </w:r>
            <w:r>
              <w:t>.5E-10,</w:t>
            </w:r>
            <w:r>
              <w:rPr>
                <w:rFonts w:hint="eastAsia"/>
              </w:rPr>
              <w:t xml:space="preserve"> </w:t>
            </w:r>
            <w:r>
              <w:t>2E-10,</w:t>
            </w:r>
          </w:p>
        </w:tc>
        <w:tc>
          <w:tcPr>
            <w:tcW w:w="2764" w:type="dxa"/>
            <w:vAlign w:val="center"/>
          </w:tcPr>
          <w:p w14:paraId="5BA88304" w14:textId="77777777" w:rsidR="004A6233" w:rsidRDefault="004A6233" w:rsidP="003A0093">
            <w:pPr>
              <w:spacing w:after="312"/>
              <w:jc w:val="center"/>
            </w:pPr>
            <w:r>
              <w:rPr>
                <w:rFonts w:hint="eastAsia"/>
              </w:rPr>
              <w:t>m</w:t>
            </w:r>
            <w:r w:rsidRPr="008B0574">
              <w:rPr>
                <w:vertAlign w:val="superscript"/>
              </w:rPr>
              <w:t>3</w:t>
            </w:r>
          </w:p>
        </w:tc>
      </w:tr>
      <w:tr w:rsidR="004A6233" w14:paraId="34E46D85" w14:textId="77777777" w:rsidTr="00B11330">
        <w:trPr>
          <w:cantSplit/>
        </w:trPr>
        <w:tc>
          <w:tcPr>
            <w:tcW w:w="2763" w:type="dxa"/>
            <w:vAlign w:val="center"/>
          </w:tcPr>
          <w:p w14:paraId="0C4EE2B2" w14:textId="53695A86" w:rsidR="004A6233" w:rsidRDefault="00000000" w:rsidP="003A0093">
            <w:pPr>
              <w:spacing w:after="312"/>
              <w:jc w:val="center"/>
            </w:pPr>
            <m:oMathPara>
              <m:oMath>
                <m:sSub>
                  <m:sSubPr>
                    <m:ctrlPr>
                      <w:ins w:id="136" w:author="Xie Mingjun" w:date="2023-07-25T18:22:00Z">
                        <w:rPr>
                          <w:rFonts w:ascii="Cambria Math" w:hAnsi="Cambria Math"/>
                          <w:i/>
                        </w:rPr>
                      </w:ins>
                    </m:ctrlPr>
                  </m:sSubPr>
                  <m:e>
                    <m:r>
                      <w:rPr>
                        <w:rFonts w:ascii="Cambria Math" w:hAnsi="Cambria Math"/>
                      </w:rPr>
                      <m:t>a</m:t>
                    </m:r>
                  </m:e>
                  <m:sub>
                    <m:r>
                      <w:rPr>
                        <w:rFonts w:ascii="Cambria Math" w:hAnsi="Cambria Math"/>
                      </w:rPr>
                      <m:t>rod</m:t>
                    </m:r>
                  </m:sub>
                </m:sSub>
                <m:d>
                  <m:dPr>
                    <m:ctrlPr>
                      <w:ins w:id="137" w:author="Xie Mingjun" w:date="2023-07-25T18:22:00Z">
                        <w:rPr>
                          <w:rFonts w:ascii="Cambria Math" w:hAnsi="Cambria Math"/>
                          <w:i/>
                        </w:rPr>
                      </w:ins>
                    </m:ctrlPr>
                  </m:dPr>
                  <m:e>
                    <m:r>
                      <w:rPr>
                        <w:rFonts w:ascii="Cambria Math" w:hAnsi="Cambria Math"/>
                      </w:rPr>
                      <m:t>t</m:t>
                    </m:r>
                  </m:e>
                </m:d>
              </m:oMath>
            </m:oMathPara>
          </w:p>
        </w:tc>
        <w:tc>
          <w:tcPr>
            <w:tcW w:w="2763" w:type="dxa"/>
            <w:vAlign w:val="center"/>
          </w:tcPr>
          <w:p w14:paraId="495B80BC" w14:textId="7C02D2CF" w:rsidR="004A6233" w:rsidRDefault="004A6233" w:rsidP="003A0093">
            <w:pPr>
              <w:spacing w:after="312"/>
              <w:jc w:val="center"/>
            </w:pPr>
            <w:r>
              <w:t xml:space="preserve">range </w:t>
            </w:r>
            <w:r w:rsidRPr="004A6233">
              <w:t>(0.6</w:t>
            </w:r>
            <w:r>
              <w:t>E</w:t>
            </w:r>
            <w:r w:rsidRPr="004A6233">
              <w:t>-4,0.2</w:t>
            </w:r>
            <w:r>
              <w:t>E</w:t>
            </w:r>
            <w:r w:rsidRPr="004A6233">
              <w:t>-5,2.0</w:t>
            </w:r>
            <w:r>
              <w:t>E</w:t>
            </w:r>
            <w:r w:rsidRPr="004A6233">
              <w:t>-4)</w:t>
            </w:r>
          </w:p>
        </w:tc>
        <w:tc>
          <w:tcPr>
            <w:tcW w:w="2764" w:type="dxa"/>
            <w:vAlign w:val="center"/>
          </w:tcPr>
          <w:p w14:paraId="56667D5E" w14:textId="77777777" w:rsidR="004A6233" w:rsidRDefault="004A6233" w:rsidP="003A0093">
            <w:pPr>
              <w:spacing w:after="312"/>
              <w:jc w:val="center"/>
            </w:pPr>
            <w:r>
              <w:rPr>
                <w:rFonts w:hint="eastAsia"/>
              </w:rPr>
              <w:t>m</w:t>
            </w:r>
          </w:p>
        </w:tc>
      </w:tr>
      <w:tr w:rsidR="004A6233" w14:paraId="1CD5435B" w14:textId="77777777" w:rsidTr="00B11330">
        <w:trPr>
          <w:cantSplit/>
        </w:trPr>
        <w:tc>
          <w:tcPr>
            <w:tcW w:w="2763" w:type="dxa"/>
            <w:vAlign w:val="center"/>
          </w:tcPr>
          <w:p w14:paraId="3A4A5026" w14:textId="016D64E7" w:rsidR="004A6233" w:rsidRDefault="00BD1E80" w:rsidP="003A0093">
            <w:pPr>
              <w:spacing w:after="312"/>
              <w:jc w:val="center"/>
            </w:pPr>
            <m:oMath>
              <m:r>
                <w:rPr>
                  <w:rFonts w:ascii="Cambria Math" w:hAnsi="Cambria Math"/>
                </w:rPr>
                <m:t>ε</m:t>
              </m:r>
            </m:oMath>
            <w:r w:rsidR="009A3D11">
              <w:rPr>
                <w:rFonts w:hint="eastAsia"/>
              </w:rPr>
              <w:t>(</w:t>
            </w:r>
            <w:r w:rsidR="009A3D11">
              <w:t>t)</w:t>
            </w:r>
          </w:p>
        </w:tc>
        <w:tc>
          <w:tcPr>
            <w:tcW w:w="2763" w:type="dxa"/>
            <w:vAlign w:val="center"/>
          </w:tcPr>
          <w:p w14:paraId="4FF18A8F" w14:textId="2E784F1A" w:rsidR="004A6233" w:rsidRDefault="00BD1E80" w:rsidP="003A0093">
            <w:pPr>
              <w:spacing w:after="312"/>
              <w:jc w:val="center"/>
            </w:pPr>
            <w:r>
              <w:rPr>
                <w:rFonts w:hint="eastAsia"/>
              </w:rPr>
              <w:t>0</w:t>
            </w:r>
            <w:r>
              <w:t>.01, 0.05</w:t>
            </w:r>
          </w:p>
        </w:tc>
        <w:tc>
          <w:tcPr>
            <w:tcW w:w="2764" w:type="dxa"/>
            <w:vAlign w:val="center"/>
          </w:tcPr>
          <w:p w14:paraId="005D781B" w14:textId="2CEE4514" w:rsidR="004A6233" w:rsidRDefault="00BD1E80" w:rsidP="003A0093">
            <w:pPr>
              <w:spacing w:after="312"/>
              <w:jc w:val="center"/>
            </w:pPr>
            <w:r>
              <w:t>-</w:t>
            </w:r>
          </w:p>
        </w:tc>
      </w:tr>
    </w:tbl>
    <w:p w14:paraId="3DB4A46A" w14:textId="34784C3C" w:rsidR="00930604" w:rsidRDefault="00930604" w:rsidP="0028488B">
      <w:pPr>
        <w:spacing w:after="312"/>
      </w:pPr>
    </w:p>
    <w:p w14:paraId="06116867" w14:textId="3FA6BD3B" w:rsidR="00173DA2" w:rsidRDefault="00173DA2" w:rsidP="0028488B">
      <w:pPr>
        <w:spacing w:after="312"/>
      </w:pPr>
      <w:r>
        <w:t xml:space="preserve">Apart from the results shown in the paper, the distributions of von Mises stress </w:t>
      </w:r>
      <m:oMath>
        <m:sSub>
          <m:sSubPr>
            <m:ctrlPr>
              <w:ins w:id="138" w:author="Xie Mingjun" w:date="2023-07-25T18:22:00Z">
                <w:rPr>
                  <w:rFonts w:ascii="Cambria Math" w:hAnsi="Cambria Math"/>
                  <w:i/>
                </w:rPr>
              </w:ins>
            </m:ctrlPr>
          </m:sSubPr>
          <m:e>
            <m:r>
              <w:rPr>
                <w:rFonts w:ascii="Cambria Math" w:hAnsi="Cambria Math"/>
              </w:rPr>
              <m:t>σ</m:t>
            </m:r>
          </m:e>
          <m:sub>
            <m:r>
              <w:rPr>
                <w:rFonts w:ascii="Cambria Math" w:hAnsi="Cambria Math"/>
              </w:rPr>
              <m:t>von Mises</m:t>
            </m:r>
            <m:ctrlPr>
              <w:ins w:id="139" w:author="Xie Mingjun" w:date="2023-07-25T18:22:00Z">
                <w:rPr>
                  <w:rFonts w:ascii="Cambria Math" w:hAnsi="Cambria Math" w:hint="eastAsia"/>
                  <w:i/>
                </w:rPr>
              </w:ins>
            </m:ctrlPr>
          </m:sub>
        </m:sSub>
      </m:oMath>
      <w:r w:rsidR="00995513">
        <w:rPr>
          <w:rFonts w:hint="eastAsia"/>
        </w:rPr>
        <w:t xml:space="preserve"> </w:t>
      </w:r>
      <w:r>
        <w:t>related to different side length of the rod section under other parameter groups were shown as below.</w:t>
      </w:r>
    </w:p>
    <w:p w14:paraId="1545A175" w14:textId="15B52E13" w:rsidR="00173DA2" w:rsidRDefault="00995513" w:rsidP="0028488B">
      <w:pPr>
        <w:spacing w:after="312"/>
      </w:pPr>
      <w:r>
        <w:rPr>
          <w:rFonts w:hint="eastAsia"/>
        </w:rPr>
        <w:t>T</w:t>
      </w:r>
      <w:r>
        <w:t xml:space="preserve">he total force on the top surface </w:t>
      </w:r>
      <w:r w:rsidR="002B0CC2">
        <w:rPr>
          <w:rFonts w:hint="eastAsia"/>
        </w:rPr>
        <w:t>in</w:t>
      </w:r>
      <w:r w:rsidR="002B0CC2">
        <w:t xml:space="preserve"> Z direction </w:t>
      </w:r>
      <w:r>
        <w:t>could be calculated as below;</w:t>
      </w:r>
    </w:p>
    <w:p w14:paraId="44AB0354" w14:textId="1E0786C3" w:rsidR="00995513" w:rsidRPr="002B0CC2" w:rsidRDefault="00000000" w:rsidP="0028488B">
      <w:pPr>
        <w:spacing w:after="312"/>
      </w:pPr>
      <m:oMathPara>
        <m:oMath>
          <m:sSub>
            <m:sSubPr>
              <m:ctrlPr>
                <w:ins w:id="140" w:author="Xie Mingjun" w:date="2023-07-25T18:22:00Z">
                  <w:rPr>
                    <w:rFonts w:ascii="Cambria Math" w:hAnsi="Cambria Math"/>
                    <w:i/>
                  </w:rPr>
                </w:ins>
              </m:ctrlPr>
            </m:sSubPr>
            <m:e>
              <m:r>
                <w:rPr>
                  <w:rFonts w:ascii="Cambria Math" w:hAnsi="Cambria Math"/>
                </w:rPr>
                <m:t>F</m:t>
              </m:r>
            </m:e>
            <m:sub>
              <m:r>
                <w:rPr>
                  <w:rFonts w:ascii="Cambria Math" w:hAnsi="Cambria Math"/>
                </w:rPr>
                <m:t>c</m:t>
              </m:r>
            </m:sub>
          </m:sSub>
          <m:d>
            <m:dPr>
              <m:ctrlPr>
                <w:ins w:id="141" w:author="Xie Mingjun" w:date="2023-07-25T18:22:00Z">
                  <w:rPr>
                    <w:rFonts w:ascii="Cambria Math" w:hAnsi="Cambria Math"/>
                    <w:i/>
                  </w:rPr>
                </w:ins>
              </m:ctrlPr>
            </m:dPr>
            <m:e>
              <m:r>
                <w:rPr>
                  <w:rFonts w:ascii="Cambria Math" w:hAnsi="Cambria Math"/>
                </w:rPr>
                <m:t>t</m:t>
              </m:r>
            </m:e>
          </m:d>
          <m:r>
            <w:rPr>
              <w:rFonts w:ascii="Cambria Math" w:hAnsi="Cambria Math"/>
            </w:rPr>
            <m:t>=</m:t>
          </m:r>
          <m:nary>
            <m:naryPr>
              <m:chr m:val="∬"/>
              <m:limLoc m:val="subSup"/>
              <m:supHide m:val="1"/>
              <m:ctrlPr>
                <w:ins w:id="142" w:author="Xie Mingjun" w:date="2023-07-25T18:22:00Z">
                  <w:rPr>
                    <w:rFonts w:ascii="Cambria Math" w:hAnsi="Cambria Math"/>
                    <w:i/>
                  </w:rPr>
                </w:ins>
              </m:ctrlPr>
            </m:naryPr>
            <m:sub>
              <m:sSub>
                <m:sSubPr>
                  <m:ctrlPr>
                    <w:ins w:id="143" w:author="Xie Mingjun" w:date="2023-07-25T18:22:00Z">
                      <w:rPr>
                        <w:rFonts w:ascii="Cambria Math" w:hAnsi="Cambria Math"/>
                        <w:i/>
                      </w:rPr>
                    </w:ins>
                  </m:ctrlPr>
                </m:sSubPr>
                <m:e>
                  <m:r>
                    <w:rPr>
                      <w:rFonts w:ascii="Cambria Math" w:hAnsi="Cambria Math"/>
                    </w:rPr>
                    <m:t>S</m:t>
                  </m:r>
                </m:e>
                <m:sub>
                  <m:r>
                    <w:rPr>
                      <w:rFonts w:ascii="Cambria Math" w:hAnsi="Cambria Math"/>
                    </w:rPr>
                    <m:t>top</m:t>
                  </m:r>
                </m:sub>
              </m:sSub>
              <m:d>
                <m:dPr>
                  <m:ctrlPr>
                    <w:ins w:id="144" w:author="Xie Mingjun" w:date="2023-07-25T18:22:00Z">
                      <w:rPr>
                        <w:rFonts w:ascii="Cambria Math" w:hAnsi="Cambria Math"/>
                        <w:i/>
                      </w:rPr>
                    </w:ins>
                  </m:ctrlPr>
                </m:dPr>
                <m:e>
                  <m:r>
                    <w:rPr>
                      <w:rFonts w:ascii="Cambria Math" w:hAnsi="Cambria Math"/>
                    </w:rPr>
                    <m:t>t</m:t>
                  </m:r>
                </m:e>
              </m:d>
            </m:sub>
            <m:sup/>
            <m:e>
              <m:sSub>
                <m:sSubPr>
                  <m:ctrlPr>
                    <w:ins w:id="145" w:author="Xie Mingjun" w:date="2023-07-25T18:22:00Z">
                      <w:rPr>
                        <w:rFonts w:ascii="Cambria Math" w:hAnsi="Cambria Math"/>
                        <w:i/>
                      </w:rPr>
                    </w:ins>
                  </m:ctrlPr>
                </m:sSubPr>
                <m:e>
                  <m:r>
                    <w:rPr>
                      <w:rFonts w:ascii="Cambria Math" w:hAnsi="Cambria Math"/>
                    </w:rPr>
                    <m:t>σ</m:t>
                  </m:r>
                </m:e>
                <m:sub>
                  <m:r>
                    <w:rPr>
                      <w:rFonts w:ascii="Cambria Math" w:hAnsi="Cambria Math"/>
                    </w:rPr>
                    <m:t>normal</m:t>
                  </m:r>
                  <m:ctrlPr>
                    <w:ins w:id="146" w:author="Xie Mingjun" w:date="2023-07-25T18:22:00Z">
                      <w:rPr>
                        <w:rFonts w:ascii="Cambria Math" w:hAnsi="Cambria Math" w:hint="eastAsia"/>
                        <w:i/>
                      </w:rPr>
                    </w:ins>
                  </m:ctrlPr>
                </m:sub>
              </m:sSub>
            </m:e>
          </m:nary>
          <m:r>
            <w:rPr>
              <w:rFonts w:ascii="Cambria Math" w:hAnsi="Cambria Math"/>
            </w:rPr>
            <m:t>(t)d</m:t>
          </m:r>
          <m:sSub>
            <m:sSubPr>
              <m:ctrlPr>
                <w:ins w:id="147" w:author="Xie Mingjun" w:date="2023-07-25T18:22:00Z">
                  <w:rPr>
                    <w:rFonts w:ascii="Cambria Math" w:hAnsi="Cambria Math"/>
                    <w:i/>
                  </w:rPr>
                </w:ins>
              </m:ctrlPr>
            </m:sSubPr>
            <m:e>
              <m:r>
                <w:rPr>
                  <w:rFonts w:ascii="Cambria Math" w:hAnsi="Cambria Math"/>
                </w:rPr>
                <m:t>S</m:t>
              </m:r>
            </m:e>
            <m:sub>
              <m:r>
                <w:rPr>
                  <w:rFonts w:ascii="Cambria Math" w:hAnsi="Cambria Math"/>
                </w:rPr>
                <m:t>top</m:t>
              </m:r>
            </m:sub>
          </m:sSub>
          <m:d>
            <m:dPr>
              <m:ctrlPr>
                <w:ins w:id="148" w:author="Xie Mingjun" w:date="2023-07-25T18:22:00Z">
                  <w:rPr>
                    <w:rFonts w:ascii="Cambria Math" w:hAnsi="Cambria Math"/>
                    <w:i/>
                  </w:rPr>
                </w:ins>
              </m:ctrlPr>
            </m:dPr>
            <m:e>
              <m:r>
                <w:rPr>
                  <w:rFonts w:ascii="Cambria Math" w:hAnsi="Cambria Math"/>
                </w:rPr>
                <m:t>t</m:t>
              </m:r>
            </m:e>
          </m:d>
        </m:oMath>
      </m:oMathPara>
    </w:p>
    <w:p w14:paraId="68E686A4" w14:textId="70E1245C" w:rsidR="002B0CC2" w:rsidRDefault="00000000" w:rsidP="0028488B">
      <w:pPr>
        <w:spacing w:after="312"/>
      </w:pPr>
      <m:oMath>
        <m:sSub>
          <m:sSubPr>
            <m:ctrlPr>
              <w:ins w:id="149" w:author="Xie Mingjun" w:date="2023-07-25T18:22:00Z">
                <w:rPr>
                  <w:rFonts w:ascii="Cambria Math" w:hAnsi="Cambria Math"/>
                  <w:i/>
                </w:rPr>
              </w:ins>
            </m:ctrlPr>
          </m:sSubPr>
          <m:e>
            <m:r>
              <w:rPr>
                <w:rFonts w:ascii="Cambria Math" w:hAnsi="Cambria Math"/>
              </w:rPr>
              <m:t>σ</m:t>
            </m:r>
          </m:e>
          <m:sub>
            <m:r>
              <w:rPr>
                <w:rFonts w:ascii="Cambria Math" w:hAnsi="Cambria Math"/>
              </w:rPr>
              <m:t>normal</m:t>
            </m:r>
            <m:ctrlPr>
              <w:ins w:id="150" w:author="Xie Mingjun" w:date="2023-07-25T18:22:00Z">
                <w:rPr>
                  <w:rFonts w:ascii="Cambria Math" w:hAnsi="Cambria Math" w:hint="eastAsia"/>
                  <w:i/>
                </w:rPr>
              </w:ins>
            </m:ctrlPr>
          </m:sub>
        </m:sSub>
      </m:oMath>
      <w:r w:rsidR="002B0CC2">
        <w:rPr>
          <w:rFonts w:hint="eastAsia"/>
        </w:rPr>
        <w:t xml:space="preserve"> </w:t>
      </w:r>
      <w:r w:rsidR="002B0CC2">
        <w:t xml:space="preserve">was the normal stress on the top surface. </w:t>
      </w:r>
      <m:oMath>
        <m:sSub>
          <m:sSubPr>
            <m:ctrlPr>
              <w:ins w:id="151" w:author="Xie Mingjun" w:date="2023-07-25T18:22:00Z">
                <w:rPr>
                  <w:rFonts w:ascii="Cambria Math" w:hAnsi="Cambria Math"/>
                  <w:i/>
                </w:rPr>
              </w:ins>
            </m:ctrlPr>
          </m:sSubPr>
          <m:e>
            <m:r>
              <w:rPr>
                <w:rFonts w:ascii="Cambria Math" w:hAnsi="Cambria Math"/>
              </w:rPr>
              <m:t>S</m:t>
            </m:r>
          </m:e>
          <m:sub>
            <m:r>
              <w:rPr>
                <w:rFonts w:ascii="Cambria Math" w:hAnsi="Cambria Math"/>
              </w:rPr>
              <m:t>top</m:t>
            </m:r>
          </m:sub>
        </m:sSub>
        <m:d>
          <m:dPr>
            <m:ctrlPr>
              <w:ins w:id="152" w:author="Xie Mingjun" w:date="2023-07-25T18:22:00Z">
                <w:rPr>
                  <w:rFonts w:ascii="Cambria Math" w:hAnsi="Cambria Math"/>
                  <w:i/>
                </w:rPr>
              </w:ins>
            </m:ctrlPr>
          </m:dPr>
          <m:e>
            <m:r>
              <w:rPr>
                <w:rFonts w:ascii="Cambria Math" w:hAnsi="Cambria Math"/>
              </w:rPr>
              <m:t>t</m:t>
            </m:r>
          </m:e>
        </m:d>
      </m:oMath>
      <w:r w:rsidR="007C0C43">
        <w:rPr>
          <w:rFonts w:hint="eastAsia"/>
        </w:rPr>
        <w:t xml:space="preserve"> was</w:t>
      </w:r>
      <w:r w:rsidR="007C0C43">
        <w:t xml:space="preserve"> the </w:t>
      </w:r>
      <w:r w:rsidR="007C0C43">
        <w:rPr>
          <w:rFonts w:hint="eastAsia"/>
        </w:rPr>
        <w:t>view</w:t>
      </w:r>
      <w:r w:rsidR="007C0C43">
        <w:t xml:space="preserve"> area of the top surface.</w:t>
      </w:r>
    </w:p>
    <w:p w14:paraId="7B5E8DB7" w14:textId="2DE51A5D" w:rsidR="002B0CC2" w:rsidRDefault="002B0CC2" w:rsidP="0028488B">
      <w:pPr>
        <w:spacing w:after="312"/>
      </w:pPr>
      <w:r>
        <w:rPr>
          <w:rFonts w:hint="eastAsia"/>
        </w:rPr>
        <w:t>T</w:t>
      </w:r>
      <w:r>
        <w:t>he compressive modulus could be calculated as below:</w:t>
      </w:r>
    </w:p>
    <w:p w14:paraId="13020832" w14:textId="6D0A0039" w:rsidR="002B0CC2" w:rsidRPr="002F0048" w:rsidRDefault="00000000" w:rsidP="0028488B">
      <w:pPr>
        <w:spacing w:after="312"/>
      </w:pPr>
      <m:oMathPara>
        <m:oMath>
          <m:sSub>
            <m:sSubPr>
              <m:ctrlPr>
                <w:ins w:id="153" w:author="Xie Mingjun" w:date="2023-07-25T18:22:00Z">
                  <w:rPr>
                    <w:rFonts w:ascii="Cambria Math" w:hAnsi="Cambria Math"/>
                    <w:i/>
                  </w:rPr>
                </w:ins>
              </m:ctrlPr>
            </m:sSubPr>
            <m:e>
              <m:r>
                <w:rPr>
                  <w:rFonts w:ascii="Cambria Math" w:hAnsi="Cambria Math"/>
                </w:rPr>
                <m:t>E</m:t>
              </m:r>
            </m:e>
            <m:sub>
              <m:r>
                <w:rPr>
                  <w:rFonts w:ascii="Cambria Math" w:hAnsi="Cambria Math"/>
                </w:rPr>
                <m:t>c</m:t>
              </m:r>
            </m:sub>
          </m:sSub>
          <m:d>
            <m:dPr>
              <m:ctrlPr>
                <w:ins w:id="154" w:author="Xie Mingjun" w:date="2023-07-25T18:22:00Z">
                  <w:rPr>
                    <w:rFonts w:ascii="Cambria Math" w:hAnsi="Cambria Math"/>
                    <w:i/>
                  </w:rPr>
                </w:ins>
              </m:ctrlPr>
            </m:dPr>
            <m:e>
              <m:r>
                <w:rPr>
                  <w:rFonts w:ascii="Cambria Math" w:hAnsi="Cambria Math"/>
                </w:rPr>
                <m:t>t</m:t>
              </m:r>
            </m:e>
          </m:d>
          <m:r>
            <w:rPr>
              <w:rFonts w:ascii="Cambria Math" w:hAnsi="Cambria Math"/>
            </w:rPr>
            <m:t>=</m:t>
          </m:r>
          <m:f>
            <m:fPr>
              <m:ctrlPr>
                <w:ins w:id="155" w:author="Xie Mingjun" w:date="2023-07-25T18:22:00Z">
                  <w:rPr>
                    <w:rFonts w:ascii="Cambria Math" w:hAnsi="Cambria Math"/>
                    <w:i/>
                  </w:rPr>
                </w:ins>
              </m:ctrlPr>
            </m:fPr>
            <m:num>
              <m:f>
                <m:fPr>
                  <m:type m:val="skw"/>
                  <m:ctrlPr>
                    <w:ins w:id="156" w:author="Xie Mingjun" w:date="2023-07-25T18:22:00Z">
                      <w:rPr>
                        <w:rFonts w:ascii="Cambria Math" w:hAnsi="Cambria Math"/>
                        <w:i/>
                      </w:rPr>
                    </w:ins>
                  </m:ctrlPr>
                </m:fPr>
                <m:num>
                  <m:sSub>
                    <m:sSubPr>
                      <m:ctrlPr>
                        <w:ins w:id="157" w:author="Xie Mingjun" w:date="2023-07-25T18:22:00Z">
                          <w:rPr>
                            <w:rFonts w:ascii="Cambria Math" w:hAnsi="Cambria Math"/>
                            <w:i/>
                          </w:rPr>
                        </w:ins>
                      </m:ctrlPr>
                    </m:sSubPr>
                    <m:e>
                      <m:r>
                        <w:rPr>
                          <w:rFonts w:ascii="Cambria Math" w:hAnsi="Cambria Math"/>
                        </w:rPr>
                        <m:t>F</m:t>
                      </m:r>
                    </m:e>
                    <m:sub>
                      <m:r>
                        <w:rPr>
                          <w:rFonts w:ascii="Cambria Math" w:hAnsi="Cambria Math"/>
                        </w:rPr>
                        <m:t>c</m:t>
                      </m:r>
                    </m:sub>
                  </m:sSub>
                  <m:d>
                    <m:dPr>
                      <m:ctrlPr>
                        <w:ins w:id="158" w:author="Xie Mingjun" w:date="2023-07-25T18:22:00Z">
                          <w:rPr>
                            <w:rFonts w:ascii="Cambria Math" w:hAnsi="Cambria Math"/>
                            <w:i/>
                          </w:rPr>
                        </w:ins>
                      </m:ctrlPr>
                    </m:dPr>
                    <m:e>
                      <m:r>
                        <w:rPr>
                          <w:rFonts w:ascii="Cambria Math" w:hAnsi="Cambria Math"/>
                        </w:rPr>
                        <m:t>t</m:t>
                      </m:r>
                    </m:e>
                  </m:d>
                </m:num>
                <m:den>
                  <m:sSub>
                    <m:sSubPr>
                      <m:ctrlPr>
                        <w:ins w:id="159" w:author="Xie Mingjun" w:date="2023-07-25T18:22:00Z">
                          <w:rPr>
                            <w:rFonts w:ascii="Cambria Math" w:hAnsi="Cambria Math"/>
                            <w:i/>
                          </w:rPr>
                        </w:ins>
                      </m:ctrlPr>
                    </m:sSubPr>
                    <m:e>
                      <m:r>
                        <w:rPr>
                          <w:rFonts w:ascii="Cambria Math" w:hAnsi="Cambria Math"/>
                        </w:rPr>
                        <m:t>S</m:t>
                      </m:r>
                    </m:e>
                    <m:sub>
                      <m:r>
                        <w:rPr>
                          <w:rFonts w:ascii="Cambria Math" w:hAnsi="Cambria Math"/>
                        </w:rPr>
                        <m:t>top</m:t>
                      </m:r>
                    </m:sub>
                  </m:sSub>
                  <m:d>
                    <m:dPr>
                      <m:ctrlPr>
                        <w:ins w:id="160" w:author="Xie Mingjun" w:date="2023-07-25T18:22:00Z">
                          <w:rPr>
                            <w:rFonts w:ascii="Cambria Math" w:hAnsi="Cambria Math"/>
                            <w:i/>
                          </w:rPr>
                        </w:ins>
                      </m:ctrlPr>
                    </m:dPr>
                    <m:e>
                      <m:r>
                        <w:rPr>
                          <w:rFonts w:ascii="Cambria Math" w:hAnsi="Cambria Math"/>
                        </w:rPr>
                        <m:t>t</m:t>
                      </m:r>
                    </m:e>
                  </m:d>
                </m:den>
              </m:f>
            </m:num>
            <m:den>
              <m:r>
                <w:rPr>
                  <w:rFonts w:ascii="Cambria Math" w:hAnsi="Cambria Math"/>
                </w:rPr>
                <m:t>ε(t)</m:t>
              </m:r>
            </m:den>
          </m:f>
          <m:r>
            <w:rPr>
              <w:rFonts w:ascii="Cambria Math" w:hAnsi="Cambria Math"/>
            </w:rPr>
            <m:t>=</m:t>
          </m:r>
          <m:f>
            <m:fPr>
              <m:ctrlPr>
                <w:ins w:id="161" w:author="Xie Mingjun" w:date="2023-07-25T18:22:00Z">
                  <w:rPr>
                    <w:rFonts w:ascii="Cambria Math" w:hAnsi="Cambria Math"/>
                    <w:i/>
                  </w:rPr>
                </w:ins>
              </m:ctrlPr>
            </m:fPr>
            <m:num>
              <m:nary>
                <m:naryPr>
                  <m:chr m:val="∬"/>
                  <m:limLoc m:val="subSup"/>
                  <m:supHide m:val="1"/>
                  <m:ctrlPr>
                    <w:ins w:id="162" w:author="Xie Mingjun" w:date="2023-07-25T18:22:00Z">
                      <w:rPr>
                        <w:rFonts w:ascii="Cambria Math" w:hAnsi="Cambria Math"/>
                        <w:i/>
                      </w:rPr>
                    </w:ins>
                  </m:ctrlPr>
                </m:naryPr>
                <m:sub>
                  <m:r>
                    <w:rPr>
                      <w:rFonts w:ascii="Cambria Math" w:hAnsi="Cambria Math"/>
                    </w:rPr>
                    <m:t>S</m:t>
                  </m:r>
                </m:sub>
                <m:sup/>
                <m:e>
                  <m:sSub>
                    <m:sSubPr>
                      <m:ctrlPr>
                        <w:ins w:id="163" w:author="Xie Mingjun" w:date="2023-07-25T18:22:00Z">
                          <w:rPr>
                            <w:rFonts w:ascii="Cambria Math" w:hAnsi="Cambria Math"/>
                            <w:i/>
                          </w:rPr>
                        </w:ins>
                      </m:ctrlPr>
                    </m:sSubPr>
                    <m:e>
                      <m:r>
                        <w:rPr>
                          <w:rFonts w:ascii="Cambria Math" w:hAnsi="Cambria Math"/>
                        </w:rPr>
                        <m:t>σ</m:t>
                      </m:r>
                    </m:e>
                    <m:sub>
                      <m:r>
                        <w:rPr>
                          <w:rFonts w:ascii="Cambria Math" w:hAnsi="Cambria Math"/>
                        </w:rPr>
                        <m:t>normal</m:t>
                      </m:r>
                      <m:ctrlPr>
                        <w:ins w:id="164" w:author="Xie Mingjun" w:date="2023-07-25T18:22:00Z">
                          <w:rPr>
                            <w:rFonts w:ascii="Cambria Math" w:hAnsi="Cambria Math" w:hint="eastAsia"/>
                            <w:i/>
                          </w:rPr>
                        </w:ins>
                      </m:ctrlPr>
                    </m:sub>
                  </m:sSub>
                </m:e>
              </m:nary>
              <m:r>
                <w:rPr>
                  <w:rFonts w:ascii="Cambria Math" w:hAnsi="Cambria Math"/>
                </w:rPr>
                <m:t>(t)dS</m:t>
              </m:r>
            </m:num>
            <m:den>
              <m:r>
                <w:rPr>
                  <w:rFonts w:ascii="Cambria Math" w:hAnsi="Cambria Math"/>
                </w:rPr>
                <m:t>ε(t)×</m:t>
              </m:r>
              <m:sSup>
                <m:sSupPr>
                  <m:ctrlPr>
                    <w:ins w:id="165" w:author="Xie Mingjun" w:date="2023-07-25T18:22:00Z">
                      <w:rPr>
                        <w:rFonts w:ascii="Cambria Math" w:hAnsi="Cambria Math"/>
                        <w:i/>
                      </w:rPr>
                    </w:ins>
                  </m:ctrlPr>
                </m:sSupPr>
                <m:e>
                  <m:r>
                    <w:rPr>
                      <w:rFonts w:ascii="Cambria Math" w:hAnsi="Cambria Math"/>
                    </w:rPr>
                    <m:t>(</m:t>
                  </m:r>
                  <m:sSub>
                    <m:sSubPr>
                      <m:ctrlPr>
                        <w:ins w:id="166" w:author="Xie Mingjun" w:date="2023-07-25T18:22:00Z">
                          <w:rPr>
                            <w:rFonts w:ascii="Cambria Math" w:hAnsi="Cambria Math"/>
                            <w:i/>
                          </w:rPr>
                        </w:ins>
                      </m:ctrlPr>
                    </m:sSubPr>
                    <m:e>
                      <m:r>
                        <w:rPr>
                          <w:rFonts w:ascii="Cambria Math" w:hAnsi="Cambria Math"/>
                        </w:rPr>
                        <m:t>a</m:t>
                      </m:r>
                    </m:e>
                    <m:sub>
                      <m:r>
                        <w:rPr>
                          <w:rFonts w:ascii="Cambria Math" w:hAnsi="Cambria Math"/>
                        </w:rPr>
                        <m:t>truss</m:t>
                      </m:r>
                    </m:sub>
                  </m:sSub>
                  <m:d>
                    <m:dPr>
                      <m:ctrlPr>
                        <w:ins w:id="167" w:author="Xie Mingjun" w:date="2023-07-25T18:22:00Z">
                          <w:rPr>
                            <w:rFonts w:ascii="Cambria Math" w:hAnsi="Cambria Math"/>
                            <w:i/>
                          </w:rPr>
                        </w:ins>
                      </m:ctrlPr>
                    </m:dPr>
                    <m:e>
                      <m:r>
                        <w:rPr>
                          <w:rFonts w:ascii="Cambria Math" w:hAnsi="Cambria Math"/>
                        </w:rPr>
                        <m:t>t</m:t>
                      </m:r>
                    </m:e>
                  </m:d>
                  <m:r>
                    <w:rPr>
                      <w:rFonts w:ascii="Cambria Math" w:hAnsi="Cambria Math"/>
                    </w:rPr>
                    <m:t>)</m:t>
                  </m:r>
                </m:e>
                <m:sup>
                  <m:r>
                    <w:rPr>
                      <w:rFonts w:ascii="Cambria Math" w:hAnsi="Cambria Math"/>
                    </w:rPr>
                    <m:t>2</m:t>
                  </m:r>
                </m:sup>
              </m:sSup>
            </m:den>
          </m:f>
        </m:oMath>
      </m:oMathPara>
    </w:p>
    <w:p w14:paraId="7E9A1C78" w14:textId="17349C4D" w:rsidR="00BF3D94" w:rsidRPr="00421B23" w:rsidRDefault="002F0048" w:rsidP="0028488B">
      <w:pPr>
        <w:spacing w:after="312"/>
      </w:pPr>
      <w:r>
        <w:rPr>
          <w:rFonts w:hint="eastAsia"/>
        </w:rPr>
        <w:t>T</w:t>
      </w:r>
      <w:r>
        <w:t xml:space="preserve">he parametric sweep results demonstrated that the compressive modulus </w:t>
      </w:r>
      <w:r>
        <w:rPr>
          <w:rFonts w:hint="eastAsia"/>
        </w:rPr>
        <w:t>m</w:t>
      </w:r>
      <w:r w:rsidRPr="002F0048">
        <w:t>onotonically increas</w:t>
      </w:r>
      <w:r>
        <w:t xml:space="preserve">ed with the truss shrinking, which indicating the </w:t>
      </w:r>
      <w:r w:rsidR="00F11861">
        <w:t xml:space="preserve">mechanism of the </w:t>
      </w:r>
      <w:r w:rsidR="00FF2BE9">
        <w:t>mecha</w:t>
      </w:r>
      <w:r w:rsidR="00F11861">
        <w:t>nical strength increasing at the beginning of dampening treatment.</w:t>
      </w:r>
    </w:p>
    <w:sectPr w:rsidR="00BF3D94" w:rsidRPr="00421B23" w:rsidSect="00B71FAB">
      <w:headerReference w:type="even" r:id="rId15"/>
      <w:footerReference w:type="even" r:id="rId16"/>
      <w:headerReference w:type="first" r:id="rId17"/>
      <w:footerReference w:type="first" r:id="rId18"/>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1EB09F" w14:textId="77777777" w:rsidR="00CB7A65" w:rsidRDefault="00CB7A65">
      <w:pPr>
        <w:spacing w:after="240"/>
      </w:pPr>
      <w:r>
        <w:separator/>
      </w:r>
    </w:p>
  </w:endnote>
  <w:endnote w:type="continuationSeparator" w:id="0">
    <w:p w14:paraId="478E5346" w14:textId="77777777" w:rsidR="00CB7A65" w:rsidRDefault="00CB7A65">
      <w:pPr>
        <w:spacing w:after="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正文 CS 字体)">
    <w:altName w:val="宋体"/>
    <w:panose1 w:val="020B0604020202020204"/>
    <w:charset w:val="86"/>
    <w:family w:val="roman"/>
    <w:pitch w:val="default"/>
  </w:font>
  <w:font w:name="Times New Roman (标题 CS)">
    <w:altName w:val="宋体"/>
    <w:panose1 w:val="020B0604020202020204"/>
    <w:charset w:val="86"/>
    <w:family w:val="roman"/>
    <w:notTrueType/>
    <w:pitch w:val="default"/>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F56D4" w14:textId="77777777" w:rsidR="003152B8" w:rsidRDefault="00000000">
    <w:pPr>
      <w:pStyle w:val="a6"/>
      <w:spacing w:after="2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7F26B" w14:textId="77777777" w:rsidR="003152B8" w:rsidRDefault="00000000">
    <w:pPr>
      <w:pStyle w:val="a6"/>
      <w:spacing w:after="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FD5E62" w14:textId="77777777" w:rsidR="00CB7A65" w:rsidRDefault="00CB7A65">
      <w:pPr>
        <w:spacing w:after="240"/>
      </w:pPr>
      <w:r>
        <w:separator/>
      </w:r>
    </w:p>
  </w:footnote>
  <w:footnote w:type="continuationSeparator" w:id="0">
    <w:p w14:paraId="4255AADB" w14:textId="77777777" w:rsidR="00CB7A65" w:rsidRDefault="00CB7A65">
      <w:pPr>
        <w:spacing w:after="2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6FBD7" w14:textId="77777777" w:rsidR="003152B8" w:rsidRDefault="00000000">
    <w:pPr>
      <w:pStyle w:val="a3"/>
      <w:spacing w:after="2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54492" w14:textId="77777777" w:rsidR="003152B8" w:rsidRDefault="00000000">
    <w:pPr>
      <w:pStyle w:val="a3"/>
      <w:spacing w:after="240"/>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Xie Mingjun">
    <w15:presenceInfo w15:providerId="Windows Live" w15:userId="6099830b7dec22d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3"/>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932"/>
    <w:rsid w:val="0000494D"/>
    <w:rsid w:val="00004BF9"/>
    <w:rsid w:val="0000769A"/>
    <w:rsid w:val="000125C5"/>
    <w:rsid w:val="00015039"/>
    <w:rsid w:val="00015086"/>
    <w:rsid w:val="000172BC"/>
    <w:rsid w:val="0002116E"/>
    <w:rsid w:val="00022908"/>
    <w:rsid w:val="0003644D"/>
    <w:rsid w:val="00050E00"/>
    <w:rsid w:val="00062E0E"/>
    <w:rsid w:val="00070B5B"/>
    <w:rsid w:val="000A3B7B"/>
    <w:rsid w:val="000A4566"/>
    <w:rsid w:val="000A4E2E"/>
    <w:rsid w:val="000A5C0B"/>
    <w:rsid w:val="000A6033"/>
    <w:rsid w:val="000A644C"/>
    <w:rsid w:val="000B27D1"/>
    <w:rsid w:val="000B3384"/>
    <w:rsid w:val="000B40CB"/>
    <w:rsid w:val="000C3AA4"/>
    <w:rsid w:val="000C4800"/>
    <w:rsid w:val="000C4A36"/>
    <w:rsid w:val="000C4A73"/>
    <w:rsid w:val="000C5D07"/>
    <w:rsid w:val="000C7801"/>
    <w:rsid w:val="000C7C3C"/>
    <w:rsid w:val="000D356E"/>
    <w:rsid w:val="000D3729"/>
    <w:rsid w:val="000E3D78"/>
    <w:rsid w:val="000E4092"/>
    <w:rsid w:val="000E4FA4"/>
    <w:rsid w:val="001008EA"/>
    <w:rsid w:val="001012B0"/>
    <w:rsid w:val="001128F4"/>
    <w:rsid w:val="0012084E"/>
    <w:rsid w:val="0012410E"/>
    <w:rsid w:val="00124B00"/>
    <w:rsid w:val="00131B97"/>
    <w:rsid w:val="001424C6"/>
    <w:rsid w:val="00150299"/>
    <w:rsid w:val="0015203B"/>
    <w:rsid w:val="00154CEB"/>
    <w:rsid w:val="00162067"/>
    <w:rsid w:val="00167780"/>
    <w:rsid w:val="00173DA2"/>
    <w:rsid w:val="00176EFE"/>
    <w:rsid w:val="001815C3"/>
    <w:rsid w:val="00183919"/>
    <w:rsid w:val="00191CBE"/>
    <w:rsid w:val="001931C8"/>
    <w:rsid w:val="0019788F"/>
    <w:rsid w:val="001A1262"/>
    <w:rsid w:val="001A2911"/>
    <w:rsid w:val="001B436D"/>
    <w:rsid w:val="001C6442"/>
    <w:rsid w:val="001C72FE"/>
    <w:rsid w:val="001D5E68"/>
    <w:rsid w:val="001D6FA2"/>
    <w:rsid w:val="001E0AF0"/>
    <w:rsid w:val="001E4B6C"/>
    <w:rsid w:val="001F0DB0"/>
    <w:rsid w:val="001F5E17"/>
    <w:rsid w:val="002028EF"/>
    <w:rsid w:val="0020389B"/>
    <w:rsid w:val="00204D86"/>
    <w:rsid w:val="0020636F"/>
    <w:rsid w:val="00212E85"/>
    <w:rsid w:val="0022170D"/>
    <w:rsid w:val="00222C42"/>
    <w:rsid w:val="002245E1"/>
    <w:rsid w:val="002253EA"/>
    <w:rsid w:val="002357DA"/>
    <w:rsid w:val="00242F99"/>
    <w:rsid w:val="00257ABB"/>
    <w:rsid w:val="00266607"/>
    <w:rsid w:val="0028488B"/>
    <w:rsid w:val="0029036C"/>
    <w:rsid w:val="002928BA"/>
    <w:rsid w:val="002930C1"/>
    <w:rsid w:val="002A03BE"/>
    <w:rsid w:val="002A17A3"/>
    <w:rsid w:val="002A1AA4"/>
    <w:rsid w:val="002B0CC2"/>
    <w:rsid w:val="002B61FE"/>
    <w:rsid w:val="002C7E8D"/>
    <w:rsid w:val="002D5C39"/>
    <w:rsid w:val="002D628B"/>
    <w:rsid w:val="002E2148"/>
    <w:rsid w:val="002F0048"/>
    <w:rsid w:val="002F4E46"/>
    <w:rsid w:val="00301D57"/>
    <w:rsid w:val="0030716D"/>
    <w:rsid w:val="00311A6A"/>
    <w:rsid w:val="003213D2"/>
    <w:rsid w:val="00334CF1"/>
    <w:rsid w:val="00335978"/>
    <w:rsid w:val="00356183"/>
    <w:rsid w:val="00367A04"/>
    <w:rsid w:val="003700CA"/>
    <w:rsid w:val="0038032F"/>
    <w:rsid w:val="00381A41"/>
    <w:rsid w:val="00384C0B"/>
    <w:rsid w:val="00387AEA"/>
    <w:rsid w:val="00393C4A"/>
    <w:rsid w:val="00393EC7"/>
    <w:rsid w:val="003944F9"/>
    <w:rsid w:val="00395A1F"/>
    <w:rsid w:val="003A1610"/>
    <w:rsid w:val="003A480D"/>
    <w:rsid w:val="003A7AFE"/>
    <w:rsid w:val="003D36AE"/>
    <w:rsid w:val="003D4621"/>
    <w:rsid w:val="003D663B"/>
    <w:rsid w:val="003D7EEC"/>
    <w:rsid w:val="003F1EF7"/>
    <w:rsid w:val="003F3B45"/>
    <w:rsid w:val="003F663C"/>
    <w:rsid w:val="00415290"/>
    <w:rsid w:val="004169F5"/>
    <w:rsid w:val="00421B23"/>
    <w:rsid w:val="00421E62"/>
    <w:rsid w:val="00424C89"/>
    <w:rsid w:val="00430963"/>
    <w:rsid w:val="00432791"/>
    <w:rsid w:val="0044499D"/>
    <w:rsid w:val="00447A0D"/>
    <w:rsid w:val="00452A4E"/>
    <w:rsid w:val="00457B39"/>
    <w:rsid w:val="00464951"/>
    <w:rsid w:val="00465EF0"/>
    <w:rsid w:val="00472A9D"/>
    <w:rsid w:val="00475236"/>
    <w:rsid w:val="00476D88"/>
    <w:rsid w:val="00485E9F"/>
    <w:rsid w:val="0049240B"/>
    <w:rsid w:val="004A6233"/>
    <w:rsid w:val="004B12A0"/>
    <w:rsid w:val="004B2EE2"/>
    <w:rsid w:val="004B536A"/>
    <w:rsid w:val="004B72A1"/>
    <w:rsid w:val="004B7BC3"/>
    <w:rsid w:val="004C51D1"/>
    <w:rsid w:val="004D637F"/>
    <w:rsid w:val="004E15D2"/>
    <w:rsid w:val="004E1FA3"/>
    <w:rsid w:val="004F3863"/>
    <w:rsid w:val="004F4E2B"/>
    <w:rsid w:val="004F4E6F"/>
    <w:rsid w:val="00502B77"/>
    <w:rsid w:val="00504F90"/>
    <w:rsid w:val="00511B0A"/>
    <w:rsid w:val="005147BB"/>
    <w:rsid w:val="00514A80"/>
    <w:rsid w:val="0052022B"/>
    <w:rsid w:val="005214A7"/>
    <w:rsid w:val="00521E10"/>
    <w:rsid w:val="00522BE4"/>
    <w:rsid w:val="00531D01"/>
    <w:rsid w:val="00532D3B"/>
    <w:rsid w:val="00535D80"/>
    <w:rsid w:val="00540895"/>
    <w:rsid w:val="00544A8C"/>
    <w:rsid w:val="00547E85"/>
    <w:rsid w:val="00556FDE"/>
    <w:rsid w:val="005607C3"/>
    <w:rsid w:val="00566831"/>
    <w:rsid w:val="0057236A"/>
    <w:rsid w:val="005733D8"/>
    <w:rsid w:val="00574D44"/>
    <w:rsid w:val="005832AF"/>
    <w:rsid w:val="00586CE1"/>
    <w:rsid w:val="00591B36"/>
    <w:rsid w:val="00591C1E"/>
    <w:rsid w:val="005A3CFA"/>
    <w:rsid w:val="005A7FB8"/>
    <w:rsid w:val="005B04E0"/>
    <w:rsid w:val="005B3CCC"/>
    <w:rsid w:val="005C2C63"/>
    <w:rsid w:val="005D3647"/>
    <w:rsid w:val="005D6107"/>
    <w:rsid w:val="005F2252"/>
    <w:rsid w:val="005F4D49"/>
    <w:rsid w:val="005F52BC"/>
    <w:rsid w:val="005F69EA"/>
    <w:rsid w:val="0060226A"/>
    <w:rsid w:val="00607A2A"/>
    <w:rsid w:val="0061255F"/>
    <w:rsid w:val="00617BC9"/>
    <w:rsid w:val="00631548"/>
    <w:rsid w:val="00636612"/>
    <w:rsid w:val="00637BBB"/>
    <w:rsid w:val="00641CC1"/>
    <w:rsid w:val="00645573"/>
    <w:rsid w:val="00653AFA"/>
    <w:rsid w:val="00655919"/>
    <w:rsid w:val="00656950"/>
    <w:rsid w:val="00666CC6"/>
    <w:rsid w:val="0068597F"/>
    <w:rsid w:val="00690C66"/>
    <w:rsid w:val="00695176"/>
    <w:rsid w:val="006A228D"/>
    <w:rsid w:val="006B7E06"/>
    <w:rsid w:val="006C3634"/>
    <w:rsid w:val="006C45A2"/>
    <w:rsid w:val="006D661C"/>
    <w:rsid w:val="006E5DF7"/>
    <w:rsid w:val="006E6700"/>
    <w:rsid w:val="006F2BFF"/>
    <w:rsid w:val="006F30DC"/>
    <w:rsid w:val="006F40E7"/>
    <w:rsid w:val="007027E1"/>
    <w:rsid w:val="0070400F"/>
    <w:rsid w:val="007040C9"/>
    <w:rsid w:val="007071CF"/>
    <w:rsid w:val="00715C4E"/>
    <w:rsid w:val="007423D9"/>
    <w:rsid w:val="00753CFA"/>
    <w:rsid w:val="00756DCC"/>
    <w:rsid w:val="007625D2"/>
    <w:rsid w:val="007667EF"/>
    <w:rsid w:val="00772993"/>
    <w:rsid w:val="00774FA0"/>
    <w:rsid w:val="00775D6E"/>
    <w:rsid w:val="0077790E"/>
    <w:rsid w:val="00777C18"/>
    <w:rsid w:val="00782F30"/>
    <w:rsid w:val="007978C0"/>
    <w:rsid w:val="00797BAC"/>
    <w:rsid w:val="007B71C0"/>
    <w:rsid w:val="007C0C43"/>
    <w:rsid w:val="007C3135"/>
    <w:rsid w:val="007C3F64"/>
    <w:rsid w:val="007C672D"/>
    <w:rsid w:val="007E0FFE"/>
    <w:rsid w:val="007E1380"/>
    <w:rsid w:val="0080781E"/>
    <w:rsid w:val="00807F80"/>
    <w:rsid w:val="008145DB"/>
    <w:rsid w:val="00821ADA"/>
    <w:rsid w:val="00832151"/>
    <w:rsid w:val="00835B94"/>
    <w:rsid w:val="00836B18"/>
    <w:rsid w:val="00852B54"/>
    <w:rsid w:val="00854E4B"/>
    <w:rsid w:val="00855025"/>
    <w:rsid w:val="00856706"/>
    <w:rsid w:val="00856F35"/>
    <w:rsid w:val="00857856"/>
    <w:rsid w:val="008603A8"/>
    <w:rsid w:val="00861B27"/>
    <w:rsid w:val="00861F44"/>
    <w:rsid w:val="00865763"/>
    <w:rsid w:val="008708FD"/>
    <w:rsid w:val="008739F9"/>
    <w:rsid w:val="00875F85"/>
    <w:rsid w:val="00882449"/>
    <w:rsid w:val="0088547E"/>
    <w:rsid w:val="00891D54"/>
    <w:rsid w:val="008A3DF4"/>
    <w:rsid w:val="008B02CF"/>
    <w:rsid w:val="008B042C"/>
    <w:rsid w:val="008B0574"/>
    <w:rsid w:val="008B31A4"/>
    <w:rsid w:val="008C032D"/>
    <w:rsid w:val="008C18C1"/>
    <w:rsid w:val="008C2A1A"/>
    <w:rsid w:val="008C51C8"/>
    <w:rsid w:val="008D4F8E"/>
    <w:rsid w:val="008D73E0"/>
    <w:rsid w:val="008D79A5"/>
    <w:rsid w:val="008E1B17"/>
    <w:rsid w:val="008E1FEB"/>
    <w:rsid w:val="008F11CD"/>
    <w:rsid w:val="008F3B80"/>
    <w:rsid w:val="008F6AA3"/>
    <w:rsid w:val="00901785"/>
    <w:rsid w:val="00906BF8"/>
    <w:rsid w:val="0091062E"/>
    <w:rsid w:val="009160CA"/>
    <w:rsid w:val="0091653D"/>
    <w:rsid w:val="00917BA9"/>
    <w:rsid w:val="009261FB"/>
    <w:rsid w:val="00927AB3"/>
    <w:rsid w:val="00930604"/>
    <w:rsid w:val="009364FF"/>
    <w:rsid w:val="009415CA"/>
    <w:rsid w:val="009503B0"/>
    <w:rsid w:val="009513E4"/>
    <w:rsid w:val="009550BA"/>
    <w:rsid w:val="00966ADA"/>
    <w:rsid w:val="009672DD"/>
    <w:rsid w:val="00976C9A"/>
    <w:rsid w:val="00977B75"/>
    <w:rsid w:val="00982A91"/>
    <w:rsid w:val="0098704A"/>
    <w:rsid w:val="00992A0E"/>
    <w:rsid w:val="00993193"/>
    <w:rsid w:val="009938EA"/>
    <w:rsid w:val="00995513"/>
    <w:rsid w:val="009961F9"/>
    <w:rsid w:val="00997C9A"/>
    <w:rsid w:val="009A2C44"/>
    <w:rsid w:val="009A2CA3"/>
    <w:rsid w:val="009A3D11"/>
    <w:rsid w:val="009B28A7"/>
    <w:rsid w:val="009B7A34"/>
    <w:rsid w:val="009C0442"/>
    <w:rsid w:val="009C36AD"/>
    <w:rsid w:val="009C3DF4"/>
    <w:rsid w:val="009D2256"/>
    <w:rsid w:val="009D270C"/>
    <w:rsid w:val="009D4867"/>
    <w:rsid w:val="009D4B60"/>
    <w:rsid w:val="009D7604"/>
    <w:rsid w:val="009E192E"/>
    <w:rsid w:val="009E46C7"/>
    <w:rsid w:val="009E5D0C"/>
    <w:rsid w:val="009F3B17"/>
    <w:rsid w:val="009F6B30"/>
    <w:rsid w:val="00A034E8"/>
    <w:rsid w:val="00A05383"/>
    <w:rsid w:val="00A07E67"/>
    <w:rsid w:val="00A14F10"/>
    <w:rsid w:val="00A22524"/>
    <w:rsid w:val="00A23481"/>
    <w:rsid w:val="00A243FA"/>
    <w:rsid w:val="00A33932"/>
    <w:rsid w:val="00A34D1E"/>
    <w:rsid w:val="00A35C95"/>
    <w:rsid w:val="00A414BA"/>
    <w:rsid w:val="00A47BB9"/>
    <w:rsid w:val="00A50729"/>
    <w:rsid w:val="00A62BD9"/>
    <w:rsid w:val="00A62E4C"/>
    <w:rsid w:val="00A63A8A"/>
    <w:rsid w:val="00A655EB"/>
    <w:rsid w:val="00A66033"/>
    <w:rsid w:val="00A712ED"/>
    <w:rsid w:val="00A76A65"/>
    <w:rsid w:val="00A8428D"/>
    <w:rsid w:val="00A844DA"/>
    <w:rsid w:val="00A86897"/>
    <w:rsid w:val="00A87DF9"/>
    <w:rsid w:val="00AA56C4"/>
    <w:rsid w:val="00AA590B"/>
    <w:rsid w:val="00AB0571"/>
    <w:rsid w:val="00AB0666"/>
    <w:rsid w:val="00AB39BF"/>
    <w:rsid w:val="00AB3D86"/>
    <w:rsid w:val="00AC11E3"/>
    <w:rsid w:val="00AC6B1C"/>
    <w:rsid w:val="00AE1CE3"/>
    <w:rsid w:val="00AE653A"/>
    <w:rsid w:val="00AE71A1"/>
    <w:rsid w:val="00AE7A9E"/>
    <w:rsid w:val="00AF545F"/>
    <w:rsid w:val="00B10033"/>
    <w:rsid w:val="00B10478"/>
    <w:rsid w:val="00B10B7E"/>
    <w:rsid w:val="00B11330"/>
    <w:rsid w:val="00B133B8"/>
    <w:rsid w:val="00B1467A"/>
    <w:rsid w:val="00B1693A"/>
    <w:rsid w:val="00B20D90"/>
    <w:rsid w:val="00B22B52"/>
    <w:rsid w:val="00B22E72"/>
    <w:rsid w:val="00B4165D"/>
    <w:rsid w:val="00B45A1A"/>
    <w:rsid w:val="00B50CBE"/>
    <w:rsid w:val="00B6586B"/>
    <w:rsid w:val="00B71FAB"/>
    <w:rsid w:val="00B722A7"/>
    <w:rsid w:val="00B73FB3"/>
    <w:rsid w:val="00B80886"/>
    <w:rsid w:val="00BA0EEB"/>
    <w:rsid w:val="00BA2936"/>
    <w:rsid w:val="00BA29D0"/>
    <w:rsid w:val="00BA557A"/>
    <w:rsid w:val="00BA688C"/>
    <w:rsid w:val="00BC442D"/>
    <w:rsid w:val="00BC73E4"/>
    <w:rsid w:val="00BC79E3"/>
    <w:rsid w:val="00BD1E80"/>
    <w:rsid w:val="00BE0DCA"/>
    <w:rsid w:val="00BE1920"/>
    <w:rsid w:val="00BE2AF1"/>
    <w:rsid w:val="00BF2303"/>
    <w:rsid w:val="00BF3D94"/>
    <w:rsid w:val="00BF4D70"/>
    <w:rsid w:val="00BF6CCB"/>
    <w:rsid w:val="00C05230"/>
    <w:rsid w:val="00C22E6F"/>
    <w:rsid w:val="00C40EC0"/>
    <w:rsid w:val="00C42C61"/>
    <w:rsid w:val="00C47E5B"/>
    <w:rsid w:val="00C52CA3"/>
    <w:rsid w:val="00C65405"/>
    <w:rsid w:val="00C6668A"/>
    <w:rsid w:val="00C7459C"/>
    <w:rsid w:val="00C762EB"/>
    <w:rsid w:val="00C807AA"/>
    <w:rsid w:val="00C923FB"/>
    <w:rsid w:val="00C9489F"/>
    <w:rsid w:val="00C94FF6"/>
    <w:rsid w:val="00C965EB"/>
    <w:rsid w:val="00C97659"/>
    <w:rsid w:val="00CA4E2B"/>
    <w:rsid w:val="00CB7A65"/>
    <w:rsid w:val="00CC114D"/>
    <w:rsid w:val="00CC3AE5"/>
    <w:rsid w:val="00CC60A4"/>
    <w:rsid w:val="00CC7D64"/>
    <w:rsid w:val="00CD37E5"/>
    <w:rsid w:val="00CE271A"/>
    <w:rsid w:val="00CE6DA8"/>
    <w:rsid w:val="00CF2D3B"/>
    <w:rsid w:val="00D026DF"/>
    <w:rsid w:val="00D02E8B"/>
    <w:rsid w:val="00D04731"/>
    <w:rsid w:val="00D057E0"/>
    <w:rsid w:val="00D14918"/>
    <w:rsid w:val="00D20A7E"/>
    <w:rsid w:val="00D21CBF"/>
    <w:rsid w:val="00D22C7A"/>
    <w:rsid w:val="00D246EC"/>
    <w:rsid w:val="00D24FF1"/>
    <w:rsid w:val="00D2691C"/>
    <w:rsid w:val="00D2700B"/>
    <w:rsid w:val="00D32803"/>
    <w:rsid w:val="00D33E2F"/>
    <w:rsid w:val="00D36CFE"/>
    <w:rsid w:val="00D4420A"/>
    <w:rsid w:val="00D44A64"/>
    <w:rsid w:val="00D50E95"/>
    <w:rsid w:val="00D53C9D"/>
    <w:rsid w:val="00D54F0F"/>
    <w:rsid w:val="00D62564"/>
    <w:rsid w:val="00D62F51"/>
    <w:rsid w:val="00D71B45"/>
    <w:rsid w:val="00D7359C"/>
    <w:rsid w:val="00D7491B"/>
    <w:rsid w:val="00D80305"/>
    <w:rsid w:val="00D805C3"/>
    <w:rsid w:val="00D81CE8"/>
    <w:rsid w:val="00D86998"/>
    <w:rsid w:val="00D90E3B"/>
    <w:rsid w:val="00D9406A"/>
    <w:rsid w:val="00DA4A0C"/>
    <w:rsid w:val="00DA4EF9"/>
    <w:rsid w:val="00DB223C"/>
    <w:rsid w:val="00DD5F22"/>
    <w:rsid w:val="00DE4822"/>
    <w:rsid w:val="00E10146"/>
    <w:rsid w:val="00E10D66"/>
    <w:rsid w:val="00E12276"/>
    <w:rsid w:val="00E22138"/>
    <w:rsid w:val="00E323A5"/>
    <w:rsid w:val="00E32E0F"/>
    <w:rsid w:val="00E36050"/>
    <w:rsid w:val="00E3655B"/>
    <w:rsid w:val="00E45597"/>
    <w:rsid w:val="00E533E6"/>
    <w:rsid w:val="00E553F6"/>
    <w:rsid w:val="00E603AF"/>
    <w:rsid w:val="00E609A4"/>
    <w:rsid w:val="00E62ACF"/>
    <w:rsid w:val="00E63016"/>
    <w:rsid w:val="00E63EB8"/>
    <w:rsid w:val="00E64A5D"/>
    <w:rsid w:val="00E66075"/>
    <w:rsid w:val="00E72C86"/>
    <w:rsid w:val="00E73207"/>
    <w:rsid w:val="00E83EEC"/>
    <w:rsid w:val="00E85745"/>
    <w:rsid w:val="00E907D4"/>
    <w:rsid w:val="00EA0C70"/>
    <w:rsid w:val="00EB0BEF"/>
    <w:rsid w:val="00EB3BCC"/>
    <w:rsid w:val="00EF58A3"/>
    <w:rsid w:val="00F05199"/>
    <w:rsid w:val="00F06F85"/>
    <w:rsid w:val="00F07569"/>
    <w:rsid w:val="00F07A60"/>
    <w:rsid w:val="00F11861"/>
    <w:rsid w:val="00F11E83"/>
    <w:rsid w:val="00F20313"/>
    <w:rsid w:val="00F21F7D"/>
    <w:rsid w:val="00F240C8"/>
    <w:rsid w:val="00F4169A"/>
    <w:rsid w:val="00F47AE6"/>
    <w:rsid w:val="00F525B4"/>
    <w:rsid w:val="00F65E99"/>
    <w:rsid w:val="00F6615C"/>
    <w:rsid w:val="00F70E22"/>
    <w:rsid w:val="00F717B0"/>
    <w:rsid w:val="00F81CA4"/>
    <w:rsid w:val="00F82D2E"/>
    <w:rsid w:val="00F92A04"/>
    <w:rsid w:val="00F93DF5"/>
    <w:rsid w:val="00FA079E"/>
    <w:rsid w:val="00FA1CA6"/>
    <w:rsid w:val="00FA387E"/>
    <w:rsid w:val="00FA5E21"/>
    <w:rsid w:val="00FA5E93"/>
    <w:rsid w:val="00FB7003"/>
    <w:rsid w:val="00FB7477"/>
    <w:rsid w:val="00FC3727"/>
    <w:rsid w:val="00FD4029"/>
    <w:rsid w:val="00FD4F51"/>
    <w:rsid w:val="00FE0BBB"/>
    <w:rsid w:val="00FE1C01"/>
    <w:rsid w:val="00FE3EBC"/>
    <w:rsid w:val="00FE58FC"/>
    <w:rsid w:val="00FE6520"/>
    <w:rsid w:val="00FE791E"/>
    <w:rsid w:val="00FF0609"/>
    <w:rsid w:val="00FF08CE"/>
    <w:rsid w:val="00FF0D69"/>
    <w:rsid w:val="00FF2BE9"/>
    <w:rsid w:val="00FF5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CABEB"/>
  <w15:chartTrackingRefBased/>
  <w15:docId w15:val="{966D986F-4520-474B-AE69-FB6751C5B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1785"/>
    <w:pPr>
      <w:widowControl w:val="0"/>
      <w:spacing w:afterLines="100" w:after="100"/>
      <w:jc w:val="both"/>
    </w:pPr>
    <w:rPr>
      <w:rFonts w:ascii="Times New Roman" w:eastAsia="宋体" w:hAnsi="Times New Roman" w:cs="Times New Roman (正文 CS 字体)"/>
      <w:sz w:val="24"/>
    </w:rPr>
  </w:style>
  <w:style w:type="paragraph" w:styleId="1">
    <w:name w:val="heading 1"/>
    <w:basedOn w:val="a"/>
    <w:next w:val="a"/>
    <w:link w:val="10"/>
    <w:uiPriority w:val="9"/>
    <w:qFormat/>
    <w:rsid w:val="00A66033"/>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0E3D78"/>
    <w:pPr>
      <w:keepNext/>
      <w:keepLines/>
      <w:snapToGrid w:val="0"/>
      <w:spacing w:before="260" w:line="415" w:lineRule="auto"/>
      <w:outlineLvl w:val="1"/>
    </w:pPr>
    <w:rPr>
      <w:rFonts w:cs="Times New Roman (标题 CS)"/>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next w:val="a4"/>
    <w:link w:val="a5"/>
    <w:uiPriority w:val="99"/>
    <w:unhideWhenUsed/>
    <w:rsid w:val="00A33932"/>
    <w:pPr>
      <w:tabs>
        <w:tab w:val="center" w:pos="4153"/>
        <w:tab w:val="right" w:pos="8306"/>
      </w:tabs>
      <w:snapToGrid w:val="0"/>
      <w:jc w:val="center"/>
    </w:pPr>
    <w:rPr>
      <w:rFonts w:ascii="Times New Roman" w:eastAsia="宋体" w:hAnsi="Times New Roman" w:cs="Times New Roman (正文 CS 字体)"/>
      <w:sz w:val="18"/>
      <w:szCs w:val="18"/>
    </w:rPr>
  </w:style>
  <w:style w:type="character" w:customStyle="1" w:styleId="a5">
    <w:name w:val="页眉 字符"/>
    <w:basedOn w:val="a0"/>
    <w:link w:val="a3"/>
    <w:uiPriority w:val="99"/>
    <w:rsid w:val="00A33932"/>
    <w:rPr>
      <w:rFonts w:ascii="Times New Roman" w:eastAsia="宋体" w:hAnsi="Times New Roman" w:cs="Times New Roman (正文 CS 字体)"/>
      <w:sz w:val="18"/>
      <w:szCs w:val="18"/>
    </w:rPr>
  </w:style>
  <w:style w:type="paragraph" w:styleId="a6">
    <w:name w:val="footer"/>
    <w:next w:val="a4"/>
    <w:link w:val="a7"/>
    <w:uiPriority w:val="99"/>
    <w:unhideWhenUsed/>
    <w:rsid w:val="00A33932"/>
    <w:pPr>
      <w:tabs>
        <w:tab w:val="center" w:pos="4153"/>
        <w:tab w:val="right" w:pos="8306"/>
      </w:tabs>
      <w:snapToGrid w:val="0"/>
    </w:pPr>
    <w:rPr>
      <w:rFonts w:ascii="Times New Roman" w:eastAsia="宋体" w:hAnsi="Times New Roman" w:cs="Times New Roman (正文 CS 字体)"/>
      <w:sz w:val="18"/>
      <w:szCs w:val="18"/>
    </w:rPr>
  </w:style>
  <w:style w:type="character" w:customStyle="1" w:styleId="a7">
    <w:name w:val="页脚 字符"/>
    <w:basedOn w:val="a0"/>
    <w:link w:val="a6"/>
    <w:uiPriority w:val="99"/>
    <w:rsid w:val="00A33932"/>
    <w:rPr>
      <w:rFonts w:ascii="Times New Roman" w:eastAsia="宋体" w:hAnsi="Times New Roman" w:cs="Times New Roman (正文 CS 字体)"/>
      <w:sz w:val="18"/>
      <w:szCs w:val="18"/>
    </w:rPr>
  </w:style>
  <w:style w:type="paragraph" w:styleId="a4">
    <w:name w:val="No Spacing"/>
    <w:uiPriority w:val="1"/>
    <w:qFormat/>
    <w:rsid w:val="00A33932"/>
    <w:pPr>
      <w:widowControl w:val="0"/>
      <w:spacing w:afterLines="100"/>
      <w:jc w:val="both"/>
    </w:pPr>
    <w:rPr>
      <w:rFonts w:ascii="Times New Roman" w:eastAsia="宋体" w:hAnsi="Times New Roman" w:cs="Times New Roman (正文 CS 字体)"/>
    </w:rPr>
  </w:style>
  <w:style w:type="character" w:customStyle="1" w:styleId="20">
    <w:name w:val="标题 2 字符"/>
    <w:basedOn w:val="a0"/>
    <w:link w:val="2"/>
    <w:uiPriority w:val="9"/>
    <w:rsid w:val="000E3D78"/>
    <w:rPr>
      <w:rFonts w:ascii="Times New Roman" w:eastAsia="宋体" w:hAnsi="Times New Roman" w:cs="Times New Roman (标题 CS)"/>
      <w:b/>
      <w:bCs/>
      <w:sz w:val="28"/>
      <w:szCs w:val="32"/>
    </w:rPr>
  </w:style>
  <w:style w:type="paragraph" w:customStyle="1" w:styleId="a8">
    <w:name w:val="图例"/>
    <w:basedOn w:val="a"/>
    <w:qFormat/>
    <w:rsid w:val="00690C66"/>
    <w:rPr>
      <w:sz w:val="21"/>
    </w:rPr>
  </w:style>
  <w:style w:type="character" w:customStyle="1" w:styleId="10">
    <w:name w:val="标题 1 字符"/>
    <w:basedOn w:val="a0"/>
    <w:link w:val="1"/>
    <w:uiPriority w:val="9"/>
    <w:rsid w:val="00A66033"/>
    <w:rPr>
      <w:rFonts w:ascii="Times New Roman" w:eastAsia="宋体" w:hAnsi="Times New Roman" w:cs="Times New Roman (正文 CS 字体)"/>
      <w:b/>
      <w:bCs/>
      <w:kern w:val="44"/>
      <w:sz w:val="44"/>
      <w:szCs w:val="44"/>
    </w:rPr>
  </w:style>
  <w:style w:type="character" w:styleId="a9">
    <w:name w:val="Placeholder Text"/>
    <w:basedOn w:val="a0"/>
    <w:uiPriority w:val="99"/>
    <w:semiHidden/>
    <w:rsid w:val="00FE3EBC"/>
    <w:rPr>
      <w:color w:val="808080"/>
    </w:rPr>
  </w:style>
  <w:style w:type="table" w:styleId="aa">
    <w:name w:val="Table Grid"/>
    <w:basedOn w:val="a1"/>
    <w:uiPriority w:val="39"/>
    <w:rsid w:val="008B05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1290</TotalTime>
  <Pages>9</Pages>
  <Words>1812</Words>
  <Characters>10329</Characters>
  <Application>Microsoft Office Word</Application>
  <DocSecurity>0</DocSecurity>
  <Lines>86</Lines>
  <Paragraphs>24</Paragraphs>
  <ScaleCrop>false</ScaleCrop>
  <Company>Zhejiang University</Company>
  <LinksUpToDate>false</LinksUpToDate>
  <CharactersWithSpaces>12117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Mingjun Xie</dc:creator>
  <cp:keywords/>
  <dc:description/>
  <cp:lastModifiedBy>Xie Mingjun</cp:lastModifiedBy>
  <cp:revision>453</cp:revision>
  <dcterms:created xsi:type="dcterms:W3CDTF">2022-08-15T12:54:00Z</dcterms:created>
  <dcterms:modified xsi:type="dcterms:W3CDTF">2023-07-25T12:03:00Z</dcterms:modified>
</cp:coreProperties>
</file>