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56B70" w14:textId="77777777" w:rsidR="00DF4FE6" w:rsidRDefault="00DF4FE6" w:rsidP="00DF4FE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3 Brain diseases and fluorescent probes top 20 emergent keywords</w:t>
      </w:r>
    </w:p>
    <w:tbl>
      <w:tblPr>
        <w:tblStyle w:val="TableGrid"/>
        <w:tblW w:w="8789" w:type="dxa"/>
        <w:jc w:val="center"/>
        <w:tblLook w:val="04A0" w:firstRow="1" w:lastRow="0" w:firstColumn="1" w:lastColumn="0" w:noHBand="0" w:noVBand="1"/>
      </w:tblPr>
      <w:tblGrid>
        <w:gridCol w:w="3119"/>
        <w:gridCol w:w="709"/>
        <w:gridCol w:w="992"/>
        <w:gridCol w:w="851"/>
        <w:gridCol w:w="709"/>
        <w:gridCol w:w="2409"/>
      </w:tblGrid>
      <w:tr w:rsidR="00DF4FE6" w14:paraId="5072A89D" w14:textId="77777777" w:rsidTr="001F2ED1">
        <w:trPr>
          <w:jc w:val="center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14:paraId="00278B7F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Keywords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081F388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Year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0C7EE5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Strength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10EF496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Begin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5C9CE2F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End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19F7BF4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2002-2022</w:t>
            </w:r>
          </w:p>
        </w:tc>
      </w:tr>
      <w:tr w:rsidR="00DF4FE6" w14:paraId="6F129CEB" w14:textId="77777777" w:rsidTr="001F2ED1">
        <w:trPr>
          <w:jc w:val="center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9BB7F5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Gene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9118441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00B5BF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6.16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ED344C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A03704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2014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vAlign w:val="center"/>
          </w:tcPr>
          <w:p w14:paraId="10F701F4" w14:textId="77777777" w:rsidR="00DF4FE6" w:rsidRDefault="00DF4FE6" w:rsidP="001F2ED1">
            <w:pPr>
              <w:spacing w:line="480" w:lineRule="auto"/>
              <w:rPr>
                <w:rFonts w:eastAsia="Microsoft YaHei UI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</w:t>
            </w:r>
          </w:p>
        </w:tc>
      </w:tr>
      <w:tr w:rsidR="00DF4FE6" w14:paraId="3F26F964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81AD4D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Single Nucleotide Polymorphism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309B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059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6.1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AA17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0E32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79E0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▃▃▃▃▃▃▃▃▃▃▃</w:t>
            </w:r>
          </w:p>
        </w:tc>
      </w:tr>
      <w:tr w:rsidR="00DF4FE6" w14:paraId="41095EE4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3A52A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Schizophrenia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F55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ADB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5.25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9FB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1AB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427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▃▃▃▃▃▃▃▃▃</w:t>
            </w:r>
          </w:p>
        </w:tc>
      </w:tr>
      <w:tr w:rsidR="00DF4FE6" w14:paraId="4F48E002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8A293F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Haplotype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1641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703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CB516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F54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E121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</w:t>
            </w:r>
          </w:p>
        </w:tc>
      </w:tr>
      <w:tr w:rsidR="00DF4FE6" w14:paraId="5908AA6F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C69CE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Apolipoprotein  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DD3D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852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80D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360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E75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▃▃▃▃▃▃▃▃▃▃▃</w:t>
            </w:r>
          </w:p>
        </w:tc>
      </w:tr>
      <w:tr w:rsidR="00DF4FE6" w14:paraId="5556EAE1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C7F416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Bipolar  Disorder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3D5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B272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9BB2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21E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76B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</w:t>
            </w:r>
          </w:p>
        </w:tc>
      </w:tr>
      <w:tr w:rsidR="00DF4FE6" w14:paraId="2F018A7A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7D98C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Blood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BD8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3A8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727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DB4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4A1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</w:t>
            </w:r>
          </w:p>
        </w:tc>
      </w:tr>
      <w:tr w:rsidR="00DF4FE6" w14:paraId="53947887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92A406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Neurodegenerative  Disease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5F10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A78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EE4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862B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19A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▃▃▃▃▃▃▃▃▃</w:t>
            </w:r>
          </w:p>
        </w:tc>
      </w:tr>
      <w:tr w:rsidR="00DF4FE6" w14:paraId="224CE996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1E0A59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Optical/Paramagnetic Nanoprobe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E585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F04E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DF5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3EB6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F9CB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</w:t>
            </w:r>
          </w:p>
        </w:tc>
      </w:tr>
      <w:tr w:rsidR="00DF4FE6" w14:paraId="01A449BF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A9DAAF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Mouse  model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587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8E46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7.54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F3F3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6411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A02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</w:t>
            </w:r>
          </w:p>
        </w:tc>
      </w:tr>
      <w:tr w:rsidR="00DF4FE6" w14:paraId="627993F1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6ADD9B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Inhibitor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6E7B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952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2C2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8FB9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7B86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</w:t>
            </w:r>
          </w:p>
        </w:tc>
      </w:tr>
      <w:tr w:rsidR="00DF4FE6" w14:paraId="18CE24A7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2D668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Quantum  Dot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445E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A938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B398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CE7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F0CE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</w:t>
            </w:r>
          </w:p>
        </w:tc>
      </w:tr>
      <w:tr w:rsidR="00DF4FE6" w14:paraId="4BB3A4F5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60D96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Thioflavin  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05FB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C486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28B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AF6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ECF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▃▃▃▃▃</w:t>
            </w:r>
          </w:p>
        </w:tc>
      </w:tr>
      <w:tr w:rsidR="00DF4FE6" w14:paraId="3A164CE8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5CC340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Aggregation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5C9E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EEA4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5.25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4CF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C12F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FCA7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</w:t>
            </w:r>
          </w:p>
        </w:tc>
      </w:tr>
      <w:tr w:rsidR="00DF4FE6" w14:paraId="08CAB934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49143C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Inflammation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584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6E1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5.19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005C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3C19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73EA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</w:t>
            </w:r>
          </w:p>
        </w:tc>
      </w:tr>
      <w:tr w:rsidR="00DF4FE6" w14:paraId="39A06803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42FA60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Peptide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145D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272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7685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D0C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785B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</w:t>
            </w:r>
          </w:p>
        </w:tc>
      </w:tr>
      <w:tr w:rsidR="00DF4FE6" w14:paraId="55058C69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9C301F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Biosensor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80D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F0B6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50F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F4EA6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FE03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▃▃▃▃</w:t>
            </w:r>
          </w:p>
        </w:tc>
      </w:tr>
      <w:tr w:rsidR="00DF4FE6" w14:paraId="533853A0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E8716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Aggregation  Induced Emission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A34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DC89B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D3E7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14DD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05B39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</w:t>
            </w:r>
          </w:p>
        </w:tc>
      </w:tr>
      <w:tr w:rsidR="00DF4FE6" w14:paraId="63241AB9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2ED0AA0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Design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6C5F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66F4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5.11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194C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6778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C4F1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</w:t>
            </w:r>
          </w:p>
        </w:tc>
      </w:tr>
      <w:tr w:rsidR="00DF4FE6" w14:paraId="4826D234" w14:textId="77777777" w:rsidTr="001F2ED1">
        <w:trPr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7B22098A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Dysfunction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3D4E745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79B930E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4.71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509540BE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8E18F92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>2022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center"/>
          </w:tcPr>
          <w:p w14:paraId="504D7FA6" w14:textId="77777777" w:rsidR="00DF4FE6" w:rsidRDefault="00DF4FE6" w:rsidP="001F2ED1">
            <w:pPr>
              <w:spacing w:line="480" w:lineRule="auto"/>
              <w:rPr>
                <w:szCs w:val="21"/>
              </w:rPr>
            </w:pPr>
            <w:r>
              <w:rPr>
                <w:rFonts w:ascii="SimSun" w:eastAsia="SimSun" w:hAnsi="SimSun" w:cs="SimSun" w:hint="eastAsia"/>
                <w:color w:val="4472C4" w:themeColor="accent1"/>
                <w:kern w:val="0"/>
                <w:sz w:val="10"/>
                <w:szCs w:val="10"/>
              </w:rPr>
              <w:t>▃▃▃▃▃▃▃▃▃</w:t>
            </w:r>
            <w:r>
              <w:rPr>
                <w:rFonts w:ascii="SimSun" w:eastAsia="SimSun" w:hAnsi="SimSun" w:cs="SimSun" w:hint="eastAsia"/>
                <w:color w:val="A8D08D" w:themeColor="accent6" w:themeTint="99"/>
                <w:kern w:val="0"/>
                <w:sz w:val="10"/>
                <w:szCs w:val="10"/>
              </w:rPr>
              <w:t>▃▃▃▃▃▃▃▃▃</w:t>
            </w:r>
            <w:r>
              <w:rPr>
                <w:rFonts w:ascii="SimSun" w:eastAsia="SimSun" w:hAnsi="SimSun" w:cs="SimSun" w:hint="eastAsia"/>
                <w:color w:val="FF0000"/>
                <w:kern w:val="0"/>
                <w:sz w:val="10"/>
                <w:szCs w:val="10"/>
              </w:rPr>
              <w:t>▃▃▃</w:t>
            </w:r>
          </w:p>
        </w:tc>
      </w:tr>
    </w:tbl>
    <w:p w14:paraId="622E6ADC" w14:textId="145AF8FF" w:rsidR="00E1715D" w:rsidRDefault="00DF4FE6"/>
    <w:p w14:paraId="010F1BE4" w14:textId="3BADB7B8" w:rsidR="00DF4FE6" w:rsidRDefault="00DF4FE6"/>
    <w:p w14:paraId="3FEAE3B3" w14:textId="77777777" w:rsidR="00DF4FE6" w:rsidRDefault="00DF4FE6" w:rsidP="00DF4FE6">
      <w:pPr>
        <w:spacing w:after="240"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ins w:id="0" w:author="吴 莎莎" w:date="2022-12-28T20:57:00Z">
        <w:del w:id="1" w:author="ccccc陈" w:date="2022-12-29T18:52:00Z">
          <w:r>
            <w:rPr>
              <w:rFonts w:ascii="Times New Roman" w:hAnsi="Times New Roman" w:cs="Times New Roman"/>
              <w:b/>
              <w:bCs/>
              <w:sz w:val="22"/>
              <w:szCs w:val="22"/>
            </w:rPr>
            <w:delText>Figure4</w:delText>
          </w:r>
        </w:del>
      </w:ins>
      <w:r>
        <w:rPr>
          <w:rFonts w:ascii="Times New Roman" w:hAnsi="Times New Roman" w:cs="Times New Roman"/>
          <w:b/>
          <w:bCs/>
          <w:sz w:val="22"/>
          <w:szCs w:val="22"/>
        </w:rPr>
        <w:t xml:space="preserve">Figure 7 | </w:t>
      </w:r>
      <w:r>
        <w:rPr>
          <w:rFonts w:ascii="Times New Roman" w:hAnsi="Times New Roman" w:cs="Times New Roman"/>
          <w:sz w:val="22"/>
          <w:szCs w:val="22"/>
        </w:rPr>
        <w:t>Collaborative network of authors on brain diseases and fluorescent probes</w:t>
      </w:r>
    </w:p>
    <w:p w14:paraId="312E1854" w14:textId="77777777" w:rsidR="00DF4FE6" w:rsidRDefault="00DF4FE6" w:rsidP="00DF4FE6">
      <w:pPr>
        <w:spacing w:after="240"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5 Top 10 authors in the field of fluorescent probes in brain disease(2002-2022)</w:t>
      </w:r>
    </w:p>
    <w:tbl>
      <w:tblPr>
        <w:tblStyle w:val="TableGrid"/>
        <w:tblW w:w="8801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992"/>
        <w:gridCol w:w="2942"/>
        <w:gridCol w:w="1890"/>
      </w:tblGrid>
      <w:tr w:rsidR="00DF4FE6" w14:paraId="76535123" w14:textId="77777777" w:rsidTr="001F2ED1">
        <w:trPr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8213C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lastRenderedPageBreak/>
              <w:t>Number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FE904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Authors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B1FB6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Counts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C5A1E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Affiliations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9F1EF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Countries/Regions</w:t>
            </w:r>
          </w:p>
        </w:tc>
      </w:tr>
      <w:tr w:rsidR="00DF4FE6" w14:paraId="5523EC83" w14:textId="77777777" w:rsidTr="001F2ED1">
        <w:trPr>
          <w:trHeight w:val="2141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C9A88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1</w:t>
            </w:r>
          </w:p>
          <w:p w14:paraId="7CA1461E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1</w:t>
            </w:r>
          </w:p>
          <w:p w14:paraId="520BF0B2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3</w:t>
            </w:r>
          </w:p>
          <w:p w14:paraId="2F1DC9FC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3</w:t>
            </w:r>
          </w:p>
          <w:p w14:paraId="24DAA2EA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5</w:t>
            </w:r>
          </w:p>
          <w:p w14:paraId="72A8A0BB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5</w:t>
            </w:r>
          </w:p>
          <w:p w14:paraId="4A2B08D7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5</w:t>
            </w:r>
          </w:p>
          <w:p w14:paraId="6FFEF0F3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5</w:t>
            </w:r>
          </w:p>
          <w:p w14:paraId="226E9A1B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5</w:t>
            </w:r>
          </w:p>
          <w:p w14:paraId="081AD328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354BD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Qian,jun</w:t>
            </w:r>
          </w:p>
          <w:p w14:paraId="4E769AC5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Sliwinski,Tomasz</w:t>
            </w:r>
          </w:p>
          <w:p w14:paraId="371C55AD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Czarny,Piotr</w:t>
            </w:r>
          </w:p>
          <w:p w14:paraId="550FAD15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Szemraj,Janusz</w:t>
            </w:r>
          </w:p>
          <w:p w14:paraId="556FD34C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Wigner,paulina</w:t>
            </w:r>
          </w:p>
          <w:p w14:paraId="3E09EE31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Synowiec,Ewelina</w:t>
            </w:r>
          </w:p>
          <w:p w14:paraId="1E0390A4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Li,cong</w:t>
            </w:r>
          </w:p>
          <w:p w14:paraId="09D097F5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Zhang,jing</w:t>
            </w:r>
          </w:p>
          <w:p w14:paraId="22624435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Tang,ben zhong</w:t>
            </w:r>
          </w:p>
          <w:p w14:paraId="2EDF738E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szCs w:val="21"/>
              </w:rPr>
              <w:t>Cui,meng chao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0E14E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14</w:t>
            </w:r>
          </w:p>
          <w:p w14:paraId="18B05B8F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14</w:t>
            </w:r>
          </w:p>
          <w:p w14:paraId="40B537D8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13</w:t>
            </w:r>
          </w:p>
          <w:p w14:paraId="032C2A78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13</w:t>
            </w:r>
          </w:p>
          <w:p w14:paraId="5065FEA1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11</w:t>
            </w:r>
          </w:p>
          <w:p w14:paraId="73E659CD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11</w:t>
            </w:r>
          </w:p>
          <w:p w14:paraId="67101338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11</w:t>
            </w:r>
          </w:p>
          <w:p w14:paraId="6EBE2E06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11</w:t>
            </w:r>
          </w:p>
          <w:p w14:paraId="10F87E7D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11</w:t>
            </w:r>
          </w:p>
          <w:p w14:paraId="281940E0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AA571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 xml:space="preserve">Zhejiang Univ </w:t>
            </w:r>
          </w:p>
          <w:p w14:paraId="3E09D89C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Univ of Lodz</w:t>
            </w:r>
          </w:p>
          <w:p w14:paraId="1AC7BC8E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Med Univ Lodz</w:t>
            </w:r>
          </w:p>
          <w:p w14:paraId="7B994BEE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Univ of Lodz</w:t>
            </w:r>
          </w:p>
          <w:p w14:paraId="4302DA14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Univ of Lodz</w:t>
            </w:r>
          </w:p>
          <w:p w14:paraId="5F750B67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Univ of Lodz</w:t>
            </w:r>
          </w:p>
          <w:p w14:paraId="28435BF7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Chinese Acad Sci</w:t>
            </w:r>
          </w:p>
          <w:p w14:paraId="3B2BDBA3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Zhejiang Univ</w:t>
            </w:r>
          </w:p>
          <w:p w14:paraId="1C95CBF1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 xml:space="preserve">Southern Univ of Sci and Tech </w:t>
            </w:r>
          </w:p>
          <w:p w14:paraId="39BD9A38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szCs w:val="21"/>
              </w:rPr>
              <w:t>Beijing Normal Univ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21CA1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China</w:t>
            </w:r>
          </w:p>
          <w:p w14:paraId="4CA10E80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Poland</w:t>
            </w:r>
          </w:p>
          <w:p w14:paraId="59B61F50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Poland</w:t>
            </w:r>
          </w:p>
          <w:p w14:paraId="3ADC1F99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Poland</w:t>
            </w:r>
          </w:p>
          <w:p w14:paraId="29B4FAC3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Poland</w:t>
            </w:r>
          </w:p>
          <w:p w14:paraId="1F04DDF0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Poland</w:t>
            </w:r>
          </w:p>
          <w:p w14:paraId="18C30486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China</w:t>
            </w:r>
          </w:p>
          <w:p w14:paraId="0C915556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China</w:t>
            </w:r>
          </w:p>
          <w:p w14:paraId="3E8370C0" w14:textId="77777777" w:rsidR="00DF4FE6" w:rsidRDefault="00DF4FE6" w:rsidP="001F2ED1">
            <w:pPr>
              <w:spacing w:after="240" w:line="480" w:lineRule="auto"/>
              <w:rPr>
                <w:szCs w:val="21"/>
              </w:rPr>
            </w:pPr>
            <w:r>
              <w:rPr>
                <w:szCs w:val="21"/>
              </w:rPr>
              <w:t>China</w:t>
            </w:r>
          </w:p>
          <w:p w14:paraId="53894B8B" w14:textId="77777777" w:rsidR="00DF4FE6" w:rsidRDefault="00DF4FE6" w:rsidP="001F2ED1">
            <w:pPr>
              <w:spacing w:after="240" w:line="480" w:lineRule="auto"/>
              <w:rPr>
                <w:b/>
                <w:bCs/>
                <w:szCs w:val="21"/>
              </w:rPr>
            </w:pPr>
            <w:r>
              <w:rPr>
                <w:szCs w:val="21"/>
              </w:rPr>
              <w:t>China</w:t>
            </w:r>
          </w:p>
        </w:tc>
      </w:tr>
    </w:tbl>
    <w:p w14:paraId="126DE909" w14:textId="77777777" w:rsidR="00DF4FE6" w:rsidRDefault="00DF4FE6"/>
    <w:sectPr w:rsidR="00DF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吴 莎莎">
    <w15:presenceInfo w15:providerId="Windows Live" w15:userId="3bb19f35df124c62"/>
  </w15:person>
  <w15:person w15:author="ccccc陈">
    <w15:presenceInfo w15:providerId="None" w15:userId="ccccc陈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E6"/>
    <w:rsid w:val="001942F0"/>
    <w:rsid w:val="002C0857"/>
    <w:rsid w:val="003F01F8"/>
    <w:rsid w:val="00884728"/>
    <w:rsid w:val="008E2845"/>
    <w:rsid w:val="00D00B5E"/>
    <w:rsid w:val="00DF4FE6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B6240"/>
  <w15:chartTrackingRefBased/>
  <w15:docId w15:val="{0377C4DB-243C-445F-AF29-21BB1443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FE6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DF4FE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1644</Characters>
  <Application>Microsoft Office Word</Application>
  <DocSecurity>0</DocSecurity>
  <Lines>13</Lines>
  <Paragraphs>3</Paragraphs>
  <ScaleCrop>false</ScaleCrop>
  <Company>Springer Nature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2023-08-01T22:54:00Z</dcterms:created>
  <dcterms:modified xsi:type="dcterms:W3CDTF">2023-08-01T22:55:00Z</dcterms:modified>
</cp:coreProperties>
</file>