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EB49" w14:textId="77777777" w:rsidR="006859AC" w:rsidRPr="009D478C" w:rsidRDefault="006859AC" w:rsidP="006859AC">
      <w:pPr>
        <w:pStyle w:val="Abstracttitle"/>
        <w:spacing w:line="480" w:lineRule="auto"/>
        <w:rPr>
          <w:rFonts w:ascii="Times New Roman" w:hAnsi="Times New Roman"/>
          <w:noProof/>
          <w:sz w:val="24"/>
          <w:szCs w:val="24"/>
        </w:rPr>
      </w:pPr>
      <w:bookmarkStart w:id="0" w:name="_Toc130589338"/>
      <w:r w:rsidRPr="009D478C">
        <w:rPr>
          <w:rFonts w:ascii="Times New Roman" w:hAnsi="Times New Roman"/>
          <w:noProof/>
          <w:sz w:val="24"/>
          <w:szCs w:val="24"/>
        </w:rPr>
        <w:t>Alpine Botany</w:t>
      </w:r>
    </w:p>
    <w:p w14:paraId="12E53A5F" w14:textId="3C374756" w:rsidR="006859AC" w:rsidRPr="006859AC" w:rsidRDefault="006859AC" w:rsidP="006859AC">
      <w:pPr>
        <w:pStyle w:val="Abstracttitle"/>
        <w:spacing w:line="480" w:lineRule="auto"/>
        <w:rPr>
          <w:rFonts w:ascii="Times New Roman" w:hAnsi="Times New Roman"/>
          <w:noProof/>
          <w:sz w:val="24"/>
          <w:szCs w:val="24"/>
        </w:rPr>
      </w:pPr>
      <w:r w:rsidRPr="006859AC">
        <w:rPr>
          <w:rFonts w:ascii="Times New Roman" w:hAnsi="Times New Roman"/>
          <w:noProof/>
          <w:sz w:val="24"/>
          <w:szCs w:val="24"/>
        </w:rPr>
        <w:t>APPENDIX</w:t>
      </w:r>
    </w:p>
    <w:p w14:paraId="7EFD02E2" w14:textId="77777777" w:rsidR="006859AC" w:rsidRPr="009D478C" w:rsidRDefault="006859AC" w:rsidP="006859AC">
      <w:pPr>
        <w:pStyle w:val="Abstracttitle"/>
        <w:spacing w:line="480" w:lineRule="auto"/>
        <w:rPr>
          <w:rFonts w:ascii="Times New Roman" w:hAnsi="Times New Roman"/>
          <w:b w:val="0"/>
          <w:bCs/>
          <w:i/>
          <w:iCs/>
          <w:noProof/>
          <w:sz w:val="24"/>
          <w:szCs w:val="24"/>
        </w:rPr>
      </w:pPr>
    </w:p>
    <w:p w14:paraId="4B649708" w14:textId="77777777" w:rsidR="006859AC" w:rsidRPr="009D478C" w:rsidRDefault="006859AC" w:rsidP="006859AC">
      <w:pPr>
        <w:pStyle w:val="Abstracttitle"/>
        <w:spacing w:line="48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9D478C">
        <w:rPr>
          <w:rFonts w:ascii="Times New Roman" w:hAnsi="Times New Roman"/>
          <w:noProof/>
          <w:sz w:val="24"/>
          <w:szCs w:val="24"/>
        </w:rPr>
        <w:t>Glacier retreat erodes plant–pollinator interaction diversity</w:t>
      </w:r>
    </w:p>
    <w:p w14:paraId="6D02DC5B" w14:textId="77777777" w:rsidR="006859AC" w:rsidRPr="009D478C" w:rsidRDefault="006859AC" w:rsidP="006859AC">
      <w:pPr>
        <w:pStyle w:val="BlankLine"/>
        <w:spacing w:line="480" w:lineRule="auto"/>
        <w:rPr>
          <w:rFonts w:ascii="Times New Roman" w:hAnsi="Times New Roman"/>
          <w:noProof/>
          <w:szCs w:val="24"/>
        </w:rPr>
      </w:pPr>
    </w:p>
    <w:p w14:paraId="21CC6FB8" w14:textId="46392E11" w:rsidR="006859AC" w:rsidRDefault="006859AC" w:rsidP="006859AC">
      <w:pPr>
        <w:pStyle w:val="Abstractauthors"/>
        <w:spacing w:line="480" w:lineRule="auto"/>
        <w:rPr>
          <w:rFonts w:ascii="Times New Roman" w:hAnsi="Times New Roman"/>
          <w:noProof/>
          <w:szCs w:val="24"/>
          <w:lang w:val="it-IT"/>
        </w:rPr>
      </w:pPr>
      <w:r w:rsidRPr="00DD4CA5">
        <w:rPr>
          <w:rFonts w:ascii="Times New Roman" w:hAnsi="Times New Roman"/>
          <w:noProof/>
          <w:szCs w:val="24"/>
          <w:lang w:val="it-IT"/>
        </w:rPr>
        <w:t xml:space="preserve">Bao </w:t>
      </w:r>
      <w:r w:rsidR="009D5ABD">
        <w:rPr>
          <w:rFonts w:ascii="Times New Roman" w:hAnsi="Times New Roman"/>
          <w:noProof/>
          <w:szCs w:val="24"/>
          <w:lang w:val="it-IT"/>
        </w:rPr>
        <w:t xml:space="preserve">Ngan </w:t>
      </w:r>
      <w:r w:rsidRPr="00DD4CA5">
        <w:rPr>
          <w:rFonts w:ascii="Times New Roman" w:hAnsi="Times New Roman"/>
          <w:noProof/>
          <w:szCs w:val="24"/>
          <w:lang w:val="it-IT"/>
        </w:rPr>
        <w:t>Tu, Nora Khelid</w:t>
      </w:r>
      <w:r>
        <w:rPr>
          <w:rFonts w:ascii="Times New Roman" w:hAnsi="Times New Roman"/>
          <w:noProof/>
          <w:szCs w:val="24"/>
          <w:lang w:val="it-IT"/>
        </w:rPr>
        <w:t>j</w:t>
      </w:r>
      <w:r w:rsidRPr="00DD4CA5">
        <w:rPr>
          <w:rFonts w:ascii="Times New Roman" w:hAnsi="Times New Roman"/>
          <w:noProof/>
          <w:szCs w:val="24"/>
          <w:lang w:val="it-IT"/>
        </w:rPr>
        <w:t>, Pierfilippo Cerretti, Natasha de Vere, Carlo Polidori, Jürg Schmid, Daniele Sommaggio, Gianalberto Losapio</w:t>
      </w:r>
    </w:p>
    <w:p w14:paraId="09DA0115" w14:textId="77777777" w:rsidR="009D5ABD" w:rsidRPr="00DD4CA5" w:rsidRDefault="009D5ABD" w:rsidP="006859AC">
      <w:pPr>
        <w:pStyle w:val="Abstractauthors"/>
        <w:spacing w:line="480" w:lineRule="auto"/>
        <w:rPr>
          <w:rFonts w:ascii="Times New Roman" w:hAnsi="Times New Roman"/>
          <w:noProof/>
          <w:szCs w:val="24"/>
          <w:lang w:val="it-IT"/>
        </w:rPr>
      </w:pPr>
    </w:p>
    <w:p w14:paraId="52467CD5" w14:textId="493A8A4E" w:rsidR="009D5ABD" w:rsidRPr="009D478C" w:rsidRDefault="009D5ABD" w:rsidP="009D5ABD">
      <w:pPr>
        <w:spacing w:line="480" w:lineRule="auto"/>
        <w:jc w:val="both"/>
        <w:rPr>
          <w:b/>
        </w:rPr>
      </w:pPr>
      <w:r w:rsidRPr="009D478C">
        <w:rPr>
          <w:b/>
        </w:rPr>
        <w:t>Table S</w:t>
      </w:r>
      <w:r w:rsidR="00096C4B">
        <w:rPr>
          <w:b/>
        </w:rPr>
        <w:t>1</w:t>
      </w:r>
      <w:r w:rsidRPr="009D478C">
        <w:rPr>
          <w:b/>
        </w:rPr>
        <w:t xml:space="preserve">. </w:t>
      </w:r>
      <w:r w:rsidRPr="009D478C">
        <w:rPr>
          <w:bCs/>
        </w:rPr>
        <w:t xml:space="preserve">Summary table index of plant diversity, </w:t>
      </w:r>
      <w:r>
        <w:rPr>
          <w:bCs/>
        </w:rPr>
        <w:t>pollinator</w:t>
      </w:r>
      <w:r w:rsidRPr="009D478C">
        <w:rPr>
          <w:bCs/>
        </w:rPr>
        <w:t xml:space="preserve"> diversity and their interaction networks. Plot: 4 plots (A, B, C, D) per each stage (S1, S2, S3, S4). </w:t>
      </w:r>
      <w:r>
        <w:rPr>
          <w:bCs/>
        </w:rPr>
        <w:t>G</w:t>
      </w:r>
      <w:r w:rsidRPr="009D478C">
        <w:rPr>
          <w:bCs/>
        </w:rPr>
        <w:t>lacier retreat</w:t>
      </w:r>
      <w:r>
        <w:rPr>
          <w:bCs/>
        </w:rPr>
        <w:t xml:space="preserve"> (years)</w:t>
      </w:r>
      <w:r w:rsidRPr="009D478C">
        <w:rPr>
          <w:bCs/>
        </w:rPr>
        <w:t xml:space="preserve">. Plant </w:t>
      </w:r>
      <w:r w:rsidR="00AF6979">
        <w:rPr>
          <w:bCs/>
        </w:rPr>
        <w:t>diversity</w:t>
      </w:r>
      <w:r w:rsidRPr="009D478C">
        <w:rPr>
          <w:bCs/>
        </w:rPr>
        <w:t>: n = number of plant species. Plant diversity</w:t>
      </w:r>
      <w:r w:rsidR="00AC2A24">
        <w:rPr>
          <w:bCs/>
        </w:rPr>
        <w:t xml:space="preserve"> (H)</w:t>
      </w:r>
      <w:r w:rsidRPr="009D478C">
        <w:rPr>
          <w:bCs/>
        </w:rPr>
        <w:t xml:space="preserve">, </w:t>
      </w:r>
      <w:r>
        <w:rPr>
          <w:bCs/>
        </w:rPr>
        <w:t>pollinator</w:t>
      </w:r>
      <w:r w:rsidRPr="009D478C">
        <w:rPr>
          <w:bCs/>
        </w:rPr>
        <w:t xml:space="preserve"> diversity</w:t>
      </w:r>
      <w:r w:rsidR="00A532CF">
        <w:rPr>
          <w:bCs/>
        </w:rPr>
        <w:t xml:space="preserve"> (H)</w:t>
      </w:r>
      <w:r w:rsidRPr="009D478C">
        <w:rPr>
          <w:bCs/>
        </w:rPr>
        <w:t xml:space="preserve">, interaction diversity (Shannon index): </w:t>
      </w:r>
      <m:oMath>
        <m:r>
          <w:rPr>
            <w:rFonts w:ascii="Cambria Math" w:hAnsi="Cambria Math"/>
          </w:rPr>
          <m:t xml:space="preserve">H= - </m:t>
        </m:r>
        <m:nary>
          <m:naryPr>
            <m:chr m:val="∑"/>
            <m:limLoc m:val="undOvr"/>
            <m:ctrlPr>
              <w:ins w:id="1" w:author="TBNgan" w:date="2023-07-10T23:06:00Z">
                <w:rPr>
                  <w:rFonts w:ascii="Cambria Math" w:hAnsi="Cambria Math"/>
                  <w:i/>
                </w:rPr>
              </w:ins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ins w:id="2" w:author="TBNgan" w:date="2023-07-10T23:06:00Z">
                    <w:rPr>
                      <w:rFonts w:ascii="Cambria Math" w:hAnsi="Cambria Math"/>
                      <w:i/>
                    </w:rPr>
                  </w:ins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ln</m:t>
            </m:r>
            <m:sSub>
              <m:sSubPr>
                <m:ctrlPr>
                  <w:ins w:id="3" w:author="TBNgan" w:date="2023-07-10T23:06:00Z">
                    <w:rPr>
                      <w:rFonts w:ascii="Cambria Math" w:hAnsi="Cambria Math"/>
                      <w:i/>
                    </w:rPr>
                  </w:ins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 w:rsidRPr="009D478C">
        <w:rPr>
          <w:bCs/>
        </w:rPr>
        <w:t xml:space="preserve">. </w:t>
      </w:r>
      <w:r>
        <w:rPr>
          <w:bCs/>
        </w:rPr>
        <w:t>Pollinator</w:t>
      </w:r>
      <w:r w:rsidRPr="009D478C">
        <w:rPr>
          <w:bCs/>
        </w:rPr>
        <w:t xml:space="preserve"> abundance: n = number of individual </w:t>
      </w:r>
      <w:r>
        <w:rPr>
          <w:bCs/>
        </w:rPr>
        <w:t>pollinator</w:t>
      </w:r>
      <w:r w:rsidRPr="009D478C">
        <w:rPr>
          <w:bCs/>
        </w:rPr>
        <w:t xml:space="preserve">s. </w:t>
      </w:r>
      <w:r>
        <w:rPr>
          <w:bCs/>
        </w:rPr>
        <w:t>Pollinator</w:t>
      </w:r>
      <w:r w:rsidRPr="009D478C">
        <w:rPr>
          <w:bCs/>
        </w:rPr>
        <w:t xml:space="preserve"> </w:t>
      </w:r>
      <w:r w:rsidR="00A532CF">
        <w:rPr>
          <w:bCs/>
        </w:rPr>
        <w:t>diversity</w:t>
      </w:r>
      <w:r w:rsidRPr="009D478C">
        <w:rPr>
          <w:bCs/>
        </w:rPr>
        <w:t xml:space="preserve">: n = highest number of </w:t>
      </w:r>
      <w:r>
        <w:rPr>
          <w:bCs/>
        </w:rPr>
        <w:t>pollinator</w:t>
      </w:r>
      <w:r w:rsidRPr="009D478C">
        <w:rPr>
          <w:bCs/>
        </w:rPr>
        <w:t xml:space="preserve"> families observed in 4 replicates for quadrat and 3 replicates for transect. </w:t>
      </w:r>
      <w:proofErr w:type="spellStart"/>
      <w:r w:rsidRPr="009D478C">
        <w:rPr>
          <w:bCs/>
        </w:rPr>
        <w:t>Connectance</w:t>
      </w:r>
      <w:proofErr w:type="spellEnd"/>
      <w:r w:rsidRPr="009D478C">
        <w:rPr>
          <w:bCs/>
        </w:rPr>
        <w:t xml:space="preserve">: </w:t>
      </w:r>
      <w:r w:rsidRPr="009D478C">
        <w:t>C = links/species</w:t>
      </w:r>
      <w:r w:rsidRPr="009D478C">
        <w:rPr>
          <w:vertAlign w:val="superscript"/>
        </w:rPr>
        <w:t>2</w:t>
      </w:r>
      <w:r w:rsidRPr="009D478C">
        <w:t>. Method: quadrat and transect.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92"/>
        <w:gridCol w:w="540"/>
        <w:gridCol w:w="534"/>
        <w:gridCol w:w="534"/>
        <w:gridCol w:w="540"/>
        <w:gridCol w:w="539"/>
        <w:gridCol w:w="533"/>
        <w:gridCol w:w="533"/>
        <w:gridCol w:w="539"/>
        <w:gridCol w:w="539"/>
        <w:gridCol w:w="533"/>
        <w:gridCol w:w="533"/>
        <w:gridCol w:w="539"/>
        <w:gridCol w:w="539"/>
        <w:gridCol w:w="533"/>
        <w:gridCol w:w="533"/>
        <w:gridCol w:w="539"/>
      </w:tblGrid>
      <w:tr w:rsidR="009D5ABD" w:rsidRPr="009D478C" w14:paraId="12FD98E6" w14:textId="77777777" w:rsidTr="00F53F44">
        <w:trPr>
          <w:trHeight w:val="320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52FC620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Plot</w:t>
            </w:r>
          </w:p>
        </w:tc>
        <w:tc>
          <w:tcPr>
            <w:tcW w:w="25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4D0B628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S1A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5E8F22D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S1B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9F736E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S1C</w:t>
            </w: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41BF697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S1D</w:t>
            </w: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FCFB81B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S2A</w:t>
            </w:r>
          </w:p>
        </w:tc>
        <w:tc>
          <w:tcPr>
            <w:tcW w:w="5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ED68E98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S2B</w:t>
            </w:r>
          </w:p>
        </w:tc>
        <w:tc>
          <w:tcPr>
            <w:tcW w:w="5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8292C31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S2C</w:t>
            </w:r>
          </w:p>
        </w:tc>
        <w:tc>
          <w:tcPr>
            <w:tcW w:w="54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E913EDF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S2D</w:t>
            </w:r>
          </w:p>
        </w:tc>
        <w:tc>
          <w:tcPr>
            <w:tcW w:w="54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525E095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S3A</w:t>
            </w:r>
          </w:p>
        </w:tc>
        <w:tc>
          <w:tcPr>
            <w:tcW w:w="5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925795E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S3B</w:t>
            </w:r>
          </w:p>
        </w:tc>
        <w:tc>
          <w:tcPr>
            <w:tcW w:w="5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DADB854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S3C</w:t>
            </w:r>
          </w:p>
        </w:tc>
        <w:tc>
          <w:tcPr>
            <w:tcW w:w="54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C855CAA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S3D</w:t>
            </w:r>
          </w:p>
        </w:tc>
        <w:tc>
          <w:tcPr>
            <w:tcW w:w="54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34099AF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S4A</w:t>
            </w:r>
          </w:p>
        </w:tc>
        <w:tc>
          <w:tcPr>
            <w:tcW w:w="5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054A3B2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S4B</w:t>
            </w:r>
          </w:p>
        </w:tc>
        <w:tc>
          <w:tcPr>
            <w:tcW w:w="5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A18A453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S4C</w:t>
            </w:r>
          </w:p>
        </w:tc>
        <w:tc>
          <w:tcPr>
            <w:tcW w:w="54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E64FAFD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S4D</w:t>
            </w:r>
          </w:p>
        </w:tc>
      </w:tr>
      <w:tr w:rsidR="009D5ABD" w:rsidRPr="009D478C" w14:paraId="720B7802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5DF72FE" w14:textId="77777777" w:rsidR="009D5ABD" w:rsidRDefault="009D5ABD" w:rsidP="002A6DB5">
            <w:pPr>
              <w:spacing w:line="480" w:lineRule="auto"/>
              <w:ind w:left="-57" w:right="-15840"/>
            </w:pPr>
            <w:r>
              <w:t xml:space="preserve">Glacier </w:t>
            </w:r>
          </w:p>
          <w:p w14:paraId="084B4009" w14:textId="77777777" w:rsidR="009D5ABD" w:rsidRDefault="009D5ABD" w:rsidP="002A6DB5">
            <w:pPr>
              <w:spacing w:line="480" w:lineRule="auto"/>
              <w:ind w:left="-57" w:right="-15840"/>
            </w:pPr>
            <w:r>
              <w:t xml:space="preserve">retreat </w:t>
            </w:r>
          </w:p>
          <w:p w14:paraId="49E450DE" w14:textId="77777777" w:rsidR="009D5ABD" w:rsidRPr="009D478C" w:rsidRDefault="009D5ABD" w:rsidP="002A6DB5">
            <w:pPr>
              <w:spacing w:line="480" w:lineRule="auto"/>
              <w:ind w:left="-57" w:right="-15840"/>
            </w:pPr>
            <w:r>
              <w:t>(years)</w:t>
            </w:r>
          </w:p>
        </w:tc>
        <w:tc>
          <w:tcPr>
            <w:tcW w:w="25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6FF25F2" w14:textId="77777777" w:rsidR="009D5ABD" w:rsidRPr="009D478C" w:rsidRDefault="009D5ABD" w:rsidP="002A6DB5">
            <w:pPr>
              <w:spacing w:line="480" w:lineRule="auto"/>
              <w:ind w:right="-15840"/>
            </w:pPr>
            <w:r>
              <w:t>17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55F91D4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</w:t>
            </w:r>
            <w:r>
              <w:t>7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E6A2E7C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</w:t>
            </w:r>
            <w:r>
              <w:t>7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8614EE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</w:t>
            </w:r>
            <w:r>
              <w:t>7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4DDA5AF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65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29FF64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65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43790D7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65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2BC8F6E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65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D7243C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</w:t>
            </w:r>
            <w:r>
              <w:t>10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95F141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</w:t>
            </w:r>
            <w:r>
              <w:t>10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1553430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</w:t>
            </w:r>
            <w:r>
              <w:t>10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CBFECA7" w14:textId="77777777" w:rsidR="009D5ABD" w:rsidRPr="009D478C" w:rsidRDefault="009D5ABD" w:rsidP="002A6DB5">
            <w:pPr>
              <w:spacing w:line="480" w:lineRule="auto"/>
              <w:ind w:left="-57" w:right="-15840"/>
            </w:pPr>
            <w:r>
              <w:t>110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9E6ACFE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140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1875C73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140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0F268E4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140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EAEC6BF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140</w:t>
            </w:r>
          </w:p>
        </w:tc>
      </w:tr>
      <w:tr w:rsidR="009D5ABD" w:rsidRPr="009D478C" w14:paraId="6FE11312" w14:textId="77777777" w:rsidTr="002A6DB5">
        <w:trPr>
          <w:trHeight w:val="320"/>
        </w:trPr>
        <w:tc>
          <w:tcPr>
            <w:tcW w:w="9972" w:type="dxa"/>
            <w:gridSpan w:val="17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</w:tcPr>
          <w:p w14:paraId="3D07D0C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b/>
                <w:bCs/>
              </w:rPr>
            </w:pPr>
            <w:r w:rsidRPr="009D478C">
              <w:rPr>
                <w:b/>
                <w:bCs/>
              </w:rPr>
              <w:t>Plant community</w:t>
            </w:r>
          </w:p>
        </w:tc>
      </w:tr>
      <w:tr w:rsidR="009D5ABD" w:rsidRPr="009D478C" w14:paraId="29DAADDA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A57CE5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 xml:space="preserve">Plant </w:t>
            </w:r>
          </w:p>
          <w:p w14:paraId="6FB531A2" w14:textId="138F8BD7" w:rsidR="009D5ABD" w:rsidRPr="009D478C" w:rsidRDefault="00AC2A24" w:rsidP="002A6DB5">
            <w:pPr>
              <w:spacing w:line="480" w:lineRule="auto"/>
              <w:ind w:left="-57" w:right="-15840"/>
            </w:pPr>
            <w:r>
              <w:t>diversity</w:t>
            </w:r>
          </w:p>
        </w:tc>
        <w:tc>
          <w:tcPr>
            <w:tcW w:w="2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3E08E4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20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E7E22E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21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DCBFE6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33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BAB571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33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CF968D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29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CF8BA5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43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2D0C7D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43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44DF31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34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333517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40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888879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21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E870FB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28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434405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46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9550CE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7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49B247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9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48ED31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16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C02867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27</w:t>
            </w:r>
          </w:p>
        </w:tc>
      </w:tr>
      <w:tr w:rsidR="009D5ABD" w:rsidRPr="009D478C" w14:paraId="3A01A056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54C58C0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 xml:space="preserve">Plant </w:t>
            </w:r>
          </w:p>
          <w:p w14:paraId="1CF5AA10" w14:textId="0C4110DF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 xml:space="preserve">diversity </w:t>
            </w:r>
            <w:r w:rsidR="00A231F0">
              <w:t>(H)</w:t>
            </w:r>
          </w:p>
        </w:tc>
        <w:tc>
          <w:tcPr>
            <w:tcW w:w="25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789DD9D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2.99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F07938C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t>3.04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0B42E97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3.49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B6C0A55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3.48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D5308E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3.35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B4761C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3.76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9241369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3.76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8096F5A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3.52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D0178C1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3.67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C8272A1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3.04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37487B1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3.31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8867F39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3.82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CB7318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1.94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A0B1AD6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2.19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1169A4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2.75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20EB9FA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3.29</w:t>
            </w:r>
          </w:p>
        </w:tc>
      </w:tr>
      <w:tr w:rsidR="009D5ABD" w:rsidRPr="009D478C" w14:paraId="60B96483" w14:textId="77777777" w:rsidTr="002A6DB5">
        <w:trPr>
          <w:trHeight w:val="320"/>
        </w:trPr>
        <w:tc>
          <w:tcPr>
            <w:tcW w:w="9972" w:type="dxa"/>
            <w:gridSpan w:val="17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</w:tcPr>
          <w:p w14:paraId="6B70C81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Pollinator</w:t>
            </w:r>
            <w:r w:rsidRPr="009D478C">
              <w:rPr>
                <w:b/>
                <w:bCs/>
                <w:color w:val="000000"/>
              </w:rPr>
              <w:t xml:space="preserve"> community (quadrat data)</w:t>
            </w:r>
          </w:p>
        </w:tc>
      </w:tr>
      <w:tr w:rsidR="009D5ABD" w:rsidRPr="009D478C" w14:paraId="26A7365B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4351D22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color w:val="000000"/>
              </w:rPr>
              <w:lastRenderedPageBreak/>
              <w:t>Pollinator</w:t>
            </w:r>
            <w:r w:rsidRPr="009D478C">
              <w:rPr>
                <w:color w:val="000000"/>
              </w:rPr>
              <w:t xml:space="preserve"> </w:t>
            </w:r>
          </w:p>
          <w:p w14:paraId="34F6FBFA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abundance</w:t>
            </w:r>
          </w:p>
        </w:tc>
        <w:tc>
          <w:tcPr>
            <w:tcW w:w="259" w:type="dxa"/>
            <w:tcBorders>
              <w:top w:val="nil"/>
              <w:bottom w:val="nil"/>
            </w:tcBorders>
            <w:noWrap/>
            <w:vAlign w:val="center"/>
          </w:tcPr>
          <w:p w14:paraId="022D844F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54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2739800D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90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63F232C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63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5D93457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56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75DD27D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89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404E711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99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1C5587A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96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1841D4A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59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3087F35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138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6A8F474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58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15AED74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63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6F864A4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107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0DDCBDE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46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686DB8E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32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545B776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46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540032B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63</w:t>
            </w:r>
          </w:p>
        </w:tc>
      </w:tr>
      <w:tr w:rsidR="009D5ABD" w:rsidRPr="009D478C" w14:paraId="7921CA79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77DD15A6" w14:textId="77777777" w:rsidR="009D5ABD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color w:val="000000"/>
              </w:rPr>
              <w:t>Pollinator</w:t>
            </w:r>
            <w:r w:rsidRPr="009D478C">
              <w:rPr>
                <w:color w:val="000000"/>
              </w:rPr>
              <w:t xml:space="preserve"> </w:t>
            </w:r>
          </w:p>
          <w:p w14:paraId="77948447" w14:textId="59A56EF4" w:rsidR="009D5ABD" w:rsidRPr="009D478C" w:rsidRDefault="00C44469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color w:val="000000"/>
              </w:rPr>
              <w:t>diversity</w:t>
            </w:r>
          </w:p>
        </w:tc>
        <w:tc>
          <w:tcPr>
            <w:tcW w:w="259" w:type="dxa"/>
            <w:tcBorders>
              <w:top w:val="nil"/>
              <w:bottom w:val="nil"/>
            </w:tcBorders>
            <w:noWrap/>
            <w:vAlign w:val="center"/>
          </w:tcPr>
          <w:p w14:paraId="17A3851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12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773683F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11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0171CA8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0572E28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23690DD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13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1044CA4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15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3A11DAA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14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59FF1A3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15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2A9D9FC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13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7C07491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7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3E8AFEB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12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755AC84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12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36C1900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8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3ABE2BF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5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2CA86B2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7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5423B69F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10</w:t>
            </w:r>
          </w:p>
        </w:tc>
      </w:tr>
      <w:tr w:rsidR="009D5ABD" w:rsidRPr="009D478C" w14:paraId="5F554E12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061868F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color w:val="000000"/>
              </w:rPr>
              <w:t>Pollinator</w:t>
            </w:r>
            <w:r w:rsidRPr="009D478C">
              <w:rPr>
                <w:color w:val="000000"/>
              </w:rPr>
              <w:t xml:space="preserve"> </w:t>
            </w:r>
          </w:p>
          <w:p w14:paraId="5873E680" w14:textId="6439337E" w:rsidR="009D5ABD" w:rsidRPr="009D478C" w:rsidRDefault="00C44469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D</w:t>
            </w:r>
            <w:r w:rsidR="009D5ABD" w:rsidRPr="009D478C">
              <w:rPr>
                <w:color w:val="000000"/>
              </w:rPr>
              <w:t>iversity</w:t>
            </w:r>
            <w:r>
              <w:rPr>
                <w:color w:val="000000"/>
              </w:rPr>
              <w:t xml:space="preserve"> (H)</w:t>
            </w:r>
          </w:p>
        </w:tc>
        <w:tc>
          <w:tcPr>
            <w:tcW w:w="25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15EB26F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1.45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8F048C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1.73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524EF4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1.87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4FB7F3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1.76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F4BF1F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1.83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F8F59A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2.01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96FB82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1.80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DF9AC5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1.80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E55EB4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1.79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12F38C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1.39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BA17F5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1.49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D9FC33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1.88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50FEF5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1.43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F5CB90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0.73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3337A7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1.18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8EE0C2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1.40</w:t>
            </w:r>
          </w:p>
        </w:tc>
      </w:tr>
      <w:tr w:rsidR="009D5ABD" w:rsidRPr="009D478C" w14:paraId="45A36EB4" w14:textId="77777777" w:rsidTr="002A6DB5">
        <w:trPr>
          <w:trHeight w:val="320"/>
        </w:trPr>
        <w:tc>
          <w:tcPr>
            <w:tcW w:w="9972" w:type="dxa"/>
            <w:gridSpan w:val="17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</w:tcPr>
          <w:p w14:paraId="66A0E5F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Pollinator</w:t>
            </w:r>
            <w:r w:rsidRPr="009D478C">
              <w:rPr>
                <w:b/>
                <w:bCs/>
                <w:color w:val="000000"/>
              </w:rPr>
              <w:t xml:space="preserve"> community (transect data)</w:t>
            </w:r>
          </w:p>
        </w:tc>
      </w:tr>
      <w:tr w:rsidR="009D5ABD" w:rsidRPr="009D478C" w14:paraId="1EEDC5B3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29DAC2C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color w:val="000000"/>
              </w:rPr>
              <w:t>Pollinator</w:t>
            </w:r>
            <w:r w:rsidRPr="009D478C">
              <w:rPr>
                <w:color w:val="000000"/>
              </w:rPr>
              <w:t xml:space="preserve"> </w:t>
            </w:r>
          </w:p>
          <w:p w14:paraId="486F793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abundance</w:t>
            </w:r>
          </w:p>
        </w:tc>
        <w:tc>
          <w:tcPr>
            <w:tcW w:w="259" w:type="dxa"/>
            <w:tcBorders>
              <w:top w:val="nil"/>
              <w:bottom w:val="nil"/>
            </w:tcBorders>
            <w:noWrap/>
            <w:vAlign w:val="center"/>
          </w:tcPr>
          <w:p w14:paraId="778A889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62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18A7505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56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65C0FB4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49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3774DA6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48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18EBE58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66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2CD06D4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87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52FC96A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101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3F2C736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36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27546ED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142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6D2C227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22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51320CB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68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081E7CD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60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14A8B62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4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275FB7ED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19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1E1FD1D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69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45C12D2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34</w:t>
            </w:r>
          </w:p>
        </w:tc>
      </w:tr>
      <w:tr w:rsidR="009D5ABD" w:rsidRPr="009D478C" w14:paraId="606039F0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22C6350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color w:val="000000"/>
              </w:rPr>
              <w:t>Pollinator</w:t>
            </w:r>
            <w:r w:rsidRPr="009D478C">
              <w:rPr>
                <w:color w:val="000000"/>
              </w:rPr>
              <w:t xml:space="preserve"> </w:t>
            </w:r>
          </w:p>
          <w:p w14:paraId="28ED0E95" w14:textId="0061454E" w:rsidR="009D5ABD" w:rsidRPr="009D478C" w:rsidRDefault="00C01D3E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color w:val="000000"/>
              </w:rPr>
              <w:t>diversity</w:t>
            </w:r>
          </w:p>
        </w:tc>
        <w:tc>
          <w:tcPr>
            <w:tcW w:w="259" w:type="dxa"/>
            <w:tcBorders>
              <w:top w:val="nil"/>
              <w:bottom w:val="nil"/>
            </w:tcBorders>
            <w:noWrap/>
            <w:vAlign w:val="center"/>
          </w:tcPr>
          <w:p w14:paraId="2955371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9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452EE90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8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33ADDD6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30136C9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7438E0B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16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45110DB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8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3A47110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11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5365D9B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10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055E31F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13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09AF036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4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1A22753D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12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36F8717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6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7424AC1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4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3DEA65A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8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644B01E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11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2C94B7E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7</w:t>
            </w:r>
          </w:p>
        </w:tc>
      </w:tr>
      <w:tr w:rsidR="009D5ABD" w:rsidRPr="009D478C" w14:paraId="4AC890BC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69B9349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color w:val="000000"/>
              </w:rPr>
              <w:t>Pollinator</w:t>
            </w:r>
            <w:r w:rsidRPr="009D478C">
              <w:rPr>
                <w:color w:val="000000"/>
              </w:rPr>
              <w:t xml:space="preserve"> </w:t>
            </w:r>
          </w:p>
          <w:p w14:paraId="796E5552" w14:textId="3675E2CC" w:rsidR="009D5ABD" w:rsidRPr="009D478C" w:rsidRDefault="000810E0" w:rsidP="002A6DB5">
            <w:pPr>
              <w:spacing w:line="480" w:lineRule="auto"/>
              <w:ind w:left="-57" w:right="-1584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9D5ABD" w:rsidRPr="009D478C">
              <w:rPr>
                <w:color w:val="000000"/>
              </w:rPr>
              <w:t>iversity</w:t>
            </w:r>
            <w:r w:rsidR="00C01D3E">
              <w:rPr>
                <w:color w:val="000000"/>
              </w:rPr>
              <w:t xml:space="preserve"> (H)</w:t>
            </w:r>
          </w:p>
        </w:tc>
        <w:tc>
          <w:tcPr>
            <w:tcW w:w="25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8CC2A0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1.44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B74C5C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1.58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9D4337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1.64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CC743D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1.71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3830A7D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2.08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53646C3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1.69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E45692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1.72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7DFCD7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2.09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FDB29D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1.45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5E04F5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0.65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950350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1.66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50F8D3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1.40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0A91C8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0.46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2B7F43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0.59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621541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1.15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7A3322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0.86</w:t>
            </w:r>
          </w:p>
        </w:tc>
      </w:tr>
      <w:tr w:rsidR="009D5ABD" w:rsidRPr="009D478C" w14:paraId="491C5498" w14:textId="77777777" w:rsidTr="002A6DB5">
        <w:trPr>
          <w:trHeight w:val="320"/>
        </w:trPr>
        <w:tc>
          <w:tcPr>
            <w:tcW w:w="9972" w:type="dxa"/>
            <w:gridSpan w:val="17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</w:tcPr>
          <w:p w14:paraId="0B65528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b/>
                <w:bCs/>
                <w:color w:val="000000"/>
              </w:rPr>
              <w:t>Plant–</w:t>
            </w:r>
            <w:r>
              <w:rPr>
                <w:b/>
                <w:bCs/>
                <w:color w:val="000000"/>
              </w:rPr>
              <w:t>pollinator</w:t>
            </w:r>
            <w:r w:rsidRPr="009D478C">
              <w:rPr>
                <w:b/>
                <w:bCs/>
                <w:color w:val="000000"/>
              </w:rPr>
              <w:t xml:space="preserve"> interactions (quadrat data)</w:t>
            </w:r>
          </w:p>
        </w:tc>
      </w:tr>
      <w:tr w:rsidR="009D5ABD" w:rsidRPr="009D478C" w14:paraId="757A1B67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5EE62A9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 xml:space="preserve">Interaction </w:t>
            </w:r>
          </w:p>
          <w:p w14:paraId="3EFD388D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diversity</w:t>
            </w:r>
          </w:p>
        </w:tc>
        <w:tc>
          <w:tcPr>
            <w:tcW w:w="259" w:type="dxa"/>
            <w:tcBorders>
              <w:top w:val="nil"/>
              <w:bottom w:val="nil"/>
            </w:tcBorders>
            <w:noWrap/>
            <w:vAlign w:val="center"/>
          </w:tcPr>
          <w:p w14:paraId="136F549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1.78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310BDBE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2.00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2EFFDA4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2.06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28649EF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2.13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3733622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2.23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4948D4F2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2.36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0A1E27E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2.28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41ED702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2.00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4CF5757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2.34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7FA75CF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1.48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52A7808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1.83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7EFA5F1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2.18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661E90A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1.53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3D9F4ED3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0.86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239FC26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1.18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42F2BE4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1.59</w:t>
            </w:r>
          </w:p>
        </w:tc>
      </w:tr>
      <w:tr w:rsidR="009D5ABD" w:rsidRPr="009D478C" w14:paraId="7915F7C1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87A436A" w14:textId="77777777" w:rsidR="009D5ABD" w:rsidRPr="009D478C" w:rsidRDefault="009D5ABD" w:rsidP="002A6DB5">
            <w:pPr>
              <w:spacing w:line="480" w:lineRule="auto"/>
              <w:ind w:left="-57" w:right="-15840"/>
            </w:pPr>
            <w:proofErr w:type="spellStart"/>
            <w:r w:rsidRPr="009D478C">
              <w:rPr>
                <w:color w:val="000000"/>
              </w:rPr>
              <w:t>Connectance</w:t>
            </w:r>
            <w:proofErr w:type="spellEnd"/>
          </w:p>
        </w:tc>
        <w:tc>
          <w:tcPr>
            <w:tcW w:w="25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579233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0.08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349739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0.13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3E42393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0.06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2358F5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0.06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BC85A9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0.09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0481AD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0.06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93B593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0.06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4D97C8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0.03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68B131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0.09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068679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0.12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05A1C7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0.09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C01CAB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0.06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BCA495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0.29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A6B4773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0.23</w:t>
            </w:r>
          </w:p>
        </w:tc>
        <w:tc>
          <w:tcPr>
            <w:tcW w:w="54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0A0C1E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0.19</w:t>
            </w:r>
          </w:p>
        </w:tc>
        <w:tc>
          <w:tcPr>
            <w:tcW w:w="5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23B541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0.11</w:t>
            </w:r>
          </w:p>
        </w:tc>
      </w:tr>
      <w:tr w:rsidR="009D5ABD" w:rsidRPr="009D478C" w14:paraId="4332548D" w14:textId="77777777" w:rsidTr="002A6DB5">
        <w:trPr>
          <w:trHeight w:val="320"/>
        </w:trPr>
        <w:tc>
          <w:tcPr>
            <w:tcW w:w="9972" w:type="dxa"/>
            <w:gridSpan w:val="17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</w:tcPr>
          <w:p w14:paraId="5ACE9B8D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b/>
                <w:bCs/>
                <w:color w:val="000000"/>
              </w:rPr>
            </w:pPr>
            <w:r w:rsidRPr="009D478C">
              <w:rPr>
                <w:b/>
                <w:bCs/>
                <w:color w:val="000000"/>
              </w:rPr>
              <w:t>Plant–</w:t>
            </w:r>
            <w:r>
              <w:rPr>
                <w:b/>
                <w:bCs/>
                <w:color w:val="000000"/>
              </w:rPr>
              <w:t>pollinator</w:t>
            </w:r>
            <w:r w:rsidRPr="009D478C">
              <w:rPr>
                <w:b/>
                <w:bCs/>
                <w:color w:val="000000"/>
              </w:rPr>
              <w:t xml:space="preserve"> interactions (transect data)</w:t>
            </w:r>
          </w:p>
        </w:tc>
      </w:tr>
      <w:tr w:rsidR="009D5ABD" w:rsidRPr="009D478C" w14:paraId="4F8A5FBB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7CE2876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 xml:space="preserve">Interaction </w:t>
            </w:r>
          </w:p>
          <w:p w14:paraId="19706C22" w14:textId="77777777" w:rsidR="009D5ABD" w:rsidRPr="009D478C" w:rsidRDefault="009D5ABD" w:rsidP="002A6DB5">
            <w:pPr>
              <w:spacing w:line="480" w:lineRule="auto"/>
              <w:ind w:left="-57" w:right="-15840"/>
            </w:pPr>
            <w:r w:rsidRPr="009D478C">
              <w:rPr>
                <w:color w:val="000000"/>
              </w:rPr>
              <w:t>diversity</w:t>
            </w:r>
          </w:p>
        </w:tc>
        <w:tc>
          <w:tcPr>
            <w:tcW w:w="259" w:type="dxa"/>
            <w:tcBorders>
              <w:top w:val="nil"/>
              <w:bottom w:val="nil"/>
            </w:tcBorders>
            <w:noWrap/>
            <w:vAlign w:val="center"/>
          </w:tcPr>
          <w:p w14:paraId="08F10A6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1.93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2227DD4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1.94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6E61469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2.12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24DEA9A3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2.28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0D1E997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2.50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69F286D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2.45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182B64F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2.69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53CDD596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2.23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1A87C49F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2.59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658EB52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1.00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2EC90F4F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2.11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725D179F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2.15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78602B5D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0.46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1C6C91B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0.63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0C1DCD0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1.37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6E4E5E73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1.14</w:t>
            </w:r>
          </w:p>
        </w:tc>
      </w:tr>
      <w:tr w:rsidR="009D5ABD" w:rsidRPr="009D478C" w14:paraId="28C2F108" w14:textId="77777777" w:rsidTr="00F53F44">
        <w:trPr>
          <w:trHeight w:val="320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0A876FD0" w14:textId="77777777" w:rsidR="009D5ABD" w:rsidRPr="009D478C" w:rsidRDefault="009D5ABD" w:rsidP="002A6DB5">
            <w:pPr>
              <w:spacing w:line="480" w:lineRule="auto"/>
              <w:ind w:left="-57" w:right="-15840"/>
            </w:pPr>
            <w:proofErr w:type="spellStart"/>
            <w:r w:rsidRPr="009D478C">
              <w:rPr>
                <w:color w:val="000000"/>
              </w:rPr>
              <w:t>Connectance</w:t>
            </w:r>
            <w:proofErr w:type="spellEnd"/>
          </w:p>
        </w:tc>
        <w:tc>
          <w:tcPr>
            <w:tcW w:w="259" w:type="dxa"/>
            <w:tcBorders>
              <w:top w:val="nil"/>
              <w:bottom w:val="nil"/>
            </w:tcBorders>
            <w:noWrap/>
            <w:vAlign w:val="center"/>
          </w:tcPr>
          <w:p w14:paraId="08D9411A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0.17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11A3415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0.14</w:t>
            </w:r>
          </w:p>
        </w:tc>
        <w:tc>
          <w:tcPr>
            <w:tcW w:w="540" w:type="dxa"/>
            <w:tcBorders>
              <w:top w:val="nil"/>
              <w:bottom w:val="nil"/>
            </w:tcBorders>
            <w:noWrap/>
            <w:vAlign w:val="center"/>
          </w:tcPr>
          <w:p w14:paraId="3F0D5CC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0.08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7EABFE8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0.07</w:t>
            </w:r>
          </w:p>
        </w:tc>
        <w:tc>
          <w:tcPr>
            <w:tcW w:w="546" w:type="dxa"/>
            <w:tcBorders>
              <w:top w:val="nil"/>
              <w:bottom w:val="nil"/>
            </w:tcBorders>
            <w:noWrap/>
            <w:vAlign w:val="center"/>
          </w:tcPr>
          <w:p w14:paraId="27514808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0.07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7445287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0.11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1C2DEA4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0.10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288123EC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0.04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7D4BD9D1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0.14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61F012E5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0.10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5211D1A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0.10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10A4D42E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0.08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1E6C9A64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0.05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476BB237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0.09</w:t>
            </w:r>
          </w:p>
        </w:tc>
        <w:tc>
          <w:tcPr>
            <w:tcW w:w="541" w:type="dxa"/>
            <w:tcBorders>
              <w:top w:val="nil"/>
              <w:bottom w:val="nil"/>
            </w:tcBorders>
            <w:noWrap/>
            <w:vAlign w:val="center"/>
          </w:tcPr>
          <w:p w14:paraId="09A0B130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0.13</w:t>
            </w:r>
          </w:p>
        </w:tc>
        <w:tc>
          <w:tcPr>
            <w:tcW w:w="547" w:type="dxa"/>
            <w:tcBorders>
              <w:top w:val="nil"/>
              <w:bottom w:val="nil"/>
            </w:tcBorders>
            <w:noWrap/>
            <w:vAlign w:val="center"/>
          </w:tcPr>
          <w:p w14:paraId="74BA43AB" w14:textId="77777777" w:rsidR="009D5ABD" w:rsidRPr="009D478C" w:rsidRDefault="009D5ABD" w:rsidP="002A6DB5">
            <w:pPr>
              <w:spacing w:line="480" w:lineRule="auto"/>
              <w:ind w:left="-57" w:right="-15840"/>
              <w:rPr>
                <w:color w:val="000000"/>
              </w:rPr>
            </w:pPr>
            <w:r w:rsidRPr="009D478C">
              <w:rPr>
                <w:color w:val="000000"/>
              </w:rPr>
              <w:t>0.10</w:t>
            </w:r>
          </w:p>
        </w:tc>
      </w:tr>
    </w:tbl>
    <w:p w14:paraId="05C855C4" w14:textId="135A6B2D" w:rsidR="006859AC" w:rsidRDefault="006859AC" w:rsidP="00A67ECA">
      <w:pPr>
        <w:pStyle w:val="Heading1"/>
        <w:spacing w:before="120" w:line="480" w:lineRule="auto"/>
        <w:rPr>
          <w:sz w:val="24"/>
          <w:szCs w:val="24"/>
          <w:lang w:val="it-IT"/>
        </w:rPr>
      </w:pPr>
    </w:p>
    <w:p w14:paraId="0ECE6B6D" w14:textId="77777777" w:rsidR="003F1F6B" w:rsidRPr="003F1F6B" w:rsidRDefault="003F1F6B" w:rsidP="003F1F6B">
      <w:pPr>
        <w:rPr>
          <w:lang w:val="it-IT"/>
        </w:rPr>
      </w:pPr>
    </w:p>
    <w:bookmarkEnd w:id="0"/>
    <w:p w14:paraId="1F8FA0BB" w14:textId="77777777" w:rsidR="003F1F6B" w:rsidRDefault="003F1F6B">
      <w:pPr>
        <w:rPr>
          <w:b/>
          <w:color w:val="242424"/>
        </w:rPr>
      </w:pPr>
      <w:r>
        <w:rPr>
          <w:b/>
          <w:color w:val="242424"/>
        </w:rPr>
        <w:br w:type="page"/>
      </w:r>
    </w:p>
    <w:p w14:paraId="2B3F188F" w14:textId="188A5FEA" w:rsidR="00FB0D7F" w:rsidRPr="009D478C" w:rsidRDefault="00FB0D7F" w:rsidP="00A67ECA">
      <w:pPr>
        <w:spacing w:line="480" w:lineRule="auto"/>
        <w:jc w:val="both"/>
        <w:rPr>
          <w:color w:val="242424"/>
        </w:rPr>
      </w:pPr>
      <w:r w:rsidRPr="009D478C">
        <w:rPr>
          <w:b/>
          <w:color w:val="242424"/>
        </w:rPr>
        <w:lastRenderedPageBreak/>
        <w:t>Table S</w:t>
      </w:r>
      <w:r w:rsidR="00903269">
        <w:rPr>
          <w:b/>
          <w:color w:val="242424"/>
        </w:rPr>
        <w:t>2.</w:t>
      </w:r>
      <w:r w:rsidRPr="009D478C">
        <w:rPr>
          <w:color w:val="242424"/>
        </w:rPr>
        <w:t xml:space="preserve"> Summary statistics for the effects of </w:t>
      </w:r>
      <w:r w:rsidR="007939AF">
        <w:rPr>
          <w:color w:val="242424"/>
        </w:rPr>
        <w:t>glacier retreat</w:t>
      </w:r>
      <w:r w:rsidRPr="009D478C">
        <w:rPr>
          <w:color w:val="242424"/>
        </w:rPr>
        <w:t xml:space="preserve">, plant </w:t>
      </w:r>
      <w:r w:rsidR="00156DE8">
        <w:rPr>
          <w:color w:val="242424"/>
        </w:rPr>
        <w:t>diversity</w:t>
      </w:r>
      <w:r w:rsidRPr="009D478C">
        <w:rPr>
          <w:color w:val="242424"/>
        </w:rPr>
        <w:t xml:space="preserve"> and </w:t>
      </w:r>
      <w:r w:rsidR="007939AF">
        <w:rPr>
          <w:color w:val="242424"/>
        </w:rPr>
        <w:t xml:space="preserve">sampling </w:t>
      </w:r>
      <w:r w:rsidRPr="009D478C">
        <w:rPr>
          <w:color w:val="242424"/>
        </w:rPr>
        <w:t xml:space="preserve">method on plant </w:t>
      </w:r>
      <w:r w:rsidR="00C14875">
        <w:rPr>
          <w:color w:val="242424"/>
        </w:rPr>
        <w:t>diversity</w:t>
      </w:r>
      <w:r w:rsidR="00351ACB">
        <w:rPr>
          <w:color w:val="242424"/>
        </w:rPr>
        <w:t xml:space="preserve"> (number of species)</w:t>
      </w:r>
      <w:r w:rsidRPr="009D478C">
        <w:rPr>
          <w:color w:val="242424"/>
        </w:rPr>
        <w:t>, plant diversity (Shannon index</w:t>
      </w:r>
      <w:r w:rsidR="002C1610">
        <w:rPr>
          <w:color w:val="242424"/>
        </w:rPr>
        <w:t xml:space="preserve"> – H</w:t>
      </w:r>
      <w:r w:rsidRPr="009D478C">
        <w:rPr>
          <w:color w:val="242424"/>
        </w:rPr>
        <w:t xml:space="preserve">), </w:t>
      </w:r>
      <w:r w:rsidR="00192294">
        <w:rPr>
          <w:color w:val="242424"/>
        </w:rPr>
        <w:t xml:space="preserve">number of </w:t>
      </w:r>
      <w:r w:rsidRPr="009D478C">
        <w:rPr>
          <w:color w:val="242424"/>
        </w:rPr>
        <w:t xml:space="preserve">plant species visited by </w:t>
      </w:r>
      <w:r w:rsidR="00CF5742">
        <w:rPr>
          <w:color w:val="242424"/>
        </w:rPr>
        <w:t>pollinator,</w:t>
      </w:r>
      <w:r w:rsidRPr="009D478C">
        <w:rPr>
          <w:color w:val="242424"/>
        </w:rPr>
        <w:t xml:space="preserve"> </w:t>
      </w:r>
      <w:r w:rsidR="00192294">
        <w:rPr>
          <w:color w:val="242424"/>
        </w:rPr>
        <w:t xml:space="preserve">number of </w:t>
      </w:r>
      <w:r w:rsidRPr="009D478C">
        <w:rPr>
          <w:color w:val="242424"/>
        </w:rPr>
        <w:t xml:space="preserve">plant species flowering and </w:t>
      </w:r>
      <w:r w:rsidR="00192294">
        <w:rPr>
          <w:color w:val="242424"/>
        </w:rPr>
        <w:t>frequency of</w:t>
      </w:r>
      <w:r w:rsidRPr="009D478C">
        <w:rPr>
          <w:color w:val="242424"/>
        </w:rPr>
        <w:t xml:space="preserve"> plant species visited by </w:t>
      </w:r>
      <w:r w:rsidR="003B4F84">
        <w:rPr>
          <w:color w:val="242424"/>
        </w:rPr>
        <w:t>pollinator</w:t>
      </w:r>
      <w:r w:rsidR="00192294">
        <w:rPr>
          <w:color w:val="242424"/>
        </w:rPr>
        <w:t>s</w:t>
      </w:r>
      <w:r w:rsidRPr="009D478C">
        <w:rPr>
          <w:color w:val="242424"/>
        </w:rPr>
        <w:t xml:space="preserve">. We report the </w:t>
      </w:r>
      <w:r w:rsidR="00544B0D">
        <w:rPr>
          <w:color w:val="242424"/>
        </w:rPr>
        <w:t>variance explained</w:t>
      </w:r>
      <w:r w:rsidRPr="009D478C">
        <w:rPr>
          <w:color w:val="242424"/>
        </w:rPr>
        <w:t xml:space="preserve"> </w:t>
      </w:r>
      <w:r w:rsidR="00192294">
        <w:rPr>
          <w:color w:val="242424"/>
        </w:rPr>
        <w:t>by predictors (</w:t>
      </w:r>
      <w:r w:rsidRPr="009D478C">
        <w:rPr>
          <w:color w:val="242424"/>
        </w:rPr>
        <w:t>Wald test</w:t>
      </w:r>
      <w:r w:rsidR="00192294">
        <w:rPr>
          <w:color w:val="242424"/>
        </w:rPr>
        <w:t xml:space="preserve">, </w:t>
      </w:r>
      <w:r w:rsidRPr="009D478C">
        <w:rPr>
          <w:color w:val="242424"/>
        </w:rPr>
        <w:t>degrees of freedom and </w:t>
      </w:r>
      <w:r w:rsidR="00192294">
        <w:rPr>
          <w:i/>
          <w:color w:val="242424"/>
        </w:rPr>
        <w:t>p</w:t>
      </w:r>
      <w:r w:rsidRPr="009D478C">
        <w:rPr>
          <w:i/>
          <w:color w:val="242424"/>
        </w:rPr>
        <w:t>-</w:t>
      </w:r>
      <w:r w:rsidRPr="009D478C">
        <w:rPr>
          <w:color w:val="242424"/>
        </w:rPr>
        <w:t>value</w:t>
      </w:r>
      <w:r w:rsidR="00192294">
        <w:rPr>
          <w:color w:val="242424"/>
        </w:rPr>
        <w:t xml:space="preserve">) and parameter </w:t>
      </w:r>
      <w:r w:rsidRPr="009D478C">
        <w:rPr>
          <w:color w:val="242424"/>
        </w:rPr>
        <w:t>model estimates</w:t>
      </w:r>
      <w:r w:rsidR="00192294">
        <w:rPr>
          <w:color w:val="242424"/>
        </w:rPr>
        <w:t xml:space="preserve"> with</w:t>
      </w:r>
      <w:r w:rsidRPr="009D478C">
        <w:rPr>
          <w:color w:val="242424"/>
        </w:rPr>
        <w:t xml:space="preserve"> standard error (SE), </w:t>
      </w:r>
      <w:r w:rsidRPr="009D478C">
        <w:rPr>
          <w:i/>
          <w:color w:val="242424"/>
        </w:rPr>
        <w:t>t- </w:t>
      </w:r>
      <w:r w:rsidRPr="009D478C">
        <w:rPr>
          <w:color w:val="242424"/>
        </w:rPr>
        <w:t>and </w:t>
      </w:r>
      <w:r w:rsidRPr="009D478C">
        <w:rPr>
          <w:i/>
        </w:rPr>
        <w:t>p</w:t>
      </w:r>
      <w:r w:rsidRPr="009D478C">
        <w:rPr>
          <w:color w:val="242424"/>
        </w:rPr>
        <w:t>-values. Significant effects are highlighted in </w:t>
      </w:r>
      <w:r w:rsidRPr="009D478C">
        <w:rPr>
          <w:b/>
          <w:color w:val="242424"/>
        </w:rPr>
        <w:t>bold</w:t>
      </w:r>
      <w:r w:rsidRPr="009D478C">
        <w:rPr>
          <w:color w:val="242424"/>
        </w:rPr>
        <w:t>.</w:t>
      </w:r>
    </w:p>
    <w:tbl>
      <w:tblPr>
        <w:tblW w:w="9356" w:type="dxa"/>
        <w:tblLayout w:type="fixed"/>
        <w:tblLook w:val="0400" w:firstRow="0" w:lastRow="0" w:firstColumn="0" w:lastColumn="0" w:noHBand="0" w:noVBand="1"/>
      </w:tblPr>
      <w:tblGrid>
        <w:gridCol w:w="4820"/>
        <w:gridCol w:w="1276"/>
        <w:gridCol w:w="992"/>
        <w:gridCol w:w="992"/>
        <w:gridCol w:w="1276"/>
      </w:tblGrid>
      <w:tr w:rsidR="00FB0D7F" w:rsidRPr="008F76BE" w14:paraId="79F86D44" w14:textId="77777777" w:rsidTr="002C0B9B">
        <w:trPr>
          <w:trHeight w:val="284"/>
        </w:trPr>
        <w:tc>
          <w:tcPr>
            <w:tcW w:w="935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E21E" w14:textId="2786E7EE" w:rsidR="00FB0D7F" w:rsidRPr="008F76BE" w:rsidRDefault="00FB0D7F" w:rsidP="00A67ECA">
            <w:pPr>
              <w:spacing w:line="480" w:lineRule="auto"/>
              <w:jc w:val="center"/>
              <w:rPr>
                <w:i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 xml:space="preserve">Plant </w:t>
            </w:r>
            <w:r w:rsidR="00A42473">
              <w:rPr>
                <w:b/>
                <w:sz w:val="22"/>
                <w:szCs w:val="22"/>
              </w:rPr>
              <w:t>diversity</w:t>
            </w:r>
          </w:p>
        </w:tc>
      </w:tr>
      <w:tr w:rsidR="00FB0D7F" w:rsidRPr="008F76BE" w14:paraId="143A3603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B7C6" w14:textId="2D0152BA" w:rsidR="00FB0D7F" w:rsidRPr="008F76BE" w:rsidRDefault="009A6CE8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Variance explained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FA53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Wald test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2225C" w14:textId="77777777" w:rsidR="00FB0D7F" w:rsidRPr="008F76BE" w:rsidRDefault="00FB0D7F" w:rsidP="00E51D93">
            <w:pPr>
              <w:spacing w:line="480" w:lineRule="auto"/>
              <w:rPr>
                <w:i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df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05F4" w14:textId="77777777" w:rsidR="00FB0D7F" w:rsidRPr="008F76BE" w:rsidRDefault="00FB0D7F" w:rsidP="00E51D93">
            <w:pPr>
              <w:spacing w:line="480" w:lineRule="auto"/>
              <w:rPr>
                <w:i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5E6445B4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D8CD" w14:textId="604CC1FF" w:rsidR="00FB0D7F" w:rsidRPr="008F76BE" w:rsidRDefault="009A6CE8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7DD6F" w14:textId="0F9D7964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17.7</w:t>
            </w:r>
            <w:r w:rsidR="00876A38" w:rsidRPr="008F76BE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9E34" w14:textId="77777777" w:rsidR="00FB0D7F" w:rsidRPr="008F76BE" w:rsidRDefault="00FB0D7F" w:rsidP="00E51D93">
            <w:pPr>
              <w:spacing w:line="480" w:lineRule="auto"/>
              <w:rPr>
                <w:i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F12D" w14:textId="188AB9F6" w:rsidR="00FB0D7F" w:rsidRPr="008F76BE" w:rsidRDefault="00FB0D7F" w:rsidP="00E51D93">
            <w:pPr>
              <w:spacing w:line="480" w:lineRule="auto"/>
              <w:rPr>
                <w:i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</w:t>
            </w:r>
            <w:r w:rsidR="00A31F26" w:rsidRPr="008F76BE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FB0D7F" w:rsidRPr="008F76BE" w14:paraId="7CEF6CF7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2FBFB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Model parameters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9B41D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Estimate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F6D89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SE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A1907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F0FD5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5A0C8CBA" w14:textId="77777777" w:rsidTr="002C0B9B">
        <w:trPr>
          <w:trHeight w:val="28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330D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Intercept (average plant richness)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1BD0" w14:textId="2746BB36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3.28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ED34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BA48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40.82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1468E" w14:textId="1D0CC8EB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</w:t>
            </w:r>
            <w:r w:rsidR="00A31F26" w:rsidRPr="008F76BE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FB0D7F" w:rsidRPr="008F76BE" w14:paraId="3C4B9455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9EED" w14:textId="17A7C653" w:rsidR="00FB0D7F" w:rsidRPr="008F76BE" w:rsidRDefault="009A6CE8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</w:t>
            </w:r>
            <w:r w:rsidR="00FB0D7F" w:rsidRPr="008F76BE">
              <w:rPr>
                <w:b/>
                <w:sz w:val="22"/>
                <w:szCs w:val="22"/>
              </w:rPr>
              <w:t xml:space="preserve"> </w:t>
            </w:r>
            <w:r w:rsidRPr="008F76BE">
              <w:rPr>
                <w:b/>
                <w:sz w:val="22"/>
                <w:szCs w:val="22"/>
              </w:rPr>
              <w:t>(</w:t>
            </w:r>
            <w:r w:rsidR="00FB0D7F" w:rsidRPr="008F76BE">
              <w:rPr>
                <w:b/>
                <w:sz w:val="22"/>
                <w:szCs w:val="22"/>
              </w:rPr>
              <w:t>linear</w:t>
            </w:r>
            <w:r w:rsidRPr="008F76BE">
              <w:rPr>
                <w:b/>
                <w:sz w:val="22"/>
                <w:szCs w:val="22"/>
              </w:rPr>
              <w:t xml:space="preserve"> term)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0BE64" w14:textId="1BE7B5ED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-0.7</w:t>
            </w:r>
            <w:r w:rsidR="00876A38" w:rsidRPr="008F76B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E96E" w14:textId="6FE2EE8B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0.3</w:t>
            </w:r>
            <w:r w:rsidR="00876A38" w:rsidRPr="008F76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BF868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-2.13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56048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0.003</w:t>
            </w:r>
          </w:p>
        </w:tc>
      </w:tr>
      <w:tr w:rsidR="00FB0D7F" w:rsidRPr="008F76BE" w14:paraId="4A04C078" w14:textId="77777777" w:rsidTr="002C0B9B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64331" w14:textId="6032EEE2" w:rsidR="00FB0D7F" w:rsidRPr="008F76BE" w:rsidRDefault="009A6CE8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 (</w:t>
            </w:r>
            <w:r w:rsidR="00FB0D7F" w:rsidRPr="008F76BE">
              <w:rPr>
                <w:b/>
                <w:sz w:val="22"/>
                <w:szCs w:val="22"/>
              </w:rPr>
              <w:t xml:space="preserve">quadratic </w:t>
            </w:r>
            <w:r w:rsidRPr="008F76BE">
              <w:rPr>
                <w:b/>
                <w:sz w:val="22"/>
                <w:szCs w:val="22"/>
              </w:rPr>
              <w:t>term)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F20" w14:textId="2BEB4835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-1.1</w:t>
            </w:r>
            <w:r w:rsidR="00876A38" w:rsidRPr="008F76BE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5BDAC" w14:textId="6FE63C4F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0.30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A6186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-3.80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3D34" w14:textId="0E849BD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</w:t>
            </w:r>
            <w:r w:rsidR="00A31F26" w:rsidRPr="008F76BE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FB0D7F" w:rsidRPr="008F76BE" w14:paraId="6652ED0C" w14:textId="77777777" w:rsidTr="002C0B9B">
        <w:trPr>
          <w:trHeight w:val="284"/>
        </w:trPr>
        <w:tc>
          <w:tcPr>
            <w:tcW w:w="9356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877F" w14:textId="509027D8" w:rsidR="00FB0D7F" w:rsidRPr="008F76BE" w:rsidRDefault="00FB0D7F" w:rsidP="00E51D93">
            <w:pPr>
              <w:spacing w:line="48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Plant diversity</w:t>
            </w:r>
            <w:r w:rsidR="00A42473">
              <w:rPr>
                <w:b/>
                <w:sz w:val="22"/>
                <w:szCs w:val="22"/>
              </w:rPr>
              <w:t xml:space="preserve"> (H)</w:t>
            </w:r>
          </w:p>
        </w:tc>
      </w:tr>
      <w:tr w:rsidR="00FB0D7F" w:rsidRPr="008F76BE" w14:paraId="5B6E0CD0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E45E" w14:textId="79939AE4" w:rsidR="00FB0D7F" w:rsidRPr="008F76BE" w:rsidRDefault="00A50E63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Variance explained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1990F" w14:textId="6D7F6C7E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Wald</w:t>
            </w:r>
            <w:r w:rsidR="00CF5742" w:rsidRPr="008F76BE">
              <w:rPr>
                <w:sz w:val="22"/>
                <w:szCs w:val="22"/>
              </w:rPr>
              <w:t xml:space="preserve"> </w:t>
            </w:r>
            <w:r w:rsidRPr="008F76BE">
              <w:rPr>
                <w:sz w:val="22"/>
                <w:szCs w:val="22"/>
              </w:rPr>
              <w:t>test 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7CB0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342C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df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335B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0398D83D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E70D7" w14:textId="7B71A666" w:rsidR="00FB0D7F" w:rsidRPr="008F76BE" w:rsidRDefault="002E3A9A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BA374" w14:textId="0B001DCE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2.49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4739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B2463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F9E4E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0.004</w:t>
            </w:r>
          </w:p>
        </w:tc>
      </w:tr>
      <w:tr w:rsidR="00FB0D7F" w:rsidRPr="008F76BE" w14:paraId="011E15F8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C5958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Model parameters 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C3CA4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Estimate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F09DC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SE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F9A2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92CA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0BF3B659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829D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Intercept (average plant diversity)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8B1BB" w14:textId="4B0D7545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3.2</w:t>
            </w:r>
            <w:r w:rsidR="00876A38" w:rsidRPr="008F76B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71924" w14:textId="09646D19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5B7D" w14:textId="2C4AFB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33.25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E82FB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0.001</w:t>
            </w:r>
          </w:p>
        </w:tc>
      </w:tr>
      <w:tr w:rsidR="00FB0D7F" w:rsidRPr="008F76BE" w14:paraId="39537CE0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71BAC" w14:textId="4A75B59C" w:rsidR="00FB0D7F" w:rsidRPr="008F76BE" w:rsidRDefault="002057F5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 (linear term)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D56D2" w14:textId="0EC73F43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-0.8</w:t>
            </w:r>
            <w:r w:rsidR="00876A38" w:rsidRPr="008F76BE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89F1E" w14:textId="3A0F2AF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0.3</w:t>
            </w:r>
            <w:r w:rsidR="00876A38" w:rsidRPr="008F76B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CF9CB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-2.27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CDEA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0.04</w:t>
            </w:r>
          </w:p>
        </w:tc>
      </w:tr>
      <w:tr w:rsidR="00FB0D7F" w:rsidRPr="008F76BE" w14:paraId="66E7CC06" w14:textId="77777777" w:rsidTr="002C0B9B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A624F" w14:textId="01C1A0C7" w:rsidR="00FB0D7F" w:rsidRPr="008F76BE" w:rsidRDefault="002057F5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 (quadratic term)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4EBD" w14:textId="0CD2ADDB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-1.31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5A90" w14:textId="7F098BF4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0.3</w:t>
            </w:r>
            <w:r w:rsidR="00876A38" w:rsidRPr="008F76B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E1F1A" w14:textId="539DC664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-3.39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C0BA7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0.004</w:t>
            </w:r>
          </w:p>
        </w:tc>
      </w:tr>
      <w:tr w:rsidR="00FB0D7F" w:rsidRPr="008F76BE" w14:paraId="1E607860" w14:textId="77777777" w:rsidTr="002C0B9B">
        <w:trPr>
          <w:trHeight w:val="284"/>
        </w:trPr>
        <w:tc>
          <w:tcPr>
            <w:tcW w:w="9356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AF185" w14:textId="2240C749" w:rsidR="00FB0D7F" w:rsidRPr="008F76BE" w:rsidRDefault="00FB0D7F" w:rsidP="00E51D93">
            <w:pPr>
              <w:spacing w:line="48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 xml:space="preserve">Plant species visited by </w:t>
            </w:r>
            <w:r w:rsidR="00270469" w:rsidRPr="008F76BE">
              <w:rPr>
                <w:b/>
                <w:sz w:val="22"/>
                <w:szCs w:val="22"/>
              </w:rPr>
              <w:t>pollinator</w:t>
            </w:r>
          </w:p>
        </w:tc>
      </w:tr>
      <w:tr w:rsidR="00FB0D7F" w:rsidRPr="008F76BE" w14:paraId="0198F1F4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6B46B" w14:textId="6046E73B" w:rsidR="00FB0D7F" w:rsidRPr="008F76BE" w:rsidRDefault="00A50E63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Variance explained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459E5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Wald test 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64C2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B33A7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df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96AF5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0556AA6E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6D2EA" w14:textId="169D6D3A" w:rsidR="00FB0D7F" w:rsidRPr="00765815" w:rsidRDefault="002057F5" w:rsidP="00E51D93">
            <w:pPr>
              <w:spacing w:line="480" w:lineRule="auto"/>
              <w:rPr>
                <w:bCs/>
                <w:sz w:val="22"/>
                <w:szCs w:val="22"/>
              </w:rPr>
            </w:pPr>
            <w:r w:rsidRPr="00765815">
              <w:rPr>
                <w:bCs/>
                <w:sz w:val="22"/>
                <w:szCs w:val="22"/>
              </w:rPr>
              <w:t>Sampling method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63A78" w14:textId="0615A4B5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1.2</w:t>
            </w:r>
            <w:r w:rsidR="00876A38" w:rsidRPr="008F76B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DC44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1244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9465" w14:textId="2653F14F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0.2</w:t>
            </w:r>
            <w:r w:rsidR="00880B79" w:rsidRPr="008F76BE">
              <w:rPr>
                <w:color w:val="000000"/>
                <w:sz w:val="22"/>
                <w:szCs w:val="22"/>
              </w:rPr>
              <w:t>69</w:t>
            </w:r>
          </w:p>
        </w:tc>
      </w:tr>
      <w:tr w:rsidR="00FB0D7F" w:rsidRPr="008F76BE" w14:paraId="3F78E7F6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4F93A" w14:textId="0347A9D3" w:rsidR="00FB0D7F" w:rsidRPr="008F76BE" w:rsidRDefault="002E3A9A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A19E9" w14:textId="7D2DC868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12.9</w:t>
            </w:r>
            <w:r w:rsidR="00876A38" w:rsidRPr="008F76BE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0D270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607E0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F982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0.001</w:t>
            </w:r>
          </w:p>
        </w:tc>
      </w:tr>
      <w:tr w:rsidR="00FB0D7F" w:rsidRPr="008F76BE" w14:paraId="6FC59758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7AC66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Plant richness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D8B56" w14:textId="606E385D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20.99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74A9E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66A36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7926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0.001</w:t>
            </w:r>
          </w:p>
        </w:tc>
      </w:tr>
      <w:tr w:rsidR="00FB0D7F" w:rsidRPr="008F76BE" w14:paraId="148ECE7A" w14:textId="77777777" w:rsidTr="002C0B9B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046E" w14:textId="2087D83E" w:rsidR="00FB0D7F" w:rsidRPr="002C3870" w:rsidRDefault="002E3A9A" w:rsidP="00E51D93">
            <w:pPr>
              <w:spacing w:line="480" w:lineRule="auto"/>
              <w:rPr>
                <w:bCs/>
                <w:sz w:val="22"/>
                <w:szCs w:val="22"/>
              </w:rPr>
            </w:pPr>
            <w:r w:rsidRPr="002C3870">
              <w:rPr>
                <w:bCs/>
                <w:sz w:val="22"/>
                <w:szCs w:val="22"/>
              </w:rPr>
              <w:lastRenderedPageBreak/>
              <w:t xml:space="preserve">Glacier </w:t>
            </w:r>
            <w:proofErr w:type="spellStart"/>
            <w:proofErr w:type="gramStart"/>
            <w:r w:rsidRPr="002C3870">
              <w:rPr>
                <w:bCs/>
                <w:sz w:val="22"/>
                <w:szCs w:val="22"/>
              </w:rPr>
              <w:t>retreat</w:t>
            </w:r>
            <w:r w:rsidR="00FB0D7F" w:rsidRPr="002C3870">
              <w:rPr>
                <w:bCs/>
                <w:sz w:val="22"/>
                <w:szCs w:val="22"/>
              </w:rPr>
              <w:t>:Plant</w:t>
            </w:r>
            <w:proofErr w:type="spellEnd"/>
            <w:proofErr w:type="gramEnd"/>
            <w:r w:rsidR="00FB0D7F" w:rsidRPr="002C3870">
              <w:rPr>
                <w:bCs/>
                <w:sz w:val="22"/>
                <w:szCs w:val="22"/>
              </w:rPr>
              <w:t xml:space="preserve"> richness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B45F" w14:textId="7F7527EA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2.31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E7421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0B19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BAAF" w14:textId="018B624C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0.31</w:t>
            </w:r>
            <w:r w:rsidR="00880B79" w:rsidRPr="008F76BE">
              <w:rPr>
                <w:color w:val="000000"/>
                <w:sz w:val="22"/>
                <w:szCs w:val="22"/>
              </w:rPr>
              <w:t>4</w:t>
            </w:r>
          </w:p>
        </w:tc>
      </w:tr>
      <w:tr w:rsidR="00FB0D7F" w:rsidRPr="008F76BE" w14:paraId="3D0AE726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DE62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Model parameters 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73B0E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Estimate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15FAD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SE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56A6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003D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5A66DABD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5F1E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Intercept (average plant visited by insect)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7DDB1" w14:textId="24642AAE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0.2</w:t>
            </w:r>
            <w:r w:rsidR="00876A38" w:rsidRPr="008F76BE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6FF9" w14:textId="530C53D8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45E6E" w14:textId="6EA9915A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0.6</w:t>
            </w:r>
            <w:r w:rsidR="00876A38" w:rsidRPr="008F76B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5F10" w14:textId="5B469CEE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0.49</w:t>
            </w:r>
            <w:r w:rsidR="00880B79" w:rsidRPr="008F76BE">
              <w:rPr>
                <w:color w:val="000000"/>
                <w:sz w:val="22"/>
                <w:szCs w:val="22"/>
              </w:rPr>
              <w:t>3</w:t>
            </w:r>
          </w:p>
        </w:tc>
      </w:tr>
      <w:tr w:rsidR="00FB0D7F" w:rsidRPr="008F76BE" w14:paraId="69892DAA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278CD" w14:textId="7B14C22E" w:rsidR="00FB0D7F" w:rsidRPr="002C3870" w:rsidRDefault="002057F5" w:rsidP="00E51D93">
            <w:pPr>
              <w:spacing w:line="480" w:lineRule="auto"/>
              <w:rPr>
                <w:bCs/>
                <w:sz w:val="22"/>
                <w:szCs w:val="22"/>
              </w:rPr>
            </w:pPr>
            <w:r w:rsidRPr="002C3870">
              <w:rPr>
                <w:bCs/>
                <w:sz w:val="22"/>
                <w:szCs w:val="22"/>
              </w:rPr>
              <w:t>Sampling method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118C8" w14:textId="15DD92E3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0.4</w:t>
            </w:r>
            <w:r w:rsidR="00876A38" w:rsidRPr="008F76BE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6EFF" w14:textId="1AF9689A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0B46" w14:textId="7A3A28EC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03FB8" w14:textId="609166B2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0.2</w:t>
            </w:r>
            <w:r w:rsidR="00880B79" w:rsidRPr="008F76BE">
              <w:rPr>
                <w:color w:val="000000"/>
                <w:sz w:val="22"/>
                <w:szCs w:val="22"/>
              </w:rPr>
              <w:t>69</w:t>
            </w:r>
          </w:p>
        </w:tc>
      </w:tr>
      <w:tr w:rsidR="00FB0D7F" w:rsidRPr="008F76BE" w14:paraId="1E183A37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B8F6" w14:textId="0967016E" w:rsidR="00FB0D7F" w:rsidRPr="008F76BE" w:rsidRDefault="002057F5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 (linear term)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985EA" w14:textId="7058D160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-4.29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45F7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1.87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D40B" w14:textId="2440D00F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-2.29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6967F" w14:textId="451DB6AC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0.02</w:t>
            </w:r>
            <w:r w:rsidR="00880B79" w:rsidRPr="008F76BE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FB0D7F" w:rsidRPr="008F76BE" w14:paraId="2E3739D1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E0CAD" w14:textId="7A8A6A61" w:rsidR="00FB0D7F" w:rsidRPr="002C3870" w:rsidRDefault="002057F5" w:rsidP="00E51D93">
            <w:pPr>
              <w:spacing w:line="480" w:lineRule="auto"/>
              <w:rPr>
                <w:bCs/>
                <w:sz w:val="22"/>
                <w:szCs w:val="22"/>
              </w:rPr>
            </w:pPr>
            <w:r w:rsidRPr="002C3870">
              <w:rPr>
                <w:bCs/>
                <w:sz w:val="22"/>
                <w:szCs w:val="22"/>
              </w:rPr>
              <w:t>Glacier retreat (quadratic term)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90144" w14:textId="1A653196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-2.70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2854A" w14:textId="3009FF58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2.1</w:t>
            </w:r>
            <w:r w:rsidR="00876A38" w:rsidRPr="008F76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3DD3" w14:textId="2C4D5E1C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-1.2</w:t>
            </w:r>
            <w:r w:rsidR="00876A38" w:rsidRPr="008F76B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AE9A" w14:textId="1E07C695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0.2</w:t>
            </w:r>
            <w:r w:rsidR="00880B79" w:rsidRPr="008F76BE">
              <w:rPr>
                <w:color w:val="000000"/>
                <w:sz w:val="22"/>
                <w:szCs w:val="22"/>
              </w:rPr>
              <w:t>05</w:t>
            </w:r>
          </w:p>
        </w:tc>
      </w:tr>
      <w:tr w:rsidR="00FB0D7F" w:rsidRPr="008F76BE" w14:paraId="198A844A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C1AC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Plant richness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A68C" w14:textId="2C78D714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0.0</w:t>
            </w:r>
            <w:r w:rsidR="00876A38" w:rsidRPr="008F76BE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51225" w14:textId="2A8F18D2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0.0</w:t>
            </w:r>
            <w:r w:rsidR="00876A38" w:rsidRPr="008F76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BB47" w14:textId="7FAA4016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4.1</w:t>
            </w:r>
            <w:r w:rsidR="00876A38" w:rsidRPr="008F76B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E8895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0.001</w:t>
            </w:r>
          </w:p>
        </w:tc>
      </w:tr>
      <w:tr w:rsidR="00FB0D7F" w:rsidRPr="008F76BE" w14:paraId="5A385937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BB49" w14:textId="39683B26" w:rsidR="00FB0D7F" w:rsidRPr="002C3870" w:rsidRDefault="002E3A9A" w:rsidP="00E51D93">
            <w:pPr>
              <w:spacing w:line="480" w:lineRule="auto"/>
              <w:rPr>
                <w:bCs/>
                <w:sz w:val="22"/>
                <w:szCs w:val="22"/>
              </w:rPr>
            </w:pPr>
            <w:r w:rsidRPr="002C3870">
              <w:rPr>
                <w:bCs/>
                <w:sz w:val="22"/>
                <w:szCs w:val="22"/>
              </w:rPr>
              <w:t xml:space="preserve">Glacier </w:t>
            </w:r>
            <w:proofErr w:type="spellStart"/>
            <w:proofErr w:type="gramStart"/>
            <w:r w:rsidRPr="002C3870">
              <w:rPr>
                <w:bCs/>
                <w:sz w:val="22"/>
                <w:szCs w:val="22"/>
              </w:rPr>
              <w:t>retreat</w:t>
            </w:r>
            <w:r w:rsidR="00FB0D7F" w:rsidRPr="002C3870">
              <w:rPr>
                <w:bCs/>
                <w:sz w:val="22"/>
                <w:szCs w:val="22"/>
              </w:rPr>
              <w:t>:</w:t>
            </w:r>
            <w:r w:rsidR="003401B9" w:rsidRPr="002C3870">
              <w:rPr>
                <w:bCs/>
                <w:sz w:val="22"/>
                <w:szCs w:val="22"/>
              </w:rPr>
              <w:t>P</w:t>
            </w:r>
            <w:r w:rsidR="00FB0D7F" w:rsidRPr="002C3870">
              <w:rPr>
                <w:bCs/>
                <w:sz w:val="22"/>
                <w:szCs w:val="22"/>
              </w:rPr>
              <w:t>lant</w:t>
            </w:r>
            <w:proofErr w:type="spellEnd"/>
            <w:proofErr w:type="gramEnd"/>
            <w:r w:rsidR="00FB0D7F" w:rsidRPr="002C3870">
              <w:rPr>
                <w:bCs/>
                <w:sz w:val="22"/>
                <w:szCs w:val="22"/>
              </w:rPr>
              <w:t xml:space="preserve"> richness </w:t>
            </w:r>
            <w:r w:rsidR="002C3F1A" w:rsidRPr="002C3870">
              <w:rPr>
                <w:bCs/>
                <w:sz w:val="22"/>
                <w:szCs w:val="22"/>
              </w:rPr>
              <w:t>(</w:t>
            </w:r>
            <w:r w:rsidR="00FB0D7F" w:rsidRPr="002C3870">
              <w:rPr>
                <w:bCs/>
                <w:sz w:val="22"/>
                <w:szCs w:val="22"/>
              </w:rPr>
              <w:t xml:space="preserve">linear </w:t>
            </w:r>
            <w:r w:rsidR="002C3F1A" w:rsidRPr="002C3870">
              <w:rPr>
                <w:bCs/>
                <w:sz w:val="22"/>
                <w:szCs w:val="22"/>
              </w:rPr>
              <w:t>term)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C665" w14:textId="32DFE9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0.08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9F9AA" w14:textId="4EB8076E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BDAF5" w14:textId="41699AE1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A791" w14:textId="2B5A134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0.19</w:t>
            </w:r>
            <w:r w:rsidR="00880B79" w:rsidRPr="008F76BE">
              <w:rPr>
                <w:color w:val="000000"/>
                <w:sz w:val="22"/>
                <w:szCs w:val="22"/>
              </w:rPr>
              <w:t>5</w:t>
            </w:r>
          </w:p>
        </w:tc>
      </w:tr>
      <w:tr w:rsidR="00FB0D7F" w:rsidRPr="008F76BE" w14:paraId="4753B0DB" w14:textId="77777777" w:rsidTr="002C0B9B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7044" w14:textId="3A1ABDF2" w:rsidR="00FB0D7F" w:rsidRPr="002C3870" w:rsidRDefault="002E3A9A" w:rsidP="00E51D93">
            <w:pPr>
              <w:spacing w:line="480" w:lineRule="auto"/>
              <w:rPr>
                <w:bCs/>
                <w:sz w:val="22"/>
                <w:szCs w:val="22"/>
              </w:rPr>
            </w:pPr>
            <w:r w:rsidRPr="002C3870">
              <w:rPr>
                <w:bCs/>
                <w:sz w:val="22"/>
                <w:szCs w:val="22"/>
              </w:rPr>
              <w:t xml:space="preserve">Glacier </w:t>
            </w:r>
            <w:proofErr w:type="spellStart"/>
            <w:proofErr w:type="gramStart"/>
            <w:r w:rsidRPr="002C3870">
              <w:rPr>
                <w:bCs/>
                <w:sz w:val="22"/>
                <w:szCs w:val="22"/>
              </w:rPr>
              <w:t>retreat</w:t>
            </w:r>
            <w:r w:rsidR="00FB0D7F" w:rsidRPr="002C3870">
              <w:rPr>
                <w:bCs/>
                <w:sz w:val="22"/>
                <w:szCs w:val="22"/>
              </w:rPr>
              <w:t>:</w:t>
            </w:r>
            <w:r w:rsidR="003401B9" w:rsidRPr="002C3870">
              <w:rPr>
                <w:bCs/>
                <w:sz w:val="22"/>
                <w:szCs w:val="22"/>
              </w:rPr>
              <w:t>P</w:t>
            </w:r>
            <w:r w:rsidR="00FB0D7F" w:rsidRPr="002C3870">
              <w:rPr>
                <w:bCs/>
                <w:sz w:val="22"/>
                <w:szCs w:val="22"/>
              </w:rPr>
              <w:t>lant</w:t>
            </w:r>
            <w:proofErr w:type="spellEnd"/>
            <w:proofErr w:type="gramEnd"/>
            <w:r w:rsidR="00FB0D7F" w:rsidRPr="002C3870">
              <w:rPr>
                <w:bCs/>
                <w:sz w:val="22"/>
                <w:szCs w:val="22"/>
              </w:rPr>
              <w:t xml:space="preserve"> richness </w:t>
            </w:r>
            <w:r w:rsidR="002C3F1A" w:rsidRPr="002C3870">
              <w:rPr>
                <w:bCs/>
                <w:sz w:val="22"/>
                <w:szCs w:val="22"/>
              </w:rPr>
              <w:t>(</w:t>
            </w:r>
            <w:r w:rsidR="00FB0D7F" w:rsidRPr="002C3870">
              <w:rPr>
                <w:bCs/>
                <w:sz w:val="22"/>
                <w:szCs w:val="22"/>
              </w:rPr>
              <w:t xml:space="preserve">quadratic </w:t>
            </w:r>
            <w:r w:rsidR="002C3F1A" w:rsidRPr="002C3870">
              <w:rPr>
                <w:bCs/>
                <w:sz w:val="22"/>
                <w:szCs w:val="22"/>
              </w:rPr>
              <w:t>term)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C002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0.04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0EB9" w14:textId="3586F9B9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0.0</w:t>
            </w:r>
            <w:r w:rsidR="00876A38" w:rsidRPr="008F76B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D507" w14:textId="0B679291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5744" w14:textId="39A259C5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0.55</w:t>
            </w:r>
            <w:r w:rsidR="00880B79" w:rsidRPr="008F76BE">
              <w:rPr>
                <w:color w:val="000000"/>
                <w:sz w:val="22"/>
                <w:szCs w:val="22"/>
              </w:rPr>
              <w:t>0</w:t>
            </w:r>
          </w:p>
        </w:tc>
      </w:tr>
      <w:tr w:rsidR="00FB0D7F" w:rsidRPr="008F76BE" w14:paraId="5CF69B80" w14:textId="77777777" w:rsidTr="002C0B9B">
        <w:trPr>
          <w:trHeight w:val="284"/>
        </w:trPr>
        <w:tc>
          <w:tcPr>
            <w:tcW w:w="9356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A3A3" w14:textId="77777777" w:rsidR="00FB0D7F" w:rsidRPr="008F76BE" w:rsidRDefault="00FB0D7F" w:rsidP="00E51D93">
            <w:pPr>
              <w:spacing w:line="48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Plant species flowering</w:t>
            </w:r>
          </w:p>
        </w:tc>
      </w:tr>
      <w:tr w:rsidR="00FB0D7F" w:rsidRPr="008F76BE" w14:paraId="1350BEC3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5DEE" w14:textId="754C65E4" w:rsidR="00FB0D7F" w:rsidRPr="008F76BE" w:rsidRDefault="00A50E63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Variance explained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6AE5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Wald test 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C1B6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939F5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df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59DA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310B6AE7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30C05" w14:textId="6C669A63" w:rsidR="00FB0D7F" w:rsidRPr="008F76BE" w:rsidRDefault="002E3A9A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D2BD" w14:textId="54B1553D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44.7</w:t>
            </w:r>
            <w:r w:rsidR="000723AC" w:rsidRPr="008F76BE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7BF8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DB4BC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4965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0.001</w:t>
            </w:r>
          </w:p>
        </w:tc>
      </w:tr>
      <w:tr w:rsidR="00FB0D7F" w:rsidRPr="008F76BE" w14:paraId="485E7FE1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0F723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Model parameters 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5BDAE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Estimate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A6606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SE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B54B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D22A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50C1A47D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C6C8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Intercept (average plant blooming)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2E403" w14:textId="321FD4F6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1.71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1C96" w14:textId="591A628A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0.35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F63A2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4.86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E2015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0.001</w:t>
            </w:r>
          </w:p>
        </w:tc>
      </w:tr>
      <w:tr w:rsidR="00FB0D7F" w:rsidRPr="008F76BE" w14:paraId="10136551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279A" w14:textId="7679946B" w:rsidR="00FB0D7F" w:rsidRPr="008F76BE" w:rsidRDefault="002057F5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 (linear term)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C10C4" w14:textId="60A23686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-2.1</w:t>
            </w:r>
            <w:r w:rsidR="000723AC" w:rsidRPr="008F76BE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1688" w14:textId="0229F4B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0.6</w:t>
            </w:r>
            <w:r w:rsidR="000723AC" w:rsidRPr="008F76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92564" w14:textId="0F824205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-3.47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39D5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0.001</w:t>
            </w:r>
          </w:p>
        </w:tc>
      </w:tr>
      <w:tr w:rsidR="00FB0D7F" w:rsidRPr="008F76BE" w14:paraId="7AC87682" w14:textId="77777777" w:rsidTr="002C0B9B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28C19" w14:textId="07B76D73" w:rsidR="00FB0D7F" w:rsidRPr="008F76BE" w:rsidRDefault="002057F5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>Glacier retreat (quadratic term)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7358" w14:textId="46E1A241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-3.4</w:t>
            </w:r>
            <w:r w:rsidR="000723AC" w:rsidRPr="008F76BE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6F620" w14:textId="24092FFA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0.5</w:t>
            </w:r>
            <w:r w:rsidR="000723AC" w:rsidRPr="008F76B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E68C" w14:textId="132B7623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-6.06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2FD2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&lt; 0.001</w:t>
            </w:r>
          </w:p>
        </w:tc>
      </w:tr>
      <w:tr w:rsidR="00FB0D7F" w:rsidRPr="008F76BE" w14:paraId="3A6F0E89" w14:textId="77777777" w:rsidTr="002C0B9B">
        <w:trPr>
          <w:trHeight w:val="284"/>
        </w:trPr>
        <w:tc>
          <w:tcPr>
            <w:tcW w:w="9356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651D" w14:textId="41D68A45" w:rsidR="00FB0D7F" w:rsidRPr="008F76BE" w:rsidRDefault="00FB0D7F" w:rsidP="00E51D93">
            <w:pPr>
              <w:spacing w:line="48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sz w:val="22"/>
                <w:szCs w:val="22"/>
              </w:rPr>
              <w:t xml:space="preserve">Plant species visited by </w:t>
            </w:r>
            <w:r w:rsidR="002C3F1A" w:rsidRPr="008F76BE">
              <w:rPr>
                <w:b/>
                <w:sz w:val="22"/>
                <w:szCs w:val="22"/>
              </w:rPr>
              <w:t>pollinator</w:t>
            </w:r>
            <w:r w:rsidRPr="008F76BE">
              <w:rPr>
                <w:b/>
                <w:sz w:val="22"/>
                <w:szCs w:val="22"/>
              </w:rPr>
              <w:t>/plant species flowering</w:t>
            </w:r>
          </w:p>
        </w:tc>
      </w:tr>
      <w:tr w:rsidR="00FB0D7F" w:rsidRPr="008F76BE" w14:paraId="515BD892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6121" w14:textId="3446A4A1" w:rsidR="00FB0D7F" w:rsidRPr="008F76BE" w:rsidRDefault="00A50E63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Variance explained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1424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Wald test 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8B28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74D0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df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565C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6B3A65DF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2803" w14:textId="55830A68" w:rsidR="00FB0D7F" w:rsidRPr="0047009A" w:rsidRDefault="002E3A9A" w:rsidP="00E51D93">
            <w:pPr>
              <w:spacing w:line="480" w:lineRule="auto"/>
              <w:rPr>
                <w:bCs/>
                <w:sz w:val="22"/>
                <w:szCs w:val="22"/>
              </w:rPr>
            </w:pPr>
            <w:r w:rsidRPr="0047009A">
              <w:rPr>
                <w:bCs/>
                <w:sz w:val="22"/>
                <w:szCs w:val="22"/>
              </w:rPr>
              <w:t>Glacier retreat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E629" w14:textId="49078ADC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1.6</w:t>
            </w:r>
            <w:r w:rsidR="000723AC" w:rsidRPr="008F76BE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A264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9499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62E2" w14:textId="245A9F4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0.43</w:t>
            </w:r>
            <w:r w:rsidR="00880B79" w:rsidRPr="008F76BE">
              <w:rPr>
                <w:color w:val="000000"/>
                <w:sz w:val="22"/>
                <w:szCs w:val="22"/>
              </w:rPr>
              <w:t>2</w:t>
            </w:r>
          </w:p>
        </w:tc>
      </w:tr>
      <w:tr w:rsidR="00FB0D7F" w:rsidRPr="008F76BE" w14:paraId="5B571470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F9E6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Model parameters 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B6F6" w14:textId="77777777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Estimate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CBD01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SE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BADB3" w14:textId="77777777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90CF" w14:textId="0044555E" w:rsidR="00FB0D7F" w:rsidRPr="008F76BE" w:rsidRDefault="00880B79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i/>
                <w:sz w:val="22"/>
                <w:szCs w:val="22"/>
              </w:rPr>
              <w:t>P</w:t>
            </w:r>
          </w:p>
        </w:tc>
      </w:tr>
      <w:tr w:rsidR="00FB0D7F" w:rsidRPr="008F76BE" w14:paraId="27FA4977" w14:textId="77777777" w:rsidTr="002C0B9B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F237" w14:textId="77777777" w:rsidR="00FB0D7F" w:rsidRPr="008F76BE" w:rsidRDefault="00FB0D7F" w:rsidP="00E51D93">
            <w:pPr>
              <w:spacing w:line="480" w:lineRule="auto"/>
              <w:rPr>
                <w:b/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Intercept (average ratio)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4068A" w14:textId="4166EDFE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0.47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BBED0" w14:textId="24C4FB79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413DE" w14:textId="33F00E66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8.65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B117B" w14:textId="77777777" w:rsidR="00FB0D7F" w:rsidRPr="008F76BE" w:rsidRDefault="00FB0D7F" w:rsidP="00E51D93">
            <w:pPr>
              <w:spacing w:line="480" w:lineRule="auto"/>
              <w:rPr>
                <w:b/>
                <w:color w:val="000000"/>
                <w:sz w:val="22"/>
                <w:szCs w:val="22"/>
              </w:rPr>
            </w:pPr>
            <w:r w:rsidRPr="008F76BE">
              <w:rPr>
                <w:b/>
                <w:color w:val="000000"/>
                <w:sz w:val="22"/>
                <w:szCs w:val="22"/>
              </w:rPr>
              <w:t>0.003</w:t>
            </w:r>
          </w:p>
        </w:tc>
      </w:tr>
      <w:tr w:rsidR="00FB0D7F" w:rsidRPr="008F76BE" w14:paraId="35BA0783" w14:textId="77777777" w:rsidTr="002C0B9B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13365" w14:textId="0A3AE504" w:rsidR="00FB0D7F" w:rsidRPr="00C87F9E" w:rsidRDefault="002057F5" w:rsidP="00E51D93">
            <w:pPr>
              <w:spacing w:line="480" w:lineRule="auto"/>
              <w:rPr>
                <w:bCs/>
                <w:sz w:val="22"/>
                <w:szCs w:val="22"/>
              </w:rPr>
            </w:pPr>
            <w:r w:rsidRPr="00C87F9E">
              <w:rPr>
                <w:bCs/>
                <w:sz w:val="22"/>
                <w:szCs w:val="22"/>
              </w:rPr>
              <w:t>Glacier retreat (linear term)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8960" w14:textId="6F76B4BC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0.0</w:t>
            </w:r>
            <w:r w:rsidR="000723AC" w:rsidRPr="008F76BE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BFFFD" w14:textId="3F95996B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7E20" w14:textId="62CF93CB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7D12" w14:textId="588BA873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0.98</w:t>
            </w:r>
            <w:r w:rsidR="00880B79" w:rsidRPr="008F76BE">
              <w:rPr>
                <w:color w:val="000000"/>
                <w:sz w:val="22"/>
                <w:szCs w:val="22"/>
              </w:rPr>
              <w:t>2</w:t>
            </w:r>
          </w:p>
        </w:tc>
      </w:tr>
      <w:tr w:rsidR="00FB0D7F" w:rsidRPr="008F76BE" w14:paraId="235D7419" w14:textId="77777777" w:rsidTr="002C0B9B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FC9D" w14:textId="4941D434" w:rsidR="00FB0D7F" w:rsidRPr="00C87F9E" w:rsidRDefault="002057F5" w:rsidP="00E51D93">
            <w:pPr>
              <w:spacing w:line="480" w:lineRule="auto"/>
              <w:rPr>
                <w:bCs/>
                <w:sz w:val="22"/>
                <w:szCs w:val="22"/>
              </w:rPr>
            </w:pPr>
            <w:r w:rsidRPr="00C87F9E">
              <w:rPr>
                <w:bCs/>
                <w:sz w:val="22"/>
                <w:szCs w:val="22"/>
              </w:rPr>
              <w:t>Glacier retreat (quadratic term)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EC94" w14:textId="75507BA0" w:rsidR="00FB0D7F" w:rsidRPr="008F76BE" w:rsidRDefault="00FB0D7F" w:rsidP="00E51D93">
            <w:pPr>
              <w:spacing w:line="480" w:lineRule="auto"/>
              <w:rPr>
                <w:sz w:val="22"/>
                <w:szCs w:val="22"/>
              </w:rPr>
            </w:pPr>
            <w:r w:rsidRPr="008F76BE">
              <w:rPr>
                <w:sz w:val="22"/>
                <w:szCs w:val="22"/>
              </w:rPr>
              <w:t>0.3</w:t>
            </w:r>
            <w:r w:rsidR="000723AC" w:rsidRPr="008F76BE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99F91" w14:textId="692B81F9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4131" w14:textId="5065ADEF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9B2B" w14:textId="4814CA10" w:rsidR="00FB0D7F" w:rsidRPr="008F76BE" w:rsidRDefault="00FB0D7F" w:rsidP="00E51D93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8F76BE">
              <w:rPr>
                <w:color w:val="000000"/>
                <w:sz w:val="22"/>
                <w:szCs w:val="22"/>
              </w:rPr>
              <w:t>0.2</w:t>
            </w:r>
            <w:r w:rsidR="00880B79" w:rsidRPr="008F76BE">
              <w:rPr>
                <w:color w:val="000000"/>
                <w:sz w:val="22"/>
                <w:szCs w:val="22"/>
              </w:rPr>
              <w:t>00</w:t>
            </w:r>
          </w:p>
        </w:tc>
      </w:tr>
    </w:tbl>
    <w:p w14:paraId="756971F6" w14:textId="77777777" w:rsidR="00E95634" w:rsidRDefault="00FB0D7F" w:rsidP="00E51D93">
      <w:pPr>
        <w:spacing w:line="480" w:lineRule="auto"/>
        <w:jc w:val="both"/>
        <w:rPr>
          <w:b/>
          <w:color w:val="242424"/>
        </w:rPr>
      </w:pPr>
      <w:r w:rsidRPr="009D478C">
        <w:rPr>
          <w:rFonts w:eastAsia="Calibri"/>
          <w:color w:val="242424"/>
        </w:rPr>
        <w:br/>
      </w:r>
    </w:p>
    <w:p w14:paraId="380E6E57" w14:textId="77777777" w:rsidR="00E95634" w:rsidRDefault="00E95634">
      <w:pPr>
        <w:rPr>
          <w:b/>
          <w:color w:val="242424"/>
        </w:rPr>
      </w:pPr>
      <w:r>
        <w:rPr>
          <w:b/>
          <w:color w:val="242424"/>
        </w:rPr>
        <w:br w:type="page"/>
      </w:r>
    </w:p>
    <w:p w14:paraId="34922981" w14:textId="67D23A25" w:rsidR="00FB0D7F" w:rsidRPr="009D478C" w:rsidRDefault="00FB0D7F" w:rsidP="00E51D93">
      <w:pPr>
        <w:spacing w:line="480" w:lineRule="auto"/>
        <w:jc w:val="both"/>
        <w:rPr>
          <w:color w:val="242424"/>
        </w:rPr>
      </w:pPr>
      <w:r w:rsidRPr="009D478C">
        <w:rPr>
          <w:b/>
          <w:color w:val="242424"/>
        </w:rPr>
        <w:lastRenderedPageBreak/>
        <w:t>Table S</w:t>
      </w:r>
      <w:r w:rsidR="00D7645B">
        <w:rPr>
          <w:b/>
          <w:color w:val="242424"/>
        </w:rPr>
        <w:t>3</w:t>
      </w:r>
      <w:r w:rsidRPr="009D478C">
        <w:rPr>
          <w:b/>
          <w:color w:val="242424"/>
        </w:rPr>
        <w:t>.</w:t>
      </w:r>
      <w:r w:rsidRPr="009D478C">
        <w:rPr>
          <w:color w:val="242424"/>
        </w:rPr>
        <w:t xml:space="preserve"> Summary statistics for the effects of glacier retreat, plant </w:t>
      </w:r>
      <w:r w:rsidR="00790887">
        <w:rPr>
          <w:color w:val="242424"/>
        </w:rPr>
        <w:t>diversity</w:t>
      </w:r>
      <w:r w:rsidRPr="009D478C">
        <w:rPr>
          <w:color w:val="242424"/>
        </w:rPr>
        <w:t xml:space="preserve"> as predictors and</w:t>
      </w:r>
      <w:r w:rsidR="00BB4DDA">
        <w:rPr>
          <w:color w:val="242424"/>
        </w:rPr>
        <w:t xml:space="preserve"> sampling</w:t>
      </w:r>
      <w:r w:rsidRPr="009D478C">
        <w:rPr>
          <w:color w:val="242424"/>
        </w:rPr>
        <w:t xml:space="preserve"> method as additional factor on </w:t>
      </w:r>
      <w:r w:rsidR="0098044D">
        <w:rPr>
          <w:color w:val="242424"/>
        </w:rPr>
        <w:t xml:space="preserve">pollinator </w:t>
      </w:r>
      <w:r w:rsidR="002C0C3B">
        <w:rPr>
          <w:color w:val="242424"/>
        </w:rPr>
        <w:t>diversity</w:t>
      </w:r>
      <w:r w:rsidR="003454D6">
        <w:rPr>
          <w:color w:val="242424"/>
        </w:rPr>
        <w:t xml:space="preserve"> (number of family)</w:t>
      </w:r>
      <w:r w:rsidRPr="009D478C">
        <w:rPr>
          <w:color w:val="242424"/>
        </w:rPr>
        <w:t xml:space="preserve">, </w:t>
      </w:r>
      <w:r w:rsidR="0098044D">
        <w:rPr>
          <w:color w:val="242424"/>
        </w:rPr>
        <w:t>pollinator</w:t>
      </w:r>
      <w:r w:rsidRPr="009D478C">
        <w:rPr>
          <w:color w:val="242424"/>
        </w:rPr>
        <w:t xml:space="preserve"> abundance</w:t>
      </w:r>
      <w:r w:rsidR="003454D6">
        <w:rPr>
          <w:color w:val="242424"/>
        </w:rPr>
        <w:t xml:space="preserve"> (number of individual)</w:t>
      </w:r>
      <w:r w:rsidRPr="009D478C">
        <w:rPr>
          <w:color w:val="242424"/>
        </w:rPr>
        <w:t xml:space="preserve">, </w:t>
      </w:r>
      <w:r w:rsidR="0098044D">
        <w:rPr>
          <w:color w:val="242424"/>
        </w:rPr>
        <w:t>pollinator</w:t>
      </w:r>
      <w:r w:rsidRPr="009D478C">
        <w:rPr>
          <w:color w:val="242424"/>
        </w:rPr>
        <w:t xml:space="preserve"> diversity (Shannon index</w:t>
      </w:r>
      <w:r w:rsidR="00605781">
        <w:rPr>
          <w:color w:val="242424"/>
        </w:rPr>
        <w:t xml:space="preserve"> – H</w:t>
      </w:r>
      <w:r w:rsidRPr="009D478C">
        <w:rPr>
          <w:color w:val="242424"/>
        </w:rPr>
        <w:t xml:space="preserve">), ratio </w:t>
      </w:r>
      <w:r w:rsidR="0098044D">
        <w:rPr>
          <w:color w:val="242424"/>
        </w:rPr>
        <w:t>pollinator</w:t>
      </w:r>
      <w:r w:rsidRPr="009D478C">
        <w:rPr>
          <w:color w:val="242424"/>
        </w:rPr>
        <w:t xml:space="preserve"> abundance/plant species flowering. We first report the </w:t>
      </w:r>
      <w:r w:rsidR="0098044D">
        <w:rPr>
          <w:color w:val="242424"/>
        </w:rPr>
        <w:t>variance explained table</w:t>
      </w:r>
      <w:r w:rsidRPr="009D478C">
        <w:rPr>
          <w:color w:val="242424"/>
        </w:rPr>
        <w:t xml:space="preserve"> with Wald test, degrees of freedom (df) and </w:t>
      </w:r>
      <w:r w:rsidRPr="009D478C">
        <w:rPr>
          <w:i/>
          <w:color w:val="242424"/>
        </w:rPr>
        <w:t>P-</w:t>
      </w:r>
      <w:r w:rsidRPr="009D478C">
        <w:rPr>
          <w:color w:val="242424"/>
        </w:rPr>
        <w:t>value followed by model estimates, standard error (SE), </w:t>
      </w:r>
      <w:r w:rsidRPr="009D478C">
        <w:rPr>
          <w:i/>
          <w:color w:val="242424"/>
        </w:rPr>
        <w:t>t- </w:t>
      </w:r>
      <w:r w:rsidRPr="009D478C">
        <w:rPr>
          <w:color w:val="242424"/>
        </w:rPr>
        <w:t>and </w:t>
      </w:r>
      <w:r w:rsidRPr="009D478C">
        <w:rPr>
          <w:i/>
          <w:color w:val="242424"/>
        </w:rPr>
        <w:t>P</w:t>
      </w:r>
      <w:r w:rsidRPr="009D478C">
        <w:rPr>
          <w:color w:val="242424"/>
        </w:rPr>
        <w:t>-values. Significant effects are highlighted in </w:t>
      </w:r>
      <w:r w:rsidRPr="009D478C">
        <w:rPr>
          <w:b/>
          <w:color w:val="242424"/>
        </w:rPr>
        <w:t>bold</w:t>
      </w:r>
      <w:r w:rsidRPr="009D478C">
        <w:rPr>
          <w:color w:val="242424"/>
        </w:rPr>
        <w:t>.</w:t>
      </w:r>
    </w:p>
    <w:tbl>
      <w:tblPr>
        <w:tblW w:w="8789" w:type="dxa"/>
        <w:tblLayout w:type="fixed"/>
        <w:tblLook w:val="0400" w:firstRow="0" w:lastRow="0" w:firstColumn="0" w:lastColumn="0" w:noHBand="0" w:noVBand="1"/>
      </w:tblPr>
      <w:tblGrid>
        <w:gridCol w:w="4820"/>
        <w:gridCol w:w="1417"/>
        <w:gridCol w:w="715"/>
        <w:gridCol w:w="845"/>
        <w:gridCol w:w="992"/>
      </w:tblGrid>
      <w:tr w:rsidR="00FB0D7F" w:rsidRPr="009D478C" w14:paraId="00F6261D" w14:textId="77777777" w:rsidTr="006B09FA">
        <w:trPr>
          <w:trHeight w:val="284"/>
        </w:trPr>
        <w:tc>
          <w:tcPr>
            <w:tcW w:w="878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F0816" w14:textId="3BE027A0" w:rsidR="00FB0D7F" w:rsidRPr="009D478C" w:rsidRDefault="00A3349C" w:rsidP="00E51D93">
            <w:pPr>
              <w:spacing w:line="480" w:lineRule="auto"/>
              <w:jc w:val="center"/>
              <w:rPr>
                <w:i/>
              </w:rPr>
            </w:pPr>
            <w:r>
              <w:rPr>
                <w:b/>
              </w:rPr>
              <w:t>Pollinator</w:t>
            </w:r>
            <w:r w:rsidR="00FB0D7F" w:rsidRPr="009D478C">
              <w:rPr>
                <w:b/>
              </w:rPr>
              <w:t xml:space="preserve"> </w:t>
            </w:r>
            <w:r w:rsidR="00F14DAE">
              <w:rPr>
                <w:b/>
              </w:rPr>
              <w:t>diversity</w:t>
            </w:r>
          </w:p>
        </w:tc>
      </w:tr>
      <w:tr w:rsidR="00FB0D7F" w:rsidRPr="009D478C" w14:paraId="5523F9EF" w14:textId="77777777" w:rsidTr="006B09FA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0CC25" w14:textId="16D6D8C3" w:rsidR="00FB0D7F" w:rsidRPr="009D478C" w:rsidRDefault="00A50E63" w:rsidP="00E51D93">
            <w:pPr>
              <w:spacing w:line="480" w:lineRule="auto"/>
            </w:pPr>
            <w:r>
              <w:t>Variance explained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AEB0" w14:textId="77777777" w:rsidR="00FB0D7F" w:rsidRPr="009D478C" w:rsidRDefault="00FB0D7F" w:rsidP="00E51D93">
            <w:pPr>
              <w:spacing w:line="480" w:lineRule="auto"/>
            </w:pPr>
            <w:r w:rsidRPr="009D478C">
              <w:t>Wald test 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7613" w14:textId="77777777" w:rsidR="00FB0D7F" w:rsidRPr="009D478C" w:rsidRDefault="00FB0D7F" w:rsidP="00E51D93">
            <w:pPr>
              <w:spacing w:line="480" w:lineRule="auto"/>
              <w:rPr>
                <w:i/>
              </w:rPr>
            </w:pPr>
            <w:r w:rsidRPr="009D478C">
              <w:rPr>
                <w:i/>
              </w:rPr>
              <w:t>df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6C19" w14:textId="77777777" w:rsidR="00FB0D7F" w:rsidRPr="009D478C" w:rsidRDefault="00FB0D7F" w:rsidP="00E51D93">
            <w:pPr>
              <w:spacing w:line="480" w:lineRule="auto"/>
              <w:rPr>
                <w:i/>
              </w:rPr>
            </w:pPr>
            <w:r w:rsidRPr="009D478C">
              <w:rPr>
                <w:i/>
              </w:rPr>
              <w:t>p</w:t>
            </w:r>
          </w:p>
        </w:tc>
      </w:tr>
      <w:tr w:rsidR="00FB0D7F" w:rsidRPr="009D478C" w14:paraId="604356A3" w14:textId="77777777" w:rsidTr="006B09FA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3398" w14:textId="73C49838" w:rsidR="00FB0D7F" w:rsidRPr="00A9336E" w:rsidRDefault="002057F5" w:rsidP="00E51D93">
            <w:pPr>
              <w:spacing w:line="480" w:lineRule="auto"/>
              <w:rPr>
                <w:bCs/>
              </w:rPr>
            </w:pPr>
            <w:r w:rsidRPr="00A9336E">
              <w:rPr>
                <w:bCs/>
              </w:rPr>
              <w:t>Sampling method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02C07" w14:textId="6A93B7F0" w:rsidR="00FB0D7F" w:rsidRPr="009D478C" w:rsidRDefault="00FB0D7F" w:rsidP="00E51D93">
            <w:pPr>
              <w:spacing w:line="480" w:lineRule="auto"/>
            </w:pPr>
            <w:r w:rsidRPr="009D478C">
              <w:t>0.36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F244" w14:textId="77777777" w:rsidR="00FB0D7F" w:rsidRPr="009D478C" w:rsidRDefault="00FB0D7F" w:rsidP="00E51D93">
            <w:pPr>
              <w:spacing w:line="480" w:lineRule="auto"/>
            </w:pPr>
            <w:r w:rsidRPr="009D478C"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BFFDC" w14:textId="4C1A004E" w:rsidR="00FB0D7F" w:rsidRPr="009D478C" w:rsidRDefault="00FB0D7F" w:rsidP="00E51D93">
            <w:pPr>
              <w:spacing w:line="480" w:lineRule="auto"/>
            </w:pPr>
            <w:r w:rsidRPr="009D478C">
              <w:t>0.5</w:t>
            </w:r>
            <w:r w:rsidR="00880B79">
              <w:t>46</w:t>
            </w:r>
          </w:p>
        </w:tc>
      </w:tr>
      <w:tr w:rsidR="00FB0D7F" w:rsidRPr="009D478C" w14:paraId="3488F0E3" w14:textId="77777777" w:rsidTr="006B09FA">
        <w:trPr>
          <w:trHeight w:val="284"/>
        </w:trPr>
        <w:tc>
          <w:tcPr>
            <w:tcW w:w="4820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FA281" w14:textId="04EFF5AC" w:rsidR="00FB0D7F" w:rsidRPr="009D478C" w:rsidRDefault="002E3A9A" w:rsidP="00E51D93">
            <w:pPr>
              <w:spacing w:line="480" w:lineRule="auto"/>
              <w:rPr>
                <w:b/>
              </w:rPr>
            </w:pPr>
            <w:r>
              <w:rPr>
                <w:b/>
              </w:rPr>
              <w:t>Glacier retreat</w:t>
            </w:r>
          </w:p>
        </w:tc>
        <w:tc>
          <w:tcPr>
            <w:tcW w:w="2132" w:type="dxa"/>
            <w:gridSpan w:val="2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E8EE" w14:textId="77777777" w:rsidR="00FB0D7F" w:rsidRPr="009D478C" w:rsidRDefault="00FB0D7F" w:rsidP="00E51D93">
            <w:pPr>
              <w:spacing w:line="480" w:lineRule="auto"/>
            </w:pPr>
            <w:r w:rsidRPr="009D478C">
              <w:t>14.31</w:t>
            </w:r>
          </w:p>
        </w:tc>
        <w:tc>
          <w:tcPr>
            <w:tcW w:w="845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9E9E6" w14:textId="77777777" w:rsidR="00FB0D7F" w:rsidRPr="009D478C" w:rsidRDefault="00FB0D7F" w:rsidP="00E51D93">
            <w:pPr>
              <w:spacing w:line="480" w:lineRule="auto"/>
            </w:pPr>
            <w:r w:rsidRPr="009D478C"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EE4B6" w14:textId="77777777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FB0D7F" w:rsidRPr="009D478C" w14:paraId="007303A9" w14:textId="77777777" w:rsidTr="006B09FA">
        <w:trPr>
          <w:trHeight w:val="284"/>
        </w:trPr>
        <w:tc>
          <w:tcPr>
            <w:tcW w:w="4820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F4FB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rPr>
                <w:b/>
              </w:rPr>
              <w:t>Plant richness</w:t>
            </w:r>
          </w:p>
        </w:tc>
        <w:tc>
          <w:tcPr>
            <w:tcW w:w="2132" w:type="dxa"/>
            <w:gridSpan w:val="2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C03B8" w14:textId="77777777" w:rsidR="00FB0D7F" w:rsidRPr="009D478C" w:rsidRDefault="00FB0D7F" w:rsidP="00E51D93">
            <w:pPr>
              <w:spacing w:line="480" w:lineRule="auto"/>
            </w:pPr>
            <w:r w:rsidRPr="009D478C">
              <w:t>6.4</w:t>
            </w:r>
          </w:p>
        </w:tc>
        <w:tc>
          <w:tcPr>
            <w:tcW w:w="845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8F12" w14:textId="77777777" w:rsidR="00FB0D7F" w:rsidRPr="009D478C" w:rsidRDefault="00FB0D7F" w:rsidP="00E51D93">
            <w:pPr>
              <w:spacing w:line="480" w:lineRule="auto"/>
            </w:pPr>
            <w:r w:rsidRPr="009D478C">
              <w:t>1</w:t>
            </w:r>
          </w:p>
        </w:tc>
        <w:tc>
          <w:tcPr>
            <w:tcW w:w="99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8E96" w14:textId="1C8A8502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0.01</w:t>
            </w:r>
            <w:r w:rsidR="00880B79">
              <w:rPr>
                <w:b/>
                <w:color w:val="000000"/>
              </w:rPr>
              <w:t>1</w:t>
            </w:r>
          </w:p>
        </w:tc>
      </w:tr>
      <w:tr w:rsidR="00FB0D7F" w:rsidRPr="009D478C" w14:paraId="0C55C8B8" w14:textId="77777777" w:rsidTr="006B09FA">
        <w:trPr>
          <w:trHeight w:val="284"/>
        </w:trPr>
        <w:tc>
          <w:tcPr>
            <w:tcW w:w="4820" w:type="dxa"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024EA" w14:textId="4BDFD7DF" w:rsidR="00FB0D7F" w:rsidRPr="00A9336E" w:rsidRDefault="002E3A9A" w:rsidP="00E51D93">
            <w:pPr>
              <w:spacing w:line="480" w:lineRule="auto"/>
              <w:rPr>
                <w:bCs/>
              </w:rPr>
            </w:pPr>
            <w:r w:rsidRPr="00A9336E">
              <w:rPr>
                <w:bCs/>
              </w:rPr>
              <w:t xml:space="preserve">Glacier </w:t>
            </w:r>
            <w:proofErr w:type="spellStart"/>
            <w:proofErr w:type="gramStart"/>
            <w:r w:rsidRPr="00A9336E">
              <w:rPr>
                <w:bCs/>
              </w:rPr>
              <w:t>retreat</w:t>
            </w:r>
            <w:r w:rsidR="00FB0D7F" w:rsidRPr="00A9336E">
              <w:rPr>
                <w:bCs/>
              </w:rPr>
              <w:t>:Plant</w:t>
            </w:r>
            <w:proofErr w:type="spellEnd"/>
            <w:proofErr w:type="gramEnd"/>
            <w:r w:rsidR="00FB0D7F" w:rsidRPr="00A9336E">
              <w:rPr>
                <w:bCs/>
              </w:rPr>
              <w:t xml:space="preserve"> richness</w:t>
            </w:r>
          </w:p>
        </w:tc>
        <w:tc>
          <w:tcPr>
            <w:tcW w:w="2132" w:type="dxa"/>
            <w:gridSpan w:val="2"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F988" w14:textId="400459E3" w:rsidR="00FB0D7F" w:rsidRPr="009D478C" w:rsidRDefault="00FB0D7F" w:rsidP="00E51D93">
            <w:pPr>
              <w:spacing w:line="480" w:lineRule="auto"/>
            </w:pPr>
            <w:r w:rsidRPr="009D478C">
              <w:t>1.03</w:t>
            </w:r>
          </w:p>
        </w:tc>
        <w:tc>
          <w:tcPr>
            <w:tcW w:w="845" w:type="dxa"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9127" w14:textId="77777777" w:rsidR="00FB0D7F" w:rsidRPr="009D478C" w:rsidRDefault="00FB0D7F" w:rsidP="00E51D93">
            <w:pPr>
              <w:spacing w:line="480" w:lineRule="auto"/>
            </w:pPr>
            <w:r w:rsidRPr="009D478C">
              <w:t>2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483A" w14:textId="091D5AF2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0.59</w:t>
            </w:r>
            <w:r w:rsidR="00880B79">
              <w:rPr>
                <w:color w:val="000000"/>
              </w:rPr>
              <w:t>6</w:t>
            </w:r>
          </w:p>
        </w:tc>
      </w:tr>
      <w:tr w:rsidR="00FB0D7F" w:rsidRPr="009D478C" w14:paraId="19FEC3C3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E0D5" w14:textId="77777777" w:rsidR="00FB0D7F" w:rsidRPr="009D478C" w:rsidRDefault="00FB0D7F" w:rsidP="00E51D93">
            <w:pPr>
              <w:spacing w:line="480" w:lineRule="auto"/>
            </w:pPr>
            <w:r w:rsidRPr="009D478C">
              <w:t>Model parameters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28BE" w14:textId="77777777" w:rsidR="00FB0D7F" w:rsidRPr="009D478C" w:rsidRDefault="00FB0D7F" w:rsidP="00E51D93">
            <w:pPr>
              <w:spacing w:line="480" w:lineRule="auto"/>
            </w:pPr>
            <w:r w:rsidRPr="009D478C">
              <w:t>Estimate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C0F1" w14:textId="77777777" w:rsidR="00FB0D7F" w:rsidRPr="009D478C" w:rsidRDefault="00FB0D7F" w:rsidP="00E51D93">
            <w:pPr>
              <w:spacing w:line="480" w:lineRule="auto"/>
            </w:pPr>
            <w:r w:rsidRPr="009D478C">
              <w:t>SE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8EB4" w14:textId="77777777" w:rsidR="00FB0D7F" w:rsidRPr="009D478C" w:rsidRDefault="00FB0D7F" w:rsidP="00E51D93">
            <w:pPr>
              <w:spacing w:line="480" w:lineRule="auto"/>
            </w:pPr>
            <w:r w:rsidRPr="009D478C">
              <w:rPr>
                <w:i/>
              </w:rPr>
              <w:t>t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36F39" w14:textId="285DE72C" w:rsidR="00FB0D7F" w:rsidRPr="009D478C" w:rsidRDefault="00A40B34" w:rsidP="00E51D93">
            <w:pPr>
              <w:spacing w:line="480" w:lineRule="auto"/>
            </w:pPr>
            <w:r>
              <w:rPr>
                <w:i/>
              </w:rPr>
              <w:t>p</w:t>
            </w:r>
          </w:p>
        </w:tc>
      </w:tr>
      <w:tr w:rsidR="00FB0D7F" w:rsidRPr="009D478C" w14:paraId="74C70E17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D273" w14:textId="77777777" w:rsidR="00FB0D7F" w:rsidRPr="009D478C" w:rsidRDefault="00FB0D7F" w:rsidP="00E51D93">
            <w:pPr>
              <w:spacing w:line="480" w:lineRule="auto"/>
            </w:pPr>
            <w:r w:rsidRPr="009D478C">
              <w:t>Intercept (average insect richness)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71FA" w14:textId="2E16FDF0" w:rsidR="00FB0D7F" w:rsidRPr="009D478C" w:rsidRDefault="00FB0D7F" w:rsidP="00E51D93">
            <w:pPr>
              <w:spacing w:line="480" w:lineRule="auto"/>
            </w:pPr>
            <w:r w:rsidRPr="009D478C">
              <w:rPr>
                <w:color w:val="000000"/>
              </w:rPr>
              <w:t>1.6</w:t>
            </w:r>
            <w:r w:rsidR="00E53AF1">
              <w:rPr>
                <w:color w:val="000000"/>
              </w:rPr>
              <w:t>2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74263" w14:textId="6A03C141" w:rsidR="00FB0D7F" w:rsidRPr="009D478C" w:rsidRDefault="00FB0D7F" w:rsidP="00E51D93">
            <w:pPr>
              <w:spacing w:line="480" w:lineRule="auto"/>
            </w:pPr>
            <w:r w:rsidRPr="009D478C">
              <w:rPr>
                <w:color w:val="000000"/>
              </w:rPr>
              <w:t>0.2</w:t>
            </w:r>
            <w:r w:rsidR="00E53AF1">
              <w:rPr>
                <w:color w:val="000000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A9D24" w14:textId="46D4DD9C" w:rsidR="00FB0D7F" w:rsidRPr="009D478C" w:rsidRDefault="00FB0D7F" w:rsidP="00E51D93">
            <w:pPr>
              <w:spacing w:line="480" w:lineRule="auto"/>
            </w:pPr>
            <w:r w:rsidRPr="009D478C">
              <w:rPr>
                <w:color w:val="000000"/>
              </w:rPr>
              <w:t>7.7</w:t>
            </w:r>
            <w:r w:rsidR="00E53AF1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4B5D" w14:textId="77777777" w:rsidR="00FB0D7F" w:rsidRPr="009D478C" w:rsidRDefault="00FB0D7F" w:rsidP="00E51D93">
            <w:pPr>
              <w:spacing w:line="480" w:lineRule="auto"/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FB0D7F" w:rsidRPr="009D478C" w14:paraId="417D564C" w14:textId="77777777" w:rsidTr="00C70509">
        <w:trPr>
          <w:trHeight w:val="28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48A5C" w14:textId="5F75669B" w:rsidR="00FB0D7F" w:rsidRPr="000D0C1C" w:rsidRDefault="002057F5" w:rsidP="00E51D93">
            <w:pPr>
              <w:spacing w:line="480" w:lineRule="auto"/>
              <w:rPr>
                <w:bCs/>
              </w:rPr>
            </w:pPr>
            <w:r w:rsidRPr="000D0C1C">
              <w:rPr>
                <w:bCs/>
              </w:rPr>
              <w:t>Sampling method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A497" w14:textId="4318B801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-0.13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32566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8D4D" w14:textId="6F469138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F953E" w14:textId="7E684C0E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0.5</w:t>
            </w:r>
            <w:r w:rsidR="00880B79">
              <w:rPr>
                <w:color w:val="000000"/>
              </w:rPr>
              <w:t>46</w:t>
            </w:r>
          </w:p>
        </w:tc>
      </w:tr>
      <w:tr w:rsidR="00FB0D7F" w:rsidRPr="009D478C" w14:paraId="5BDF4C1D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753C" w14:textId="49A12258" w:rsidR="00FB0D7F" w:rsidRPr="009D478C" w:rsidRDefault="002057F5" w:rsidP="00E51D93">
            <w:pPr>
              <w:spacing w:line="480" w:lineRule="auto"/>
            </w:pPr>
            <w:r>
              <w:rPr>
                <w:b/>
              </w:rPr>
              <w:t>Glacier retreat</w:t>
            </w:r>
            <w:r w:rsidRPr="009D478C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9D478C">
              <w:rPr>
                <w:b/>
              </w:rPr>
              <w:t>linear</w:t>
            </w:r>
            <w:r>
              <w:rPr>
                <w:b/>
              </w:rPr>
              <w:t xml:space="preserve"> 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2272F" w14:textId="2657D3B5" w:rsidR="00FB0D7F" w:rsidRPr="009D478C" w:rsidRDefault="00FB0D7F" w:rsidP="00E51D93">
            <w:pPr>
              <w:spacing w:line="480" w:lineRule="auto"/>
            </w:pPr>
            <w:r w:rsidRPr="009D478C">
              <w:t>-2.88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60C3E" w14:textId="53BE57AA" w:rsidR="00FB0D7F" w:rsidRPr="009D478C" w:rsidRDefault="00FB0D7F" w:rsidP="00E51D93">
            <w:pPr>
              <w:spacing w:line="480" w:lineRule="auto"/>
            </w:pPr>
            <w:r w:rsidRPr="009D478C">
              <w:rPr>
                <w:color w:val="000000"/>
              </w:rPr>
              <w:t>1.3</w:t>
            </w:r>
            <w:r w:rsidR="00E53AF1">
              <w:rPr>
                <w:color w:val="000000"/>
              </w:rPr>
              <w:t>7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8A67" w14:textId="013E1299" w:rsidR="00FB0D7F" w:rsidRPr="009D478C" w:rsidRDefault="00FB0D7F" w:rsidP="00E51D93">
            <w:pPr>
              <w:spacing w:line="480" w:lineRule="auto"/>
            </w:pPr>
            <w:r w:rsidRPr="009D478C">
              <w:rPr>
                <w:color w:val="000000"/>
              </w:rPr>
              <w:t>-2.11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7034" w14:textId="023AAA47" w:rsidR="00FB0D7F" w:rsidRPr="009D478C" w:rsidRDefault="00FB0D7F" w:rsidP="00E51D93">
            <w:pPr>
              <w:spacing w:line="480" w:lineRule="auto"/>
            </w:pPr>
            <w:r w:rsidRPr="009D478C">
              <w:rPr>
                <w:b/>
                <w:color w:val="000000"/>
              </w:rPr>
              <w:t>0.03</w:t>
            </w:r>
            <w:r w:rsidR="00880B79">
              <w:rPr>
                <w:b/>
                <w:color w:val="000000"/>
              </w:rPr>
              <w:t>4</w:t>
            </w:r>
          </w:p>
        </w:tc>
      </w:tr>
      <w:tr w:rsidR="00FB0D7F" w:rsidRPr="009D478C" w14:paraId="584EECD2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7CA7B" w14:textId="7D736E17" w:rsidR="00FB0D7F" w:rsidRPr="000D0C1C" w:rsidRDefault="002057F5" w:rsidP="00E51D93">
            <w:pPr>
              <w:spacing w:line="480" w:lineRule="auto"/>
              <w:rPr>
                <w:bCs/>
              </w:rPr>
            </w:pPr>
            <w:r w:rsidRPr="000D0C1C">
              <w:rPr>
                <w:bCs/>
              </w:rPr>
              <w:t>Glacier retreat (quadratic 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F9146" w14:textId="12619C53" w:rsidR="00FB0D7F" w:rsidRPr="009D478C" w:rsidRDefault="00FB0D7F" w:rsidP="00E51D93">
            <w:pPr>
              <w:spacing w:line="480" w:lineRule="auto"/>
            </w:pPr>
            <w:r w:rsidRPr="009D478C">
              <w:t>-1.23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F3EF" w14:textId="5C1FC670" w:rsidR="00FB0D7F" w:rsidRPr="009D478C" w:rsidRDefault="00FB0D7F" w:rsidP="00E51D93">
            <w:pPr>
              <w:spacing w:line="480" w:lineRule="auto"/>
            </w:pPr>
            <w:r w:rsidRPr="009D478C">
              <w:rPr>
                <w:color w:val="000000"/>
              </w:rPr>
              <w:t>1.5</w:t>
            </w:r>
            <w:r w:rsidR="00E53AF1">
              <w:rPr>
                <w:color w:val="000000"/>
              </w:rPr>
              <w:t>9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F8EE" w14:textId="7DD55A22" w:rsidR="00FB0D7F" w:rsidRPr="009D478C" w:rsidRDefault="00FB0D7F" w:rsidP="00E51D93">
            <w:pPr>
              <w:spacing w:line="480" w:lineRule="auto"/>
            </w:pPr>
            <w:r w:rsidRPr="009D478C">
              <w:rPr>
                <w:color w:val="000000"/>
              </w:rPr>
              <w:t>-0.7</w:t>
            </w:r>
            <w:r w:rsidR="00E53AF1">
              <w:rPr>
                <w:color w:val="000000"/>
              </w:rPr>
              <w:t>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0ABE2" w14:textId="3E209F3E" w:rsidR="00FB0D7F" w:rsidRPr="009D478C" w:rsidRDefault="00FB0D7F" w:rsidP="00E51D93">
            <w:pPr>
              <w:spacing w:line="480" w:lineRule="auto"/>
            </w:pPr>
            <w:r w:rsidRPr="009D478C">
              <w:rPr>
                <w:color w:val="000000"/>
              </w:rPr>
              <w:t>0.4</w:t>
            </w:r>
            <w:r w:rsidR="00880B79">
              <w:rPr>
                <w:color w:val="000000"/>
              </w:rPr>
              <w:t>36</w:t>
            </w:r>
          </w:p>
        </w:tc>
      </w:tr>
      <w:tr w:rsidR="00FB0D7F" w:rsidRPr="009D478C" w14:paraId="3D7045DD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00788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rPr>
                <w:b/>
              </w:rPr>
              <w:t>Plant richness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E50B" w14:textId="45B6E043" w:rsidR="00FB0D7F" w:rsidRPr="009D478C" w:rsidRDefault="00FB0D7F" w:rsidP="00E51D93">
            <w:pPr>
              <w:spacing w:line="480" w:lineRule="auto"/>
            </w:pPr>
            <w:r w:rsidRPr="009D478C">
              <w:t>0.01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89B68" w14:textId="5FA6D5FD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</w:t>
            </w:r>
            <w:r w:rsidR="00E53AF1">
              <w:rPr>
                <w:color w:val="000000"/>
              </w:rPr>
              <w:t>1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B866" w14:textId="7CEFCB86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2.16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5162A" w14:textId="0489E32C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0.03</w:t>
            </w:r>
            <w:r w:rsidR="00880B79">
              <w:rPr>
                <w:b/>
                <w:color w:val="000000"/>
              </w:rPr>
              <w:t>0</w:t>
            </w:r>
          </w:p>
        </w:tc>
      </w:tr>
      <w:tr w:rsidR="00FB0D7F" w:rsidRPr="009D478C" w14:paraId="05E40D5C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0BC0" w14:textId="0A23045D" w:rsidR="00FB0D7F" w:rsidRPr="000D0C1C" w:rsidRDefault="002E3A9A" w:rsidP="00E51D93">
            <w:pPr>
              <w:spacing w:line="480" w:lineRule="auto"/>
              <w:rPr>
                <w:bCs/>
              </w:rPr>
            </w:pPr>
            <w:r w:rsidRPr="000D0C1C">
              <w:rPr>
                <w:bCs/>
              </w:rPr>
              <w:t xml:space="preserve">Glacier </w:t>
            </w:r>
            <w:proofErr w:type="spellStart"/>
            <w:proofErr w:type="gramStart"/>
            <w:r w:rsidRPr="000D0C1C">
              <w:rPr>
                <w:bCs/>
              </w:rPr>
              <w:t>retreat</w:t>
            </w:r>
            <w:r w:rsidR="00FB0D7F" w:rsidRPr="000D0C1C">
              <w:rPr>
                <w:bCs/>
              </w:rPr>
              <w:t>:</w:t>
            </w:r>
            <w:r w:rsidR="003401B9" w:rsidRPr="000D0C1C">
              <w:rPr>
                <w:bCs/>
              </w:rPr>
              <w:t>P</w:t>
            </w:r>
            <w:r w:rsidR="00FB0D7F" w:rsidRPr="000D0C1C">
              <w:rPr>
                <w:bCs/>
              </w:rPr>
              <w:t>lant</w:t>
            </w:r>
            <w:proofErr w:type="spellEnd"/>
            <w:proofErr w:type="gramEnd"/>
            <w:r w:rsidR="00FB0D7F" w:rsidRPr="000D0C1C">
              <w:rPr>
                <w:bCs/>
              </w:rPr>
              <w:t xml:space="preserve"> richness </w:t>
            </w:r>
            <w:r w:rsidR="00ED67B3" w:rsidRPr="000D0C1C">
              <w:rPr>
                <w:bCs/>
              </w:rPr>
              <w:t>(</w:t>
            </w:r>
            <w:r w:rsidR="00FB0D7F" w:rsidRPr="000D0C1C">
              <w:rPr>
                <w:bCs/>
              </w:rPr>
              <w:t xml:space="preserve">linear </w:t>
            </w:r>
            <w:r w:rsidR="00ED67B3" w:rsidRPr="000D0C1C">
              <w:rPr>
                <w:bCs/>
              </w:rPr>
              <w:t>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07DC5" w14:textId="38D64303" w:rsidR="00FB0D7F" w:rsidRPr="009D478C" w:rsidRDefault="00FB0D7F" w:rsidP="00E51D93">
            <w:pPr>
              <w:spacing w:line="480" w:lineRule="auto"/>
            </w:pPr>
            <w:r w:rsidRPr="009D478C">
              <w:t>0.0</w:t>
            </w:r>
            <w:r w:rsidR="00E53AF1">
              <w:t>5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5D12C" w14:textId="381AD0C8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</w:t>
            </w:r>
            <w:r w:rsidR="00E53AF1">
              <w:rPr>
                <w:color w:val="000000"/>
              </w:rPr>
              <w:t>5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66053" w14:textId="165FD994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1.00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13BE" w14:textId="7E94DD0F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0.3</w:t>
            </w:r>
            <w:r w:rsidR="00880B79">
              <w:rPr>
                <w:color w:val="000000"/>
              </w:rPr>
              <w:t>17</w:t>
            </w:r>
          </w:p>
        </w:tc>
      </w:tr>
      <w:tr w:rsidR="00FB0D7F" w:rsidRPr="009D478C" w14:paraId="43CB6315" w14:textId="77777777" w:rsidTr="00C70509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31C7" w14:textId="35E09A90" w:rsidR="00FB0D7F" w:rsidRPr="000D0C1C" w:rsidRDefault="002E3A9A" w:rsidP="00E51D93">
            <w:pPr>
              <w:spacing w:line="480" w:lineRule="auto"/>
              <w:rPr>
                <w:bCs/>
              </w:rPr>
            </w:pPr>
            <w:r w:rsidRPr="000D0C1C">
              <w:rPr>
                <w:bCs/>
              </w:rPr>
              <w:t xml:space="preserve">Glacier </w:t>
            </w:r>
            <w:proofErr w:type="spellStart"/>
            <w:proofErr w:type="gramStart"/>
            <w:r w:rsidRPr="000D0C1C">
              <w:rPr>
                <w:bCs/>
              </w:rPr>
              <w:t>retreat</w:t>
            </w:r>
            <w:r w:rsidR="00FB0D7F" w:rsidRPr="000D0C1C">
              <w:rPr>
                <w:bCs/>
              </w:rPr>
              <w:t>:</w:t>
            </w:r>
            <w:r w:rsidR="003401B9" w:rsidRPr="000D0C1C">
              <w:rPr>
                <w:bCs/>
              </w:rPr>
              <w:t>P</w:t>
            </w:r>
            <w:r w:rsidR="00FB0D7F" w:rsidRPr="000D0C1C">
              <w:rPr>
                <w:bCs/>
              </w:rPr>
              <w:t>lant</w:t>
            </w:r>
            <w:proofErr w:type="spellEnd"/>
            <w:proofErr w:type="gramEnd"/>
            <w:r w:rsidR="00FB0D7F" w:rsidRPr="000D0C1C">
              <w:rPr>
                <w:bCs/>
              </w:rPr>
              <w:t xml:space="preserve"> richness </w:t>
            </w:r>
            <w:r w:rsidR="00ED67B3" w:rsidRPr="000D0C1C">
              <w:rPr>
                <w:bCs/>
              </w:rPr>
              <w:t>(</w:t>
            </w:r>
            <w:r w:rsidR="00FB0D7F" w:rsidRPr="000D0C1C">
              <w:rPr>
                <w:bCs/>
              </w:rPr>
              <w:t>quadratic</w:t>
            </w:r>
            <w:r w:rsidR="00ED67B3" w:rsidRPr="000D0C1C">
              <w:rPr>
                <w:bCs/>
              </w:rPr>
              <w:t xml:space="preserve"> term)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7158" w14:textId="0ED59EC3" w:rsidR="00FB0D7F" w:rsidRPr="009D478C" w:rsidRDefault="00FB0D7F" w:rsidP="00E51D93">
            <w:pPr>
              <w:spacing w:line="480" w:lineRule="auto"/>
            </w:pPr>
            <w:r w:rsidRPr="009D478C">
              <w:t>-0.00</w:t>
            </w:r>
          </w:p>
        </w:tc>
        <w:tc>
          <w:tcPr>
            <w:tcW w:w="71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BEC7A" w14:textId="77C85D19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0.05</w:t>
            </w:r>
          </w:p>
        </w:tc>
        <w:tc>
          <w:tcPr>
            <w:tcW w:w="84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BDF1" w14:textId="762ACD04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-0.04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2942D" w14:textId="0C10078D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0.9</w:t>
            </w:r>
            <w:r w:rsidR="00880B79">
              <w:rPr>
                <w:color w:val="000000"/>
              </w:rPr>
              <w:t>68</w:t>
            </w:r>
          </w:p>
        </w:tc>
      </w:tr>
      <w:tr w:rsidR="00FB0D7F" w:rsidRPr="009D478C" w14:paraId="0CAD6C81" w14:textId="77777777" w:rsidTr="006B09FA">
        <w:trPr>
          <w:trHeight w:val="284"/>
        </w:trPr>
        <w:tc>
          <w:tcPr>
            <w:tcW w:w="8789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4E335" w14:textId="1C1C6AE9" w:rsidR="00FB0D7F" w:rsidRPr="009D478C" w:rsidRDefault="00A3349C" w:rsidP="00E51D93">
            <w:pPr>
              <w:spacing w:line="48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Pollinator</w:t>
            </w:r>
            <w:r w:rsidR="00FB0D7F" w:rsidRPr="009D478C">
              <w:rPr>
                <w:b/>
              </w:rPr>
              <w:t xml:space="preserve"> abundance</w:t>
            </w:r>
          </w:p>
        </w:tc>
      </w:tr>
      <w:tr w:rsidR="00FB0D7F" w:rsidRPr="009D478C" w14:paraId="0D3116EC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5B44" w14:textId="688E718F" w:rsidR="00FB0D7F" w:rsidRPr="009D478C" w:rsidRDefault="00A50E63" w:rsidP="00E51D93">
            <w:pPr>
              <w:spacing w:line="480" w:lineRule="auto"/>
              <w:rPr>
                <w:b/>
              </w:rPr>
            </w:pPr>
            <w:r>
              <w:t>Variance explained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227B4" w14:textId="77777777" w:rsidR="00FB0D7F" w:rsidRPr="009D478C" w:rsidRDefault="00FB0D7F" w:rsidP="00E51D93">
            <w:pPr>
              <w:spacing w:line="480" w:lineRule="auto"/>
            </w:pPr>
            <w:r w:rsidRPr="009D478C">
              <w:t>Wald test 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02BA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76758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i/>
              </w:rPr>
              <w:t>df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89A3" w14:textId="77777777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i/>
              </w:rPr>
              <w:t>p</w:t>
            </w:r>
          </w:p>
        </w:tc>
      </w:tr>
      <w:tr w:rsidR="00FB0D7F" w:rsidRPr="009D478C" w14:paraId="716F6C02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91402" w14:textId="34CA33EA" w:rsidR="00FB0D7F" w:rsidRPr="00CD4D9B" w:rsidRDefault="002057F5" w:rsidP="00E51D93">
            <w:pPr>
              <w:spacing w:line="480" w:lineRule="auto"/>
              <w:rPr>
                <w:bCs/>
              </w:rPr>
            </w:pPr>
            <w:r w:rsidRPr="00CD4D9B">
              <w:rPr>
                <w:bCs/>
              </w:rPr>
              <w:t>Sampling method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5404" w14:textId="33B261DF" w:rsidR="00FB0D7F" w:rsidRPr="009D478C" w:rsidRDefault="00FB0D7F" w:rsidP="00E51D93">
            <w:pPr>
              <w:spacing w:line="480" w:lineRule="auto"/>
            </w:pPr>
            <w:r w:rsidRPr="009D478C">
              <w:t>0.02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D546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2C4A2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4B66" w14:textId="4E99DCAB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0.8</w:t>
            </w:r>
            <w:r w:rsidR="00880B79">
              <w:rPr>
                <w:color w:val="000000"/>
              </w:rPr>
              <w:t>78</w:t>
            </w:r>
          </w:p>
        </w:tc>
      </w:tr>
      <w:tr w:rsidR="00FB0D7F" w:rsidRPr="009D478C" w14:paraId="05C8D3D5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F6E67" w14:textId="7A188105" w:rsidR="00FB0D7F" w:rsidRPr="00CD4D9B" w:rsidRDefault="002E3A9A" w:rsidP="00E51D93">
            <w:pPr>
              <w:spacing w:line="480" w:lineRule="auto"/>
              <w:rPr>
                <w:bCs/>
              </w:rPr>
            </w:pPr>
            <w:r w:rsidRPr="00CD4D9B">
              <w:rPr>
                <w:bCs/>
              </w:rPr>
              <w:t>Glacier retreat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B51FD" w14:textId="4D6E7747" w:rsidR="00FB0D7F" w:rsidRPr="009D478C" w:rsidRDefault="00FB0D7F" w:rsidP="00E51D93">
            <w:pPr>
              <w:spacing w:line="480" w:lineRule="auto"/>
            </w:pPr>
            <w:r w:rsidRPr="009D478C">
              <w:t>0.40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53851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5A5D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D5A96" w14:textId="6C9F5634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0.8</w:t>
            </w:r>
            <w:r w:rsidR="00880B79">
              <w:rPr>
                <w:color w:val="000000"/>
              </w:rPr>
              <w:t>17</w:t>
            </w:r>
          </w:p>
        </w:tc>
      </w:tr>
      <w:tr w:rsidR="00FB0D7F" w:rsidRPr="009D478C" w14:paraId="0B20CE72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353B8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rPr>
                <w:b/>
              </w:rPr>
              <w:t>Plant richness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F7C4E" w14:textId="2EC4C208" w:rsidR="00FB0D7F" w:rsidRPr="009D478C" w:rsidRDefault="00FB0D7F" w:rsidP="00E51D93">
            <w:pPr>
              <w:spacing w:line="480" w:lineRule="auto"/>
            </w:pPr>
            <w:r w:rsidRPr="009D478C">
              <w:t>15</w:t>
            </w:r>
            <w:r w:rsidR="009C6927">
              <w:t>.00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09A9A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7A664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16C2" w14:textId="77777777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FB0D7F" w:rsidRPr="009D478C" w14:paraId="6E5980B2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A736" w14:textId="46ED6172" w:rsidR="00FB0D7F" w:rsidRPr="009D478C" w:rsidRDefault="002E3A9A" w:rsidP="00E51D93">
            <w:pPr>
              <w:spacing w:line="480" w:lineRule="auto"/>
              <w:rPr>
                <w:b/>
              </w:rPr>
            </w:pPr>
            <w:r>
              <w:rPr>
                <w:b/>
              </w:rPr>
              <w:lastRenderedPageBreak/>
              <w:t xml:space="preserve">Glacier </w:t>
            </w:r>
            <w:proofErr w:type="spellStart"/>
            <w:proofErr w:type="gramStart"/>
            <w:r>
              <w:rPr>
                <w:b/>
              </w:rPr>
              <w:t>retreat</w:t>
            </w:r>
            <w:r w:rsidR="00FB0D7F" w:rsidRPr="009D478C">
              <w:rPr>
                <w:b/>
              </w:rPr>
              <w:t>:Plant</w:t>
            </w:r>
            <w:proofErr w:type="spellEnd"/>
            <w:proofErr w:type="gramEnd"/>
            <w:r w:rsidR="00FB0D7F" w:rsidRPr="009D478C">
              <w:rPr>
                <w:b/>
              </w:rPr>
              <w:t xml:space="preserve"> richness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7426" w14:textId="3ECD9E8B" w:rsidR="00FB0D7F" w:rsidRPr="009D478C" w:rsidRDefault="00FB0D7F" w:rsidP="00E51D93">
            <w:pPr>
              <w:spacing w:line="480" w:lineRule="auto"/>
            </w:pPr>
            <w:r w:rsidRPr="009D478C">
              <w:t>6.3</w:t>
            </w:r>
            <w:r w:rsidR="009C6927">
              <w:t>6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8BC0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3C8F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24CB" w14:textId="37BAEC19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0.04</w:t>
            </w:r>
            <w:r w:rsidR="00880B79">
              <w:rPr>
                <w:b/>
                <w:color w:val="000000"/>
              </w:rPr>
              <w:t>1</w:t>
            </w:r>
          </w:p>
        </w:tc>
      </w:tr>
      <w:tr w:rsidR="00FB0D7F" w:rsidRPr="009D478C" w14:paraId="68E7E2FF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1DBA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t>Model parameters 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6C86" w14:textId="77777777" w:rsidR="00FB0D7F" w:rsidRPr="009D478C" w:rsidRDefault="00FB0D7F" w:rsidP="00E51D93">
            <w:pPr>
              <w:spacing w:line="480" w:lineRule="auto"/>
            </w:pPr>
            <w:r w:rsidRPr="009D478C">
              <w:t>Estimate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FFF36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t>SE</w:t>
            </w: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E8CBD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i/>
              </w:rPr>
              <w:t>t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0B7F" w14:textId="39DB5508" w:rsidR="00FB0D7F" w:rsidRPr="009D478C" w:rsidRDefault="00880B79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i/>
              </w:rPr>
              <w:t>P</w:t>
            </w:r>
          </w:p>
        </w:tc>
      </w:tr>
      <w:tr w:rsidR="00FB0D7F" w:rsidRPr="009D478C" w14:paraId="665564D4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4501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t>Intercept (average insect abundance)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EE36" w14:textId="7E70871B" w:rsidR="00FB0D7F" w:rsidRPr="009D478C" w:rsidRDefault="00FB0D7F" w:rsidP="00E51D93">
            <w:pPr>
              <w:spacing w:line="480" w:lineRule="auto"/>
            </w:pPr>
            <w:r w:rsidRPr="009D478C">
              <w:t>2.1</w:t>
            </w:r>
            <w:r w:rsidR="009C6927">
              <w:t>4</w:t>
            </w:r>
          </w:p>
        </w:tc>
        <w:tc>
          <w:tcPr>
            <w:tcW w:w="71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65F6" w14:textId="76611DCC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0.29</w:t>
            </w:r>
          </w:p>
        </w:tc>
        <w:tc>
          <w:tcPr>
            <w:tcW w:w="84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E47C3" w14:textId="66BE897F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7.35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3E2EC" w14:textId="77777777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FB0D7F" w:rsidRPr="009D478C" w14:paraId="1841B785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A04D6" w14:textId="100E8F3C" w:rsidR="00FB0D7F" w:rsidRPr="00CD4D9B" w:rsidRDefault="002057F5" w:rsidP="00E51D93">
            <w:pPr>
              <w:spacing w:line="480" w:lineRule="auto"/>
              <w:rPr>
                <w:bCs/>
              </w:rPr>
            </w:pPr>
            <w:r w:rsidRPr="00CD4D9B">
              <w:rPr>
                <w:bCs/>
              </w:rPr>
              <w:t>Sampling method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6E32" w14:textId="3DFC0388" w:rsidR="00FB0D7F" w:rsidRPr="009D478C" w:rsidRDefault="00FB0D7F" w:rsidP="00E51D93">
            <w:pPr>
              <w:spacing w:line="480" w:lineRule="auto"/>
            </w:pPr>
            <w:r w:rsidRPr="009D478C">
              <w:t>0.04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2FBB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0.27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C0248" w14:textId="36ADC758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0.15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6CFC" w14:textId="23E9DB6F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0.8</w:t>
            </w:r>
            <w:r w:rsidR="00880B79">
              <w:rPr>
                <w:color w:val="000000"/>
              </w:rPr>
              <w:t>78</w:t>
            </w:r>
          </w:p>
        </w:tc>
      </w:tr>
      <w:tr w:rsidR="00FB0D7F" w:rsidRPr="009D478C" w14:paraId="0EAD6D1A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3718" w14:textId="29848319" w:rsidR="00FB0D7F" w:rsidRPr="009D478C" w:rsidRDefault="002057F5" w:rsidP="00E51D93">
            <w:pPr>
              <w:spacing w:line="480" w:lineRule="auto"/>
              <w:rPr>
                <w:b/>
              </w:rPr>
            </w:pPr>
            <w:r>
              <w:rPr>
                <w:b/>
              </w:rPr>
              <w:t>Glacier retreat</w:t>
            </w:r>
            <w:r w:rsidRPr="009D478C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9D478C">
              <w:rPr>
                <w:b/>
              </w:rPr>
              <w:t>linear</w:t>
            </w:r>
            <w:r>
              <w:rPr>
                <w:b/>
              </w:rPr>
              <w:t xml:space="preserve"> 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05C06" w14:textId="587C2987" w:rsidR="00FB0D7F" w:rsidRPr="009D478C" w:rsidRDefault="00FB0D7F" w:rsidP="00E51D93">
            <w:pPr>
              <w:spacing w:line="480" w:lineRule="auto"/>
            </w:pPr>
            <w:r w:rsidRPr="009D478C">
              <w:t>-5.3</w:t>
            </w:r>
            <w:r w:rsidR="009C6927">
              <w:t>2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36E2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2.06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15ABC" w14:textId="43C55EA0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-2.58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2C7F2" w14:textId="3E949811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</w:t>
            </w:r>
            <w:r w:rsidR="006A1FBD">
              <w:rPr>
                <w:b/>
                <w:color w:val="000000"/>
              </w:rPr>
              <w:t>09</w:t>
            </w:r>
          </w:p>
        </w:tc>
      </w:tr>
      <w:tr w:rsidR="00FB0D7F" w:rsidRPr="009D478C" w14:paraId="1AD79C0E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3E49" w14:textId="02E99A73" w:rsidR="00FB0D7F" w:rsidRPr="00CD4D9B" w:rsidRDefault="002057F5" w:rsidP="00E51D93">
            <w:pPr>
              <w:spacing w:line="480" w:lineRule="auto"/>
              <w:rPr>
                <w:bCs/>
              </w:rPr>
            </w:pPr>
            <w:r w:rsidRPr="00CD4D9B">
              <w:rPr>
                <w:bCs/>
              </w:rPr>
              <w:t>Glacier retreat (quadratic 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4711" w14:textId="2E51FBD5" w:rsidR="00FB0D7F" w:rsidRPr="009D478C" w:rsidRDefault="00FB0D7F" w:rsidP="00E51D93">
            <w:pPr>
              <w:spacing w:line="480" w:lineRule="auto"/>
            </w:pPr>
            <w:r w:rsidRPr="009D478C">
              <w:t>2.1</w:t>
            </w:r>
            <w:r w:rsidR="009C6927">
              <w:t>0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43B21" w14:textId="37619355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2.4</w:t>
            </w:r>
            <w:r w:rsidR="009C6927">
              <w:rPr>
                <w:color w:val="000000"/>
              </w:rPr>
              <w:t>3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D46AA" w14:textId="7ADA2613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0.8</w:t>
            </w:r>
            <w:r w:rsidR="009C6927">
              <w:rPr>
                <w:color w:val="000000"/>
              </w:rPr>
              <w:t>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D440" w14:textId="074058C3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0.3</w:t>
            </w:r>
            <w:r w:rsidR="00880B79">
              <w:rPr>
                <w:color w:val="000000"/>
              </w:rPr>
              <w:t>86</w:t>
            </w:r>
          </w:p>
        </w:tc>
      </w:tr>
      <w:tr w:rsidR="00FB0D7F" w:rsidRPr="009D478C" w14:paraId="051C57AF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81C7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rPr>
                <w:b/>
              </w:rPr>
              <w:t>Plant richness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18E14" w14:textId="1A36E16A" w:rsidR="00FB0D7F" w:rsidRPr="009D478C" w:rsidRDefault="00FB0D7F" w:rsidP="00E51D93">
            <w:pPr>
              <w:spacing w:line="480" w:lineRule="auto"/>
            </w:pPr>
            <w:r w:rsidRPr="009D478C">
              <w:t>0.02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667C" w14:textId="7170F24C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</w:t>
            </w:r>
            <w:r w:rsidR="009C6927">
              <w:rPr>
                <w:color w:val="000000"/>
              </w:rPr>
              <w:t>1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9F5B" w14:textId="273C0A1C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2.9</w:t>
            </w:r>
            <w:r w:rsidR="009C6927">
              <w:rPr>
                <w:color w:val="000000"/>
              </w:rPr>
              <w:t>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26B8" w14:textId="659A964C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0.00</w:t>
            </w:r>
            <w:r w:rsidR="006A1FBD">
              <w:rPr>
                <w:b/>
                <w:color w:val="000000"/>
              </w:rPr>
              <w:t>3</w:t>
            </w:r>
          </w:p>
        </w:tc>
      </w:tr>
      <w:tr w:rsidR="00FB0D7F" w:rsidRPr="009D478C" w14:paraId="2D58F4ED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8B59" w14:textId="2CD2DC6A" w:rsidR="00FB0D7F" w:rsidRPr="009D478C" w:rsidRDefault="002E3A9A" w:rsidP="00E51D93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Glacier </w:t>
            </w:r>
            <w:proofErr w:type="spellStart"/>
            <w:proofErr w:type="gramStart"/>
            <w:r>
              <w:rPr>
                <w:b/>
              </w:rPr>
              <w:t>retreat</w:t>
            </w:r>
            <w:r w:rsidR="00FB0D7F" w:rsidRPr="009D478C">
              <w:rPr>
                <w:b/>
              </w:rPr>
              <w:t>:</w:t>
            </w:r>
            <w:r w:rsidR="003401B9">
              <w:rPr>
                <w:b/>
              </w:rPr>
              <w:t>P</w:t>
            </w:r>
            <w:r w:rsidR="00FB0D7F" w:rsidRPr="009D478C">
              <w:rPr>
                <w:b/>
              </w:rPr>
              <w:t>lant</w:t>
            </w:r>
            <w:proofErr w:type="spellEnd"/>
            <w:proofErr w:type="gramEnd"/>
            <w:r w:rsidR="00FB0D7F" w:rsidRPr="009D478C">
              <w:rPr>
                <w:b/>
              </w:rPr>
              <w:t xml:space="preserve"> richness </w:t>
            </w:r>
            <w:r w:rsidR="003D38CC">
              <w:rPr>
                <w:b/>
              </w:rPr>
              <w:t>(</w:t>
            </w:r>
            <w:r w:rsidR="00FB0D7F" w:rsidRPr="009D478C">
              <w:rPr>
                <w:b/>
              </w:rPr>
              <w:t xml:space="preserve">linear </w:t>
            </w:r>
            <w:r w:rsidR="003D38CC">
              <w:rPr>
                <w:b/>
              </w:rPr>
              <w:t>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A6B5" w14:textId="77777777" w:rsidR="00FB0D7F" w:rsidRPr="009D478C" w:rsidRDefault="00FB0D7F" w:rsidP="00E51D93">
            <w:pPr>
              <w:spacing w:line="480" w:lineRule="auto"/>
            </w:pPr>
            <w:r w:rsidRPr="009D478C">
              <w:t>0.19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2B45" w14:textId="13DB58B2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</w:t>
            </w:r>
            <w:r w:rsidR="009C6927">
              <w:rPr>
                <w:color w:val="000000"/>
              </w:rPr>
              <w:t>8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D4C7" w14:textId="455C9941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2.50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A08D" w14:textId="4A99E969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0.01</w:t>
            </w:r>
            <w:r w:rsidR="00880B79">
              <w:rPr>
                <w:b/>
                <w:color w:val="000000"/>
              </w:rPr>
              <w:t>2</w:t>
            </w:r>
          </w:p>
        </w:tc>
      </w:tr>
      <w:tr w:rsidR="00FB0D7F" w:rsidRPr="009D478C" w14:paraId="04D80816" w14:textId="77777777" w:rsidTr="00C70509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8E850" w14:textId="37457458" w:rsidR="00FB0D7F" w:rsidRPr="00CD4D9B" w:rsidRDefault="002E3A9A" w:rsidP="00E51D93">
            <w:pPr>
              <w:spacing w:line="480" w:lineRule="auto"/>
              <w:rPr>
                <w:bCs/>
              </w:rPr>
            </w:pPr>
            <w:r w:rsidRPr="00CD4D9B">
              <w:rPr>
                <w:bCs/>
              </w:rPr>
              <w:t xml:space="preserve">Glacier </w:t>
            </w:r>
            <w:proofErr w:type="spellStart"/>
            <w:proofErr w:type="gramStart"/>
            <w:r w:rsidRPr="00CD4D9B">
              <w:rPr>
                <w:bCs/>
              </w:rPr>
              <w:t>retreat</w:t>
            </w:r>
            <w:r w:rsidR="00FB0D7F" w:rsidRPr="00CD4D9B">
              <w:rPr>
                <w:bCs/>
              </w:rPr>
              <w:t>:</w:t>
            </w:r>
            <w:r w:rsidR="003401B9" w:rsidRPr="00CD4D9B">
              <w:rPr>
                <w:bCs/>
              </w:rPr>
              <w:t>P</w:t>
            </w:r>
            <w:r w:rsidR="00FB0D7F" w:rsidRPr="00CD4D9B">
              <w:rPr>
                <w:bCs/>
              </w:rPr>
              <w:t>lant</w:t>
            </w:r>
            <w:proofErr w:type="spellEnd"/>
            <w:proofErr w:type="gramEnd"/>
            <w:r w:rsidR="00FB0D7F" w:rsidRPr="00CD4D9B">
              <w:rPr>
                <w:bCs/>
              </w:rPr>
              <w:t xml:space="preserve"> richness </w:t>
            </w:r>
            <w:r w:rsidR="003D38CC" w:rsidRPr="00CD4D9B">
              <w:rPr>
                <w:bCs/>
              </w:rPr>
              <w:t>(</w:t>
            </w:r>
            <w:r w:rsidR="00FB0D7F" w:rsidRPr="00CD4D9B">
              <w:rPr>
                <w:bCs/>
              </w:rPr>
              <w:t xml:space="preserve">quadratic </w:t>
            </w:r>
            <w:r w:rsidR="003D38CC" w:rsidRPr="00CD4D9B">
              <w:rPr>
                <w:bCs/>
              </w:rPr>
              <w:t>term)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1216" w14:textId="2C05D24A" w:rsidR="00FB0D7F" w:rsidRPr="009D478C" w:rsidRDefault="00FB0D7F" w:rsidP="00E51D93">
            <w:pPr>
              <w:spacing w:line="480" w:lineRule="auto"/>
            </w:pPr>
            <w:r w:rsidRPr="009D478C">
              <w:t>-0.0</w:t>
            </w:r>
            <w:r w:rsidR="009C6927">
              <w:t>8</w:t>
            </w:r>
          </w:p>
        </w:tc>
        <w:tc>
          <w:tcPr>
            <w:tcW w:w="71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3CBB4" w14:textId="7FFB4CCE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</w:t>
            </w:r>
            <w:r w:rsidR="009C6927">
              <w:rPr>
                <w:color w:val="000000"/>
              </w:rPr>
              <w:t>8</w:t>
            </w:r>
          </w:p>
        </w:tc>
        <w:tc>
          <w:tcPr>
            <w:tcW w:w="84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AA004" w14:textId="491DD084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-1.0</w:t>
            </w:r>
            <w:r w:rsidR="009C6927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9B4F" w14:textId="609646F8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0.3</w:t>
            </w:r>
            <w:r w:rsidR="00880B79">
              <w:rPr>
                <w:color w:val="000000"/>
              </w:rPr>
              <w:t>08</w:t>
            </w:r>
          </w:p>
        </w:tc>
      </w:tr>
      <w:tr w:rsidR="00FB0D7F" w:rsidRPr="009D478C" w14:paraId="106639C4" w14:textId="77777777" w:rsidTr="006B09FA">
        <w:trPr>
          <w:trHeight w:val="284"/>
        </w:trPr>
        <w:tc>
          <w:tcPr>
            <w:tcW w:w="8789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D40F" w14:textId="740EEF45" w:rsidR="00FB0D7F" w:rsidRPr="009D478C" w:rsidRDefault="00A3349C" w:rsidP="00E51D93">
            <w:pPr>
              <w:spacing w:line="48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Pollinator</w:t>
            </w:r>
            <w:r w:rsidR="00FB0D7F" w:rsidRPr="009D478C">
              <w:rPr>
                <w:b/>
              </w:rPr>
              <w:t xml:space="preserve"> diversity</w:t>
            </w:r>
            <w:r w:rsidR="00F14DAE">
              <w:rPr>
                <w:b/>
              </w:rPr>
              <w:t xml:space="preserve"> (H)</w:t>
            </w:r>
          </w:p>
        </w:tc>
      </w:tr>
      <w:tr w:rsidR="00FB0D7F" w:rsidRPr="009D478C" w14:paraId="683D8212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C07C" w14:textId="7D04F3F8" w:rsidR="00FB0D7F" w:rsidRPr="009D478C" w:rsidRDefault="00A50E63" w:rsidP="00E51D93">
            <w:pPr>
              <w:spacing w:line="480" w:lineRule="auto"/>
              <w:rPr>
                <w:b/>
              </w:rPr>
            </w:pPr>
            <w:r>
              <w:t>Variance explained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3C4D" w14:textId="77777777" w:rsidR="00FB0D7F" w:rsidRPr="009D478C" w:rsidRDefault="00FB0D7F" w:rsidP="00E51D93">
            <w:pPr>
              <w:spacing w:line="480" w:lineRule="auto"/>
            </w:pPr>
            <w:r w:rsidRPr="009D478C">
              <w:t>Wald test 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914FC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FE89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i/>
              </w:rPr>
              <w:t>df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F9254" w14:textId="77777777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i/>
              </w:rPr>
              <w:t>p</w:t>
            </w:r>
          </w:p>
        </w:tc>
      </w:tr>
      <w:tr w:rsidR="00FB0D7F" w:rsidRPr="009D478C" w14:paraId="69960741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D96A" w14:textId="5B8DD18E" w:rsidR="00FB0D7F" w:rsidRPr="00A463F2" w:rsidRDefault="002057F5" w:rsidP="00E51D93">
            <w:pPr>
              <w:spacing w:line="480" w:lineRule="auto"/>
              <w:rPr>
                <w:bCs/>
              </w:rPr>
            </w:pPr>
            <w:r w:rsidRPr="00A463F2">
              <w:rPr>
                <w:bCs/>
              </w:rPr>
              <w:t>Sampling method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86811" w14:textId="6787D6C3" w:rsidR="00FB0D7F" w:rsidRPr="009D478C" w:rsidRDefault="00FB0D7F" w:rsidP="00E51D93">
            <w:pPr>
              <w:spacing w:line="480" w:lineRule="auto"/>
            </w:pPr>
            <w:r w:rsidRPr="009D478C">
              <w:t>0.59</w:t>
            </w:r>
          </w:p>
        </w:tc>
        <w:tc>
          <w:tcPr>
            <w:tcW w:w="71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FC43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67700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0613" w14:textId="21813902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0.44</w:t>
            </w:r>
            <w:r w:rsidR="00880B79">
              <w:rPr>
                <w:color w:val="000000"/>
              </w:rPr>
              <w:t>0</w:t>
            </w:r>
          </w:p>
        </w:tc>
      </w:tr>
      <w:tr w:rsidR="00FB0D7F" w:rsidRPr="009D478C" w14:paraId="0C702A32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2839" w14:textId="13A9412D" w:rsidR="00FB0D7F" w:rsidRPr="009D478C" w:rsidRDefault="002E3A9A" w:rsidP="00E51D93">
            <w:pPr>
              <w:spacing w:line="480" w:lineRule="auto"/>
              <w:rPr>
                <w:b/>
              </w:rPr>
            </w:pPr>
            <w:r>
              <w:rPr>
                <w:b/>
              </w:rPr>
              <w:t>Glacier retreat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E3DB" w14:textId="77777777" w:rsidR="00FB0D7F" w:rsidRPr="009D478C" w:rsidRDefault="00FB0D7F" w:rsidP="00E51D93">
            <w:pPr>
              <w:spacing w:line="480" w:lineRule="auto"/>
            </w:pPr>
            <w:r w:rsidRPr="009D478C">
              <w:t>15.09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1789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A77B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EE2D1" w14:textId="77777777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FB0D7F" w:rsidRPr="009D478C" w14:paraId="1C78DF8C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F7178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rPr>
                <w:b/>
              </w:rPr>
              <w:t>Plant richness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0D000" w14:textId="6146DFD0" w:rsidR="00FB0D7F" w:rsidRPr="009D478C" w:rsidRDefault="00FB0D7F" w:rsidP="00E51D93">
            <w:pPr>
              <w:spacing w:line="480" w:lineRule="auto"/>
            </w:pPr>
            <w:r w:rsidRPr="009D478C">
              <w:t>5.24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86DD0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87EC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4DE3" w14:textId="7574C097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0.02</w:t>
            </w:r>
            <w:r w:rsidR="00880B79">
              <w:rPr>
                <w:b/>
                <w:color w:val="000000"/>
              </w:rPr>
              <w:t>2</w:t>
            </w:r>
          </w:p>
        </w:tc>
      </w:tr>
      <w:tr w:rsidR="00FB0D7F" w:rsidRPr="009D478C" w14:paraId="3FACACA7" w14:textId="77777777" w:rsidTr="00C70509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CEDB" w14:textId="352FD55E" w:rsidR="00FB0D7F" w:rsidRPr="00A463F2" w:rsidRDefault="002E3A9A" w:rsidP="00E51D93">
            <w:pPr>
              <w:spacing w:line="480" w:lineRule="auto"/>
              <w:rPr>
                <w:bCs/>
              </w:rPr>
            </w:pPr>
            <w:r w:rsidRPr="00A463F2">
              <w:rPr>
                <w:bCs/>
              </w:rPr>
              <w:t xml:space="preserve">Glacier </w:t>
            </w:r>
            <w:proofErr w:type="spellStart"/>
            <w:proofErr w:type="gramStart"/>
            <w:r w:rsidRPr="00A463F2">
              <w:rPr>
                <w:bCs/>
              </w:rPr>
              <w:t>retreat</w:t>
            </w:r>
            <w:r w:rsidR="00FB0D7F" w:rsidRPr="00A463F2">
              <w:rPr>
                <w:bCs/>
              </w:rPr>
              <w:t>:Plant</w:t>
            </w:r>
            <w:proofErr w:type="spellEnd"/>
            <w:proofErr w:type="gramEnd"/>
            <w:r w:rsidR="00FB0D7F" w:rsidRPr="00A463F2">
              <w:rPr>
                <w:bCs/>
              </w:rPr>
              <w:t xml:space="preserve"> richness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8EF5" w14:textId="19E06968" w:rsidR="00FB0D7F" w:rsidRPr="009D478C" w:rsidRDefault="00FB0D7F" w:rsidP="00E51D93">
            <w:pPr>
              <w:spacing w:line="480" w:lineRule="auto"/>
            </w:pPr>
            <w:r w:rsidRPr="009D478C">
              <w:t>0.0</w:t>
            </w:r>
            <w:r w:rsidR="00BD656A">
              <w:t>2</w:t>
            </w:r>
          </w:p>
        </w:tc>
        <w:tc>
          <w:tcPr>
            <w:tcW w:w="71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94052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523F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072A" w14:textId="1B0D49E8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0.99</w:t>
            </w:r>
            <w:r w:rsidR="00880B79">
              <w:rPr>
                <w:color w:val="000000"/>
              </w:rPr>
              <w:t>1</w:t>
            </w:r>
          </w:p>
        </w:tc>
      </w:tr>
      <w:tr w:rsidR="00FB0D7F" w:rsidRPr="009D478C" w14:paraId="7E070394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846B4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t>Model parameters 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3E88" w14:textId="77777777" w:rsidR="00FB0D7F" w:rsidRPr="009D478C" w:rsidRDefault="00FB0D7F" w:rsidP="00E51D93">
            <w:pPr>
              <w:spacing w:line="480" w:lineRule="auto"/>
            </w:pPr>
            <w:r w:rsidRPr="009D478C">
              <w:t>Estimate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CAC3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t>SE</w:t>
            </w: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6F22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i/>
              </w:rPr>
              <w:t>t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B5274" w14:textId="0E36C42E" w:rsidR="00FB0D7F" w:rsidRPr="009D478C" w:rsidRDefault="00880B79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i/>
              </w:rPr>
              <w:t>P</w:t>
            </w:r>
          </w:p>
        </w:tc>
      </w:tr>
      <w:tr w:rsidR="00FB0D7F" w:rsidRPr="009D478C" w14:paraId="7CBB87C1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43FE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t>Intercept (average insect diversity)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A519A" w14:textId="695CB8A4" w:rsidR="00FB0D7F" w:rsidRPr="009D478C" w:rsidRDefault="00FB0D7F" w:rsidP="00E51D93">
            <w:pPr>
              <w:spacing w:line="480" w:lineRule="auto"/>
            </w:pPr>
            <w:r w:rsidRPr="009D478C">
              <w:t>1.2</w:t>
            </w:r>
            <w:r w:rsidR="00BD656A">
              <w:t>3</w:t>
            </w:r>
          </w:p>
        </w:tc>
        <w:tc>
          <w:tcPr>
            <w:tcW w:w="71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92AD5" w14:textId="7D918FF3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0.2</w:t>
            </w:r>
            <w:r w:rsidR="00BD656A">
              <w:rPr>
                <w:color w:val="000000"/>
              </w:rPr>
              <w:t>6</w:t>
            </w:r>
          </w:p>
        </w:tc>
        <w:tc>
          <w:tcPr>
            <w:tcW w:w="84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CF576" w14:textId="0F0FFBDA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4.7</w:t>
            </w:r>
            <w:r w:rsidR="00BD656A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7FAA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FB0D7F" w:rsidRPr="009D478C" w14:paraId="542BA7ED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DFA3" w14:textId="6A453D40" w:rsidR="00FB0D7F" w:rsidRPr="00A463F2" w:rsidRDefault="002057F5" w:rsidP="00E51D93">
            <w:pPr>
              <w:spacing w:line="480" w:lineRule="auto"/>
              <w:rPr>
                <w:bCs/>
              </w:rPr>
            </w:pPr>
            <w:r w:rsidRPr="00A463F2">
              <w:rPr>
                <w:bCs/>
              </w:rPr>
              <w:t>Sampling method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590A" w14:textId="77777777" w:rsidR="00FB0D7F" w:rsidRPr="009D478C" w:rsidRDefault="00FB0D7F" w:rsidP="00E51D93">
            <w:pPr>
              <w:spacing w:line="480" w:lineRule="auto"/>
            </w:pPr>
            <w:r w:rsidRPr="009D478C">
              <w:t>-0.21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FB2E5" w14:textId="701F6B8F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0.27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C200" w14:textId="590EF389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-0.77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466D" w14:textId="2D0AC08A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0.4</w:t>
            </w:r>
            <w:r w:rsidR="00880B79">
              <w:rPr>
                <w:color w:val="000000"/>
              </w:rPr>
              <w:t>75</w:t>
            </w:r>
          </w:p>
        </w:tc>
      </w:tr>
      <w:tr w:rsidR="00FB0D7F" w:rsidRPr="009D478C" w14:paraId="2E897DCF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61141" w14:textId="49928DD0" w:rsidR="00FB0D7F" w:rsidRPr="00A463F2" w:rsidRDefault="002057F5" w:rsidP="00E51D93">
            <w:pPr>
              <w:spacing w:line="480" w:lineRule="auto"/>
              <w:rPr>
                <w:bCs/>
              </w:rPr>
            </w:pPr>
            <w:r w:rsidRPr="00A463F2">
              <w:rPr>
                <w:bCs/>
              </w:rPr>
              <w:t>Glacier retreat (linear 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C282" w14:textId="1D735A02" w:rsidR="00FB0D7F" w:rsidRPr="009D478C" w:rsidRDefault="00FB0D7F" w:rsidP="00E51D93">
            <w:pPr>
              <w:spacing w:line="480" w:lineRule="auto"/>
            </w:pPr>
            <w:r w:rsidRPr="009D478C">
              <w:t>-1.9</w:t>
            </w:r>
            <w:r w:rsidR="00BD656A">
              <w:t>9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AB2C" w14:textId="21C3AC3A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1.6</w:t>
            </w:r>
            <w:r w:rsidR="00BD656A">
              <w:rPr>
                <w:color w:val="000000"/>
              </w:rPr>
              <w:t>6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DAECB" w14:textId="2DA1C741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-1.2</w:t>
            </w:r>
            <w:r w:rsidR="00BD656A">
              <w:rPr>
                <w:color w:val="000000"/>
              </w:rPr>
              <w:t>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78C98" w14:textId="108948CD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0.23</w:t>
            </w:r>
            <w:r w:rsidR="00880B79">
              <w:rPr>
                <w:color w:val="000000"/>
              </w:rPr>
              <w:t>3</w:t>
            </w:r>
          </w:p>
        </w:tc>
      </w:tr>
      <w:tr w:rsidR="00FB0D7F" w:rsidRPr="009D478C" w14:paraId="2BC34076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38D3" w14:textId="3685B47F" w:rsidR="00FB0D7F" w:rsidRPr="00A463F2" w:rsidRDefault="002057F5" w:rsidP="00E51D93">
            <w:pPr>
              <w:spacing w:line="480" w:lineRule="auto"/>
              <w:rPr>
                <w:bCs/>
              </w:rPr>
            </w:pPr>
            <w:r w:rsidRPr="00A463F2">
              <w:rPr>
                <w:bCs/>
              </w:rPr>
              <w:t>Glacier retreat (quadratic 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F38F" w14:textId="6D50CF6C" w:rsidR="00FB0D7F" w:rsidRPr="009D478C" w:rsidRDefault="00FB0D7F" w:rsidP="00E51D93">
            <w:pPr>
              <w:spacing w:line="480" w:lineRule="auto"/>
            </w:pPr>
            <w:r w:rsidRPr="009D478C">
              <w:t>-1.32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8700" w14:textId="70901C2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1.9</w:t>
            </w:r>
            <w:r w:rsidR="00BD656A">
              <w:rPr>
                <w:color w:val="000000"/>
              </w:rPr>
              <w:t>2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FBA81" w14:textId="0A2048A5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-0.6</w:t>
            </w:r>
            <w:r w:rsidR="00BD656A">
              <w:rPr>
                <w:color w:val="000000"/>
              </w:rPr>
              <w:t>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2C6D8" w14:textId="7DBA8BB4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0.49</w:t>
            </w:r>
            <w:r w:rsidR="00880B79">
              <w:rPr>
                <w:color w:val="000000"/>
              </w:rPr>
              <w:t>2</w:t>
            </w:r>
          </w:p>
        </w:tc>
      </w:tr>
      <w:tr w:rsidR="00FB0D7F" w:rsidRPr="009D478C" w14:paraId="2DF54C04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A93C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rPr>
                <w:b/>
              </w:rPr>
              <w:t>Plant richness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54FBE" w14:textId="50325420" w:rsidR="00FB0D7F" w:rsidRPr="009D478C" w:rsidRDefault="00FB0D7F" w:rsidP="00E51D93">
            <w:pPr>
              <w:spacing w:line="480" w:lineRule="auto"/>
            </w:pPr>
            <w:r w:rsidRPr="009D478C">
              <w:t>0.01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10A0E" w14:textId="64BBFA5E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</w:t>
            </w:r>
            <w:r w:rsidR="00BD656A">
              <w:rPr>
                <w:color w:val="000000"/>
              </w:rPr>
              <w:t>1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BB9B7" w14:textId="138F8995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2.16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07A6B" w14:textId="788E712C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0.03</w:t>
            </w:r>
            <w:r w:rsidR="00880B79">
              <w:rPr>
                <w:b/>
                <w:color w:val="000000"/>
              </w:rPr>
              <w:t>3</w:t>
            </w:r>
          </w:p>
        </w:tc>
      </w:tr>
      <w:tr w:rsidR="00FB0D7F" w:rsidRPr="009D478C" w14:paraId="545C7E0E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F392" w14:textId="7BDA76DE" w:rsidR="00FB0D7F" w:rsidRPr="00A463F2" w:rsidRDefault="002E3A9A" w:rsidP="00E51D93">
            <w:pPr>
              <w:spacing w:line="480" w:lineRule="auto"/>
              <w:rPr>
                <w:bCs/>
              </w:rPr>
            </w:pPr>
            <w:r w:rsidRPr="00A463F2">
              <w:rPr>
                <w:bCs/>
              </w:rPr>
              <w:t xml:space="preserve">Glacier </w:t>
            </w:r>
            <w:proofErr w:type="spellStart"/>
            <w:proofErr w:type="gramStart"/>
            <w:r w:rsidRPr="00A463F2">
              <w:rPr>
                <w:bCs/>
              </w:rPr>
              <w:t>retreat</w:t>
            </w:r>
            <w:r w:rsidR="00FB0D7F" w:rsidRPr="00A463F2">
              <w:rPr>
                <w:bCs/>
              </w:rPr>
              <w:t>:</w:t>
            </w:r>
            <w:r w:rsidR="003401B9" w:rsidRPr="00A463F2">
              <w:rPr>
                <w:bCs/>
              </w:rPr>
              <w:t>P</w:t>
            </w:r>
            <w:r w:rsidR="00FB0D7F" w:rsidRPr="00A463F2">
              <w:rPr>
                <w:bCs/>
              </w:rPr>
              <w:t>lant</w:t>
            </w:r>
            <w:proofErr w:type="spellEnd"/>
            <w:proofErr w:type="gramEnd"/>
            <w:r w:rsidR="00FB0D7F" w:rsidRPr="00A463F2">
              <w:rPr>
                <w:bCs/>
              </w:rPr>
              <w:t xml:space="preserve"> richness </w:t>
            </w:r>
            <w:r w:rsidR="003D38CC" w:rsidRPr="00A463F2">
              <w:rPr>
                <w:bCs/>
              </w:rPr>
              <w:t>(</w:t>
            </w:r>
            <w:r w:rsidR="00FB0D7F" w:rsidRPr="00A463F2">
              <w:rPr>
                <w:bCs/>
              </w:rPr>
              <w:t xml:space="preserve">linear </w:t>
            </w:r>
            <w:r w:rsidR="003D38CC" w:rsidRPr="00A463F2">
              <w:rPr>
                <w:bCs/>
              </w:rPr>
              <w:t>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F1C5" w14:textId="35D22D10" w:rsidR="00FB0D7F" w:rsidRPr="009D478C" w:rsidRDefault="00FB0D7F" w:rsidP="00E51D93">
            <w:pPr>
              <w:spacing w:line="480" w:lineRule="auto"/>
            </w:pPr>
            <w:r w:rsidRPr="009D478C">
              <w:t>-0.00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E237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0.06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350A" w14:textId="35408229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-0.0</w:t>
            </w:r>
            <w:r w:rsidR="00BD656A">
              <w:rPr>
                <w:color w:val="000000"/>
              </w:rPr>
              <w:t>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B166" w14:textId="0B989DB3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0.97</w:t>
            </w:r>
            <w:r w:rsidR="00880B79">
              <w:rPr>
                <w:color w:val="000000"/>
              </w:rPr>
              <w:t>1</w:t>
            </w:r>
          </w:p>
        </w:tc>
      </w:tr>
      <w:tr w:rsidR="00FB0D7F" w:rsidRPr="009D478C" w14:paraId="06A78349" w14:textId="77777777" w:rsidTr="00C70509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CBD6B" w14:textId="688B3007" w:rsidR="00FB0D7F" w:rsidRPr="00A463F2" w:rsidRDefault="002E3A9A" w:rsidP="00E51D93">
            <w:pPr>
              <w:spacing w:line="480" w:lineRule="auto"/>
              <w:rPr>
                <w:bCs/>
              </w:rPr>
            </w:pPr>
            <w:r w:rsidRPr="00A463F2">
              <w:rPr>
                <w:bCs/>
              </w:rPr>
              <w:t xml:space="preserve">Glacier </w:t>
            </w:r>
            <w:proofErr w:type="spellStart"/>
            <w:proofErr w:type="gramStart"/>
            <w:r w:rsidRPr="00A463F2">
              <w:rPr>
                <w:bCs/>
              </w:rPr>
              <w:t>retreat</w:t>
            </w:r>
            <w:r w:rsidR="00FB0D7F" w:rsidRPr="00A463F2">
              <w:rPr>
                <w:bCs/>
              </w:rPr>
              <w:t>:</w:t>
            </w:r>
            <w:r w:rsidR="003401B9" w:rsidRPr="00A463F2">
              <w:rPr>
                <w:bCs/>
              </w:rPr>
              <w:t>P</w:t>
            </w:r>
            <w:r w:rsidR="00FB0D7F" w:rsidRPr="00A463F2">
              <w:rPr>
                <w:bCs/>
              </w:rPr>
              <w:t>lant</w:t>
            </w:r>
            <w:proofErr w:type="spellEnd"/>
            <w:proofErr w:type="gramEnd"/>
            <w:r w:rsidR="00FB0D7F" w:rsidRPr="00A463F2">
              <w:rPr>
                <w:bCs/>
              </w:rPr>
              <w:t xml:space="preserve"> richness </w:t>
            </w:r>
            <w:r w:rsidR="003D38CC" w:rsidRPr="00A463F2">
              <w:rPr>
                <w:bCs/>
              </w:rPr>
              <w:t>(</w:t>
            </w:r>
            <w:r w:rsidR="00FB0D7F" w:rsidRPr="00A463F2">
              <w:rPr>
                <w:bCs/>
              </w:rPr>
              <w:t xml:space="preserve">quadratic </w:t>
            </w:r>
            <w:r w:rsidR="003D38CC" w:rsidRPr="00A463F2">
              <w:rPr>
                <w:bCs/>
              </w:rPr>
              <w:t>term)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BA603" w14:textId="73110CA8" w:rsidR="00FB0D7F" w:rsidRPr="009D478C" w:rsidRDefault="00FB0D7F" w:rsidP="00E51D93">
            <w:pPr>
              <w:spacing w:line="480" w:lineRule="auto"/>
            </w:pPr>
            <w:r w:rsidRPr="009D478C">
              <w:t>0.0</w:t>
            </w:r>
            <w:r w:rsidR="00BD656A">
              <w:t>1</w:t>
            </w:r>
          </w:p>
        </w:tc>
        <w:tc>
          <w:tcPr>
            <w:tcW w:w="71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898C" w14:textId="1A80C4EA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0.06</w:t>
            </w:r>
          </w:p>
        </w:tc>
        <w:tc>
          <w:tcPr>
            <w:tcW w:w="84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8C22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0.13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DF11B" w14:textId="78E6811D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0.89</w:t>
            </w:r>
            <w:r w:rsidR="00880B79">
              <w:rPr>
                <w:color w:val="000000"/>
              </w:rPr>
              <w:t>6</w:t>
            </w:r>
          </w:p>
        </w:tc>
      </w:tr>
      <w:tr w:rsidR="00FB0D7F" w:rsidRPr="009D478C" w14:paraId="17DBF2F1" w14:textId="77777777" w:rsidTr="006B09FA">
        <w:trPr>
          <w:trHeight w:val="284"/>
        </w:trPr>
        <w:tc>
          <w:tcPr>
            <w:tcW w:w="8789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3F44" w14:textId="75F2FCEC" w:rsidR="00FB0D7F" w:rsidRPr="009D478C" w:rsidRDefault="00A3349C" w:rsidP="00E51D93">
            <w:pPr>
              <w:spacing w:line="48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Pollinator</w:t>
            </w:r>
            <w:r w:rsidR="00FB0D7F" w:rsidRPr="009D478C">
              <w:rPr>
                <w:b/>
              </w:rPr>
              <w:t xml:space="preserve"> abundance/Plant species flowering</w:t>
            </w:r>
          </w:p>
        </w:tc>
      </w:tr>
      <w:tr w:rsidR="00FB0D7F" w:rsidRPr="009D478C" w14:paraId="7FA78637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B5DB" w14:textId="4D52DC4E" w:rsidR="00FB0D7F" w:rsidRPr="009D478C" w:rsidRDefault="00A50E63" w:rsidP="00E51D93">
            <w:pPr>
              <w:spacing w:line="480" w:lineRule="auto"/>
              <w:rPr>
                <w:b/>
              </w:rPr>
            </w:pPr>
            <w:r>
              <w:lastRenderedPageBreak/>
              <w:t>Variance explained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7623" w14:textId="77777777" w:rsidR="00FB0D7F" w:rsidRPr="009D478C" w:rsidRDefault="00FB0D7F" w:rsidP="00E51D93">
            <w:pPr>
              <w:spacing w:line="480" w:lineRule="auto"/>
            </w:pPr>
            <w:r w:rsidRPr="009D478C">
              <w:t>Wald test 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505FD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9C9D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i/>
              </w:rPr>
              <w:t>df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2DD9" w14:textId="77777777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i/>
              </w:rPr>
              <w:t>p</w:t>
            </w:r>
          </w:p>
        </w:tc>
      </w:tr>
      <w:tr w:rsidR="00FB0D7F" w:rsidRPr="009D478C" w14:paraId="6C9AB4DB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E883" w14:textId="579D6195" w:rsidR="00FB0D7F" w:rsidRPr="001B3448" w:rsidRDefault="002E3A9A" w:rsidP="00E51D93">
            <w:pPr>
              <w:spacing w:line="480" w:lineRule="auto"/>
              <w:rPr>
                <w:bCs/>
              </w:rPr>
            </w:pPr>
            <w:r w:rsidRPr="001B3448">
              <w:rPr>
                <w:bCs/>
              </w:rPr>
              <w:t>Glacier retreat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8CA9E" w14:textId="39F1D701" w:rsidR="00FB0D7F" w:rsidRPr="009D478C" w:rsidRDefault="00FB0D7F" w:rsidP="00E51D93">
            <w:pPr>
              <w:spacing w:line="480" w:lineRule="auto"/>
            </w:pPr>
            <w:r w:rsidRPr="009D478C">
              <w:t>1.49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1838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E9E4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4CFF5" w14:textId="033AA42B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0.47</w:t>
            </w:r>
            <w:r w:rsidR="00880B79">
              <w:rPr>
                <w:color w:val="000000"/>
              </w:rPr>
              <w:t>3</w:t>
            </w:r>
          </w:p>
        </w:tc>
      </w:tr>
      <w:tr w:rsidR="00FB0D7F" w:rsidRPr="009D478C" w14:paraId="4A533830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2102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t>Model parameters 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40F7D" w14:textId="77777777" w:rsidR="00FB0D7F" w:rsidRPr="009D478C" w:rsidRDefault="00FB0D7F" w:rsidP="00E51D93">
            <w:pPr>
              <w:spacing w:line="480" w:lineRule="auto"/>
            </w:pPr>
            <w:r w:rsidRPr="009D478C">
              <w:t>Estimate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E602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t>SE</w:t>
            </w: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AC06" w14:textId="7777777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i/>
              </w:rPr>
              <w:t>t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A3F16" w14:textId="18AA8BC4" w:rsidR="00FB0D7F" w:rsidRPr="009D478C" w:rsidRDefault="00880B79" w:rsidP="00E51D93">
            <w:pPr>
              <w:spacing w:line="480" w:lineRule="auto"/>
              <w:rPr>
                <w:b/>
                <w:color w:val="000000"/>
              </w:rPr>
            </w:pPr>
            <w:r>
              <w:rPr>
                <w:i/>
              </w:rPr>
              <w:t>p</w:t>
            </w:r>
          </w:p>
        </w:tc>
      </w:tr>
      <w:tr w:rsidR="00FB0D7F" w:rsidRPr="009D478C" w14:paraId="504783BC" w14:textId="77777777" w:rsidTr="00C70509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F5364" w14:textId="77777777" w:rsidR="00FB0D7F" w:rsidRPr="009D478C" w:rsidRDefault="00FB0D7F" w:rsidP="00E51D93">
            <w:pPr>
              <w:spacing w:line="480" w:lineRule="auto"/>
              <w:rPr>
                <w:b/>
              </w:rPr>
            </w:pPr>
            <w:r w:rsidRPr="009D478C">
              <w:t>Intercept (average ratio)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F07E1" w14:textId="0DD21B21" w:rsidR="00FB0D7F" w:rsidRPr="009D478C" w:rsidRDefault="00FB0D7F" w:rsidP="00E51D93">
            <w:pPr>
              <w:spacing w:line="480" w:lineRule="auto"/>
            </w:pPr>
            <w:r w:rsidRPr="009D478C">
              <w:t>3.46</w:t>
            </w:r>
          </w:p>
        </w:tc>
        <w:tc>
          <w:tcPr>
            <w:tcW w:w="71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39F2" w14:textId="5DCB113D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0.68</w:t>
            </w:r>
          </w:p>
        </w:tc>
        <w:tc>
          <w:tcPr>
            <w:tcW w:w="84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F8D2" w14:textId="235535E7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5.0</w:t>
            </w:r>
            <w:r w:rsidR="006B354E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34629" w14:textId="51E460BC" w:rsidR="00FB0D7F" w:rsidRPr="009D478C" w:rsidRDefault="00FB0D7F" w:rsidP="00E51D93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0.01</w:t>
            </w:r>
            <w:r w:rsidR="00880B79">
              <w:rPr>
                <w:b/>
                <w:color w:val="000000"/>
              </w:rPr>
              <w:t>4</w:t>
            </w:r>
          </w:p>
        </w:tc>
      </w:tr>
      <w:tr w:rsidR="00FB0D7F" w:rsidRPr="009D478C" w14:paraId="72B3D618" w14:textId="77777777" w:rsidTr="00C70509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B244" w14:textId="2E40AD3A" w:rsidR="00FB0D7F" w:rsidRPr="001B155F" w:rsidRDefault="002057F5" w:rsidP="00E51D93">
            <w:pPr>
              <w:spacing w:line="480" w:lineRule="auto"/>
              <w:rPr>
                <w:bCs/>
              </w:rPr>
            </w:pPr>
            <w:r w:rsidRPr="001B155F">
              <w:rPr>
                <w:bCs/>
              </w:rPr>
              <w:t>Glacier retreat (linear term)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B4EB" w14:textId="2F66E2D0" w:rsidR="00FB0D7F" w:rsidRPr="009D478C" w:rsidRDefault="00FB0D7F" w:rsidP="00E51D93">
            <w:pPr>
              <w:spacing w:line="480" w:lineRule="auto"/>
            </w:pPr>
            <w:r w:rsidRPr="009D478C">
              <w:t>5.3</w:t>
            </w:r>
            <w:r w:rsidR="006B354E">
              <w:t>8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6986" w14:textId="5261302B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4.4</w:t>
            </w:r>
            <w:r w:rsidR="006B354E">
              <w:rPr>
                <w:color w:val="000000"/>
              </w:rPr>
              <w:t>0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FE76" w14:textId="1701A055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1.22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FEB55" w14:textId="2908080F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0.2</w:t>
            </w:r>
            <w:r w:rsidR="00880B79">
              <w:rPr>
                <w:color w:val="000000"/>
              </w:rPr>
              <w:t>26</w:t>
            </w:r>
          </w:p>
        </w:tc>
      </w:tr>
      <w:tr w:rsidR="00FB0D7F" w:rsidRPr="009D478C" w14:paraId="7EBB163C" w14:textId="77777777" w:rsidTr="00C70509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95C17" w14:textId="0241F70A" w:rsidR="00FB0D7F" w:rsidRPr="001B155F" w:rsidRDefault="002057F5" w:rsidP="00E51D93">
            <w:pPr>
              <w:spacing w:line="480" w:lineRule="auto"/>
              <w:rPr>
                <w:bCs/>
              </w:rPr>
            </w:pPr>
            <w:r w:rsidRPr="001B155F">
              <w:rPr>
                <w:bCs/>
              </w:rPr>
              <w:t>Glacier retreat (quadratic term)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EC47B" w14:textId="1918136A" w:rsidR="00FB0D7F" w:rsidRPr="009D478C" w:rsidRDefault="00FB0D7F" w:rsidP="00E51D93">
            <w:pPr>
              <w:spacing w:line="480" w:lineRule="auto"/>
            </w:pPr>
            <w:r w:rsidRPr="009D478C">
              <w:t>0.23</w:t>
            </w:r>
          </w:p>
        </w:tc>
        <w:tc>
          <w:tcPr>
            <w:tcW w:w="71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492B3" w14:textId="7581C7BF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4.4</w:t>
            </w:r>
            <w:r w:rsidR="006B354E">
              <w:rPr>
                <w:color w:val="000000"/>
              </w:rPr>
              <w:t>0</w:t>
            </w:r>
          </w:p>
        </w:tc>
        <w:tc>
          <w:tcPr>
            <w:tcW w:w="84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CCC13" w14:textId="3470A64F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0.05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DAFBA" w14:textId="55CDC2E8" w:rsidR="00FB0D7F" w:rsidRPr="009D478C" w:rsidRDefault="00FB0D7F" w:rsidP="00E51D93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0.9</w:t>
            </w:r>
            <w:r w:rsidR="00880B79">
              <w:rPr>
                <w:color w:val="000000"/>
              </w:rPr>
              <w:t>57</w:t>
            </w:r>
          </w:p>
        </w:tc>
      </w:tr>
    </w:tbl>
    <w:p w14:paraId="3CC70171" w14:textId="77777777" w:rsidR="00FB0D7F" w:rsidRPr="009D478C" w:rsidRDefault="00FB0D7F" w:rsidP="00E51D93">
      <w:pPr>
        <w:spacing w:line="480" w:lineRule="auto"/>
        <w:jc w:val="both"/>
        <w:rPr>
          <w:color w:val="242424"/>
        </w:rPr>
      </w:pPr>
    </w:p>
    <w:p w14:paraId="2C717F10" w14:textId="77777777" w:rsidR="00E95634" w:rsidRDefault="00E95634">
      <w:pPr>
        <w:rPr>
          <w:b/>
          <w:color w:val="242424"/>
        </w:rPr>
      </w:pPr>
      <w:r>
        <w:rPr>
          <w:b/>
          <w:color w:val="242424"/>
        </w:rPr>
        <w:br w:type="page"/>
      </w:r>
    </w:p>
    <w:p w14:paraId="155A0B78" w14:textId="3A5D2CCA" w:rsidR="000766C1" w:rsidRPr="009D478C" w:rsidRDefault="000766C1" w:rsidP="000766C1">
      <w:pPr>
        <w:spacing w:line="480" w:lineRule="auto"/>
        <w:jc w:val="both"/>
        <w:rPr>
          <w:bCs/>
        </w:rPr>
      </w:pPr>
      <w:r w:rsidRPr="009D478C">
        <w:rPr>
          <w:b/>
        </w:rPr>
        <w:lastRenderedPageBreak/>
        <w:t>Table S</w:t>
      </w:r>
      <w:r w:rsidR="00103188">
        <w:rPr>
          <w:b/>
        </w:rPr>
        <w:t>4</w:t>
      </w:r>
      <w:r w:rsidRPr="009D478C">
        <w:rPr>
          <w:b/>
        </w:rPr>
        <w:t xml:space="preserve">. </w:t>
      </w:r>
      <w:r w:rsidRPr="009D478C">
        <w:rPr>
          <w:bCs/>
        </w:rPr>
        <w:t xml:space="preserve">Number of </w:t>
      </w:r>
      <w:r>
        <w:rPr>
          <w:bCs/>
        </w:rPr>
        <w:t>pollinator</w:t>
      </w:r>
      <w:r w:rsidRPr="009D478C">
        <w:rPr>
          <w:bCs/>
        </w:rPr>
        <w:t xml:space="preserve"> and plant taxa in their interaction networks counted for four stages</w:t>
      </w:r>
      <w:r w:rsidR="00501F9A">
        <w:rPr>
          <w:bCs/>
        </w:rPr>
        <w:t xml:space="preserve"> with their ages after glacier retreat</w:t>
      </w:r>
      <w:r w:rsidRPr="009D478C">
        <w:rPr>
          <w:bCs/>
        </w:rPr>
        <w:t xml:space="preserve"> (1</w:t>
      </w:r>
      <w:r w:rsidR="0011318F">
        <w:rPr>
          <w:bCs/>
        </w:rPr>
        <w:t>7</w:t>
      </w:r>
      <w:r w:rsidRPr="009D478C">
        <w:rPr>
          <w:bCs/>
        </w:rPr>
        <w:t xml:space="preserve">, </w:t>
      </w:r>
      <w:r w:rsidR="0011318F">
        <w:rPr>
          <w:bCs/>
        </w:rPr>
        <w:t>65</w:t>
      </w:r>
      <w:r w:rsidRPr="009D478C">
        <w:rPr>
          <w:bCs/>
        </w:rPr>
        <w:t xml:space="preserve">, </w:t>
      </w:r>
      <w:r w:rsidR="0011318F">
        <w:rPr>
          <w:bCs/>
        </w:rPr>
        <w:t>110</w:t>
      </w:r>
      <w:r w:rsidRPr="009D478C">
        <w:rPr>
          <w:bCs/>
        </w:rPr>
        <w:t xml:space="preserve">, </w:t>
      </w:r>
      <w:r w:rsidR="0011318F">
        <w:rPr>
          <w:bCs/>
        </w:rPr>
        <w:t>1</w:t>
      </w:r>
      <w:r w:rsidRPr="009D478C">
        <w:rPr>
          <w:bCs/>
        </w:rPr>
        <w:t>4</w:t>
      </w:r>
      <w:r w:rsidR="0011318F">
        <w:rPr>
          <w:bCs/>
        </w:rPr>
        <w:t>0 years</w:t>
      </w:r>
      <w:r w:rsidRPr="009D478C">
        <w:rPr>
          <w:bCs/>
        </w:rPr>
        <w:t xml:space="preserve">) and two methods (quadrat and transect). Total = the total number of observed groups; order = number of identified </w:t>
      </w:r>
      <w:r>
        <w:rPr>
          <w:bCs/>
        </w:rPr>
        <w:t>pollinator</w:t>
      </w:r>
      <w:r w:rsidRPr="009D478C">
        <w:rPr>
          <w:bCs/>
        </w:rPr>
        <w:t xml:space="preserve"> orders; family = number of identified </w:t>
      </w:r>
      <w:r>
        <w:rPr>
          <w:bCs/>
        </w:rPr>
        <w:t>pollinator</w:t>
      </w:r>
      <w:r w:rsidRPr="009D478C">
        <w:rPr>
          <w:bCs/>
        </w:rPr>
        <w:t xml:space="preserve"> families; no id. = number of unidentified </w:t>
      </w:r>
      <w:r>
        <w:rPr>
          <w:bCs/>
        </w:rPr>
        <w:t>pollinator</w:t>
      </w:r>
      <w:r w:rsidRPr="009D478C">
        <w:rPr>
          <w:bCs/>
        </w:rPr>
        <w:t>s; species = number of identified plant species</w:t>
      </w:r>
    </w:p>
    <w:p w14:paraId="3A76BDA8" w14:textId="77777777" w:rsidR="000766C1" w:rsidRPr="009D478C" w:rsidRDefault="000766C1" w:rsidP="000766C1">
      <w:pPr>
        <w:spacing w:line="480" w:lineRule="auto"/>
        <w:jc w:val="both"/>
        <w:rPr>
          <w:b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1050"/>
        <w:gridCol w:w="1037"/>
        <w:gridCol w:w="1037"/>
        <w:gridCol w:w="1050"/>
        <w:gridCol w:w="1023"/>
        <w:gridCol w:w="1010"/>
        <w:gridCol w:w="1050"/>
        <w:gridCol w:w="1050"/>
      </w:tblGrid>
      <w:tr w:rsidR="000766C1" w:rsidRPr="009D478C" w14:paraId="79338603" w14:textId="77777777" w:rsidTr="002A6DB5">
        <w:tc>
          <w:tcPr>
            <w:tcW w:w="1224" w:type="dxa"/>
            <w:shd w:val="clear" w:color="auto" w:fill="E7E6E6" w:themeFill="background2"/>
          </w:tcPr>
          <w:p w14:paraId="78569F4F" w14:textId="77777777" w:rsidR="000766C1" w:rsidRPr="009D478C" w:rsidRDefault="000766C1" w:rsidP="002A6DB5">
            <w:pPr>
              <w:spacing w:line="480" w:lineRule="auto"/>
              <w:ind w:right="-57"/>
              <w:jc w:val="both"/>
              <w:rPr>
                <w:b/>
              </w:rPr>
            </w:pPr>
            <w:r w:rsidRPr="009D478C">
              <w:rPr>
                <w:b/>
              </w:rPr>
              <w:t>Method</w:t>
            </w:r>
          </w:p>
        </w:tc>
        <w:tc>
          <w:tcPr>
            <w:tcW w:w="3796" w:type="dxa"/>
            <w:gridSpan w:val="4"/>
            <w:shd w:val="clear" w:color="auto" w:fill="E7E6E6" w:themeFill="background2"/>
          </w:tcPr>
          <w:p w14:paraId="2E2A8C44" w14:textId="77777777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/>
              </w:rPr>
            </w:pPr>
            <w:r w:rsidRPr="009D478C">
              <w:rPr>
                <w:b/>
              </w:rPr>
              <w:t>Quadrat</w:t>
            </w:r>
          </w:p>
        </w:tc>
        <w:tc>
          <w:tcPr>
            <w:tcW w:w="3757" w:type="dxa"/>
            <w:gridSpan w:val="4"/>
            <w:shd w:val="clear" w:color="auto" w:fill="E7E6E6" w:themeFill="background2"/>
          </w:tcPr>
          <w:p w14:paraId="3153DC34" w14:textId="77777777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/>
              </w:rPr>
            </w:pPr>
            <w:r w:rsidRPr="009D478C">
              <w:rPr>
                <w:b/>
              </w:rPr>
              <w:t>Transect</w:t>
            </w:r>
          </w:p>
        </w:tc>
      </w:tr>
      <w:tr w:rsidR="000766C1" w:rsidRPr="009D478C" w14:paraId="064A60CD" w14:textId="77777777" w:rsidTr="002A6DB5"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</w:tcPr>
          <w:p w14:paraId="48A91A19" w14:textId="23B5AAA6" w:rsidR="000766C1" w:rsidRPr="009D478C" w:rsidRDefault="006B76A3" w:rsidP="002A6DB5">
            <w:pPr>
              <w:spacing w:line="480" w:lineRule="auto"/>
              <w:ind w:right="-57"/>
              <w:jc w:val="both"/>
              <w:rPr>
                <w:b/>
              </w:rPr>
            </w:pPr>
            <w:r>
              <w:rPr>
                <w:b/>
              </w:rPr>
              <w:t>Glacier retreat (years)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14:paraId="1A5B1869" w14:textId="317143BE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/>
              </w:rPr>
            </w:pPr>
            <w:r w:rsidRPr="009D478C">
              <w:rPr>
                <w:b/>
              </w:rPr>
              <w:t>1</w:t>
            </w:r>
            <w:r w:rsidR="000805D3">
              <w:rPr>
                <w:b/>
              </w:rPr>
              <w:t>7</w:t>
            </w:r>
          </w:p>
          <w:p w14:paraId="33C43A21" w14:textId="1B6C9129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Cs/>
              </w:rPr>
            </w:pPr>
            <w:r w:rsidRPr="009D478C">
              <w:rPr>
                <w:bCs/>
              </w:rPr>
              <w:t>(</w:t>
            </w:r>
            <w:r w:rsidR="008F5686">
              <w:rPr>
                <w:bCs/>
              </w:rPr>
              <w:t>F</w:t>
            </w:r>
            <w:r w:rsidRPr="009D478C">
              <w:rPr>
                <w:bCs/>
              </w:rPr>
              <w:t>ig.</w:t>
            </w:r>
            <w:r w:rsidR="008F5686">
              <w:rPr>
                <w:bCs/>
              </w:rPr>
              <w:t>4</w:t>
            </w:r>
            <w:r w:rsidRPr="009D478C">
              <w:rPr>
                <w:bCs/>
              </w:rPr>
              <w:t>A)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14:paraId="09F6D07E" w14:textId="66BB0D7A" w:rsidR="000766C1" w:rsidRPr="009D478C" w:rsidRDefault="000805D3" w:rsidP="002A6DB5">
            <w:pPr>
              <w:spacing w:line="480" w:lineRule="auto"/>
              <w:ind w:right="-57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  <w:p w14:paraId="5CA936B5" w14:textId="1F36B22E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Cs/>
              </w:rPr>
            </w:pPr>
            <w:r w:rsidRPr="009D478C">
              <w:rPr>
                <w:bCs/>
              </w:rPr>
              <w:t>(</w:t>
            </w:r>
            <w:r w:rsidR="008F5686">
              <w:rPr>
                <w:bCs/>
              </w:rPr>
              <w:t>F</w:t>
            </w:r>
            <w:r w:rsidRPr="009D478C">
              <w:rPr>
                <w:bCs/>
              </w:rPr>
              <w:t>ig.</w:t>
            </w:r>
            <w:r w:rsidR="008F5686">
              <w:rPr>
                <w:bCs/>
              </w:rPr>
              <w:t>4</w:t>
            </w:r>
            <w:r w:rsidRPr="009D478C">
              <w:rPr>
                <w:bCs/>
              </w:rPr>
              <w:t>B)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14:paraId="62A49BCA" w14:textId="2D6885BE" w:rsidR="000766C1" w:rsidRPr="009D478C" w:rsidRDefault="000805D3" w:rsidP="002A6DB5">
            <w:pPr>
              <w:spacing w:line="480" w:lineRule="auto"/>
              <w:ind w:right="-57"/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  <w:p w14:paraId="5FF96CA6" w14:textId="0E991506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Cs/>
              </w:rPr>
            </w:pPr>
            <w:r w:rsidRPr="009D478C">
              <w:rPr>
                <w:bCs/>
              </w:rPr>
              <w:t>(</w:t>
            </w:r>
            <w:r w:rsidR="008F5686">
              <w:rPr>
                <w:bCs/>
              </w:rPr>
              <w:t>F</w:t>
            </w:r>
            <w:r w:rsidRPr="009D478C">
              <w:rPr>
                <w:bCs/>
              </w:rPr>
              <w:t>ig.</w:t>
            </w:r>
            <w:r w:rsidR="008F5686">
              <w:rPr>
                <w:bCs/>
              </w:rPr>
              <w:t>4</w:t>
            </w:r>
            <w:r w:rsidRPr="009D478C">
              <w:rPr>
                <w:bCs/>
              </w:rPr>
              <w:t>C)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14:paraId="7EC9F517" w14:textId="2CF66BF1" w:rsidR="000766C1" w:rsidRPr="009D478C" w:rsidRDefault="000805D3" w:rsidP="002A6DB5">
            <w:pPr>
              <w:spacing w:line="480" w:lineRule="auto"/>
              <w:ind w:right="-57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  <w:p w14:paraId="24CC7CED" w14:textId="17B32566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Cs/>
              </w:rPr>
            </w:pPr>
            <w:r w:rsidRPr="009D478C">
              <w:rPr>
                <w:bCs/>
              </w:rPr>
              <w:t>(</w:t>
            </w:r>
            <w:r w:rsidR="008F5686">
              <w:rPr>
                <w:bCs/>
              </w:rPr>
              <w:t>F</w:t>
            </w:r>
            <w:r w:rsidRPr="009D478C">
              <w:rPr>
                <w:bCs/>
              </w:rPr>
              <w:t>ig.</w:t>
            </w:r>
            <w:r w:rsidR="008F5686">
              <w:rPr>
                <w:bCs/>
              </w:rPr>
              <w:t>4</w:t>
            </w:r>
            <w:r w:rsidRPr="009D478C">
              <w:rPr>
                <w:bCs/>
              </w:rPr>
              <w:t>D)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14:paraId="53E15674" w14:textId="0497D50C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/>
              </w:rPr>
            </w:pPr>
            <w:r w:rsidRPr="009D478C">
              <w:rPr>
                <w:b/>
              </w:rPr>
              <w:t>1</w:t>
            </w:r>
            <w:r w:rsidR="000805D3">
              <w:rPr>
                <w:b/>
              </w:rPr>
              <w:t>7</w:t>
            </w:r>
          </w:p>
          <w:p w14:paraId="06BE8F7D" w14:textId="15AF8071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Cs/>
              </w:rPr>
            </w:pPr>
            <w:r w:rsidRPr="009D478C">
              <w:rPr>
                <w:bCs/>
              </w:rPr>
              <w:t>(</w:t>
            </w:r>
            <w:r w:rsidR="008F5686">
              <w:rPr>
                <w:bCs/>
              </w:rPr>
              <w:t>F</w:t>
            </w:r>
            <w:r w:rsidRPr="009D478C">
              <w:rPr>
                <w:bCs/>
              </w:rPr>
              <w:t>ig.</w:t>
            </w:r>
            <w:r w:rsidR="008F5686">
              <w:rPr>
                <w:bCs/>
              </w:rPr>
              <w:t>4</w:t>
            </w:r>
            <w:r w:rsidRPr="009D478C">
              <w:rPr>
                <w:bCs/>
              </w:rPr>
              <w:t>E)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</w:tcPr>
          <w:p w14:paraId="57935EBD" w14:textId="35B0E7E8" w:rsidR="000766C1" w:rsidRPr="009D478C" w:rsidRDefault="000805D3" w:rsidP="002A6DB5">
            <w:pPr>
              <w:spacing w:line="480" w:lineRule="auto"/>
              <w:ind w:right="-57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  <w:p w14:paraId="4BA65891" w14:textId="7513D181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Cs/>
              </w:rPr>
            </w:pPr>
            <w:r w:rsidRPr="009D478C">
              <w:rPr>
                <w:bCs/>
              </w:rPr>
              <w:t>(</w:t>
            </w:r>
            <w:r w:rsidR="008F5686">
              <w:rPr>
                <w:bCs/>
              </w:rPr>
              <w:t>F</w:t>
            </w:r>
            <w:r w:rsidRPr="009D478C">
              <w:rPr>
                <w:bCs/>
              </w:rPr>
              <w:t>ig.</w:t>
            </w:r>
            <w:r w:rsidR="008F5686">
              <w:rPr>
                <w:bCs/>
              </w:rPr>
              <w:t>4</w:t>
            </w:r>
            <w:r w:rsidRPr="009D478C">
              <w:rPr>
                <w:bCs/>
              </w:rPr>
              <w:t>F)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14:paraId="47A09FB2" w14:textId="047376FF" w:rsidR="000766C1" w:rsidRPr="009D478C" w:rsidRDefault="000805D3" w:rsidP="002A6DB5">
            <w:pPr>
              <w:spacing w:line="480" w:lineRule="auto"/>
              <w:ind w:right="-57"/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  <w:p w14:paraId="781B5484" w14:textId="3BAAC191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Cs/>
              </w:rPr>
            </w:pPr>
            <w:r w:rsidRPr="009D478C">
              <w:rPr>
                <w:bCs/>
              </w:rPr>
              <w:t>(</w:t>
            </w:r>
            <w:r w:rsidR="008F5686">
              <w:rPr>
                <w:bCs/>
              </w:rPr>
              <w:t>F</w:t>
            </w:r>
            <w:r w:rsidRPr="009D478C">
              <w:rPr>
                <w:bCs/>
              </w:rPr>
              <w:t>ig.</w:t>
            </w:r>
            <w:r w:rsidR="008F5686">
              <w:rPr>
                <w:bCs/>
              </w:rPr>
              <w:t>4</w:t>
            </w:r>
            <w:r w:rsidRPr="009D478C">
              <w:rPr>
                <w:bCs/>
              </w:rPr>
              <w:t>G)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14:paraId="4B863886" w14:textId="536502F2" w:rsidR="000766C1" w:rsidRPr="009D478C" w:rsidRDefault="000805D3" w:rsidP="002A6DB5">
            <w:pPr>
              <w:spacing w:line="480" w:lineRule="auto"/>
              <w:ind w:right="-5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766C1" w:rsidRPr="009D478C">
              <w:rPr>
                <w:b/>
              </w:rPr>
              <w:t>4</w:t>
            </w:r>
            <w:r>
              <w:rPr>
                <w:b/>
              </w:rPr>
              <w:t>0</w:t>
            </w:r>
          </w:p>
          <w:p w14:paraId="77334E29" w14:textId="7FD55687" w:rsidR="000766C1" w:rsidRPr="009D478C" w:rsidRDefault="000766C1" w:rsidP="002A6DB5">
            <w:pPr>
              <w:spacing w:line="480" w:lineRule="auto"/>
              <w:ind w:right="-57"/>
              <w:jc w:val="center"/>
              <w:rPr>
                <w:bCs/>
              </w:rPr>
            </w:pPr>
            <w:r w:rsidRPr="009D478C">
              <w:rPr>
                <w:bCs/>
              </w:rPr>
              <w:t>(</w:t>
            </w:r>
            <w:r w:rsidR="008F5686">
              <w:rPr>
                <w:bCs/>
              </w:rPr>
              <w:t>F</w:t>
            </w:r>
            <w:r w:rsidRPr="009D478C">
              <w:rPr>
                <w:bCs/>
              </w:rPr>
              <w:t>ig.</w:t>
            </w:r>
            <w:r w:rsidR="008F5686">
              <w:rPr>
                <w:bCs/>
              </w:rPr>
              <w:t>4</w:t>
            </w:r>
            <w:r w:rsidRPr="009D478C">
              <w:rPr>
                <w:bCs/>
              </w:rPr>
              <w:t>H)</w:t>
            </w:r>
          </w:p>
        </w:tc>
      </w:tr>
      <w:tr w:rsidR="000766C1" w:rsidRPr="009D478C" w14:paraId="654C78E1" w14:textId="77777777" w:rsidTr="002A6DB5">
        <w:tc>
          <w:tcPr>
            <w:tcW w:w="8777" w:type="dxa"/>
            <w:gridSpan w:val="9"/>
            <w:tcBorders>
              <w:bottom w:val="nil"/>
            </w:tcBorders>
            <w:shd w:val="clear" w:color="auto" w:fill="auto"/>
          </w:tcPr>
          <w:p w14:paraId="6E704D25" w14:textId="77777777" w:rsidR="000766C1" w:rsidRPr="009D478C" w:rsidRDefault="000766C1" w:rsidP="002A6DB5">
            <w:pPr>
              <w:spacing w:line="480" w:lineRule="auto"/>
              <w:jc w:val="both"/>
              <w:rPr>
                <w:b/>
              </w:rPr>
            </w:pPr>
            <w:r>
              <w:rPr>
                <w:b/>
              </w:rPr>
              <w:t>Pollinator</w:t>
            </w:r>
            <w:r w:rsidRPr="009D478C">
              <w:rPr>
                <w:b/>
              </w:rPr>
              <w:t>s</w:t>
            </w:r>
          </w:p>
        </w:tc>
      </w:tr>
      <w:tr w:rsidR="000766C1" w:rsidRPr="009D478C" w14:paraId="473C2EEE" w14:textId="77777777" w:rsidTr="002A6DB5"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</w:tcPr>
          <w:p w14:paraId="41C63411" w14:textId="77777777" w:rsidR="000766C1" w:rsidRPr="009D478C" w:rsidRDefault="000766C1" w:rsidP="002A6DB5">
            <w:pPr>
              <w:spacing w:line="480" w:lineRule="auto"/>
              <w:jc w:val="both"/>
              <w:rPr>
                <w:bCs/>
                <w:i/>
                <w:iCs/>
              </w:rPr>
            </w:pPr>
            <w:r w:rsidRPr="009D478C">
              <w:rPr>
                <w:bCs/>
                <w:i/>
                <w:iCs/>
              </w:rPr>
              <w:t>_ total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6BC85254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38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7F0B5EC4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52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723F87F3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47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0A4F7422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26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auto"/>
          </w:tcPr>
          <w:p w14:paraId="252703C3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27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</w:tcPr>
          <w:p w14:paraId="64C80749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33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68CC653E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29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0454E0AE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19</w:t>
            </w:r>
          </w:p>
        </w:tc>
      </w:tr>
      <w:tr w:rsidR="000766C1" w:rsidRPr="009D478C" w14:paraId="104A5A03" w14:textId="77777777" w:rsidTr="002A6DB5"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</w:tcPr>
          <w:p w14:paraId="6AE13162" w14:textId="77777777" w:rsidR="000766C1" w:rsidRPr="009D478C" w:rsidRDefault="000766C1" w:rsidP="002A6DB5">
            <w:pPr>
              <w:spacing w:line="480" w:lineRule="auto"/>
              <w:jc w:val="both"/>
              <w:rPr>
                <w:bCs/>
                <w:i/>
                <w:iCs/>
              </w:rPr>
            </w:pPr>
            <w:r w:rsidRPr="009D478C">
              <w:rPr>
                <w:bCs/>
                <w:i/>
                <w:iCs/>
              </w:rPr>
              <w:t>_ order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5C305D08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7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466DF36B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11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03201ED9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10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024C2F8C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8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auto"/>
          </w:tcPr>
          <w:p w14:paraId="3FC8B0A1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6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</w:tcPr>
          <w:p w14:paraId="112CE5C1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10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0276E413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8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261860E8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6</w:t>
            </w:r>
          </w:p>
        </w:tc>
      </w:tr>
      <w:tr w:rsidR="000766C1" w:rsidRPr="009D478C" w14:paraId="7E39138A" w14:textId="77777777" w:rsidTr="002A6DB5"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</w:tcPr>
          <w:p w14:paraId="0F6BD246" w14:textId="77777777" w:rsidR="000766C1" w:rsidRPr="009D478C" w:rsidRDefault="000766C1" w:rsidP="002A6DB5">
            <w:pPr>
              <w:spacing w:line="480" w:lineRule="auto"/>
              <w:jc w:val="both"/>
              <w:rPr>
                <w:bCs/>
                <w:i/>
                <w:iCs/>
              </w:rPr>
            </w:pPr>
            <w:r w:rsidRPr="009D478C">
              <w:rPr>
                <w:bCs/>
                <w:i/>
                <w:iCs/>
              </w:rPr>
              <w:t>_ family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366E8F36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34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4A78E4E8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48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1AF26D67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41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615BC914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23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auto"/>
          </w:tcPr>
          <w:p w14:paraId="193DFB1B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23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</w:tcPr>
          <w:p w14:paraId="79D6F16E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29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45F8F2C2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26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7A85E898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16</w:t>
            </w:r>
          </w:p>
        </w:tc>
      </w:tr>
      <w:tr w:rsidR="000766C1" w:rsidRPr="009D478C" w14:paraId="2D40D72F" w14:textId="77777777" w:rsidTr="002A6DB5">
        <w:tc>
          <w:tcPr>
            <w:tcW w:w="12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AF8CF1" w14:textId="77777777" w:rsidR="000766C1" w:rsidRPr="009D478C" w:rsidRDefault="000766C1" w:rsidP="002A6DB5">
            <w:pPr>
              <w:spacing w:line="480" w:lineRule="auto"/>
              <w:jc w:val="both"/>
              <w:rPr>
                <w:bCs/>
                <w:i/>
                <w:iCs/>
              </w:rPr>
            </w:pPr>
            <w:r w:rsidRPr="009D478C">
              <w:rPr>
                <w:bCs/>
                <w:i/>
                <w:iCs/>
              </w:rPr>
              <w:t>_ no id.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BEE479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4FD797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0E8955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B754AD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383FAB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EF869F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0C5335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E1031B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766C1" w:rsidRPr="009D478C" w14:paraId="34B4A7E1" w14:textId="77777777" w:rsidTr="002A6DB5">
        <w:tc>
          <w:tcPr>
            <w:tcW w:w="8777" w:type="dxa"/>
            <w:gridSpan w:val="9"/>
            <w:tcBorders>
              <w:bottom w:val="nil"/>
            </w:tcBorders>
            <w:shd w:val="clear" w:color="auto" w:fill="auto"/>
          </w:tcPr>
          <w:p w14:paraId="2B8BFEA4" w14:textId="77777777" w:rsidR="000766C1" w:rsidRPr="009D478C" w:rsidRDefault="000766C1" w:rsidP="002A6DB5">
            <w:pPr>
              <w:spacing w:line="480" w:lineRule="auto"/>
              <w:jc w:val="both"/>
              <w:rPr>
                <w:bCs/>
              </w:rPr>
            </w:pPr>
            <w:r w:rsidRPr="009D478C">
              <w:rPr>
                <w:b/>
              </w:rPr>
              <w:t>Plants</w:t>
            </w:r>
          </w:p>
        </w:tc>
      </w:tr>
      <w:tr w:rsidR="000766C1" w:rsidRPr="009D478C" w14:paraId="391A2AAF" w14:textId="77777777" w:rsidTr="002A6DB5"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</w:tcPr>
          <w:p w14:paraId="11993576" w14:textId="77777777" w:rsidR="000766C1" w:rsidRPr="009D478C" w:rsidRDefault="000766C1" w:rsidP="002A6DB5">
            <w:pPr>
              <w:spacing w:line="480" w:lineRule="auto"/>
              <w:jc w:val="both"/>
              <w:rPr>
                <w:bCs/>
                <w:i/>
                <w:iCs/>
              </w:rPr>
            </w:pPr>
            <w:r w:rsidRPr="009D478C">
              <w:rPr>
                <w:bCs/>
                <w:i/>
                <w:iCs/>
              </w:rPr>
              <w:t>_ total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3DA4B7B9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11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73291576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35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0A29473B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24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6C9E638B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auto"/>
          </w:tcPr>
          <w:p w14:paraId="135DC5C8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23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</w:tcPr>
          <w:p w14:paraId="0F794DEB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41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3BAEF60E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33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42224E14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12</w:t>
            </w:r>
          </w:p>
        </w:tc>
      </w:tr>
      <w:tr w:rsidR="000766C1" w:rsidRPr="009D478C" w14:paraId="5F49BA9F" w14:textId="77777777" w:rsidTr="002A6DB5">
        <w:tc>
          <w:tcPr>
            <w:tcW w:w="1224" w:type="dxa"/>
            <w:tcBorders>
              <w:top w:val="nil"/>
              <w:bottom w:val="nil"/>
            </w:tcBorders>
            <w:shd w:val="clear" w:color="auto" w:fill="auto"/>
          </w:tcPr>
          <w:p w14:paraId="3BE4581C" w14:textId="77777777" w:rsidR="000766C1" w:rsidRPr="009D478C" w:rsidRDefault="000766C1" w:rsidP="002A6DB5">
            <w:pPr>
              <w:spacing w:line="480" w:lineRule="auto"/>
              <w:jc w:val="both"/>
              <w:rPr>
                <w:bCs/>
                <w:i/>
                <w:iCs/>
              </w:rPr>
            </w:pPr>
            <w:r w:rsidRPr="009D478C">
              <w:rPr>
                <w:bCs/>
                <w:i/>
                <w:iCs/>
              </w:rPr>
              <w:t>_ species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42151086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10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3D27C32A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34</w:t>
            </w:r>
          </w:p>
        </w:tc>
        <w:tc>
          <w:tcPr>
            <w:tcW w:w="943" w:type="dxa"/>
            <w:tcBorders>
              <w:top w:val="nil"/>
              <w:bottom w:val="nil"/>
            </w:tcBorders>
            <w:shd w:val="clear" w:color="auto" w:fill="auto"/>
          </w:tcPr>
          <w:p w14:paraId="3976FDF9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23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24F9F986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auto"/>
          </w:tcPr>
          <w:p w14:paraId="24E648C5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23</w:t>
            </w:r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</w:tcPr>
          <w:p w14:paraId="31828529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41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773B3654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33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</w:tcPr>
          <w:p w14:paraId="35A03CD0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12</w:t>
            </w:r>
          </w:p>
        </w:tc>
      </w:tr>
      <w:tr w:rsidR="000766C1" w:rsidRPr="009D478C" w14:paraId="6CDD584B" w14:textId="77777777" w:rsidTr="002A6DB5">
        <w:tc>
          <w:tcPr>
            <w:tcW w:w="1224" w:type="dxa"/>
            <w:tcBorders>
              <w:top w:val="nil"/>
            </w:tcBorders>
            <w:shd w:val="clear" w:color="auto" w:fill="auto"/>
          </w:tcPr>
          <w:p w14:paraId="2A895568" w14:textId="77777777" w:rsidR="000766C1" w:rsidRPr="009D478C" w:rsidRDefault="000766C1" w:rsidP="002A6DB5">
            <w:pPr>
              <w:spacing w:line="480" w:lineRule="auto"/>
              <w:ind w:left="-57" w:right="-113"/>
              <w:jc w:val="both"/>
              <w:rPr>
                <w:bCs/>
                <w:i/>
                <w:iCs/>
              </w:rPr>
            </w:pPr>
            <w:r w:rsidRPr="009D478C">
              <w:rPr>
                <w:bCs/>
                <w:i/>
                <w:iCs/>
              </w:rPr>
              <w:t>_ vegetation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auto"/>
          </w:tcPr>
          <w:p w14:paraId="719E42FB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43" w:type="dxa"/>
            <w:tcBorders>
              <w:top w:val="nil"/>
            </w:tcBorders>
            <w:shd w:val="clear" w:color="auto" w:fill="auto"/>
          </w:tcPr>
          <w:p w14:paraId="5F7C8CF8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43" w:type="dxa"/>
            <w:tcBorders>
              <w:top w:val="nil"/>
            </w:tcBorders>
            <w:shd w:val="clear" w:color="auto" w:fill="auto"/>
          </w:tcPr>
          <w:p w14:paraId="4838F49D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auto"/>
          </w:tcPr>
          <w:p w14:paraId="4C0D01CD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</w:t>
            </w:r>
          </w:p>
        </w:tc>
        <w:tc>
          <w:tcPr>
            <w:tcW w:w="930" w:type="dxa"/>
            <w:tcBorders>
              <w:top w:val="nil"/>
            </w:tcBorders>
            <w:shd w:val="clear" w:color="auto" w:fill="auto"/>
          </w:tcPr>
          <w:p w14:paraId="2A0AFC5A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17" w:type="dxa"/>
            <w:tcBorders>
              <w:top w:val="nil"/>
            </w:tcBorders>
            <w:shd w:val="clear" w:color="auto" w:fill="auto"/>
          </w:tcPr>
          <w:p w14:paraId="027FCB3C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auto"/>
          </w:tcPr>
          <w:p w14:paraId="7BA47BA9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auto"/>
          </w:tcPr>
          <w:p w14:paraId="7028EB72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766C1" w:rsidRPr="009D478C" w14:paraId="63E4A661" w14:textId="77777777" w:rsidTr="002A6DB5">
        <w:tc>
          <w:tcPr>
            <w:tcW w:w="1224" w:type="dxa"/>
            <w:shd w:val="clear" w:color="auto" w:fill="auto"/>
          </w:tcPr>
          <w:p w14:paraId="02911409" w14:textId="77777777" w:rsidR="000766C1" w:rsidRPr="009D478C" w:rsidRDefault="000766C1" w:rsidP="002A6DB5">
            <w:pPr>
              <w:spacing w:line="480" w:lineRule="auto"/>
              <w:ind w:left="-57" w:right="-113"/>
              <w:rPr>
                <w:b/>
              </w:rPr>
            </w:pPr>
            <w:r w:rsidRPr="009D478C">
              <w:rPr>
                <w:b/>
              </w:rPr>
              <w:t>Number of interactions</w:t>
            </w:r>
          </w:p>
        </w:tc>
        <w:tc>
          <w:tcPr>
            <w:tcW w:w="955" w:type="dxa"/>
            <w:shd w:val="clear" w:color="auto" w:fill="auto"/>
          </w:tcPr>
          <w:p w14:paraId="12BA4835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263</w:t>
            </w:r>
          </w:p>
        </w:tc>
        <w:tc>
          <w:tcPr>
            <w:tcW w:w="943" w:type="dxa"/>
            <w:shd w:val="clear" w:color="auto" w:fill="auto"/>
          </w:tcPr>
          <w:p w14:paraId="0F70CFCF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343</w:t>
            </w:r>
          </w:p>
        </w:tc>
        <w:tc>
          <w:tcPr>
            <w:tcW w:w="943" w:type="dxa"/>
            <w:shd w:val="clear" w:color="auto" w:fill="auto"/>
          </w:tcPr>
          <w:p w14:paraId="75E0E54E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366</w:t>
            </w:r>
          </w:p>
        </w:tc>
        <w:tc>
          <w:tcPr>
            <w:tcW w:w="955" w:type="dxa"/>
            <w:shd w:val="clear" w:color="auto" w:fill="auto"/>
          </w:tcPr>
          <w:p w14:paraId="4FC9C883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187</w:t>
            </w:r>
          </w:p>
        </w:tc>
        <w:tc>
          <w:tcPr>
            <w:tcW w:w="930" w:type="dxa"/>
            <w:shd w:val="clear" w:color="auto" w:fill="auto"/>
          </w:tcPr>
          <w:p w14:paraId="0B1E2814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215</w:t>
            </w:r>
          </w:p>
        </w:tc>
        <w:tc>
          <w:tcPr>
            <w:tcW w:w="917" w:type="dxa"/>
            <w:shd w:val="clear" w:color="auto" w:fill="auto"/>
          </w:tcPr>
          <w:p w14:paraId="1EF43C9E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290</w:t>
            </w:r>
          </w:p>
        </w:tc>
        <w:tc>
          <w:tcPr>
            <w:tcW w:w="955" w:type="dxa"/>
            <w:shd w:val="clear" w:color="auto" w:fill="auto"/>
          </w:tcPr>
          <w:p w14:paraId="1AC63977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292</w:t>
            </w:r>
          </w:p>
        </w:tc>
        <w:tc>
          <w:tcPr>
            <w:tcW w:w="955" w:type="dxa"/>
            <w:shd w:val="clear" w:color="auto" w:fill="auto"/>
          </w:tcPr>
          <w:p w14:paraId="41974952" w14:textId="77777777" w:rsidR="000766C1" w:rsidRPr="009D478C" w:rsidRDefault="000766C1" w:rsidP="002A6DB5">
            <w:pPr>
              <w:spacing w:line="480" w:lineRule="auto"/>
              <w:jc w:val="center"/>
              <w:rPr>
                <w:bCs/>
              </w:rPr>
            </w:pPr>
            <w:r w:rsidRPr="009D478C">
              <w:rPr>
                <w:bCs/>
              </w:rPr>
              <w:t>126</w:t>
            </w:r>
          </w:p>
        </w:tc>
      </w:tr>
    </w:tbl>
    <w:p w14:paraId="55CFBE0A" w14:textId="77777777" w:rsidR="000766C1" w:rsidRDefault="000766C1" w:rsidP="000766C1">
      <w:pPr>
        <w:spacing w:line="480" w:lineRule="auto"/>
        <w:jc w:val="both"/>
        <w:rPr>
          <w:b/>
          <w:color w:val="242424"/>
        </w:rPr>
      </w:pPr>
    </w:p>
    <w:p w14:paraId="04B34689" w14:textId="77777777" w:rsidR="00103188" w:rsidRDefault="00103188">
      <w:pPr>
        <w:rPr>
          <w:b/>
          <w:color w:val="242424"/>
        </w:rPr>
      </w:pPr>
      <w:r>
        <w:rPr>
          <w:b/>
          <w:color w:val="242424"/>
        </w:rPr>
        <w:br w:type="page"/>
      </w:r>
    </w:p>
    <w:p w14:paraId="29B71E8F" w14:textId="5014E374" w:rsidR="00103188" w:rsidRPr="009D478C" w:rsidRDefault="00103188" w:rsidP="00103188">
      <w:pPr>
        <w:spacing w:line="480" w:lineRule="auto"/>
        <w:jc w:val="both"/>
        <w:rPr>
          <w:color w:val="242424"/>
        </w:rPr>
      </w:pPr>
      <w:r w:rsidRPr="009D478C">
        <w:rPr>
          <w:b/>
          <w:color w:val="242424"/>
        </w:rPr>
        <w:lastRenderedPageBreak/>
        <w:t>Table S</w:t>
      </w:r>
      <w:r>
        <w:rPr>
          <w:b/>
          <w:color w:val="242424"/>
        </w:rPr>
        <w:t>5</w:t>
      </w:r>
      <w:r w:rsidRPr="009D478C">
        <w:rPr>
          <w:b/>
          <w:color w:val="242424"/>
        </w:rPr>
        <w:t>.</w:t>
      </w:r>
      <w:r w:rsidRPr="009D478C">
        <w:rPr>
          <w:color w:val="242424"/>
        </w:rPr>
        <w:t xml:space="preserve"> Summary statistics for the effects of glacier retreat, plant </w:t>
      </w:r>
      <w:r w:rsidR="00ED7E9F">
        <w:rPr>
          <w:color w:val="242424"/>
        </w:rPr>
        <w:t>diversity</w:t>
      </w:r>
      <w:r w:rsidRPr="009D478C">
        <w:rPr>
          <w:color w:val="242424"/>
        </w:rPr>
        <w:t xml:space="preserve"> as predictors and method as additional factor on </w:t>
      </w:r>
      <w:r w:rsidRPr="009D478C">
        <w:rPr>
          <w:rFonts w:eastAsia="Times"/>
        </w:rPr>
        <w:t>interaction diversity (Shannon index) and network complexity (</w:t>
      </w:r>
      <w:proofErr w:type="spellStart"/>
      <w:r>
        <w:rPr>
          <w:rFonts w:eastAsia="Times"/>
        </w:rPr>
        <w:t>C</w:t>
      </w:r>
      <w:r w:rsidRPr="009D478C">
        <w:rPr>
          <w:rFonts w:eastAsia="Times"/>
        </w:rPr>
        <w:t>onnectance</w:t>
      </w:r>
      <w:proofErr w:type="spellEnd"/>
      <w:r w:rsidRPr="009D478C">
        <w:rPr>
          <w:rFonts w:eastAsia="Times"/>
        </w:rPr>
        <w:t>)</w:t>
      </w:r>
      <w:r w:rsidRPr="009D478C">
        <w:rPr>
          <w:color w:val="242424"/>
        </w:rPr>
        <w:t xml:space="preserve">. We first report the </w:t>
      </w:r>
      <w:r>
        <w:rPr>
          <w:color w:val="242424"/>
        </w:rPr>
        <w:t>variance explained</w:t>
      </w:r>
      <w:r w:rsidRPr="009D478C">
        <w:rPr>
          <w:color w:val="242424"/>
        </w:rPr>
        <w:t xml:space="preserve"> table with Wald test, degrees of freedom (df) and </w:t>
      </w:r>
      <w:r w:rsidRPr="009D478C">
        <w:rPr>
          <w:i/>
          <w:color w:val="242424"/>
        </w:rPr>
        <w:t>P-</w:t>
      </w:r>
      <w:r w:rsidRPr="009D478C">
        <w:rPr>
          <w:color w:val="242424"/>
        </w:rPr>
        <w:t>value followed by model estimates, standard error (SE), </w:t>
      </w:r>
      <w:r w:rsidRPr="009D478C">
        <w:rPr>
          <w:i/>
          <w:color w:val="242424"/>
        </w:rPr>
        <w:t>t- </w:t>
      </w:r>
      <w:r w:rsidRPr="009D478C">
        <w:rPr>
          <w:color w:val="242424"/>
        </w:rPr>
        <w:t>and </w:t>
      </w:r>
      <w:r w:rsidRPr="009D478C">
        <w:rPr>
          <w:i/>
          <w:color w:val="242424"/>
        </w:rPr>
        <w:t>P</w:t>
      </w:r>
      <w:r w:rsidRPr="009D478C">
        <w:rPr>
          <w:color w:val="242424"/>
        </w:rPr>
        <w:t>-values. Significant effects are highlighted in </w:t>
      </w:r>
      <w:r w:rsidRPr="009D478C">
        <w:rPr>
          <w:b/>
          <w:color w:val="242424"/>
        </w:rPr>
        <w:t>bold</w:t>
      </w:r>
      <w:r w:rsidRPr="009D478C">
        <w:rPr>
          <w:color w:val="242424"/>
        </w:rPr>
        <w:t>.</w:t>
      </w:r>
    </w:p>
    <w:tbl>
      <w:tblPr>
        <w:tblW w:w="8789" w:type="dxa"/>
        <w:tblLayout w:type="fixed"/>
        <w:tblLook w:val="0400" w:firstRow="0" w:lastRow="0" w:firstColumn="0" w:lastColumn="0" w:noHBand="0" w:noVBand="1"/>
      </w:tblPr>
      <w:tblGrid>
        <w:gridCol w:w="4820"/>
        <w:gridCol w:w="1134"/>
        <w:gridCol w:w="998"/>
        <w:gridCol w:w="845"/>
        <w:gridCol w:w="992"/>
      </w:tblGrid>
      <w:tr w:rsidR="00103188" w:rsidRPr="009D478C" w14:paraId="5BB76DDF" w14:textId="77777777" w:rsidTr="002A6DB5">
        <w:trPr>
          <w:trHeight w:val="284"/>
        </w:trPr>
        <w:tc>
          <w:tcPr>
            <w:tcW w:w="878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09F8" w14:textId="77777777" w:rsidR="00103188" w:rsidRPr="009D478C" w:rsidRDefault="00103188" w:rsidP="002A6DB5">
            <w:pPr>
              <w:spacing w:line="480" w:lineRule="auto"/>
              <w:jc w:val="center"/>
              <w:rPr>
                <w:i/>
              </w:rPr>
            </w:pPr>
            <w:r w:rsidRPr="009D478C">
              <w:rPr>
                <w:b/>
              </w:rPr>
              <w:t>Interaction diversity</w:t>
            </w:r>
          </w:p>
        </w:tc>
      </w:tr>
      <w:tr w:rsidR="00103188" w:rsidRPr="009D478C" w14:paraId="0DFAD725" w14:textId="77777777" w:rsidTr="002A6DB5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EABE" w14:textId="77777777" w:rsidR="00103188" w:rsidRPr="009D478C" w:rsidRDefault="00103188" w:rsidP="002A6DB5">
            <w:pPr>
              <w:spacing w:line="480" w:lineRule="auto"/>
            </w:pPr>
            <w:r>
              <w:t>Variance explained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2FA0" w14:textId="77777777" w:rsidR="00103188" w:rsidRPr="009D478C" w:rsidRDefault="00103188" w:rsidP="002A6DB5">
            <w:pPr>
              <w:spacing w:line="480" w:lineRule="auto"/>
            </w:pPr>
            <w:r w:rsidRPr="009D478C">
              <w:t>Wald test 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FD43B" w14:textId="77777777" w:rsidR="00103188" w:rsidRPr="009D478C" w:rsidRDefault="00103188" w:rsidP="002A6DB5">
            <w:pPr>
              <w:spacing w:line="480" w:lineRule="auto"/>
              <w:rPr>
                <w:i/>
              </w:rPr>
            </w:pPr>
            <w:r w:rsidRPr="009D478C">
              <w:rPr>
                <w:i/>
              </w:rPr>
              <w:t>df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DC3BD" w14:textId="77777777" w:rsidR="00103188" w:rsidRPr="009D478C" w:rsidRDefault="00103188" w:rsidP="002A6DB5">
            <w:pPr>
              <w:spacing w:line="480" w:lineRule="auto"/>
              <w:rPr>
                <w:i/>
              </w:rPr>
            </w:pPr>
            <w:r w:rsidRPr="009D478C">
              <w:rPr>
                <w:i/>
              </w:rPr>
              <w:t>p</w:t>
            </w:r>
          </w:p>
        </w:tc>
      </w:tr>
      <w:tr w:rsidR="00103188" w:rsidRPr="009D478C" w14:paraId="79812FD9" w14:textId="77777777" w:rsidTr="002A6DB5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C63BB" w14:textId="77777777" w:rsidR="00103188" w:rsidRPr="00616CB4" w:rsidRDefault="00103188" w:rsidP="002A6DB5">
            <w:pPr>
              <w:spacing w:line="480" w:lineRule="auto"/>
              <w:rPr>
                <w:bCs/>
              </w:rPr>
            </w:pPr>
            <w:r w:rsidRPr="00616CB4">
              <w:rPr>
                <w:bCs/>
              </w:rPr>
              <w:t>Sampling method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F89A" w14:textId="77777777" w:rsidR="00103188" w:rsidRPr="009D478C" w:rsidRDefault="00103188" w:rsidP="002A6DB5">
            <w:pPr>
              <w:spacing w:line="480" w:lineRule="auto"/>
            </w:pPr>
            <w:r w:rsidRPr="009D478C">
              <w:t>0.00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01152" w14:textId="77777777" w:rsidR="00103188" w:rsidRPr="009D478C" w:rsidRDefault="00103188" w:rsidP="002A6DB5">
            <w:pPr>
              <w:spacing w:line="480" w:lineRule="auto"/>
            </w:pPr>
            <w:r w:rsidRPr="009D478C"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6DC7" w14:textId="77777777" w:rsidR="00103188" w:rsidRPr="009D478C" w:rsidRDefault="00103188" w:rsidP="002A6DB5">
            <w:pPr>
              <w:spacing w:line="480" w:lineRule="auto"/>
            </w:pPr>
            <w:r w:rsidRPr="009D478C">
              <w:t>0.9</w:t>
            </w:r>
            <w:r>
              <w:t>69</w:t>
            </w:r>
          </w:p>
        </w:tc>
      </w:tr>
      <w:tr w:rsidR="00103188" w:rsidRPr="009D478C" w14:paraId="0B56BE5A" w14:textId="77777777" w:rsidTr="002A6DB5">
        <w:trPr>
          <w:trHeight w:val="284"/>
        </w:trPr>
        <w:tc>
          <w:tcPr>
            <w:tcW w:w="4820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9FC0" w14:textId="77777777" w:rsidR="00103188" w:rsidRPr="009D478C" w:rsidRDefault="00103188" w:rsidP="002A6DB5">
            <w:pPr>
              <w:spacing w:line="480" w:lineRule="auto"/>
              <w:rPr>
                <w:b/>
              </w:rPr>
            </w:pPr>
            <w:r>
              <w:rPr>
                <w:b/>
              </w:rPr>
              <w:t>Glacier retreat</w:t>
            </w:r>
          </w:p>
        </w:tc>
        <w:tc>
          <w:tcPr>
            <w:tcW w:w="2132" w:type="dxa"/>
            <w:gridSpan w:val="2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75C6" w14:textId="77777777" w:rsidR="00103188" w:rsidRPr="009D478C" w:rsidRDefault="00103188" w:rsidP="002A6DB5">
            <w:pPr>
              <w:spacing w:line="480" w:lineRule="auto"/>
            </w:pPr>
            <w:r w:rsidRPr="009D478C">
              <w:t>16.8</w:t>
            </w:r>
            <w:r>
              <w:t>5</w:t>
            </w:r>
          </w:p>
        </w:tc>
        <w:tc>
          <w:tcPr>
            <w:tcW w:w="845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8EB7F" w14:textId="77777777" w:rsidR="00103188" w:rsidRPr="009D478C" w:rsidRDefault="00103188" w:rsidP="002A6DB5">
            <w:pPr>
              <w:spacing w:line="480" w:lineRule="auto"/>
            </w:pPr>
            <w:r w:rsidRPr="009D478C"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F3450" w14:textId="77777777" w:rsidR="00103188" w:rsidRPr="009D478C" w:rsidRDefault="00103188" w:rsidP="002A6DB5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103188" w:rsidRPr="009D478C" w14:paraId="404AA68F" w14:textId="77777777" w:rsidTr="002A6DB5">
        <w:trPr>
          <w:trHeight w:val="284"/>
        </w:trPr>
        <w:tc>
          <w:tcPr>
            <w:tcW w:w="4820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13BA5" w14:textId="77777777" w:rsidR="00103188" w:rsidRPr="009D478C" w:rsidRDefault="00103188" w:rsidP="002A6DB5">
            <w:pPr>
              <w:spacing w:line="480" w:lineRule="auto"/>
              <w:rPr>
                <w:b/>
              </w:rPr>
            </w:pPr>
            <w:r w:rsidRPr="009D478C">
              <w:rPr>
                <w:b/>
              </w:rPr>
              <w:t>Plant richness</w:t>
            </w:r>
          </w:p>
        </w:tc>
        <w:tc>
          <w:tcPr>
            <w:tcW w:w="2132" w:type="dxa"/>
            <w:gridSpan w:val="2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DE38" w14:textId="77777777" w:rsidR="00103188" w:rsidRPr="009D478C" w:rsidRDefault="00103188" w:rsidP="002A6DB5">
            <w:pPr>
              <w:spacing w:line="480" w:lineRule="auto"/>
            </w:pPr>
            <w:r w:rsidRPr="009D478C">
              <w:t>19.1</w:t>
            </w:r>
            <w:r>
              <w:t>6</w:t>
            </w:r>
          </w:p>
        </w:tc>
        <w:tc>
          <w:tcPr>
            <w:tcW w:w="845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EC370" w14:textId="77777777" w:rsidR="00103188" w:rsidRPr="009D478C" w:rsidRDefault="00103188" w:rsidP="002A6DB5">
            <w:pPr>
              <w:spacing w:line="480" w:lineRule="auto"/>
            </w:pPr>
            <w:r w:rsidRPr="009D478C">
              <w:t>1</w:t>
            </w:r>
          </w:p>
        </w:tc>
        <w:tc>
          <w:tcPr>
            <w:tcW w:w="99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8942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103188" w:rsidRPr="009D478C" w14:paraId="7C0416BC" w14:textId="77777777" w:rsidTr="002A6DB5">
        <w:trPr>
          <w:trHeight w:val="284"/>
        </w:trPr>
        <w:tc>
          <w:tcPr>
            <w:tcW w:w="4820" w:type="dxa"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7FEA" w14:textId="77777777" w:rsidR="00103188" w:rsidRPr="00616CB4" w:rsidRDefault="00103188" w:rsidP="002A6DB5">
            <w:pPr>
              <w:spacing w:line="480" w:lineRule="auto"/>
              <w:rPr>
                <w:bCs/>
              </w:rPr>
            </w:pPr>
            <w:r w:rsidRPr="00616CB4">
              <w:rPr>
                <w:bCs/>
              </w:rPr>
              <w:t xml:space="preserve">Glacier </w:t>
            </w:r>
            <w:proofErr w:type="spellStart"/>
            <w:proofErr w:type="gramStart"/>
            <w:r w:rsidRPr="00616CB4">
              <w:rPr>
                <w:bCs/>
              </w:rPr>
              <w:t>retreat:Plant</w:t>
            </w:r>
            <w:proofErr w:type="spellEnd"/>
            <w:proofErr w:type="gramEnd"/>
            <w:r w:rsidRPr="00616CB4">
              <w:rPr>
                <w:bCs/>
              </w:rPr>
              <w:t xml:space="preserve"> richness</w:t>
            </w:r>
          </w:p>
        </w:tc>
        <w:tc>
          <w:tcPr>
            <w:tcW w:w="2132" w:type="dxa"/>
            <w:gridSpan w:val="2"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DDD1" w14:textId="77777777" w:rsidR="00103188" w:rsidRPr="009D478C" w:rsidRDefault="00103188" w:rsidP="002A6DB5">
            <w:pPr>
              <w:spacing w:line="480" w:lineRule="auto"/>
            </w:pPr>
            <w:r w:rsidRPr="009D478C">
              <w:t>0.7</w:t>
            </w:r>
            <w:r>
              <w:t>2</w:t>
            </w:r>
          </w:p>
        </w:tc>
        <w:tc>
          <w:tcPr>
            <w:tcW w:w="845" w:type="dxa"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98268" w14:textId="77777777" w:rsidR="00103188" w:rsidRPr="009D478C" w:rsidRDefault="00103188" w:rsidP="002A6DB5">
            <w:pPr>
              <w:spacing w:line="480" w:lineRule="auto"/>
            </w:pPr>
            <w:r w:rsidRPr="009D478C">
              <w:t>2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7D6A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0.699</w:t>
            </w:r>
          </w:p>
        </w:tc>
      </w:tr>
      <w:tr w:rsidR="00103188" w:rsidRPr="009D478C" w14:paraId="3FA5570F" w14:textId="77777777" w:rsidTr="002A6DB5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91239" w14:textId="77777777" w:rsidR="00103188" w:rsidRPr="009D478C" w:rsidRDefault="00103188" w:rsidP="002A6DB5">
            <w:pPr>
              <w:spacing w:line="480" w:lineRule="auto"/>
            </w:pPr>
            <w:r w:rsidRPr="009D478C">
              <w:t>Model parameters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CEC26" w14:textId="77777777" w:rsidR="00103188" w:rsidRPr="009D478C" w:rsidRDefault="00103188" w:rsidP="002A6DB5">
            <w:pPr>
              <w:spacing w:line="480" w:lineRule="auto"/>
            </w:pPr>
            <w:r w:rsidRPr="009D478C">
              <w:t>Estimate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C46AB" w14:textId="77777777" w:rsidR="00103188" w:rsidRPr="009D478C" w:rsidRDefault="00103188" w:rsidP="002A6DB5">
            <w:pPr>
              <w:spacing w:line="480" w:lineRule="auto"/>
            </w:pPr>
            <w:r w:rsidRPr="009D478C">
              <w:t>SE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FF84C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i/>
              </w:rPr>
              <w:t>t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3DED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i/>
              </w:rPr>
              <w:t>p</w:t>
            </w:r>
          </w:p>
        </w:tc>
      </w:tr>
      <w:tr w:rsidR="00103188" w:rsidRPr="009D478C" w14:paraId="02849310" w14:textId="77777777" w:rsidTr="002A6DB5">
        <w:trPr>
          <w:trHeight w:val="284"/>
        </w:trPr>
        <w:tc>
          <w:tcPr>
            <w:tcW w:w="48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A980" w14:textId="77777777" w:rsidR="00103188" w:rsidRPr="009D478C" w:rsidRDefault="00103188" w:rsidP="002A6DB5">
            <w:pPr>
              <w:spacing w:line="480" w:lineRule="auto"/>
            </w:pPr>
            <w:r w:rsidRPr="009D478C">
              <w:t>Intercept (average insect richness)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5F2E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color w:val="000000"/>
              </w:rPr>
              <w:t>1.1</w:t>
            </w:r>
            <w:r>
              <w:rPr>
                <w:color w:val="000000"/>
              </w:rPr>
              <w:t>5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82CB9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color w:val="000000"/>
              </w:rPr>
              <w:t>0.3</w:t>
            </w:r>
            <w:r>
              <w:rPr>
                <w:color w:val="000000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73D8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color w:val="000000"/>
              </w:rPr>
              <w:t>3.59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11FFA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b/>
                <w:color w:val="000000"/>
              </w:rPr>
              <w:t>0.003</w:t>
            </w:r>
          </w:p>
        </w:tc>
      </w:tr>
      <w:tr w:rsidR="00103188" w:rsidRPr="009D478C" w14:paraId="216FB095" w14:textId="77777777" w:rsidTr="002A6DB5">
        <w:trPr>
          <w:trHeight w:val="28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A8D1A" w14:textId="77777777" w:rsidR="00103188" w:rsidRPr="00616CB4" w:rsidRDefault="00103188" w:rsidP="002A6DB5">
            <w:pPr>
              <w:spacing w:line="480" w:lineRule="auto"/>
              <w:rPr>
                <w:bCs/>
              </w:rPr>
            </w:pPr>
            <w:r w:rsidRPr="00616CB4">
              <w:rPr>
                <w:bCs/>
              </w:rPr>
              <w:t>Sampling method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3F271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BB47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0.3</w:t>
            </w:r>
            <w:r>
              <w:rPr>
                <w:color w:val="000000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59803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-0.0</w:t>
            </w: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A9CB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0.97</w:t>
            </w:r>
            <w:r>
              <w:rPr>
                <w:color w:val="000000"/>
              </w:rPr>
              <w:t>0</w:t>
            </w:r>
          </w:p>
        </w:tc>
      </w:tr>
      <w:tr w:rsidR="00103188" w:rsidRPr="009D478C" w14:paraId="48BE9D40" w14:textId="77777777" w:rsidTr="002A6DB5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03D1" w14:textId="77777777" w:rsidR="00103188" w:rsidRPr="009D478C" w:rsidRDefault="00103188" w:rsidP="002A6DB5">
            <w:pPr>
              <w:spacing w:line="480" w:lineRule="auto"/>
            </w:pPr>
            <w:r>
              <w:rPr>
                <w:b/>
              </w:rPr>
              <w:t>Glacier retreat</w:t>
            </w:r>
            <w:r w:rsidRPr="009D478C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9D478C">
              <w:rPr>
                <w:b/>
              </w:rPr>
              <w:t>linear</w:t>
            </w:r>
            <w:r>
              <w:rPr>
                <w:b/>
              </w:rPr>
              <w:t xml:space="preserve"> term)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D51E7" w14:textId="77777777" w:rsidR="00103188" w:rsidRPr="009D478C" w:rsidRDefault="00103188" w:rsidP="002A6DB5">
            <w:pPr>
              <w:spacing w:line="480" w:lineRule="auto"/>
            </w:pPr>
            <w:r w:rsidRPr="009D478C">
              <w:t>-3.6</w:t>
            </w:r>
            <w:r>
              <w:t>1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BD0C0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color w:val="000000"/>
              </w:rPr>
              <w:t>1.73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3AAE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color w:val="000000"/>
              </w:rPr>
              <w:t>-2.08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F262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b/>
                <w:color w:val="000000"/>
              </w:rPr>
              <w:t>0.039</w:t>
            </w:r>
          </w:p>
        </w:tc>
      </w:tr>
      <w:tr w:rsidR="00103188" w:rsidRPr="009D478C" w14:paraId="198E3760" w14:textId="77777777" w:rsidTr="002A6DB5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7FA2" w14:textId="77777777" w:rsidR="00103188" w:rsidRPr="00616CB4" w:rsidRDefault="00103188" w:rsidP="002A6DB5">
            <w:pPr>
              <w:spacing w:line="480" w:lineRule="auto"/>
              <w:rPr>
                <w:bCs/>
              </w:rPr>
            </w:pPr>
            <w:r w:rsidRPr="00616CB4">
              <w:rPr>
                <w:bCs/>
              </w:rPr>
              <w:t>Glacier retreat (quadratic term)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4C75" w14:textId="77777777" w:rsidR="00103188" w:rsidRPr="009D478C" w:rsidRDefault="00103188" w:rsidP="002A6DB5">
            <w:pPr>
              <w:spacing w:line="480" w:lineRule="auto"/>
            </w:pPr>
            <w:r w:rsidRPr="009D478C">
              <w:t>-0.09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5FFD8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color w:val="000000"/>
              </w:rPr>
              <w:t>2.0</w:t>
            </w:r>
            <w:r>
              <w:rPr>
                <w:color w:val="000000"/>
              </w:rPr>
              <w:t>1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C50E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color w:val="000000"/>
              </w:rPr>
              <w:t>-0.0</w:t>
            </w: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7DC9" w14:textId="77777777" w:rsidR="00103188" w:rsidRPr="009D478C" w:rsidRDefault="00103188" w:rsidP="002A6DB5">
            <w:pPr>
              <w:spacing w:line="480" w:lineRule="auto"/>
            </w:pPr>
            <w:r w:rsidRPr="009D478C">
              <w:rPr>
                <w:color w:val="000000"/>
              </w:rPr>
              <w:t>0.963</w:t>
            </w:r>
          </w:p>
        </w:tc>
      </w:tr>
      <w:tr w:rsidR="00103188" w:rsidRPr="009D478C" w14:paraId="6D2C5F8E" w14:textId="77777777" w:rsidTr="002A6DB5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2FEB" w14:textId="77777777" w:rsidR="00103188" w:rsidRPr="009D478C" w:rsidRDefault="00103188" w:rsidP="002A6DB5">
            <w:pPr>
              <w:spacing w:line="480" w:lineRule="auto"/>
              <w:rPr>
                <w:b/>
              </w:rPr>
            </w:pPr>
            <w:r w:rsidRPr="009D478C">
              <w:rPr>
                <w:b/>
              </w:rPr>
              <w:t>Plant richness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469B" w14:textId="77777777" w:rsidR="00103188" w:rsidRPr="009D478C" w:rsidRDefault="00103188" w:rsidP="002A6DB5">
            <w:pPr>
              <w:spacing w:line="480" w:lineRule="auto"/>
            </w:pPr>
            <w:r w:rsidRPr="009D478C">
              <w:t>0.0</w:t>
            </w:r>
            <w:r>
              <w:t>3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6214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</w:t>
            </w:r>
            <w:r>
              <w:rPr>
                <w:color w:val="000000"/>
              </w:rPr>
              <w:t>1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A74D4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3.8</w:t>
            </w:r>
            <w:r>
              <w:rPr>
                <w:color w:val="000000"/>
              </w:rPr>
              <w:t>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0C181" w14:textId="77777777" w:rsidR="00103188" w:rsidRPr="009D478C" w:rsidRDefault="00103188" w:rsidP="002A6DB5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103188" w:rsidRPr="009D478C" w14:paraId="06486D21" w14:textId="77777777" w:rsidTr="002A6DB5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AC7CA" w14:textId="77777777" w:rsidR="00103188" w:rsidRPr="00616CB4" w:rsidRDefault="00103188" w:rsidP="002A6DB5">
            <w:pPr>
              <w:spacing w:line="480" w:lineRule="auto"/>
              <w:rPr>
                <w:bCs/>
              </w:rPr>
            </w:pPr>
            <w:r w:rsidRPr="00616CB4">
              <w:rPr>
                <w:bCs/>
              </w:rPr>
              <w:t xml:space="preserve">Glacier </w:t>
            </w:r>
            <w:proofErr w:type="spellStart"/>
            <w:proofErr w:type="gramStart"/>
            <w:r w:rsidRPr="00616CB4">
              <w:rPr>
                <w:bCs/>
              </w:rPr>
              <w:t>retreat:Plant</w:t>
            </w:r>
            <w:proofErr w:type="spellEnd"/>
            <w:proofErr w:type="gramEnd"/>
            <w:r w:rsidRPr="00616CB4">
              <w:rPr>
                <w:bCs/>
              </w:rPr>
              <w:t xml:space="preserve"> richness (linear term)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7E4D" w14:textId="77777777" w:rsidR="00103188" w:rsidRPr="009D478C" w:rsidRDefault="00103188" w:rsidP="002A6DB5">
            <w:pPr>
              <w:spacing w:line="480" w:lineRule="auto"/>
            </w:pPr>
            <w:r w:rsidRPr="009D478C">
              <w:t>0.0</w:t>
            </w:r>
            <w:r>
              <w:t>5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D3BB8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0.06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8E354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0.77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CD0F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0.442</w:t>
            </w:r>
          </w:p>
        </w:tc>
      </w:tr>
      <w:tr w:rsidR="00103188" w:rsidRPr="009D478C" w14:paraId="40032503" w14:textId="77777777" w:rsidTr="002A6DB5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F32B4" w14:textId="77777777" w:rsidR="00103188" w:rsidRPr="00616CB4" w:rsidRDefault="00103188" w:rsidP="002A6DB5">
            <w:pPr>
              <w:spacing w:line="480" w:lineRule="auto"/>
              <w:rPr>
                <w:bCs/>
              </w:rPr>
            </w:pPr>
            <w:r w:rsidRPr="00616CB4">
              <w:rPr>
                <w:bCs/>
              </w:rPr>
              <w:t xml:space="preserve">Glacier </w:t>
            </w:r>
            <w:proofErr w:type="spellStart"/>
            <w:proofErr w:type="gramStart"/>
            <w:r w:rsidRPr="00616CB4">
              <w:rPr>
                <w:bCs/>
              </w:rPr>
              <w:t>retreat:Plant</w:t>
            </w:r>
            <w:proofErr w:type="spellEnd"/>
            <w:proofErr w:type="gramEnd"/>
            <w:r w:rsidRPr="00616CB4">
              <w:rPr>
                <w:bCs/>
              </w:rPr>
              <w:t xml:space="preserve"> richness (quadratic term)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E135" w14:textId="77777777" w:rsidR="00103188" w:rsidRPr="009D478C" w:rsidRDefault="00103188" w:rsidP="002A6DB5">
            <w:pPr>
              <w:spacing w:line="480" w:lineRule="auto"/>
            </w:pPr>
            <w:r w:rsidRPr="009D478C">
              <w:t>-0.0</w:t>
            </w:r>
            <w:r>
              <w:t>4</w:t>
            </w:r>
          </w:p>
        </w:tc>
        <w:tc>
          <w:tcPr>
            <w:tcW w:w="998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8279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0.06</w:t>
            </w:r>
          </w:p>
        </w:tc>
        <w:tc>
          <w:tcPr>
            <w:tcW w:w="84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E3C16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-0.5</w:t>
            </w: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19EA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0.579</w:t>
            </w:r>
          </w:p>
        </w:tc>
      </w:tr>
      <w:tr w:rsidR="00103188" w:rsidRPr="009D478C" w14:paraId="1769ACE5" w14:textId="77777777" w:rsidTr="002A6DB5">
        <w:trPr>
          <w:trHeight w:val="284"/>
        </w:trPr>
        <w:tc>
          <w:tcPr>
            <w:tcW w:w="8789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FB96F" w14:textId="77777777" w:rsidR="00103188" w:rsidRPr="009D478C" w:rsidRDefault="00103188" w:rsidP="002A6DB5">
            <w:pPr>
              <w:spacing w:line="480" w:lineRule="auto"/>
              <w:jc w:val="center"/>
              <w:rPr>
                <w:b/>
                <w:color w:val="000000"/>
              </w:rPr>
            </w:pPr>
            <w:r w:rsidRPr="009D478C">
              <w:rPr>
                <w:b/>
              </w:rPr>
              <w:t>Network complexity</w:t>
            </w:r>
          </w:p>
        </w:tc>
      </w:tr>
      <w:tr w:rsidR="00103188" w:rsidRPr="009D478C" w14:paraId="704AAC9E" w14:textId="77777777" w:rsidTr="002A6DB5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A914D" w14:textId="77777777" w:rsidR="00103188" w:rsidRPr="009D478C" w:rsidRDefault="00103188" w:rsidP="002A6DB5">
            <w:pPr>
              <w:spacing w:line="480" w:lineRule="auto"/>
              <w:rPr>
                <w:b/>
              </w:rPr>
            </w:pPr>
            <w:r>
              <w:t>Variance explained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1515" w14:textId="77777777" w:rsidR="00103188" w:rsidRPr="009D478C" w:rsidRDefault="00103188" w:rsidP="002A6DB5">
            <w:pPr>
              <w:spacing w:line="480" w:lineRule="auto"/>
            </w:pPr>
            <w:r w:rsidRPr="009D478C">
              <w:t>Wald test 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A5DD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E3F4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i/>
              </w:rPr>
              <w:t>df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EB39" w14:textId="77777777" w:rsidR="00103188" w:rsidRPr="009D478C" w:rsidRDefault="00103188" w:rsidP="002A6DB5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i/>
              </w:rPr>
              <w:t>p</w:t>
            </w:r>
          </w:p>
        </w:tc>
      </w:tr>
      <w:tr w:rsidR="00103188" w:rsidRPr="009D478C" w14:paraId="6E3C81DB" w14:textId="77777777" w:rsidTr="002A6DB5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D0B1A" w14:textId="77777777" w:rsidR="00103188" w:rsidRPr="00C145C5" w:rsidRDefault="00103188" w:rsidP="002A6DB5">
            <w:pPr>
              <w:spacing w:line="480" w:lineRule="auto"/>
              <w:rPr>
                <w:bCs/>
              </w:rPr>
            </w:pPr>
            <w:r w:rsidRPr="00C145C5">
              <w:rPr>
                <w:bCs/>
              </w:rPr>
              <w:t>Sampling method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FDF42" w14:textId="77777777" w:rsidR="00103188" w:rsidRPr="009D478C" w:rsidRDefault="00103188" w:rsidP="002A6DB5">
            <w:pPr>
              <w:spacing w:line="480" w:lineRule="auto"/>
            </w:pPr>
            <w:r w:rsidRPr="009D478C">
              <w:t>0.9</w:t>
            </w:r>
            <w:r>
              <w:t>3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8F5D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CB8F4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3E23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0.335</w:t>
            </w:r>
          </w:p>
        </w:tc>
      </w:tr>
      <w:tr w:rsidR="00103188" w:rsidRPr="009D478C" w14:paraId="1AED4054" w14:textId="77777777" w:rsidTr="002A6DB5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E90CB" w14:textId="77777777" w:rsidR="00103188" w:rsidRPr="009D478C" w:rsidRDefault="00103188" w:rsidP="002A6DB5">
            <w:pPr>
              <w:spacing w:line="480" w:lineRule="auto"/>
              <w:rPr>
                <w:b/>
              </w:rPr>
            </w:pPr>
            <w:r>
              <w:rPr>
                <w:b/>
              </w:rPr>
              <w:t>Glacier retreat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57451" w14:textId="77777777" w:rsidR="00103188" w:rsidRPr="009D478C" w:rsidRDefault="00103188" w:rsidP="002A6DB5">
            <w:pPr>
              <w:spacing w:line="480" w:lineRule="auto"/>
            </w:pPr>
            <w:r w:rsidRPr="009D478C">
              <w:t>22.09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C2696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1631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D3D80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103188" w:rsidRPr="009D478C" w14:paraId="6BE2EB8A" w14:textId="77777777" w:rsidTr="002A6DB5">
        <w:trPr>
          <w:trHeight w:val="284"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98E7D" w14:textId="77777777" w:rsidR="00103188" w:rsidRPr="009D478C" w:rsidRDefault="00103188" w:rsidP="002A6DB5">
            <w:pPr>
              <w:spacing w:line="480" w:lineRule="auto"/>
              <w:rPr>
                <w:b/>
              </w:rPr>
            </w:pPr>
            <w:r w:rsidRPr="009D478C">
              <w:t>Model parameters 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1F30" w14:textId="77777777" w:rsidR="00103188" w:rsidRPr="009D478C" w:rsidRDefault="00103188" w:rsidP="002A6DB5">
            <w:pPr>
              <w:spacing w:line="480" w:lineRule="auto"/>
            </w:pPr>
            <w:r w:rsidRPr="009D478C">
              <w:t>Estimate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53CBE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t>SE</w:t>
            </w: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29BA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i/>
              </w:rPr>
              <w:t>t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5A335" w14:textId="77777777" w:rsidR="00103188" w:rsidRPr="009D478C" w:rsidRDefault="00103188" w:rsidP="002A6DB5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i/>
              </w:rPr>
              <w:t>p</w:t>
            </w:r>
          </w:p>
        </w:tc>
      </w:tr>
      <w:tr w:rsidR="00103188" w:rsidRPr="009D478C" w14:paraId="33236DF8" w14:textId="77777777" w:rsidTr="002A6DB5">
        <w:trPr>
          <w:trHeight w:val="284"/>
        </w:trPr>
        <w:tc>
          <w:tcPr>
            <w:tcW w:w="4820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EB50" w14:textId="77777777" w:rsidR="00103188" w:rsidRPr="009D478C" w:rsidRDefault="00103188" w:rsidP="002A6DB5">
            <w:pPr>
              <w:spacing w:line="480" w:lineRule="auto"/>
              <w:rPr>
                <w:b/>
              </w:rPr>
            </w:pPr>
            <w:r w:rsidRPr="009D478C">
              <w:lastRenderedPageBreak/>
              <w:t>Intercept (average insect abundance)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68B5" w14:textId="77777777" w:rsidR="00103188" w:rsidRPr="009D478C" w:rsidRDefault="00103188" w:rsidP="002A6DB5">
            <w:pPr>
              <w:spacing w:line="480" w:lineRule="auto"/>
            </w:pPr>
            <w:r w:rsidRPr="009D478C">
              <w:t>0.1</w:t>
            </w:r>
            <w:r>
              <w:t>1</w:t>
            </w:r>
          </w:p>
        </w:tc>
        <w:tc>
          <w:tcPr>
            <w:tcW w:w="998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F98FB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0.01</w:t>
            </w:r>
          </w:p>
        </w:tc>
        <w:tc>
          <w:tcPr>
            <w:tcW w:w="84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CBBFD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10.4</w:t>
            </w:r>
            <w:r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AB7B" w14:textId="77777777" w:rsidR="00103188" w:rsidRPr="009D478C" w:rsidRDefault="00103188" w:rsidP="002A6DB5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  <w:tr w:rsidR="00103188" w:rsidRPr="009D478C" w14:paraId="5B47E1D1" w14:textId="77777777" w:rsidTr="002A6DB5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E863A" w14:textId="77777777" w:rsidR="00103188" w:rsidRPr="00C145C5" w:rsidRDefault="00103188" w:rsidP="002A6DB5">
            <w:pPr>
              <w:spacing w:line="480" w:lineRule="auto"/>
              <w:rPr>
                <w:bCs/>
              </w:rPr>
            </w:pPr>
            <w:r w:rsidRPr="00C145C5">
              <w:rPr>
                <w:bCs/>
              </w:rPr>
              <w:t>Sampling method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055B0" w14:textId="77777777" w:rsidR="00103188" w:rsidRPr="009D478C" w:rsidRDefault="00103188" w:rsidP="002A6DB5">
            <w:pPr>
              <w:spacing w:line="480" w:lineRule="auto"/>
            </w:pPr>
            <w:r w:rsidRPr="009D478C">
              <w:t>-0.01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E2BB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0.01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DF6B4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-0.96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17E7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0.337</w:t>
            </w:r>
          </w:p>
        </w:tc>
      </w:tr>
      <w:tr w:rsidR="00103188" w:rsidRPr="009D478C" w14:paraId="31C1BCA5" w14:textId="77777777" w:rsidTr="002A6DB5">
        <w:trPr>
          <w:trHeight w:val="284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EF427" w14:textId="77777777" w:rsidR="00103188" w:rsidRPr="009D478C" w:rsidRDefault="00103188" w:rsidP="002A6DB5">
            <w:pPr>
              <w:spacing w:line="480" w:lineRule="auto"/>
              <w:rPr>
                <w:b/>
              </w:rPr>
            </w:pPr>
            <w:r>
              <w:rPr>
                <w:b/>
              </w:rPr>
              <w:t>Glacier retreat</w:t>
            </w:r>
            <w:r w:rsidRPr="009D478C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9D478C">
              <w:rPr>
                <w:b/>
              </w:rPr>
              <w:t>linear</w:t>
            </w:r>
            <w:r>
              <w:rPr>
                <w:b/>
              </w:rPr>
              <w:t xml:space="preserve"> term)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6538" w14:textId="77777777" w:rsidR="00103188" w:rsidRPr="009D478C" w:rsidRDefault="00103188" w:rsidP="002A6DB5">
            <w:pPr>
              <w:spacing w:line="480" w:lineRule="auto"/>
            </w:pPr>
            <w:r w:rsidRPr="009D478C">
              <w:t>0.23</w:t>
            </w:r>
          </w:p>
        </w:tc>
        <w:tc>
          <w:tcPr>
            <w:tcW w:w="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E24C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0.07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45FE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3.18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E695" w14:textId="77777777" w:rsidR="00103188" w:rsidRPr="009D478C" w:rsidRDefault="00103188" w:rsidP="002A6DB5">
            <w:pPr>
              <w:spacing w:line="480" w:lineRule="auto"/>
              <w:rPr>
                <w:b/>
                <w:color w:val="000000"/>
              </w:rPr>
            </w:pPr>
            <w:r w:rsidRPr="009D478C">
              <w:rPr>
                <w:b/>
                <w:color w:val="000000"/>
              </w:rPr>
              <w:t>0.001</w:t>
            </w:r>
          </w:p>
        </w:tc>
      </w:tr>
      <w:tr w:rsidR="00103188" w:rsidRPr="009D478C" w14:paraId="12A34543" w14:textId="77777777" w:rsidTr="002A6DB5">
        <w:trPr>
          <w:trHeight w:val="284"/>
        </w:trPr>
        <w:tc>
          <w:tcPr>
            <w:tcW w:w="48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C999" w14:textId="77777777" w:rsidR="00103188" w:rsidRPr="009D478C" w:rsidRDefault="00103188" w:rsidP="002A6DB5">
            <w:pPr>
              <w:spacing w:line="480" w:lineRule="auto"/>
              <w:rPr>
                <w:b/>
              </w:rPr>
            </w:pPr>
            <w:r>
              <w:rPr>
                <w:b/>
              </w:rPr>
              <w:t>Glacier retreat</w:t>
            </w:r>
            <w:r w:rsidRPr="009D478C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9D478C">
              <w:rPr>
                <w:b/>
              </w:rPr>
              <w:t xml:space="preserve">quadratic </w:t>
            </w:r>
            <w:r>
              <w:rPr>
                <w:b/>
              </w:rPr>
              <w:t>term)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8F39B" w14:textId="77777777" w:rsidR="00103188" w:rsidRPr="009D478C" w:rsidRDefault="00103188" w:rsidP="002A6DB5">
            <w:pPr>
              <w:spacing w:line="480" w:lineRule="auto"/>
            </w:pPr>
            <w:r w:rsidRPr="009D478C">
              <w:t>0.25</w:t>
            </w:r>
          </w:p>
        </w:tc>
        <w:tc>
          <w:tcPr>
            <w:tcW w:w="998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796B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0.07</w:t>
            </w:r>
          </w:p>
        </w:tc>
        <w:tc>
          <w:tcPr>
            <w:tcW w:w="84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DE3B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color w:val="000000"/>
              </w:rPr>
              <w:t>3.46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64789" w14:textId="77777777" w:rsidR="00103188" w:rsidRPr="009D478C" w:rsidRDefault="00103188" w:rsidP="002A6DB5">
            <w:pPr>
              <w:spacing w:line="480" w:lineRule="auto"/>
              <w:rPr>
                <w:color w:val="000000"/>
              </w:rPr>
            </w:pPr>
            <w:r w:rsidRPr="009D478C">
              <w:rPr>
                <w:b/>
                <w:color w:val="000000"/>
              </w:rPr>
              <w:t>&lt; 0.001</w:t>
            </w:r>
          </w:p>
        </w:tc>
      </w:tr>
    </w:tbl>
    <w:p w14:paraId="1CA4E3CC" w14:textId="77777777" w:rsidR="00103188" w:rsidRPr="009D478C" w:rsidRDefault="00103188" w:rsidP="00103188">
      <w:pPr>
        <w:spacing w:line="480" w:lineRule="auto"/>
        <w:jc w:val="both"/>
        <w:rPr>
          <w:b/>
        </w:rPr>
      </w:pPr>
    </w:p>
    <w:p w14:paraId="62EFBD37" w14:textId="463A24F9" w:rsidR="00955DB1" w:rsidRPr="00955DB1" w:rsidRDefault="00955DB1">
      <w:pPr>
        <w:rPr>
          <w:b/>
        </w:rPr>
      </w:pPr>
      <w:r>
        <w:br w:type="page"/>
      </w:r>
    </w:p>
    <w:p w14:paraId="73FFCAD1" w14:textId="418BBB80" w:rsidR="00055299" w:rsidRDefault="00830EF5" w:rsidP="00E51D93">
      <w:pPr>
        <w:spacing w:line="480" w:lineRule="auto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A8A0CC" wp14:editId="385A0C4C">
                <wp:simplePos x="0" y="0"/>
                <wp:positionH relativeFrom="column">
                  <wp:posOffset>4117352</wp:posOffset>
                </wp:positionH>
                <wp:positionV relativeFrom="paragraph">
                  <wp:posOffset>305435</wp:posOffset>
                </wp:positionV>
                <wp:extent cx="262255" cy="2895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D2E98" w14:textId="77777777" w:rsidR="002B27EF" w:rsidRPr="00955DB1" w:rsidRDefault="002B27EF" w:rsidP="002B27EF">
                            <w:pPr>
                              <w:rPr>
                                <w:color w:val="000000" w:themeColor="text1"/>
                              </w:rPr>
                            </w:pPr>
                            <w:r w:rsidRPr="00955DB1">
                              <w:rPr>
                                <w:color w:val="000000" w:themeColor="text1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8A0C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4.2pt;margin-top:24.05pt;width:20.65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" filled="f" stroked="f" strokeweight=".5pt">
                <v:textbox>
                  <w:txbxContent>
                    <w:p w14:paraId="5C3D2E98" w14:textId="77777777" w:rsidR="002B27EF" w:rsidRPr="00955DB1" w:rsidRDefault="002B27EF" w:rsidP="002B27EF">
                      <w:pPr>
                        <w:rPr>
                          <w:color w:val="000000" w:themeColor="text1"/>
                        </w:rPr>
                      </w:pPr>
                      <w:r w:rsidRPr="00955DB1">
                        <w:rPr>
                          <w:color w:val="000000" w:themeColor="text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EE415" wp14:editId="28A4E9EE">
                <wp:simplePos x="0" y="0"/>
                <wp:positionH relativeFrom="column">
                  <wp:posOffset>2014867</wp:posOffset>
                </wp:positionH>
                <wp:positionV relativeFrom="paragraph">
                  <wp:posOffset>316230</wp:posOffset>
                </wp:positionV>
                <wp:extent cx="262255" cy="2895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736FB" w14:textId="6F3057C3" w:rsidR="001D5749" w:rsidRPr="00955DB1" w:rsidRDefault="001D5749" w:rsidP="001D5749">
                            <w:pPr>
                              <w:rPr>
                                <w:color w:val="000000" w:themeColor="text1"/>
                              </w:rPr>
                            </w:pPr>
                            <w:r w:rsidRPr="00955DB1">
                              <w:rPr>
                                <w:color w:val="000000" w:themeColor="text1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EE415" id="Text Box 7" o:spid="_x0000_s1027" type="#_x0000_t202" style="position:absolute;left:0;text-align:left;margin-left:158.65pt;margin-top:24.9pt;width:20.65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" filled="f" stroked="f" strokeweight=".5pt">
                <v:textbox>
                  <w:txbxContent>
                    <w:p w14:paraId="4C2736FB" w14:textId="6F3057C3" w:rsidR="001D5749" w:rsidRPr="00955DB1" w:rsidRDefault="001D5749" w:rsidP="001D5749">
                      <w:pPr>
                        <w:rPr>
                          <w:color w:val="000000" w:themeColor="text1"/>
                        </w:rPr>
                      </w:pPr>
                      <w:r w:rsidRPr="00955DB1">
                        <w:rPr>
                          <w:color w:val="000000" w:themeColor="text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D57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FD709" wp14:editId="61932E7D">
                <wp:simplePos x="0" y="0"/>
                <wp:positionH relativeFrom="column">
                  <wp:posOffset>-35397</wp:posOffset>
                </wp:positionH>
                <wp:positionV relativeFrom="paragraph">
                  <wp:posOffset>346075</wp:posOffset>
                </wp:positionV>
                <wp:extent cx="262255" cy="2895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28C81" w14:textId="563FBCB0" w:rsidR="001D5749" w:rsidRPr="00955DB1" w:rsidRDefault="001D5749">
                            <w:pPr>
                              <w:rPr>
                                <w:color w:val="000000" w:themeColor="text1"/>
                              </w:rPr>
                            </w:pPr>
                            <w:r w:rsidRPr="00955DB1">
                              <w:rPr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FD709" id="Text Box 6" o:spid="_x0000_s1028" type="#_x0000_t202" style="position:absolute;left:0;text-align:left;margin-left:-2.8pt;margin-top:27.25pt;width:20.6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" filled="f" stroked="f" strokeweight=".5pt">
                <v:textbox>
                  <w:txbxContent>
                    <w:p w14:paraId="55628C81" w14:textId="563FBCB0" w:rsidR="001D5749" w:rsidRPr="00955DB1" w:rsidRDefault="001D5749">
                      <w:pPr>
                        <w:rPr>
                          <w:color w:val="000000" w:themeColor="text1"/>
                        </w:rPr>
                      </w:pPr>
                      <w:r w:rsidRPr="00955DB1">
                        <w:rPr>
                          <w:color w:val="000000" w:themeColor="text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602D6DC" w14:textId="754C7784" w:rsidR="009D739D" w:rsidRPr="001D5749" w:rsidRDefault="00055299" w:rsidP="001D5749">
      <w:pPr>
        <w:spacing w:line="480" w:lineRule="auto"/>
        <w:jc w:val="both"/>
      </w:pPr>
      <w:r>
        <w:rPr>
          <w:noProof/>
        </w:rPr>
        <w:drawing>
          <wp:inline distT="0" distB="0" distL="0" distR="0" wp14:anchorId="676D1B3A" wp14:editId="45E6E415">
            <wp:extent cx="2037030" cy="203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633" cy="20616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  <w:noProof/>
        </w:rPr>
        <w:drawing>
          <wp:inline distT="0" distB="0" distL="0" distR="0" wp14:anchorId="276E9389" wp14:editId="0E0E78E8">
            <wp:extent cx="2027863" cy="2027863"/>
            <wp:effectExtent l="0" t="0" r="444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180" cy="20471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B27EF">
        <w:rPr>
          <w:noProof/>
        </w:rPr>
        <w:drawing>
          <wp:inline distT="0" distB="0" distL="0" distR="0" wp14:anchorId="26891638" wp14:editId="416CB12A">
            <wp:extent cx="2041865" cy="2041865"/>
            <wp:effectExtent l="0" t="0" r="317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939" cy="205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F0AFE" w14:textId="3B8658E6" w:rsidR="009D739D" w:rsidRPr="009D478C" w:rsidRDefault="009D739D" w:rsidP="00E51D93">
      <w:pPr>
        <w:spacing w:line="480" w:lineRule="auto"/>
        <w:jc w:val="both"/>
      </w:pPr>
      <w:r w:rsidRPr="009D478C">
        <w:rPr>
          <w:b/>
          <w:bCs/>
        </w:rPr>
        <w:t>Figure S</w:t>
      </w:r>
      <w:r w:rsidR="00985A8D">
        <w:rPr>
          <w:b/>
          <w:bCs/>
        </w:rPr>
        <w:t>1</w:t>
      </w:r>
      <w:r w:rsidRPr="009D478C">
        <w:rPr>
          <w:b/>
          <w:bCs/>
        </w:rPr>
        <w:t xml:space="preserve">. </w:t>
      </w:r>
      <w:r w:rsidR="004D22AA" w:rsidRPr="009D478C">
        <w:t xml:space="preserve">Impact of glacier retreat </w:t>
      </w:r>
      <w:r w:rsidR="004D22AA">
        <w:t>on plant and pollinator communities</w:t>
      </w:r>
      <w:r w:rsidRPr="009D478C">
        <w:t xml:space="preserve">. (A) </w:t>
      </w:r>
      <w:r w:rsidR="004D22AA">
        <w:t>Effects of glacier retreat (</w:t>
      </w:r>
      <w:r w:rsidR="004D22AA">
        <w:rPr>
          <w:i/>
          <w:iCs/>
        </w:rPr>
        <w:t>x-</w:t>
      </w:r>
      <w:r w:rsidR="004D22AA">
        <w:t xml:space="preserve">axis) on </w:t>
      </w:r>
      <w:r w:rsidRPr="009D478C">
        <w:t xml:space="preserve">plant </w:t>
      </w:r>
      <w:r w:rsidR="004D22AA">
        <w:t>richness</w:t>
      </w:r>
      <w:r w:rsidR="00813796">
        <w:t xml:space="preserve"> </w:t>
      </w:r>
      <w:r w:rsidRPr="009D478C">
        <w:t>(</w:t>
      </w:r>
      <w:r w:rsidR="004D22AA" w:rsidRPr="009D478C">
        <w:rPr>
          <w:i/>
          <w:iCs/>
        </w:rPr>
        <w:t>y</w:t>
      </w:r>
      <w:r w:rsidR="004D22AA" w:rsidRPr="009D478C">
        <w:t>-axis</w:t>
      </w:r>
      <w:r w:rsidR="004D22AA">
        <w:t>,</w:t>
      </w:r>
      <w:r w:rsidR="004D22AA" w:rsidRPr="009D478C">
        <w:t xml:space="preserve"> </w:t>
      </w:r>
      <w:r w:rsidRPr="009D478C">
        <w:t xml:space="preserve">blue), plant species visited by </w:t>
      </w:r>
      <w:r w:rsidR="00013131">
        <w:t>pollinator</w:t>
      </w:r>
      <w:r w:rsidRPr="009D478C">
        <w:t xml:space="preserve"> (</w:t>
      </w:r>
      <w:r w:rsidR="00013131" w:rsidRPr="009D478C">
        <w:rPr>
          <w:i/>
          <w:iCs/>
        </w:rPr>
        <w:t>y</w:t>
      </w:r>
      <w:r w:rsidR="00013131" w:rsidRPr="009D478C">
        <w:t>-axis</w:t>
      </w:r>
      <w:r w:rsidR="00013131">
        <w:t>,</w:t>
      </w:r>
      <w:r w:rsidR="00013131" w:rsidRPr="009D478C">
        <w:t xml:space="preserve"> </w:t>
      </w:r>
      <w:r w:rsidRPr="009D478C">
        <w:t>green) and plant species flowering (</w:t>
      </w:r>
      <w:r w:rsidR="00013131" w:rsidRPr="009D478C">
        <w:rPr>
          <w:i/>
          <w:iCs/>
        </w:rPr>
        <w:t>y</w:t>
      </w:r>
      <w:r w:rsidR="00013131" w:rsidRPr="009D478C">
        <w:t>-axis</w:t>
      </w:r>
      <w:r w:rsidR="00013131">
        <w:t>,</w:t>
      </w:r>
      <w:r w:rsidR="00013131" w:rsidRPr="009D478C">
        <w:t xml:space="preserve"> </w:t>
      </w:r>
      <w:r w:rsidRPr="009D478C">
        <w:t>red) (calculated by number of plant species)</w:t>
      </w:r>
      <w:r w:rsidR="007D57C2" w:rsidRPr="009D478C">
        <w:t>. (</w:t>
      </w:r>
      <w:r w:rsidR="00B46795" w:rsidRPr="009D478C">
        <w:t>B</w:t>
      </w:r>
      <w:r w:rsidR="007D57C2" w:rsidRPr="009D478C">
        <w:t xml:space="preserve">) </w:t>
      </w:r>
      <w:r w:rsidR="00D93849">
        <w:t>Effects of glacier retreat (</w:t>
      </w:r>
      <w:r w:rsidR="00D93849">
        <w:rPr>
          <w:i/>
          <w:iCs/>
        </w:rPr>
        <w:t>x-</w:t>
      </w:r>
      <w:r w:rsidR="00D93849">
        <w:t>axis) on p</w:t>
      </w:r>
      <w:r w:rsidR="00F47DB5">
        <w:t>ollinator</w:t>
      </w:r>
      <w:r w:rsidR="007D57C2" w:rsidRPr="009D478C">
        <w:t xml:space="preserve"> </w:t>
      </w:r>
      <w:r w:rsidR="00DE72EA">
        <w:t>diversity</w:t>
      </w:r>
      <w:r w:rsidR="00F47DB5" w:rsidRPr="009D478C">
        <w:t xml:space="preserve"> (</w:t>
      </w:r>
      <w:r w:rsidR="00DE72EA">
        <w:t xml:space="preserve">Shannon index; </w:t>
      </w:r>
      <w:r w:rsidR="00DE72EA" w:rsidRPr="009D478C">
        <w:rPr>
          <w:i/>
          <w:iCs/>
        </w:rPr>
        <w:t>y</w:t>
      </w:r>
      <w:r w:rsidR="00DE72EA" w:rsidRPr="009D478C">
        <w:t>-axis</w:t>
      </w:r>
      <w:r w:rsidR="00F47DB5" w:rsidRPr="009D478C">
        <w:t>)</w:t>
      </w:r>
      <w:r w:rsidR="00F47DB5">
        <w:t>;</w:t>
      </w:r>
      <w:r w:rsidR="00F47DB5" w:rsidRPr="009D478C">
        <w:t xml:space="preserve"> </w:t>
      </w:r>
      <w:r w:rsidR="007D57C2" w:rsidRPr="009D478C">
        <w:t>(</w:t>
      </w:r>
      <w:r w:rsidR="00B46795" w:rsidRPr="009D478C">
        <w:t>C</w:t>
      </w:r>
      <w:r w:rsidR="007D57C2" w:rsidRPr="009D478C">
        <w:t xml:space="preserve">) </w:t>
      </w:r>
      <w:r w:rsidR="006C0B55">
        <w:t>Effects of glacier retreat (</w:t>
      </w:r>
      <w:r w:rsidR="006C0B55">
        <w:rPr>
          <w:i/>
          <w:iCs/>
        </w:rPr>
        <w:t>x-</w:t>
      </w:r>
      <w:r w:rsidR="006C0B55">
        <w:t>axis) on p</w:t>
      </w:r>
      <w:r w:rsidR="00F47DB5">
        <w:t xml:space="preserve">ollinator </w:t>
      </w:r>
      <w:r w:rsidR="006C0B55">
        <w:t>abundance</w:t>
      </w:r>
      <w:r w:rsidR="00F47DB5">
        <w:t xml:space="preserve"> (</w:t>
      </w:r>
      <w:r w:rsidR="006C0B55">
        <w:t xml:space="preserve">number of individuals; </w:t>
      </w:r>
      <w:r w:rsidR="006C0B55" w:rsidRPr="009D478C">
        <w:rPr>
          <w:i/>
          <w:iCs/>
        </w:rPr>
        <w:t>y</w:t>
      </w:r>
      <w:r w:rsidR="006C0B55" w:rsidRPr="009D478C">
        <w:t>-axis</w:t>
      </w:r>
      <w:r w:rsidR="00F47DB5">
        <w:t>)</w:t>
      </w:r>
      <w:r w:rsidR="00F32258">
        <w:t xml:space="preserve">. </w:t>
      </w:r>
      <w:r w:rsidR="00F32258" w:rsidRPr="009D478C">
        <w:t>Pollinator communities were investigated with two complementary sampling methods: quadrat (red) and transect (blue).</w:t>
      </w:r>
    </w:p>
    <w:p w14:paraId="16E32DDC" w14:textId="64CD421B" w:rsidR="009D739D" w:rsidRDefault="009D739D" w:rsidP="00E51D93">
      <w:pPr>
        <w:spacing w:line="480" w:lineRule="auto"/>
        <w:rPr>
          <w:b/>
          <w:bCs/>
        </w:rPr>
      </w:pPr>
    </w:p>
    <w:p w14:paraId="316DE365" w14:textId="5FB96E82" w:rsidR="003707BE" w:rsidRDefault="003707BE" w:rsidP="00E51D93">
      <w:pPr>
        <w:spacing w:line="480" w:lineRule="auto"/>
        <w:rPr>
          <w:b/>
          <w:bCs/>
        </w:rPr>
      </w:pPr>
    </w:p>
    <w:p w14:paraId="67D162BE" w14:textId="2D1ED080" w:rsidR="003707BE" w:rsidRPr="009D478C" w:rsidRDefault="003707BE" w:rsidP="00E51D93">
      <w:pPr>
        <w:spacing w:line="480" w:lineRule="auto"/>
        <w:rPr>
          <w:b/>
          <w:bCs/>
        </w:rPr>
      </w:pPr>
    </w:p>
    <w:sectPr w:rsidR="003707BE" w:rsidRPr="009D478C" w:rsidSect="00E95634">
      <w:footerReference w:type="even" r:id="rId10"/>
      <w:footerReference w:type="default" r:id="rId11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B3E8E" w14:textId="77777777" w:rsidR="001B0716" w:rsidRDefault="001B0716" w:rsidP="009D39C2">
      <w:r>
        <w:separator/>
      </w:r>
    </w:p>
  </w:endnote>
  <w:endnote w:type="continuationSeparator" w:id="0">
    <w:p w14:paraId="0DAE475A" w14:textId="77777777" w:rsidR="001B0716" w:rsidRDefault="001B0716" w:rsidP="009D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929713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105757" w14:textId="1E8567B7" w:rsidR="009D39C2" w:rsidRDefault="009D39C2" w:rsidP="002574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632F09" w14:textId="77777777" w:rsidR="009D39C2" w:rsidRDefault="009D39C2" w:rsidP="009D39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398894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FBD2B4" w14:textId="69A2ABDF" w:rsidR="009D39C2" w:rsidRDefault="009D39C2" w:rsidP="002574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E35335" w14:textId="77777777" w:rsidR="009D39C2" w:rsidRDefault="009D39C2" w:rsidP="009D39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5FD2" w14:textId="77777777" w:rsidR="001B0716" w:rsidRDefault="001B0716" w:rsidP="009D39C2">
      <w:r>
        <w:separator/>
      </w:r>
    </w:p>
  </w:footnote>
  <w:footnote w:type="continuationSeparator" w:id="0">
    <w:p w14:paraId="10DE3986" w14:textId="77777777" w:rsidR="001B0716" w:rsidRDefault="001B0716" w:rsidP="009D3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72726"/>
    <w:multiLevelType w:val="multilevel"/>
    <w:tmpl w:val="4F1C53F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FC15BC2"/>
    <w:multiLevelType w:val="hybridMultilevel"/>
    <w:tmpl w:val="8E7CAF1E"/>
    <w:lvl w:ilvl="0" w:tplc="0FB04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767C9"/>
    <w:multiLevelType w:val="multilevel"/>
    <w:tmpl w:val="96BE8DE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23AC44DD"/>
    <w:multiLevelType w:val="multilevel"/>
    <w:tmpl w:val="2DA471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9A964D5"/>
    <w:multiLevelType w:val="hybridMultilevel"/>
    <w:tmpl w:val="ADE47A4E"/>
    <w:lvl w:ilvl="0" w:tplc="FFDC5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97468"/>
    <w:multiLevelType w:val="hybridMultilevel"/>
    <w:tmpl w:val="C1708A32"/>
    <w:lvl w:ilvl="0" w:tplc="0FB04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56951"/>
    <w:multiLevelType w:val="hybridMultilevel"/>
    <w:tmpl w:val="3FAAC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93169"/>
    <w:multiLevelType w:val="hybridMultilevel"/>
    <w:tmpl w:val="D0C48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110FF"/>
    <w:multiLevelType w:val="multilevel"/>
    <w:tmpl w:val="8C029D7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7ED5ED4"/>
    <w:multiLevelType w:val="hybridMultilevel"/>
    <w:tmpl w:val="4E661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3600A"/>
    <w:multiLevelType w:val="hybridMultilevel"/>
    <w:tmpl w:val="25E044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77A1D"/>
    <w:multiLevelType w:val="hybridMultilevel"/>
    <w:tmpl w:val="7E46E83A"/>
    <w:lvl w:ilvl="0" w:tplc="9976D46A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1960B0"/>
    <w:multiLevelType w:val="hybridMultilevel"/>
    <w:tmpl w:val="E3FCBD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14067"/>
    <w:multiLevelType w:val="multilevel"/>
    <w:tmpl w:val="E46CA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6E586EAD"/>
    <w:multiLevelType w:val="hybridMultilevel"/>
    <w:tmpl w:val="89644766"/>
    <w:lvl w:ilvl="0" w:tplc="8910A6B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115C7"/>
    <w:multiLevelType w:val="hybridMultilevel"/>
    <w:tmpl w:val="A5BA5EBE"/>
    <w:lvl w:ilvl="0" w:tplc="0B64777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7"/>
  </w:num>
  <w:num w:numId="12">
    <w:abstractNumId w:val="11"/>
  </w:num>
  <w:num w:numId="13">
    <w:abstractNumId w:val="15"/>
  </w:num>
  <w:num w:numId="14">
    <w:abstractNumId w:val="14"/>
  </w:num>
  <w:num w:numId="15">
    <w:abstractNumId w:val="12"/>
  </w:num>
  <w:num w:numId="1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BNgan">
    <w15:presenceInfo w15:providerId="None" w15:userId="TBNg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1C"/>
    <w:rsid w:val="00003A1B"/>
    <w:rsid w:val="00004C26"/>
    <w:rsid w:val="00005F87"/>
    <w:rsid w:val="000074C9"/>
    <w:rsid w:val="00010E0C"/>
    <w:rsid w:val="00013131"/>
    <w:rsid w:val="00013DE4"/>
    <w:rsid w:val="000150D4"/>
    <w:rsid w:val="00016FB4"/>
    <w:rsid w:val="0002584A"/>
    <w:rsid w:val="00032217"/>
    <w:rsid w:val="0003545E"/>
    <w:rsid w:val="00035BD9"/>
    <w:rsid w:val="00037BA0"/>
    <w:rsid w:val="00040249"/>
    <w:rsid w:val="0004579E"/>
    <w:rsid w:val="00047C2A"/>
    <w:rsid w:val="00054AB9"/>
    <w:rsid w:val="00055299"/>
    <w:rsid w:val="00066E1C"/>
    <w:rsid w:val="0007231D"/>
    <w:rsid w:val="000723AC"/>
    <w:rsid w:val="00073BB5"/>
    <w:rsid w:val="000766C1"/>
    <w:rsid w:val="000802A6"/>
    <w:rsid w:val="000805D3"/>
    <w:rsid w:val="000810E0"/>
    <w:rsid w:val="000824F3"/>
    <w:rsid w:val="0008514A"/>
    <w:rsid w:val="00087359"/>
    <w:rsid w:val="0009166B"/>
    <w:rsid w:val="000924CA"/>
    <w:rsid w:val="00092A88"/>
    <w:rsid w:val="00096C4B"/>
    <w:rsid w:val="000A4935"/>
    <w:rsid w:val="000A576B"/>
    <w:rsid w:val="000A5FE8"/>
    <w:rsid w:val="000A7BD4"/>
    <w:rsid w:val="000B12AF"/>
    <w:rsid w:val="000B780D"/>
    <w:rsid w:val="000C1511"/>
    <w:rsid w:val="000D0C1C"/>
    <w:rsid w:val="000D5ECE"/>
    <w:rsid w:val="000D7FF1"/>
    <w:rsid w:val="000E04ED"/>
    <w:rsid w:val="000E199A"/>
    <w:rsid w:val="000E2E4F"/>
    <w:rsid w:val="000F1F2D"/>
    <w:rsid w:val="00101D5B"/>
    <w:rsid w:val="00103188"/>
    <w:rsid w:val="0011318F"/>
    <w:rsid w:val="001136AE"/>
    <w:rsid w:val="001252D5"/>
    <w:rsid w:val="00131214"/>
    <w:rsid w:val="00132060"/>
    <w:rsid w:val="00137F73"/>
    <w:rsid w:val="00141030"/>
    <w:rsid w:val="001431D2"/>
    <w:rsid w:val="0014518E"/>
    <w:rsid w:val="00156C33"/>
    <w:rsid w:val="00156DE8"/>
    <w:rsid w:val="001667E8"/>
    <w:rsid w:val="00166EAA"/>
    <w:rsid w:val="001703B3"/>
    <w:rsid w:val="00176AFB"/>
    <w:rsid w:val="00177005"/>
    <w:rsid w:val="001813F1"/>
    <w:rsid w:val="00184417"/>
    <w:rsid w:val="00184616"/>
    <w:rsid w:val="00187576"/>
    <w:rsid w:val="00192294"/>
    <w:rsid w:val="00192C87"/>
    <w:rsid w:val="001934B5"/>
    <w:rsid w:val="00195127"/>
    <w:rsid w:val="00196D23"/>
    <w:rsid w:val="001A0431"/>
    <w:rsid w:val="001A5FCB"/>
    <w:rsid w:val="001A7B6B"/>
    <w:rsid w:val="001B0716"/>
    <w:rsid w:val="001B0F5F"/>
    <w:rsid w:val="001B155F"/>
    <w:rsid w:val="001B3448"/>
    <w:rsid w:val="001B3678"/>
    <w:rsid w:val="001B3B0A"/>
    <w:rsid w:val="001C0223"/>
    <w:rsid w:val="001D0758"/>
    <w:rsid w:val="001D248B"/>
    <w:rsid w:val="001D2765"/>
    <w:rsid w:val="001D2A44"/>
    <w:rsid w:val="001D56F7"/>
    <w:rsid w:val="001D5749"/>
    <w:rsid w:val="001E0832"/>
    <w:rsid w:val="001E0C82"/>
    <w:rsid w:val="001E1FCC"/>
    <w:rsid w:val="001E732B"/>
    <w:rsid w:val="001F16F3"/>
    <w:rsid w:val="001F2A1F"/>
    <w:rsid w:val="001F460E"/>
    <w:rsid w:val="001F5ADA"/>
    <w:rsid w:val="001F5B39"/>
    <w:rsid w:val="00203E3F"/>
    <w:rsid w:val="002057F5"/>
    <w:rsid w:val="00206623"/>
    <w:rsid w:val="00227F72"/>
    <w:rsid w:val="00231C03"/>
    <w:rsid w:val="00232E50"/>
    <w:rsid w:val="002346D1"/>
    <w:rsid w:val="00236562"/>
    <w:rsid w:val="002416D6"/>
    <w:rsid w:val="0025069D"/>
    <w:rsid w:val="00255345"/>
    <w:rsid w:val="00261506"/>
    <w:rsid w:val="0026332F"/>
    <w:rsid w:val="00270469"/>
    <w:rsid w:val="0027322F"/>
    <w:rsid w:val="00281B81"/>
    <w:rsid w:val="00281D56"/>
    <w:rsid w:val="00286B76"/>
    <w:rsid w:val="00293EDA"/>
    <w:rsid w:val="00296ED9"/>
    <w:rsid w:val="002A096F"/>
    <w:rsid w:val="002A324A"/>
    <w:rsid w:val="002B27EF"/>
    <w:rsid w:val="002B6588"/>
    <w:rsid w:val="002C0B9B"/>
    <w:rsid w:val="002C0C3B"/>
    <w:rsid w:val="002C1610"/>
    <w:rsid w:val="002C3870"/>
    <w:rsid w:val="002C3F1A"/>
    <w:rsid w:val="002D39C5"/>
    <w:rsid w:val="002E2FE6"/>
    <w:rsid w:val="002E3A9A"/>
    <w:rsid w:val="002E4084"/>
    <w:rsid w:val="002E5771"/>
    <w:rsid w:val="002F126E"/>
    <w:rsid w:val="002F1E27"/>
    <w:rsid w:val="002F1FF9"/>
    <w:rsid w:val="002F50B1"/>
    <w:rsid w:val="002F5BC0"/>
    <w:rsid w:val="003020FD"/>
    <w:rsid w:val="00306B15"/>
    <w:rsid w:val="00311579"/>
    <w:rsid w:val="00322A59"/>
    <w:rsid w:val="00325007"/>
    <w:rsid w:val="00331245"/>
    <w:rsid w:val="00332D94"/>
    <w:rsid w:val="00333D96"/>
    <w:rsid w:val="00334D49"/>
    <w:rsid w:val="003401B9"/>
    <w:rsid w:val="00341006"/>
    <w:rsid w:val="003454D6"/>
    <w:rsid w:val="00345AAC"/>
    <w:rsid w:val="00351ACB"/>
    <w:rsid w:val="003521DB"/>
    <w:rsid w:val="003521E4"/>
    <w:rsid w:val="00356423"/>
    <w:rsid w:val="00356697"/>
    <w:rsid w:val="003604CA"/>
    <w:rsid w:val="00361D7F"/>
    <w:rsid w:val="00363D9E"/>
    <w:rsid w:val="003707BE"/>
    <w:rsid w:val="00371DB0"/>
    <w:rsid w:val="003737F8"/>
    <w:rsid w:val="0037799A"/>
    <w:rsid w:val="0038004D"/>
    <w:rsid w:val="00384820"/>
    <w:rsid w:val="00387300"/>
    <w:rsid w:val="00396270"/>
    <w:rsid w:val="003A41B2"/>
    <w:rsid w:val="003B4F84"/>
    <w:rsid w:val="003B6473"/>
    <w:rsid w:val="003C0B86"/>
    <w:rsid w:val="003C48F4"/>
    <w:rsid w:val="003C72E9"/>
    <w:rsid w:val="003D38CC"/>
    <w:rsid w:val="003D4D96"/>
    <w:rsid w:val="003D5EFC"/>
    <w:rsid w:val="003E3D48"/>
    <w:rsid w:val="003E442E"/>
    <w:rsid w:val="003E6F56"/>
    <w:rsid w:val="003E7341"/>
    <w:rsid w:val="003F1CB6"/>
    <w:rsid w:val="003F1F6B"/>
    <w:rsid w:val="003F4CD1"/>
    <w:rsid w:val="003F5DD8"/>
    <w:rsid w:val="004010D2"/>
    <w:rsid w:val="00401857"/>
    <w:rsid w:val="00404B9A"/>
    <w:rsid w:val="0040589E"/>
    <w:rsid w:val="004117EF"/>
    <w:rsid w:val="00420937"/>
    <w:rsid w:val="00423E8E"/>
    <w:rsid w:val="004241F4"/>
    <w:rsid w:val="0042433E"/>
    <w:rsid w:val="00425680"/>
    <w:rsid w:val="004266DD"/>
    <w:rsid w:val="0043037D"/>
    <w:rsid w:val="0043155E"/>
    <w:rsid w:val="0043508B"/>
    <w:rsid w:val="00435B8E"/>
    <w:rsid w:val="004412CE"/>
    <w:rsid w:val="00451EEC"/>
    <w:rsid w:val="00456F6C"/>
    <w:rsid w:val="00463B78"/>
    <w:rsid w:val="00466E43"/>
    <w:rsid w:val="0047009A"/>
    <w:rsid w:val="00470220"/>
    <w:rsid w:val="004750A7"/>
    <w:rsid w:val="00480E54"/>
    <w:rsid w:val="00481C24"/>
    <w:rsid w:val="00483B5E"/>
    <w:rsid w:val="00487CFC"/>
    <w:rsid w:val="00490192"/>
    <w:rsid w:val="0049498A"/>
    <w:rsid w:val="004B0123"/>
    <w:rsid w:val="004B0391"/>
    <w:rsid w:val="004B22E3"/>
    <w:rsid w:val="004C1371"/>
    <w:rsid w:val="004C2481"/>
    <w:rsid w:val="004D22AA"/>
    <w:rsid w:val="004D4135"/>
    <w:rsid w:val="004D5D36"/>
    <w:rsid w:val="004E0924"/>
    <w:rsid w:val="004E365F"/>
    <w:rsid w:val="004E3BC1"/>
    <w:rsid w:val="004E50D5"/>
    <w:rsid w:val="004F3053"/>
    <w:rsid w:val="00501F9A"/>
    <w:rsid w:val="00502648"/>
    <w:rsid w:val="0050399A"/>
    <w:rsid w:val="005064C9"/>
    <w:rsid w:val="0051337B"/>
    <w:rsid w:val="00517444"/>
    <w:rsid w:val="00522192"/>
    <w:rsid w:val="0052496F"/>
    <w:rsid w:val="0052499B"/>
    <w:rsid w:val="00526A01"/>
    <w:rsid w:val="005271B4"/>
    <w:rsid w:val="00536D2C"/>
    <w:rsid w:val="00544B0D"/>
    <w:rsid w:val="005465E1"/>
    <w:rsid w:val="005504A1"/>
    <w:rsid w:val="00550940"/>
    <w:rsid w:val="00552E95"/>
    <w:rsid w:val="00562E18"/>
    <w:rsid w:val="00567C2B"/>
    <w:rsid w:val="005740FF"/>
    <w:rsid w:val="00575B2E"/>
    <w:rsid w:val="0058591C"/>
    <w:rsid w:val="00585C12"/>
    <w:rsid w:val="005876EB"/>
    <w:rsid w:val="005973D5"/>
    <w:rsid w:val="005A083C"/>
    <w:rsid w:val="005A319F"/>
    <w:rsid w:val="005A6C03"/>
    <w:rsid w:val="005A6CD3"/>
    <w:rsid w:val="005A6E68"/>
    <w:rsid w:val="005A74E4"/>
    <w:rsid w:val="005B0659"/>
    <w:rsid w:val="005B1B9A"/>
    <w:rsid w:val="005B2160"/>
    <w:rsid w:val="005B6CF2"/>
    <w:rsid w:val="005B6D2C"/>
    <w:rsid w:val="005C5324"/>
    <w:rsid w:val="005C799F"/>
    <w:rsid w:val="005C7A39"/>
    <w:rsid w:val="005D145A"/>
    <w:rsid w:val="005D2DB9"/>
    <w:rsid w:val="005D39E4"/>
    <w:rsid w:val="005D58A4"/>
    <w:rsid w:val="005E1BCA"/>
    <w:rsid w:val="005E31D0"/>
    <w:rsid w:val="005F1C01"/>
    <w:rsid w:val="005F1C0F"/>
    <w:rsid w:val="00600468"/>
    <w:rsid w:val="00604724"/>
    <w:rsid w:val="00605781"/>
    <w:rsid w:val="00610D66"/>
    <w:rsid w:val="00613492"/>
    <w:rsid w:val="00614AA2"/>
    <w:rsid w:val="00616CB4"/>
    <w:rsid w:val="00617AA4"/>
    <w:rsid w:val="00620185"/>
    <w:rsid w:val="00627253"/>
    <w:rsid w:val="00627739"/>
    <w:rsid w:val="006353CD"/>
    <w:rsid w:val="00637F98"/>
    <w:rsid w:val="00642E94"/>
    <w:rsid w:val="0064339F"/>
    <w:rsid w:val="006578D4"/>
    <w:rsid w:val="00662A8F"/>
    <w:rsid w:val="00665B88"/>
    <w:rsid w:val="00667F8B"/>
    <w:rsid w:val="00672F26"/>
    <w:rsid w:val="0067304F"/>
    <w:rsid w:val="00676741"/>
    <w:rsid w:val="00677737"/>
    <w:rsid w:val="006778B7"/>
    <w:rsid w:val="006817A5"/>
    <w:rsid w:val="006859AC"/>
    <w:rsid w:val="0068631C"/>
    <w:rsid w:val="00691ADB"/>
    <w:rsid w:val="00696408"/>
    <w:rsid w:val="006A06CD"/>
    <w:rsid w:val="006A1FBD"/>
    <w:rsid w:val="006A233A"/>
    <w:rsid w:val="006A68F5"/>
    <w:rsid w:val="006A7074"/>
    <w:rsid w:val="006B30E5"/>
    <w:rsid w:val="006B354E"/>
    <w:rsid w:val="006B3C09"/>
    <w:rsid w:val="006B76A3"/>
    <w:rsid w:val="006C0B55"/>
    <w:rsid w:val="006C2419"/>
    <w:rsid w:val="006C2C96"/>
    <w:rsid w:val="006D046C"/>
    <w:rsid w:val="006D386B"/>
    <w:rsid w:val="006D4ECF"/>
    <w:rsid w:val="006E2F18"/>
    <w:rsid w:val="006E3A52"/>
    <w:rsid w:val="006E67C9"/>
    <w:rsid w:val="007009D5"/>
    <w:rsid w:val="007023B6"/>
    <w:rsid w:val="007053B6"/>
    <w:rsid w:val="00707F50"/>
    <w:rsid w:val="00714C43"/>
    <w:rsid w:val="00721C6A"/>
    <w:rsid w:val="00722D16"/>
    <w:rsid w:val="00723B17"/>
    <w:rsid w:val="00723BDA"/>
    <w:rsid w:val="00723C75"/>
    <w:rsid w:val="0072675F"/>
    <w:rsid w:val="00726F54"/>
    <w:rsid w:val="007307EF"/>
    <w:rsid w:val="00730D16"/>
    <w:rsid w:val="00731D16"/>
    <w:rsid w:val="0074777D"/>
    <w:rsid w:val="00747CD1"/>
    <w:rsid w:val="00751E56"/>
    <w:rsid w:val="007521E7"/>
    <w:rsid w:val="00753057"/>
    <w:rsid w:val="007648E2"/>
    <w:rsid w:val="00765815"/>
    <w:rsid w:val="00765FA7"/>
    <w:rsid w:val="00770F5D"/>
    <w:rsid w:val="00775DA1"/>
    <w:rsid w:val="0078504B"/>
    <w:rsid w:val="007850FF"/>
    <w:rsid w:val="00790887"/>
    <w:rsid w:val="007939AF"/>
    <w:rsid w:val="007A467A"/>
    <w:rsid w:val="007B42F4"/>
    <w:rsid w:val="007B5C57"/>
    <w:rsid w:val="007C0A06"/>
    <w:rsid w:val="007C162A"/>
    <w:rsid w:val="007C5207"/>
    <w:rsid w:val="007D06D5"/>
    <w:rsid w:val="007D57C2"/>
    <w:rsid w:val="007E21C4"/>
    <w:rsid w:val="007E22C0"/>
    <w:rsid w:val="007E5153"/>
    <w:rsid w:val="007F171E"/>
    <w:rsid w:val="007F47B8"/>
    <w:rsid w:val="007F7151"/>
    <w:rsid w:val="007F7EDA"/>
    <w:rsid w:val="008034AB"/>
    <w:rsid w:val="00813796"/>
    <w:rsid w:val="00817407"/>
    <w:rsid w:val="00817FAE"/>
    <w:rsid w:val="0082261E"/>
    <w:rsid w:val="008239B4"/>
    <w:rsid w:val="00830EF5"/>
    <w:rsid w:val="0084438D"/>
    <w:rsid w:val="0085217B"/>
    <w:rsid w:val="0085353F"/>
    <w:rsid w:val="0085428B"/>
    <w:rsid w:val="00855FB3"/>
    <w:rsid w:val="0086283E"/>
    <w:rsid w:val="0086347E"/>
    <w:rsid w:val="00866CB4"/>
    <w:rsid w:val="008724E7"/>
    <w:rsid w:val="00876A38"/>
    <w:rsid w:val="00880B79"/>
    <w:rsid w:val="00882874"/>
    <w:rsid w:val="00882AC4"/>
    <w:rsid w:val="00884D0A"/>
    <w:rsid w:val="008863DA"/>
    <w:rsid w:val="00887F48"/>
    <w:rsid w:val="00893C66"/>
    <w:rsid w:val="008A01F2"/>
    <w:rsid w:val="008A08EF"/>
    <w:rsid w:val="008A236B"/>
    <w:rsid w:val="008A3F0A"/>
    <w:rsid w:val="008A5E1A"/>
    <w:rsid w:val="008B284A"/>
    <w:rsid w:val="008B374C"/>
    <w:rsid w:val="008B3EC6"/>
    <w:rsid w:val="008B4A40"/>
    <w:rsid w:val="008B7EA3"/>
    <w:rsid w:val="008C35E8"/>
    <w:rsid w:val="008C614A"/>
    <w:rsid w:val="008C7053"/>
    <w:rsid w:val="008D42FA"/>
    <w:rsid w:val="008D4B2C"/>
    <w:rsid w:val="008D585F"/>
    <w:rsid w:val="008E22EE"/>
    <w:rsid w:val="008E37E4"/>
    <w:rsid w:val="008F0DE0"/>
    <w:rsid w:val="008F5595"/>
    <w:rsid w:val="008F5686"/>
    <w:rsid w:val="008F654E"/>
    <w:rsid w:val="008F76BE"/>
    <w:rsid w:val="009005DE"/>
    <w:rsid w:val="009031D5"/>
    <w:rsid w:val="00903269"/>
    <w:rsid w:val="009044CA"/>
    <w:rsid w:val="00911215"/>
    <w:rsid w:val="00911984"/>
    <w:rsid w:val="00911B99"/>
    <w:rsid w:val="00922A19"/>
    <w:rsid w:val="00927936"/>
    <w:rsid w:val="009349AB"/>
    <w:rsid w:val="00947E1D"/>
    <w:rsid w:val="00950F37"/>
    <w:rsid w:val="0095454E"/>
    <w:rsid w:val="00955DB1"/>
    <w:rsid w:val="00960AB4"/>
    <w:rsid w:val="009761FB"/>
    <w:rsid w:val="009766BC"/>
    <w:rsid w:val="0098044D"/>
    <w:rsid w:val="00985A8D"/>
    <w:rsid w:val="009863AE"/>
    <w:rsid w:val="00993DA5"/>
    <w:rsid w:val="00994D24"/>
    <w:rsid w:val="00995209"/>
    <w:rsid w:val="009A0598"/>
    <w:rsid w:val="009A30A1"/>
    <w:rsid w:val="009A32FE"/>
    <w:rsid w:val="009A37BF"/>
    <w:rsid w:val="009A6CE8"/>
    <w:rsid w:val="009B1E96"/>
    <w:rsid w:val="009B44BE"/>
    <w:rsid w:val="009B6645"/>
    <w:rsid w:val="009C29A6"/>
    <w:rsid w:val="009C6927"/>
    <w:rsid w:val="009C6E47"/>
    <w:rsid w:val="009D39C2"/>
    <w:rsid w:val="009D40D1"/>
    <w:rsid w:val="009D478C"/>
    <w:rsid w:val="009D5ABD"/>
    <w:rsid w:val="009D739D"/>
    <w:rsid w:val="009E23D8"/>
    <w:rsid w:val="009E4CBA"/>
    <w:rsid w:val="009E6ADC"/>
    <w:rsid w:val="009F2925"/>
    <w:rsid w:val="009F55DA"/>
    <w:rsid w:val="00A066A4"/>
    <w:rsid w:val="00A06EF5"/>
    <w:rsid w:val="00A21754"/>
    <w:rsid w:val="00A231F0"/>
    <w:rsid w:val="00A2784E"/>
    <w:rsid w:val="00A314EF"/>
    <w:rsid w:val="00A31F26"/>
    <w:rsid w:val="00A3349C"/>
    <w:rsid w:val="00A34425"/>
    <w:rsid w:val="00A35059"/>
    <w:rsid w:val="00A36190"/>
    <w:rsid w:val="00A40B34"/>
    <w:rsid w:val="00A41A78"/>
    <w:rsid w:val="00A42473"/>
    <w:rsid w:val="00A42F2C"/>
    <w:rsid w:val="00A431FD"/>
    <w:rsid w:val="00A463F2"/>
    <w:rsid w:val="00A474A0"/>
    <w:rsid w:val="00A50E63"/>
    <w:rsid w:val="00A532CF"/>
    <w:rsid w:val="00A53589"/>
    <w:rsid w:val="00A557F3"/>
    <w:rsid w:val="00A56DA6"/>
    <w:rsid w:val="00A60A65"/>
    <w:rsid w:val="00A617D2"/>
    <w:rsid w:val="00A63B0D"/>
    <w:rsid w:val="00A67ECA"/>
    <w:rsid w:val="00A7042C"/>
    <w:rsid w:val="00A7311D"/>
    <w:rsid w:val="00A74313"/>
    <w:rsid w:val="00A76412"/>
    <w:rsid w:val="00A80240"/>
    <w:rsid w:val="00A826FD"/>
    <w:rsid w:val="00A84C02"/>
    <w:rsid w:val="00A85878"/>
    <w:rsid w:val="00A92003"/>
    <w:rsid w:val="00A9336E"/>
    <w:rsid w:val="00A94591"/>
    <w:rsid w:val="00A953AD"/>
    <w:rsid w:val="00A953F5"/>
    <w:rsid w:val="00AA0C60"/>
    <w:rsid w:val="00AA341D"/>
    <w:rsid w:val="00AA34BA"/>
    <w:rsid w:val="00AB42E3"/>
    <w:rsid w:val="00AB61A3"/>
    <w:rsid w:val="00AC20DA"/>
    <w:rsid w:val="00AC231A"/>
    <w:rsid w:val="00AC2A24"/>
    <w:rsid w:val="00AD1FAA"/>
    <w:rsid w:val="00AD23B9"/>
    <w:rsid w:val="00AD3207"/>
    <w:rsid w:val="00AE0200"/>
    <w:rsid w:val="00AE1BAA"/>
    <w:rsid w:val="00AE3116"/>
    <w:rsid w:val="00AE6301"/>
    <w:rsid w:val="00AF48DC"/>
    <w:rsid w:val="00AF63D5"/>
    <w:rsid w:val="00AF6979"/>
    <w:rsid w:val="00B00AF6"/>
    <w:rsid w:val="00B03347"/>
    <w:rsid w:val="00B05E22"/>
    <w:rsid w:val="00B06BB4"/>
    <w:rsid w:val="00B139E8"/>
    <w:rsid w:val="00B14ECC"/>
    <w:rsid w:val="00B220CD"/>
    <w:rsid w:val="00B3581E"/>
    <w:rsid w:val="00B3593C"/>
    <w:rsid w:val="00B41207"/>
    <w:rsid w:val="00B420DD"/>
    <w:rsid w:val="00B42B87"/>
    <w:rsid w:val="00B46795"/>
    <w:rsid w:val="00B50457"/>
    <w:rsid w:val="00B577CF"/>
    <w:rsid w:val="00B62D8C"/>
    <w:rsid w:val="00B6595F"/>
    <w:rsid w:val="00B71C13"/>
    <w:rsid w:val="00B73EC3"/>
    <w:rsid w:val="00B764E5"/>
    <w:rsid w:val="00B8001E"/>
    <w:rsid w:val="00B865C1"/>
    <w:rsid w:val="00B9386B"/>
    <w:rsid w:val="00B9598B"/>
    <w:rsid w:val="00BA0E1A"/>
    <w:rsid w:val="00BA1536"/>
    <w:rsid w:val="00BA24BD"/>
    <w:rsid w:val="00BA3D82"/>
    <w:rsid w:val="00BA466B"/>
    <w:rsid w:val="00BA6F53"/>
    <w:rsid w:val="00BB014F"/>
    <w:rsid w:val="00BB0557"/>
    <w:rsid w:val="00BB4C5A"/>
    <w:rsid w:val="00BB4DDA"/>
    <w:rsid w:val="00BB4FEF"/>
    <w:rsid w:val="00BB72C9"/>
    <w:rsid w:val="00BC05AC"/>
    <w:rsid w:val="00BC14D6"/>
    <w:rsid w:val="00BC6EBC"/>
    <w:rsid w:val="00BC705E"/>
    <w:rsid w:val="00BD656A"/>
    <w:rsid w:val="00BF1931"/>
    <w:rsid w:val="00BF1EE4"/>
    <w:rsid w:val="00BF2AA6"/>
    <w:rsid w:val="00BF7B0D"/>
    <w:rsid w:val="00C0033B"/>
    <w:rsid w:val="00C01D3E"/>
    <w:rsid w:val="00C045DB"/>
    <w:rsid w:val="00C04C2F"/>
    <w:rsid w:val="00C054F2"/>
    <w:rsid w:val="00C136C4"/>
    <w:rsid w:val="00C145C5"/>
    <w:rsid w:val="00C14875"/>
    <w:rsid w:val="00C16562"/>
    <w:rsid w:val="00C22DE1"/>
    <w:rsid w:val="00C25495"/>
    <w:rsid w:val="00C27A4D"/>
    <w:rsid w:val="00C33A67"/>
    <w:rsid w:val="00C36B65"/>
    <w:rsid w:val="00C377F8"/>
    <w:rsid w:val="00C421FF"/>
    <w:rsid w:val="00C44469"/>
    <w:rsid w:val="00C5595B"/>
    <w:rsid w:val="00C56E79"/>
    <w:rsid w:val="00C57C28"/>
    <w:rsid w:val="00C70509"/>
    <w:rsid w:val="00C7081E"/>
    <w:rsid w:val="00C7311C"/>
    <w:rsid w:val="00C75532"/>
    <w:rsid w:val="00C841A1"/>
    <w:rsid w:val="00C87F9E"/>
    <w:rsid w:val="00C944B5"/>
    <w:rsid w:val="00C94AF9"/>
    <w:rsid w:val="00CA0C7D"/>
    <w:rsid w:val="00CA133D"/>
    <w:rsid w:val="00CA1352"/>
    <w:rsid w:val="00CA25EA"/>
    <w:rsid w:val="00CA4161"/>
    <w:rsid w:val="00CA799E"/>
    <w:rsid w:val="00CA7CA4"/>
    <w:rsid w:val="00CB51BC"/>
    <w:rsid w:val="00CC79E2"/>
    <w:rsid w:val="00CD376C"/>
    <w:rsid w:val="00CD3BF9"/>
    <w:rsid w:val="00CD49D1"/>
    <w:rsid w:val="00CD4D9B"/>
    <w:rsid w:val="00CD7D5D"/>
    <w:rsid w:val="00CE63FD"/>
    <w:rsid w:val="00CE7303"/>
    <w:rsid w:val="00CF1C0D"/>
    <w:rsid w:val="00CF5742"/>
    <w:rsid w:val="00D04BFE"/>
    <w:rsid w:val="00D05FA2"/>
    <w:rsid w:val="00D11C8E"/>
    <w:rsid w:val="00D12025"/>
    <w:rsid w:val="00D245D6"/>
    <w:rsid w:val="00D52044"/>
    <w:rsid w:val="00D5344A"/>
    <w:rsid w:val="00D54F1B"/>
    <w:rsid w:val="00D57CD1"/>
    <w:rsid w:val="00D6540A"/>
    <w:rsid w:val="00D712AE"/>
    <w:rsid w:val="00D71CA9"/>
    <w:rsid w:val="00D73AAE"/>
    <w:rsid w:val="00D76452"/>
    <w:rsid w:val="00D7645B"/>
    <w:rsid w:val="00D76988"/>
    <w:rsid w:val="00D843A5"/>
    <w:rsid w:val="00D92AED"/>
    <w:rsid w:val="00D93849"/>
    <w:rsid w:val="00DA516A"/>
    <w:rsid w:val="00DB181C"/>
    <w:rsid w:val="00DB515E"/>
    <w:rsid w:val="00DB65CB"/>
    <w:rsid w:val="00DC2AE4"/>
    <w:rsid w:val="00DC4B33"/>
    <w:rsid w:val="00DC4B66"/>
    <w:rsid w:val="00DD4035"/>
    <w:rsid w:val="00DD4CA5"/>
    <w:rsid w:val="00DD62E9"/>
    <w:rsid w:val="00DD6EF1"/>
    <w:rsid w:val="00DE4705"/>
    <w:rsid w:val="00DE72EA"/>
    <w:rsid w:val="00DF0A5E"/>
    <w:rsid w:val="00DF2591"/>
    <w:rsid w:val="00DF553B"/>
    <w:rsid w:val="00DF76F4"/>
    <w:rsid w:val="00DF7BEF"/>
    <w:rsid w:val="00E0363C"/>
    <w:rsid w:val="00E119A4"/>
    <w:rsid w:val="00E2096C"/>
    <w:rsid w:val="00E23978"/>
    <w:rsid w:val="00E332DE"/>
    <w:rsid w:val="00E33C5A"/>
    <w:rsid w:val="00E34629"/>
    <w:rsid w:val="00E361DA"/>
    <w:rsid w:val="00E42FA7"/>
    <w:rsid w:val="00E433B0"/>
    <w:rsid w:val="00E4443A"/>
    <w:rsid w:val="00E4521C"/>
    <w:rsid w:val="00E51D93"/>
    <w:rsid w:val="00E53AF1"/>
    <w:rsid w:val="00E60ECF"/>
    <w:rsid w:val="00E639B1"/>
    <w:rsid w:val="00E750BA"/>
    <w:rsid w:val="00E822BF"/>
    <w:rsid w:val="00E86DFD"/>
    <w:rsid w:val="00E87F29"/>
    <w:rsid w:val="00E928A6"/>
    <w:rsid w:val="00E954E8"/>
    <w:rsid w:val="00E95634"/>
    <w:rsid w:val="00EA08A0"/>
    <w:rsid w:val="00EA2EF7"/>
    <w:rsid w:val="00EA3D78"/>
    <w:rsid w:val="00EA5986"/>
    <w:rsid w:val="00EA705E"/>
    <w:rsid w:val="00EB4B5E"/>
    <w:rsid w:val="00EB4F91"/>
    <w:rsid w:val="00EB7F36"/>
    <w:rsid w:val="00EC06EB"/>
    <w:rsid w:val="00EC23CC"/>
    <w:rsid w:val="00EC2907"/>
    <w:rsid w:val="00EC3259"/>
    <w:rsid w:val="00EC6545"/>
    <w:rsid w:val="00ED1802"/>
    <w:rsid w:val="00ED67B3"/>
    <w:rsid w:val="00ED7E9F"/>
    <w:rsid w:val="00EE20C4"/>
    <w:rsid w:val="00EE41A3"/>
    <w:rsid w:val="00EF43F9"/>
    <w:rsid w:val="00EF7D2E"/>
    <w:rsid w:val="00F146A9"/>
    <w:rsid w:val="00F14DAE"/>
    <w:rsid w:val="00F20A2B"/>
    <w:rsid w:val="00F24117"/>
    <w:rsid w:val="00F25F42"/>
    <w:rsid w:val="00F32258"/>
    <w:rsid w:val="00F33D01"/>
    <w:rsid w:val="00F362EE"/>
    <w:rsid w:val="00F364F8"/>
    <w:rsid w:val="00F41E5C"/>
    <w:rsid w:val="00F42857"/>
    <w:rsid w:val="00F45F21"/>
    <w:rsid w:val="00F47DB5"/>
    <w:rsid w:val="00F51896"/>
    <w:rsid w:val="00F53F44"/>
    <w:rsid w:val="00F60675"/>
    <w:rsid w:val="00F644FB"/>
    <w:rsid w:val="00F656EA"/>
    <w:rsid w:val="00F6620A"/>
    <w:rsid w:val="00F7566A"/>
    <w:rsid w:val="00F7613B"/>
    <w:rsid w:val="00F81D73"/>
    <w:rsid w:val="00F837CF"/>
    <w:rsid w:val="00F84D77"/>
    <w:rsid w:val="00F931B1"/>
    <w:rsid w:val="00F937FE"/>
    <w:rsid w:val="00F9518C"/>
    <w:rsid w:val="00F97FC3"/>
    <w:rsid w:val="00FA0528"/>
    <w:rsid w:val="00FA232A"/>
    <w:rsid w:val="00FB0D7F"/>
    <w:rsid w:val="00FB15FA"/>
    <w:rsid w:val="00FB7145"/>
    <w:rsid w:val="00FB77AC"/>
    <w:rsid w:val="00FB7848"/>
    <w:rsid w:val="00FC16D7"/>
    <w:rsid w:val="00FD6987"/>
    <w:rsid w:val="00FE57C1"/>
    <w:rsid w:val="00FE5AE7"/>
    <w:rsid w:val="00FF1F12"/>
    <w:rsid w:val="00FF2D78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A93BE7"/>
  <w15:chartTrackingRefBased/>
  <w15:docId w15:val="{16768E82-2BE3-6142-BDE9-E4B553E6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E1C"/>
    <w:rPr>
      <w:rFonts w:ascii="Times New Roman" w:eastAsia="Times New Roman" w:hAnsi="Times New Roman" w:cs="Times New Roman"/>
      <w:lang w:eastAsia="fr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E1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E1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E1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E1C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E1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E1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E1C"/>
    <w:rPr>
      <w:rFonts w:ascii="Times New Roman" w:eastAsia="Times New Roman" w:hAnsi="Times New Roman" w:cs="Times New Roman"/>
      <w:b/>
      <w:sz w:val="48"/>
      <w:szCs w:val="48"/>
      <w:lang w:val="en-US" w:eastAsia="fr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E1C"/>
    <w:rPr>
      <w:rFonts w:ascii="Times New Roman" w:eastAsia="Times New Roman" w:hAnsi="Times New Roman" w:cs="Times New Roman"/>
      <w:b/>
      <w:sz w:val="36"/>
      <w:szCs w:val="36"/>
      <w:lang w:val="en-US" w:eastAsia="fr-C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E1C"/>
    <w:rPr>
      <w:rFonts w:ascii="Times New Roman" w:eastAsia="Times New Roman" w:hAnsi="Times New Roman" w:cs="Times New Roman"/>
      <w:b/>
      <w:sz w:val="28"/>
      <w:szCs w:val="28"/>
      <w:lang w:val="en-US" w:eastAsia="fr-C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E1C"/>
    <w:rPr>
      <w:rFonts w:ascii="Times New Roman" w:eastAsia="Times New Roman" w:hAnsi="Times New Roman" w:cs="Times New Roman"/>
      <w:b/>
      <w:lang w:val="en-US" w:eastAsia="fr-C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E1C"/>
    <w:rPr>
      <w:rFonts w:ascii="Times New Roman" w:eastAsia="Times New Roman" w:hAnsi="Times New Roman" w:cs="Times New Roman"/>
      <w:b/>
      <w:sz w:val="22"/>
      <w:szCs w:val="22"/>
      <w:lang w:val="en-US" w:eastAsia="fr-C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E1C"/>
    <w:rPr>
      <w:rFonts w:ascii="Times New Roman" w:eastAsia="Times New Roman" w:hAnsi="Times New Roman" w:cs="Times New Roman"/>
      <w:b/>
      <w:sz w:val="20"/>
      <w:szCs w:val="20"/>
      <w:lang w:val="en-US" w:eastAsia="fr-CH"/>
    </w:rPr>
  </w:style>
  <w:style w:type="table" w:customStyle="1" w:styleId="TableNormal1">
    <w:name w:val="Table Normal1"/>
    <w:rsid w:val="00066E1C"/>
    <w:rPr>
      <w:rFonts w:ascii="Times New Roman" w:eastAsia="Times New Roman" w:hAnsi="Times New Roman" w:cs="Times New Roman"/>
      <w:lang w:eastAsia="fr-CH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66E1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66E1C"/>
    <w:rPr>
      <w:rFonts w:ascii="Times New Roman" w:eastAsia="Times New Roman" w:hAnsi="Times New Roman" w:cs="Times New Roman"/>
      <w:b/>
      <w:sz w:val="72"/>
      <w:szCs w:val="72"/>
      <w:lang w:val="en-US" w:eastAsia="fr-CH"/>
    </w:rPr>
  </w:style>
  <w:style w:type="paragraph" w:styleId="NormalWeb">
    <w:name w:val="Normal (Web)"/>
    <w:basedOn w:val="Normal"/>
    <w:uiPriority w:val="99"/>
    <w:unhideWhenUsed/>
    <w:rsid w:val="00066E1C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066E1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66E1C"/>
    <w:rPr>
      <w:lang w:val="en-US" w:eastAsia="fr-CH"/>
    </w:rPr>
  </w:style>
  <w:style w:type="character" w:styleId="PageNumber">
    <w:name w:val="page number"/>
    <w:basedOn w:val="DefaultParagraphFont"/>
    <w:uiPriority w:val="99"/>
    <w:semiHidden/>
    <w:unhideWhenUsed/>
    <w:rsid w:val="00066E1C"/>
  </w:style>
  <w:style w:type="paragraph" w:customStyle="1" w:styleId="Abstractbodytext">
    <w:name w:val="Abstract_body_text"/>
    <w:basedOn w:val="Normal"/>
    <w:rsid w:val="00066E1C"/>
    <w:rPr>
      <w:rFonts w:ascii="Arial" w:eastAsia="Times" w:hAnsi="Arial"/>
      <w:szCs w:val="20"/>
      <w:lang w:val="en-GB" w:eastAsia="de-DE"/>
    </w:rPr>
  </w:style>
  <w:style w:type="paragraph" w:styleId="ListParagraph">
    <w:name w:val="List Paragraph"/>
    <w:basedOn w:val="Normal"/>
    <w:uiPriority w:val="34"/>
    <w:qFormat/>
    <w:rsid w:val="00066E1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066E1C"/>
    <w:rPr>
      <w:rFonts w:ascii="Times New Roman" w:eastAsia="Times New Roman" w:hAnsi="Times New Roman" w:cs="Times New Roman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66E1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66E1C"/>
  </w:style>
  <w:style w:type="character" w:customStyle="1" w:styleId="ms-button-flexcontainer">
    <w:name w:val="ms-button-flexcontainer"/>
    <w:basedOn w:val="DefaultParagraphFont"/>
    <w:rsid w:val="00066E1C"/>
  </w:style>
  <w:style w:type="paragraph" w:styleId="Subtitle">
    <w:name w:val="Subtitle"/>
    <w:basedOn w:val="Normal"/>
    <w:next w:val="Normal"/>
    <w:link w:val="SubtitleChar"/>
    <w:uiPriority w:val="11"/>
    <w:qFormat/>
    <w:rsid w:val="00066E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066E1C"/>
    <w:rPr>
      <w:rFonts w:ascii="Georgia" w:eastAsia="Georgia" w:hAnsi="Georgia" w:cs="Georgia"/>
      <w:i/>
      <w:color w:val="666666"/>
      <w:sz w:val="48"/>
      <w:szCs w:val="48"/>
      <w:lang w:val="en-US" w:eastAsia="fr-CH"/>
    </w:rPr>
  </w:style>
  <w:style w:type="paragraph" w:styleId="Revision">
    <w:name w:val="Revision"/>
    <w:hidden/>
    <w:uiPriority w:val="99"/>
    <w:semiHidden/>
    <w:rsid w:val="00066E1C"/>
    <w:rPr>
      <w:rFonts w:ascii="Times New Roman" w:eastAsia="Times New Roman" w:hAnsi="Times New Roman" w:cs="Times New Roman"/>
      <w:lang w:eastAsia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066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E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E1C"/>
    <w:rPr>
      <w:rFonts w:ascii="Times New Roman" w:eastAsia="Times New Roman" w:hAnsi="Times New Roman" w:cs="Times New Roman"/>
      <w:sz w:val="20"/>
      <w:szCs w:val="20"/>
      <w:lang w:val="en-US" w:eastAsia="fr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E1C"/>
    <w:rPr>
      <w:rFonts w:ascii="Times New Roman" w:eastAsia="Times New Roman" w:hAnsi="Times New Roman" w:cs="Times New Roman"/>
      <w:b/>
      <w:bCs/>
      <w:sz w:val="20"/>
      <w:szCs w:val="20"/>
      <w:lang w:val="en-US" w:eastAsia="fr-CH"/>
    </w:rPr>
  </w:style>
  <w:style w:type="character" w:styleId="Hyperlink">
    <w:name w:val="Hyperlink"/>
    <w:basedOn w:val="DefaultParagraphFont"/>
    <w:uiPriority w:val="99"/>
    <w:unhideWhenUsed/>
    <w:rsid w:val="00066E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6E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E1C"/>
    <w:rPr>
      <w:rFonts w:ascii="Times New Roman" w:eastAsia="Times New Roman" w:hAnsi="Times New Roman" w:cs="Times New Roman"/>
      <w:lang w:val="en-US" w:eastAsia="fr-CH"/>
    </w:rPr>
  </w:style>
  <w:style w:type="character" w:styleId="FollowedHyperlink">
    <w:name w:val="FollowedHyperlink"/>
    <w:basedOn w:val="DefaultParagraphFont"/>
    <w:uiPriority w:val="99"/>
    <w:semiHidden/>
    <w:unhideWhenUsed/>
    <w:rsid w:val="00066E1C"/>
    <w:rPr>
      <w:color w:val="954F72" w:themeColor="followedHyperlink"/>
      <w:u w:val="single"/>
    </w:rPr>
  </w:style>
  <w:style w:type="character" w:customStyle="1" w:styleId="mord">
    <w:name w:val="mord"/>
    <w:basedOn w:val="DefaultParagraphFont"/>
    <w:rsid w:val="00066E1C"/>
  </w:style>
  <w:style w:type="character" w:customStyle="1" w:styleId="mrel">
    <w:name w:val="mrel"/>
    <w:basedOn w:val="DefaultParagraphFont"/>
    <w:rsid w:val="00066E1C"/>
  </w:style>
  <w:style w:type="character" w:customStyle="1" w:styleId="mop">
    <w:name w:val="mop"/>
    <w:basedOn w:val="DefaultParagraphFont"/>
    <w:rsid w:val="00066E1C"/>
  </w:style>
  <w:style w:type="character" w:customStyle="1" w:styleId="vlist-s">
    <w:name w:val="vlist-s"/>
    <w:basedOn w:val="DefaultParagraphFont"/>
    <w:rsid w:val="00066E1C"/>
  </w:style>
  <w:style w:type="character" w:styleId="UnresolvedMention">
    <w:name w:val="Unresolved Mention"/>
    <w:basedOn w:val="DefaultParagraphFont"/>
    <w:uiPriority w:val="99"/>
    <w:semiHidden/>
    <w:unhideWhenUsed/>
    <w:rsid w:val="00066E1C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66E1C"/>
    <w:p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66E1C"/>
    <w:pPr>
      <w:tabs>
        <w:tab w:val="right" w:leader="dot" w:pos="8777"/>
      </w:tabs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066E1C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66E1C"/>
    <w:pPr>
      <w:tabs>
        <w:tab w:val="left" w:pos="1200"/>
        <w:tab w:val="right" w:leader="dot" w:pos="8777"/>
      </w:tabs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66E1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66E1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66E1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66E1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66E1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66E1C"/>
    <w:pPr>
      <w:ind w:left="1920"/>
    </w:pPr>
    <w:rPr>
      <w:rFonts w:asciiTheme="minorHAnsi" w:hAnsiTheme="minorHAnsi" w:cstheme="minorHAns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66E1C"/>
    <w:rPr>
      <w:color w:val="808080"/>
    </w:rPr>
  </w:style>
  <w:style w:type="paragraph" w:customStyle="1" w:styleId="Abstractaddress">
    <w:name w:val="Abstract_address"/>
    <w:basedOn w:val="Normal"/>
    <w:rsid w:val="00066E1C"/>
    <w:rPr>
      <w:rFonts w:ascii="Arial" w:eastAsia="Times" w:hAnsi="Arial"/>
      <w:sz w:val="22"/>
      <w:szCs w:val="20"/>
      <w:lang w:val="en-GB" w:eastAsia="de-DE"/>
    </w:rPr>
  </w:style>
  <w:style w:type="paragraph" w:customStyle="1" w:styleId="Abstractauthors">
    <w:name w:val="Abstract_authors"/>
    <w:basedOn w:val="Normal"/>
    <w:rsid w:val="00066E1C"/>
    <w:rPr>
      <w:rFonts w:ascii="Arial" w:eastAsia="Times" w:hAnsi="Arial"/>
      <w:szCs w:val="20"/>
      <w:lang w:val="en-GB" w:eastAsia="de-DE"/>
    </w:rPr>
  </w:style>
  <w:style w:type="paragraph" w:customStyle="1" w:styleId="Abstracttitle">
    <w:name w:val="Abstract_title"/>
    <w:basedOn w:val="Normal"/>
    <w:rsid w:val="00066E1C"/>
    <w:rPr>
      <w:rFonts w:ascii="Arial" w:eastAsia="Times" w:hAnsi="Arial"/>
      <w:b/>
      <w:sz w:val="32"/>
      <w:szCs w:val="20"/>
      <w:lang w:val="en-GB" w:eastAsia="de-DE"/>
    </w:rPr>
  </w:style>
  <w:style w:type="paragraph" w:customStyle="1" w:styleId="BlankLine">
    <w:name w:val="Blank_Line"/>
    <w:rsid w:val="00066E1C"/>
    <w:rPr>
      <w:rFonts w:ascii="Arial" w:eastAsia="Times" w:hAnsi="Arial" w:cs="Times New Roman"/>
      <w:szCs w:val="20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092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11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TBNgan</dc:creator>
  <cp:keywords/>
  <dc:description/>
  <cp:lastModifiedBy>TBNgan</cp:lastModifiedBy>
  <cp:revision>275</cp:revision>
  <dcterms:created xsi:type="dcterms:W3CDTF">2023-07-06T14:15:00Z</dcterms:created>
  <dcterms:modified xsi:type="dcterms:W3CDTF">2023-07-15T10:02:00Z</dcterms:modified>
</cp:coreProperties>
</file>