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F18DD" w14:textId="5E62E92D" w:rsidR="00BE5F7C" w:rsidRPr="004E055C" w:rsidRDefault="00BC6A1B">
      <w:pPr>
        <w:pStyle w:val="Heading2"/>
        <w:spacing w:before="240" w:after="240" w:line="240" w:lineRule="auto"/>
        <w:rPr>
          <w:rFonts w:ascii="Times New Roman" w:hAnsi="Times New Roman" w:cs="Times New Roman"/>
          <w:b/>
          <w:color w:val="000000"/>
          <w:sz w:val="20"/>
          <w:szCs w:val="20"/>
        </w:rPr>
      </w:pPr>
      <w:r w:rsidRPr="004E055C">
        <w:rPr>
          <w:rFonts w:ascii="Times New Roman" w:hAnsi="Times New Roman" w:cs="Times New Roman"/>
          <w:b/>
          <w:sz w:val="20"/>
          <w:szCs w:val="20"/>
        </w:rPr>
        <w:t>Additional File 2</w:t>
      </w:r>
      <w:r w:rsidRPr="004E055C">
        <w:rPr>
          <w:rFonts w:ascii="Times New Roman" w:hAnsi="Times New Roman" w:cs="Times New Roman"/>
          <w:b/>
          <w:color w:val="000000"/>
          <w:sz w:val="20"/>
          <w:szCs w:val="20"/>
        </w:rPr>
        <w:t xml:space="preserve">. </w:t>
      </w:r>
      <w:r w:rsidR="004E055C">
        <w:rPr>
          <w:rFonts w:ascii="Times New Roman" w:hAnsi="Times New Roman" w:cs="Times New Roman"/>
          <w:b/>
          <w:color w:val="000000"/>
          <w:sz w:val="20"/>
          <w:szCs w:val="20"/>
        </w:rPr>
        <w:t xml:space="preserve">Data summary of included studies in the rapid review. </w:t>
      </w:r>
    </w:p>
    <w:tbl>
      <w:tblPr>
        <w:tblStyle w:val="a"/>
        <w:tblW w:w="1254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1920"/>
        <w:gridCol w:w="2760"/>
        <w:gridCol w:w="2610"/>
        <w:gridCol w:w="3045"/>
        <w:gridCol w:w="2205"/>
      </w:tblGrid>
      <w:tr w:rsidR="00BE5F7C" w:rsidRPr="004E055C" w14:paraId="58E54A5F"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CC9844A" w14:textId="77777777"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First Author’s Name, Year Published</w:t>
            </w:r>
          </w:p>
          <w:p w14:paraId="59E4F8F4" w14:textId="77777777"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Location</w:t>
            </w:r>
          </w:p>
          <w:p w14:paraId="402F7C09" w14:textId="77777777"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 xml:space="preserve">Objective of Study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8B64579" w14:textId="77777777" w:rsidR="00BE5F7C" w:rsidRPr="004E055C" w:rsidRDefault="00000000">
            <w:pPr>
              <w:widowControl w:val="0"/>
              <w:spacing w:before="120" w:after="120" w:line="240" w:lineRule="auto"/>
              <w:rPr>
                <w:rFonts w:ascii="Times New Roman" w:hAnsi="Times New Roman" w:cs="Times New Roman"/>
                <w:b/>
                <w:sz w:val="20"/>
                <w:szCs w:val="20"/>
                <w:vertAlign w:val="superscript"/>
              </w:rPr>
            </w:pPr>
            <w:r w:rsidRPr="004E055C">
              <w:rPr>
                <w:rFonts w:ascii="Times New Roman" w:hAnsi="Times New Roman" w:cs="Times New Roman"/>
                <w:b/>
                <w:sz w:val="20"/>
                <w:szCs w:val="20"/>
              </w:rPr>
              <w:t xml:space="preserve">Study </w:t>
            </w:r>
            <w:proofErr w:type="spellStart"/>
            <w:r w:rsidRPr="004E055C">
              <w:rPr>
                <w:rFonts w:ascii="Times New Roman" w:hAnsi="Times New Roman" w:cs="Times New Roman"/>
                <w:b/>
                <w:sz w:val="20"/>
                <w:szCs w:val="20"/>
              </w:rPr>
              <w:t>Design</w:t>
            </w:r>
            <w:r w:rsidRPr="004E055C">
              <w:rPr>
                <w:rFonts w:ascii="Times New Roman" w:hAnsi="Times New Roman" w:cs="Times New Roman"/>
                <w:b/>
                <w:sz w:val="20"/>
                <w:szCs w:val="20"/>
                <w:vertAlign w:val="superscript"/>
              </w:rPr>
              <w:t>a</w:t>
            </w:r>
            <w:proofErr w:type="spellEnd"/>
          </w:p>
          <w:p w14:paraId="03943BDB" w14:textId="77777777"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 xml:space="preserve">Recruitment </w:t>
            </w:r>
          </w:p>
          <w:p w14:paraId="68C8EEA3" w14:textId="77777777"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 xml:space="preserve">Intervention </w:t>
            </w:r>
          </w:p>
          <w:p w14:paraId="7F77D840" w14:textId="77777777"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Tailoring Strategies</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3B004D0" w14:textId="77777777"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 xml:space="preserve">Population Size </w:t>
            </w:r>
          </w:p>
          <w:p w14:paraId="02B57941" w14:textId="77777777" w:rsidR="00BE5F7C" w:rsidRPr="004E055C" w:rsidRDefault="00000000">
            <w:pPr>
              <w:widowControl w:val="0"/>
              <w:spacing w:before="120" w:after="120" w:line="240" w:lineRule="auto"/>
              <w:rPr>
                <w:rFonts w:ascii="Times New Roman" w:hAnsi="Times New Roman" w:cs="Times New Roman"/>
                <w:b/>
                <w:sz w:val="20"/>
                <w:szCs w:val="20"/>
              </w:rPr>
            </w:pPr>
            <w:r w:rsidRPr="00A02393">
              <w:rPr>
                <w:rFonts w:ascii="Times New Roman" w:hAnsi="Times New Roman" w:cs="Times New Roman"/>
                <w:b/>
                <w:sz w:val="20"/>
                <w:szCs w:val="20"/>
              </w:rPr>
              <w:t>Population</w:t>
            </w:r>
            <w:r w:rsidRPr="004E055C">
              <w:rPr>
                <w:rFonts w:ascii="Times New Roman" w:hAnsi="Times New Roman" w:cs="Times New Roman"/>
                <w:b/>
                <w:sz w:val="20"/>
                <w:szCs w:val="20"/>
              </w:rPr>
              <w:t xml:space="preserve"> Demographics</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6F9765A" w14:textId="25E0A402"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 xml:space="preserve">Outcomes of Interest (Program Uptake; Completion Referral, Acceptance, Barriers, and Facilitators)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B3E15F8" w14:textId="77777777"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 xml:space="preserve">Author Reported Limitations </w:t>
            </w:r>
          </w:p>
          <w:p w14:paraId="07DD8934" w14:textId="77777777"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Quality Appraisal</w:t>
            </w:r>
          </w:p>
        </w:tc>
      </w:tr>
      <w:tr w:rsidR="00BE5F7C" w:rsidRPr="004E055C" w14:paraId="5581E0D5"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F6302BA" w14:textId="6F52CC34"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Bartholomew et al., 2019</w:t>
            </w:r>
          </w:p>
          <w:p w14:paraId="446C846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New Zealand </w:t>
            </w:r>
          </w:p>
          <w:p w14:paraId="1220D79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Examined the impact of mailed invitation FIT screening program in Māori and Pacific ethnicity populations.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0FC543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Pseudo-randomized trial design (controlled clinical trial)</w:t>
            </w:r>
          </w:p>
          <w:p w14:paraId="3B38767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All residents between the ages of 55-74 of the </w:t>
            </w:r>
            <w:proofErr w:type="spellStart"/>
            <w:r w:rsidRPr="004E055C">
              <w:rPr>
                <w:rFonts w:ascii="Times New Roman" w:hAnsi="Times New Roman" w:cs="Times New Roman"/>
                <w:sz w:val="20"/>
                <w:szCs w:val="20"/>
              </w:rPr>
              <w:t>Waitematā</w:t>
            </w:r>
            <w:proofErr w:type="spellEnd"/>
            <w:r w:rsidRPr="004E055C">
              <w:rPr>
                <w:rFonts w:ascii="Times New Roman" w:hAnsi="Times New Roman" w:cs="Times New Roman"/>
                <w:sz w:val="20"/>
                <w:szCs w:val="20"/>
              </w:rPr>
              <w:t xml:space="preserve"> area were recruited to the Bowel Screening Program. Only Māori, Pacific, and Asian ethnicity invitees were given follow-up calls and reminder letters. </w:t>
            </w:r>
          </w:p>
          <w:p w14:paraId="00255F9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randomized to either the intervention group (DVD group) that received a promotional DVD on FIT with a reminder to complete a FIT or a control group (no DVD group) that only received reminder letters to complete a FIT. </w:t>
            </w:r>
          </w:p>
          <w:p w14:paraId="34D0EBB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Tailoring </w:t>
            </w:r>
          </w:p>
          <w:p w14:paraId="4DEF8660" w14:textId="77777777" w:rsidR="00BE5F7C" w:rsidRPr="004E055C" w:rsidRDefault="00000000" w:rsidP="005B02E0">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Incorporated important Māori community figures (e.g., a famous rugby player and local Māori elders) to educate and promote </w:t>
            </w:r>
            <w:r w:rsidRPr="004E055C">
              <w:rPr>
                <w:rFonts w:ascii="Times New Roman" w:hAnsi="Times New Roman" w:cs="Times New Roman"/>
                <w:sz w:val="20"/>
                <w:szCs w:val="20"/>
              </w:rPr>
              <w:lastRenderedPageBreak/>
              <w:t>colorectal cancer screening.</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902F04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5,271 participants (n=2,333 Māori; n=2,938 Pacific)</w:t>
            </w:r>
          </w:p>
          <w:p w14:paraId="00C7F69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(Māori): </w:t>
            </w:r>
            <w:r w:rsidRPr="004E055C">
              <w:rPr>
                <w:rFonts w:ascii="Times New Roman" w:hAnsi="Times New Roman" w:cs="Times New Roman"/>
                <w:sz w:val="20"/>
                <w:szCs w:val="20"/>
              </w:rPr>
              <w:t>50-54 39.0%; 55-59 27.5%; 60-64 16.8%; 65-69 10.7%; 70+ 5.4%; missing 0.7%</w:t>
            </w:r>
          </w:p>
          <w:p w14:paraId="124B8D7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(Pacific): </w:t>
            </w:r>
            <w:r w:rsidRPr="004E055C">
              <w:rPr>
                <w:rFonts w:ascii="Times New Roman" w:hAnsi="Times New Roman" w:cs="Times New Roman"/>
                <w:sz w:val="20"/>
                <w:szCs w:val="20"/>
              </w:rPr>
              <w:t>50-54 33.9%; 55-59 24.9%; 60-64 19.1%; 65-69 12.4%; 70+ 8.7%; missing 1.0%</w:t>
            </w:r>
          </w:p>
          <w:p w14:paraId="777EF82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(Māori): </w:t>
            </w:r>
            <w:r w:rsidRPr="004E055C">
              <w:rPr>
                <w:rFonts w:ascii="Times New Roman" w:hAnsi="Times New Roman" w:cs="Times New Roman"/>
                <w:sz w:val="20"/>
                <w:szCs w:val="20"/>
              </w:rPr>
              <w:t>Female 59.0%; Male 40.2%; Missing 0.7%</w:t>
            </w:r>
          </w:p>
          <w:p w14:paraId="5D03DBE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(Pacific): </w:t>
            </w:r>
            <w:r w:rsidRPr="004E055C">
              <w:rPr>
                <w:rFonts w:ascii="Times New Roman" w:hAnsi="Times New Roman" w:cs="Times New Roman"/>
                <w:sz w:val="20"/>
                <w:szCs w:val="20"/>
              </w:rPr>
              <w:t>Female 54.6%; Male 44.4%; Missing 1.0%</w:t>
            </w:r>
          </w:p>
          <w:p w14:paraId="781837C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Deprivation Quintile (Māori):</w:t>
            </w:r>
            <w:r w:rsidRPr="004E055C">
              <w:rPr>
                <w:rFonts w:ascii="Times New Roman" w:hAnsi="Times New Roman" w:cs="Times New Roman"/>
                <w:sz w:val="20"/>
                <w:szCs w:val="20"/>
              </w:rPr>
              <w:t xml:space="preserve"> Q1 (least) 12.2%; Q2 14.9%; Q3 19.5%; Q4 25.8%; Q5 (most) 17.2%; missing 10.4%</w:t>
            </w:r>
          </w:p>
          <w:p w14:paraId="541FFD9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Deprivation Quintile (Pacific):</w:t>
            </w:r>
            <w:r w:rsidRPr="004E055C">
              <w:rPr>
                <w:rFonts w:ascii="Times New Roman" w:hAnsi="Times New Roman" w:cs="Times New Roman"/>
                <w:sz w:val="20"/>
                <w:szCs w:val="20"/>
              </w:rPr>
              <w:t xml:space="preserve"> Q1 (least) 5.3%; Q2 8.7%; Q3 17.5%; Q4 32.8%; Q5 (most) 25.7%; </w:t>
            </w:r>
            <w:r w:rsidRPr="004E055C">
              <w:rPr>
                <w:rFonts w:ascii="Times New Roman" w:hAnsi="Times New Roman" w:cs="Times New Roman"/>
                <w:sz w:val="20"/>
                <w:szCs w:val="20"/>
              </w:rPr>
              <w:lastRenderedPageBreak/>
              <w:t xml:space="preserve">missing 10.0% </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A4F99B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0AC7D201"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For Māori group,13.6% participated in the DVD group, and 25.9% participated in the no DVD group. </w:t>
            </w:r>
          </w:p>
          <w:p w14:paraId="2ED01468"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For Pacific ethnicity groups,10.1%% participated in the DVD group, and 18.4% participated in the no DVD group. </w:t>
            </w:r>
          </w:p>
          <w:p w14:paraId="7FAB9B6A"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There was significantly more participation in the Māori group than the Pacific ethnicity groups in the return of FIT when being sent a DVD (p=0.043).</w:t>
            </w:r>
          </w:p>
          <w:p w14:paraId="75763634"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Overall, being sent a DVD had a larger negative effect on participation (Māori CI: 12.3%, 9.1%-15.5%; Pacific ethnicity: 8.3%, 5.8%-10.8%)</w:t>
            </w:r>
          </w:p>
          <w:p w14:paraId="530A5D1B"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With the DVD group, there were fewer spoiled FITs (Māori DVD 12.4%; Māori no DVD 33.1%; Pacific ethnicity DVD 21.9%; Pacific ethnicity no DVD </w:t>
            </w:r>
            <w:r w:rsidRPr="004E055C">
              <w:rPr>
                <w:rFonts w:ascii="Times New Roman" w:hAnsi="Times New Roman" w:cs="Times New Roman"/>
                <w:sz w:val="20"/>
                <w:szCs w:val="20"/>
              </w:rPr>
              <w:lastRenderedPageBreak/>
              <w:t xml:space="preserve">42.1%).  </w:t>
            </w:r>
          </w:p>
          <w:p w14:paraId="4FA2A428" w14:textId="77777777" w:rsidR="00BE5F7C" w:rsidRPr="004E055C" w:rsidRDefault="00000000" w:rsidP="005A6271">
            <w:pPr>
              <w:widowControl w:val="0"/>
              <w:spacing w:before="120" w:after="120" w:line="240" w:lineRule="auto"/>
              <w:ind w:left="-30"/>
              <w:rPr>
                <w:rFonts w:ascii="Times New Roman" w:hAnsi="Times New Roman" w:cs="Times New Roman"/>
                <w:sz w:val="20"/>
                <w:szCs w:val="20"/>
              </w:rPr>
            </w:pPr>
            <w:r w:rsidRPr="004E055C">
              <w:rPr>
                <w:rFonts w:ascii="Times New Roman" w:hAnsi="Times New Roman" w:cs="Times New Roman"/>
                <w:sz w:val="20"/>
                <w:szCs w:val="20"/>
              </w:rPr>
              <w:t xml:space="preserve">Barriers </w:t>
            </w:r>
          </w:p>
          <w:p w14:paraId="2D807A15"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Reduced participation in the DVD group could be due to the content being uncomfortable or problematic for participants.  </w:t>
            </w:r>
          </w:p>
          <w:p w14:paraId="34D85285"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The education DVD protagonist was a woman, which may have discouraged some men.</w:t>
            </w:r>
          </w:p>
          <w:p w14:paraId="69E27874"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Other potential barriers were no ownership of a DVD player, lack of time to play the DVD, and the feeling of having to watch the DVD before performing the test.</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033E69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No randomization at an individual level; and lack of information if participants watched the DVD provided in the DVD group. </w:t>
            </w:r>
          </w:p>
          <w:p w14:paraId="5220F5C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Moderate</w:t>
            </w:r>
          </w:p>
        </w:tc>
      </w:tr>
      <w:tr w:rsidR="00BE5F7C" w:rsidRPr="004E055C" w14:paraId="608CDCC5"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29B29C9" w14:textId="54416D2D" w:rsidR="00BE5F7C" w:rsidRPr="004E055C" w:rsidRDefault="00000000">
            <w:pPr>
              <w:widowControl w:val="0"/>
              <w:spacing w:before="120" w:after="120" w:line="240" w:lineRule="auto"/>
              <w:rPr>
                <w:rFonts w:ascii="Times New Roman" w:hAnsi="Times New Roman" w:cs="Times New Roman"/>
                <w:sz w:val="20"/>
                <w:szCs w:val="20"/>
              </w:rPr>
            </w:pPr>
            <w:proofErr w:type="spellStart"/>
            <w:r w:rsidRPr="004E055C">
              <w:rPr>
                <w:rFonts w:ascii="Times New Roman" w:hAnsi="Times New Roman" w:cs="Times New Roman"/>
                <w:sz w:val="20"/>
                <w:szCs w:val="20"/>
              </w:rPr>
              <w:t>Botteri</w:t>
            </w:r>
            <w:proofErr w:type="spellEnd"/>
            <w:r w:rsidRPr="004E055C">
              <w:rPr>
                <w:rFonts w:ascii="Times New Roman" w:hAnsi="Times New Roman" w:cs="Times New Roman"/>
                <w:sz w:val="20"/>
                <w:szCs w:val="20"/>
              </w:rPr>
              <w:t xml:space="preserve"> et al. 2022</w:t>
            </w:r>
          </w:p>
          <w:p w14:paraId="459EFF2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Norway </w:t>
            </w:r>
          </w:p>
          <w:p w14:paraId="7FAE593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Identified the demographic, socioeconomic, and comorbidity factors associated with non-participation to FIT and sigmoidoscopy screening.</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EA2B1E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Randomized trial (randomized trial with no control group)</w:t>
            </w:r>
          </w:p>
          <w:p w14:paraId="2290F4F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between ages of 50-74 were identified through a population registry belonging to two geographical regions of Norway. The randomly selected people were invited to participate in either FIT or sigmoidoscopy. </w:t>
            </w:r>
          </w:p>
          <w:p w14:paraId="2E128B1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Individuals were mailed-out an invitation letter based on the intervention arm they were randomized to: FIT or sigmoidoscopy. The FIT arm also received a sampling kit. FITs were mailed-out and a reminder message was sent to participants with no response.</w:t>
            </w:r>
            <w:r w:rsidRPr="004E055C">
              <w:rPr>
                <w:rFonts w:ascii="Times New Roman" w:hAnsi="Times New Roman" w:cs="Times New Roman"/>
                <w:sz w:val="20"/>
                <w:szCs w:val="20"/>
              </w:rPr>
              <w:tab/>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86E9F4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Population Size:</w:t>
            </w:r>
            <w:r w:rsidRPr="004E055C">
              <w:rPr>
                <w:rFonts w:ascii="Times New Roman" w:hAnsi="Times New Roman" w:cs="Times New Roman"/>
                <w:sz w:val="20"/>
                <w:szCs w:val="20"/>
              </w:rPr>
              <w:t xml:space="preserve"> 116,938 invited participants (n=46,919 sigmoidoscopy; n=70,019 FIT); n=40,931 participated in FIT </w:t>
            </w:r>
          </w:p>
          <w:p w14:paraId="66E19A9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w:t>
            </w:r>
            <w:r w:rsidRPr="004E055C">
              <w:rPr>
                <w:rFonts w:ascii="Times New Roman" w:hAnsi="Times New Roman" w:cs="Times New Roman"/>
                <w:sz w:val="20"/>
                <w:szCs w:val="20"/>
              </w:rPr>
              <w:t>50-55 17.5%; 56-60 22.4%; 61-65 21.7%; 66-70 22.5%; 70+ 16.0%</w:t>
            </w:r>
          </w:p>
          <w:p w14:paraId="77F59D3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Sex:</w:t>
            </w:r>
            <w:r w:rsidRPr="004E055C">
              <w:rPr>
                <w:rFonts w:ascii="Times New Roman" w:hAnsi="Times New Roman" w:cs="Times New Roman"/>
                <w:sz w:val="20"/>
                <w:szCs w:val="20"/>
              </w:rPr>
              <w:t xml:space="preserve"> Female 53.2%; Male 46.8%</w:t>
            </w:r>
          </w:p>
          <w:p w14:paraId="249CACC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Immigration Background:</w:t>
            </w:r>
            <w:r w:rsidRPr="004E055C">
              <w:rPr>
                <w:rFonts w:ascii="Times New Roman" w:hAnsi="Times New Roman" w:cs="Times New Roman"/>
                <w:sz w:val="20"/>
                <w:szCs w:val="20"/>
              </w:rPr>
              <w:t xml:space="preserve"> Norwegian 93.1%; Immigrant 6.9%</w:t>
            </w:r>
          </w:p>
          <w:p w14:paraId="299C5270" w14:textId="77777777" w:rsidR="00BE5F7C" w:rsidRPr="004E055C" w:rsidRDefault="00000000">
            <w:pPr>
              <w:widowControl w:val="0"/>
              <w:spacing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Marital Status: </w:t>
            </w:r>
            <w:r w:rsidRPr="004E055C">
              <w:rPr>
                <w:rFonts w:ascii="Times New Roman" w:hAnsi="Times New Roman" w:cs="Times New Roman"/>
                <w:sz w:val="20"/>
                <w:szCs w:val="20"/>
              </w:rPr>
              <w:t>Cohabit/married 79.4%; Single/widowed 20.3%</w:t>
            </w:r>
          </w:p>
          <w:p w14:paraId="6D1362DC" w14:textId="77777777" w:rsidR="00BE5F7C" w:rsidRPr="004E055C" w:rsidRDefault="00BE5F7C">
            <w:pPr>
              <w:widowControl w:val="0"/>
              <w:spacing w:line="240" w:lineRule="auto"/>
              <w:rPr>
                <w:rFonts w:ascii="Times New Roman" w:hAnsi="Times New Roman" w:cs="Times New Roman"/>
                <w:sz w:val="20"/>
                <w:szCs w:val="20"/>
              </w:rPr>
            </w:pPr>
          </w:p>
          <w:p w14:paraId="1BC47966" w14:textId="77777777" w:rsidR="00BE5F7C" w:rsidRPr="004E055C" w:rsidRDefault="00BE5F7C">
            <w:pPr>
              <w:widowControl w:val="0"/>
              <w:spacing w:line="240" w:lineRule="auto"/>
              <w:rPr>
                <w:rFonts w:ascii="Times New Roman" w:hAnsi="Times New Roman" w:cs="Times New Roman"/>
                <w:sz w:val="20"/>
                <w:szCs w:val="20"/>
              </w:rPr>
            </w:pPr>
          </w:p>
          <w:p w14:paraId="5B72120C" w14:textId="77777777" w:rsidR="00BE5F7C" w:rsidRPr="004E055C" w:rsidRDefault="00BE5F7C">
            <w:pPr>
              <w:widowControl w:val="0"/>
              <w:spacing w:line="240" w:lineRule="auto"/>
              <w:rPr>
                <w:rFonts w:ascii="Times New Roman" w:hAnsi="Times New Roman" w:cs="Times New Roman"/>
                <w:sz w:val="20"/>
                <w:szCs w:val="20"/>
              </w:rPr>
            </w:pPr>
          </w:p>
          <w:p w14:paraId="422B47F3" w14:textId="77777777" w:rsidR="00BE5F7C" w:rsidRPr="004E055C" w:rsidRDefault="00BE5F7C">
            <w:pPr>
              <w:widowControl w:val="0"/>
              <w:spacing w:line="240" w:lineRule="auto"/>
              <w:rPr>
                <w:rFonts w:ascii="Times New Roman" w:hAnsi="Times New Roman" w:cs="Times New Roman"/>
                <w:sz w:val="20"/>
                <w:szCs w:val="20"/>
              </w:rPr>
            </w:pPr>
          </w:p>
          <w:p w14:paraId="11741D35" w14:textId="77777777" w:rsidR="00BE5F7C" w:rsidRPr="004E055C" w:rsidRDefault="00BE5F7C">
            <w:pPr>
              <w:widowControl w:val="0"/>
              <w:spacing w:line="240" w:lineRule="auto"/>
              <w:rPr>
                <w:rFonts w:ascii="Times New Roman" w:hAnsi="Times New Roman" w:cs="Times New Roman"/>
                <w:sz w:val="20"/>
                <w:szCs w:val="20"/>
              </w:rPr>
            </w:pPr>
          </w:p>
          <w:p w14:paraId="2E912B42" w14:textId="37A0D696" w:rsidR="00BE5F7C" w:rsidRPr="004E055C" w:rsidRDefault="00000000">
            <w:pPr>
              <w:widowControl w:val="0"/>
              <w:spacing w:line="240" w:lineRule="auto"/>
              <w:rPr>
                <w:rFonts w:ascii="Times New Roman" w:hAnsi="Times New Roman" w:cs="Times New Roman"/>
                <w:sz w:val="20"/>
                <w:szCs w:val="20"/>
              </w:rPr>
            </w:pPr>
            <w:r w:rsidRPr="004E055C">
              <w:rPr>
                <w:rFonts w:ascii="Times New Roman" w:hAnsi="Times New Roman" w:cs="Times New Roman"/>
                <w:i/>
                <w:sz w:val="20"/>
                <w:szCs w:val="20"/>
              </w:rPr>
              <w:t>Education:</w:t>
            </w:r>
            <w:r w:rsidRPr="004E055C">
              <w:rPr>
                <w:rFonts w:ascii="Times New Roman" w:hAnsi="Times New Roman" w:cs="Times New Roman"/>
                <w:sz w:val="20"/>
                <w:szCs w:val="20"/>
              </w:rPr>
              <w:t xml:space="preserve"> Primary school 17.3%; High school 46.8%; 1-4 y</w:t>
            </w:r>
            <w:r w:rsidR="00F903E3">
              <w:rPr>
                <w:rFonts w:ascii="Times New Roman" w:hAnsi="Times New Roman" w:cs="Times New Roman"/>
                <w:sz w:val="20"/>
                <w:szCs w:val="20"/>
              </w:rPr>
              <w:t>ea</w:t>
            </w:r>
            <w:r w:rsidRPr="004E055C">
              <w:rPr>
                <w:rFonts w:ascii="Times New Roman" w:hAnsi="Times New Roman" w:cs="Times New Roman"/>
                <w:sz w:val="20"/>
                <w:szCs w:val="20"/>
              </w:rPr>
              <w:t>rs university 25.3%; &gt;4 y</w:t>
            </w:r>
            <w:r w:rsidR="00F903E3">
              <w:rPr>
                <w:rFonts w:ascii="Times New Roman" w:hAnsi="Times New Roman" w:cs="Times New Roman"/>
                <w:sz w:val="20"/>
                <w:szCs w:val="20"/>
              </w:rPr>
              <w:t>ea</w:t>
            </w:r>
            <w:r w:rsidRPr="004E055C">
              <w:rPr>
                <w:rFonts w:ascii="Times New Roman" w:hAnsi="Times New Roman" w:cs="Times New Roman"/>
                <w:sz w:val="20"/>
                <w:szCs w:val="20"/>
              </w:rPr>
              <w:t>rs university 10.1%</w:t>
            </w:r>
          </w:p>
          <w:p w14:paraId="123554E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Occupation: </w:t>
            </w:r>
            <w:r w:rsidRPr="004E055C">
              <w:rPr>
                <w:rFonts w:ascii="Times New Roman" w:hAnsi="Times New Roman" w:cs="Times New Roman"/>
                <w:sz w:val="20"/>
                <w:szCs w:val="20"/>
              </w:rPr>
              <w:t>Employed 62.9%; Retired 36.6%; Unemployed 0.5%</w:t>
            </w:r>
          </w:p>
          <w:p w14:paraId="2305DD4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Income</w:t>
            </w:r>
            <w:r w:rsidRPr="004E055C">
              <w:rPr>
                <w:rFonts w:ascii="Times New Roman" w:eastAsia="Arial Unicode MS" w:hAnsi="Times New Roman" w:cs="Times New Roman"/>
                <w:sz w:val="20"/>
                <w:szCs w:val="20"/>
              </w:rPr>
              <w:t>: ≤484,000 19.0%; 484,001-755,000 25.4%; 755,001-1,130,000 27.1%; &gt;1,130,000 28.6%</w:t>
            </w:r>
          </w:p>
          <w:p w14:paraId="3307E19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Note:</w:t>
            </w:r>
            <w:r w:rsidRPr="004E055C">
              <w:rPr>
                <w:rFonts w:ascii="Times New Roman" w:hAnsi="Times New Roman" w:cs="Times New Roman"/>
                <w:sz w:val="20"/>
                <w:szCs w:val="20"/>
              </w:rPr>
              <w:t xml:space="preserve"> Population demographics reported for participants in the FIT intervention only.</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0651E3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5243FF36"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58.5% of individuals participated in the first round of FIT. </w:t>
            </w:r>
          </w:p>
          <w:p w14:paraId="15A2AA6A"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After two rounds of FIT, participation in at least one of the two rounds was 64.7%. </w:t>
            </w:r>
          </w:p>
          <w:p w14:paraId="1C705849"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Low FIT uptake was associated with younger age, male gender, low education, unemployment or retirement, low income, living alone, immigrant status, living further away from screening center, and use of antidiabetic and psychotropic drugs. </w:t>
            </w:r>
          </w:p>
          <w:p w14:paraId="1CF7AFB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Referral</w:t>
            </w:r>
          </w:p>
          <w:p w14:paraId="651C554B"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Low colonoscopy follow-up after a positive FIT was </w:t>
            </w:r>
            <w:r w:rsidRPr="004E055C">
              <w:rPr>
                <w:rFonts w:ascii="Times New Roman" w:hAnsi="Times New Roman" w:cs="Times New Roman"/>
                <w:sz w:val="20"/>
                <w:szCs w:val="20"/>
              </w:rPr>
              <w:lastRenderedPageBreak/>
              <w:t xml:space="preserve">associated with immigrant status, living further from the screening </w:t>
            </w:r>
            <w:proofErr w:type="spellStart"/>
            <w:r w:rsidRPr="004E055C">
              <w:rPr>
                <w:rFonts w:ascii="Times New Roman" w:hAnsi="Times New Roman" w:cs="Times New Roman"/>
                <w:sz w:val="20"/>
                <w:szCs w:val="20"/>
              </w:rPr>
              <w:t>centre</w:t>
            </w:r>
            <w:proofErr w:type="spellEnd"/>
            <w:r w:rsidRPr="004E055C">
              <w:rPr>
                <w:rFonts w:ascii="Times New Roman" w:hAnsi="Times New Roman" w:cs="Times New Roman"/>
                <w:sz w:val="20"/>
                <w:szCs w:val="20"/>
              </w:rPr>
              <w:t xml:space="preserve">, and individuals on antidiabetic and psychotropic drugs. </w:t>
            </w:r>
          </w:p>
          <w:p w14:paraId="0B01145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Barriers</w:t>
            </w:r>
          </w:p>
          <w:p w14:paraId="4375E4E9"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Low SES and immigrants may perceive greater barriers in accessing screening </w:t>
            </w:r>
            <w:proofErr w:type="spellStart"/>
            <w:r w:rsidRPr="004E055C">
              <w:rPr>
                <w:rFonts w:ascii="Times New Roman" w:hAnsi="Times New Roman" w:cs="Times New Roman"/>
                <w:sz w:val="20"/>
                <w:szCs w:val="20"/>
              </w:rPr>
              <w:t>centres</w:t>
            </w:r>
            <w:proofErr w:type="spellEnd"/>
            <w:r w:rsidRPr="004E055C">
              <w:rPr>
                <w:rFonts w:ascii="Times New Roman" w:hAnsi="Times New Roman" w:cs="Times New Roman"/>
                <w:sz w:val="20"/>
                <w:szCs w:val="20"/>
              </w:rPr>
              <w:t xml:space="preserve"> for sigmoidoscopy and, thus, may prefer FIT, which can be completed at home.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CDB84E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Lack of information on previous colonoscopies; and no information on health </w:t>
            </w:r>
            <w:proofErr w:type="spellStart"/>
            <w:r w:rsidRPr="004E055C">
              <w:rPr>
                <w:rFonts w:ascii="Times New Roman" w:hAnsi="Times New Roman" w:cs="Times New Roman"/>
                <w:sz w:val="20"/>
                <w:szCs w:val="20"/>
              </w:rPr>
              <w:t>behaviours</w:t>
            </w:r>
            <w:proofErr w:type="spellEnd"/>
            <w:r w:rsidRPr="004E055C">
              <w:rPr>
                <w:rFonts w:ascii="Times New Roman" w:hAnsi="Times New Roman" w:cs="Times New Roman"/>
                <w:sz w:val="20"/>
                <w:szCs w:val="20"/>
              </w:rPr>
              <w:t xml:space="preserve"> (e.g., smoking, body mass index, alcohol intake, or dietary habits).</w:t>
            </w:r>
          </w:p>
          <w:p w14:paraId="2C87607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56712DC3"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6FE511A" w14:textId="6D0635E8"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Christy et al., 2016</w:t>
            </w:r>
          </w:p>
          <w:p w14:paraId="357A1CA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United States</w:t>
            </w:r>
          </w:p>
          <w:p w14:paraId="28A8F93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Examined the efficacy of a culturally targeted colorectal screening intervention, including </w:t>
            </w:r>
            <w:proofErr w:type="spellStart"/>
            <w:r w:rsidRPr="004E055C">
              <w:rPr>
                <w:rFonts w:ascii="Times New Roman" w:hAnsi="Times New Roman" w:cs="Times New Roman"/>
                <w:sz w:val="20"/>
                <w:szCs w:val="20"/>
              </w:rPr>
              <w:t>brochure+FIT</w:t>
            </w:r>
            <w:proofErr w:type="spellEnd"/>
            <w:r w:rsidRPr="004E055C">
              <w:rPr>
                <w:rFonts w:ascii="Times New Roman" w:hAnsi="Times New Roman" w:cs="Times New Roman"/>
                <w:sz w:val="20"/>
                <w:szCs w:val="20"/>
              </w:rPr>
              <w:t xml:space="preserve"> and </w:t>
            </w:r>
            <w:proofErr w:type="spellStart"/>
            <w:r w:rsidRPr="004E055C">
              <w:rPr>
                <w:rFonts w:ascii="Times New Roman" w:hAnsi="Times New Roman" w:cs="Times New Roman"/>
                <w:sz w:val="20"/>
                <w:szCs w:val="20"/>
              </w:rPr>
              <w:t>photonovella+FIT</w:t>
            </w:r>
            <w:proofErr w:type="spellEnd"/>
            <w:r w:rsidRPr="004E055C">
              <w:rPr>
                <w:rFonts w:ascii="Times New Roman" w:hAnsi="Times New Roman" w:cs="Times New Roman"/>
                <w:sz w:val="20"/>
                <w:szCs w:val="20"/>
              </w:rPr>
              <w:t xml:space="preserve"> to increase screening uptake among Black individuals. </w:t>
            </w:r>
          </w:p>
          <w:p w14:paraId="756DC40A"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F06A6A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Screening trial (controlled clinical trial)</w:t>
            </w:r>
          </w:p>
          <w:p w14:paraId="0D34014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Participants were recruited through newspapers, online ads, face-to-face interactions, and referrals through peers and previously enrolled participants of another study.</w:t>
            </w:r>
          </w:p>
          <w:p w14:paraId="1F20D10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Four Tampa Bay regions were randomly assigned to either the </w:t>
            </w:r>
            <w:proofErr w:type="spellStart"/>
            <w:r w:rsidRPr="004E055C">
              <w:rPr>
                <w:rFonts w:ascii="Times New Roman" w:hAnsi="Times New Roman" w:cs="Times New Roman"/>
                <w:sz w:val="20"/>
                <w:szCs w:val="20"/>
              </w:rPr>
              <w:t>photonovella+FIT</w:t>
            </w:r>
            <w:proofErr w:type="spellEnd"/>
            <w:r w:rsidRPr="004E055C">
              <w:rPr>
                <w:rFonts w:ascii="Times New Roman" w:hAnsi="Times New Roman" w:cs="Times New Roman"/>
                <w:sz w:val="20"/>
                <w:szCs w:val="20"/>
              </w:rPr>
              <w:t xml:space="preserve"> or </w:t>
            </w:r>
            <w:proofErr w:type="spellStart"/>
            <w:r w:rsidRPr="004E055C">
              <w:rPr>
                <w:rFonts w:ascii="Times New Roman" w:hAnsi="Times New Roman" w:cs="Times New Roman"/>
                <w:sz w:val="20"/>
                <w:szCs w:val="20"/>
              </w:rPr>
              <w:t>brochure+FIT</w:t>
            </w:r>
            <w:proofErr w:type="spellEnd"/>
            <w:r w:rsidRPr="004E055C">
              <w:rPr>
                <w:rFonts w:ascii="Times New Roman" w:hAnsi="Times New Roman" w:cs="Times New Roman"/>
                <w:sz w:val="20"/>
                <w:szCs w:val="20"/>
              </w:rPr>
              <w:t xml:space="preserve"> groups. The participants in the </w:t>
            </w:r>
            <w:proofErr w:type="spellStart"/>
            <w:r w:rsidRPr="004E055C">
              <w:rPr>
                <w:rFonts w:ascii="Times New Roman" w:hAnsi="Times New Roman" w:cs="Times New Roman"/>
                <w:sz w:val="20"/>
                <w:szCs w:val="20"/>
              </w:rPr>
              <w:t>photonovella+FIT</w:t>
            </w:r>
            <w:proofErr w:type="spellEnd"/>
            <w:r w:rsidRPr="004E055C">
              <w:rPr>
                <w:rFonts w:ascii="Times New Roman" w:hAnsi="Times New Roman" w:cs="Times New Roman"/>
                <w:sz w:val="20"/>
                <w:szCs w:val="20"/>
              </w:rPr>
              <w:t xml:space="preserve"> group received a </w:t>
            </w:r>
            <w:proofErr w:type="spellStart"/>
            <w:r w:rsidRPr="004E055C">
              <w:rPr>
                <w:rFonts w:ascii="Times New Roman" w:hAnsi="Times New Roman" w:cs="Times New Roman"/>
                <w:sz w:val="20"/>
                <w:szCs w:val="20"/>
              </w:rPr>
              <w:t>photonovella</w:t>
            </w:r>
            <w:proofErr w:type="spellEnd"/>
            <w:r w:rsidRPr="004E055C">
              <w:rPr>
                <w:rFonts w:ascii="Times New Roman" w:hAnsi="Times New Roman" w:cs="Times New Roman"/>
                <w:sz w:val="20"/>
                <w:szCs w:val="20"/>
              </w:rPr>
              <w:t xml:space="preserve"> booklet, in which a story was told using photos and limited texts. The participants in the </w:t>
            </w:r>
            <w:proofErr w:type="spellStart"/>
            <w:r w:rsidRPr="004E055C">
              <w:rPr>
                <w:rFonts w:ascii="Times New Roman" w:hAnsi="Times New Roman" w:cs="Times New Roman"/>
                <w:sz w:val="20"/>
                <w:szCs w:val="20"/>
              </w:rPr>
              <w:lastRenderedPageBreak/>
              <w:t>brochure+FIT</w:t>
            </w:r>
            <w:proofErr w:type="spellEnd"/>
            <w:r w:rsidRPr="004E055C">
              <w:rPr>
                <w:rFonts w:ascii="Times New Roman" w:hAnsi="Times New Roman" w:cs="Times New Roman"/>
                <w:sz w:val="20"/>
                <w:szCs w:val="20"/>
              </w:rPr>
              <w:t xml:space="preserve"> group received standard brochures from Centers for Disease Control (CDC) and Prevention “Screen for Life” brochures. </w:t>
            </w:r>
          </w:p>
          <w:p w14:paraId="48FF34F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Tailoring</w:t>
            </w:r>
          </w:p>
          <w:p w14:paraId="01A079AC" w14:textId="77777777" w:rsidR="00BE5F7C" w:rsidRPr="004E055C" w:rsidRDefault="00000000" w:rsidP="005B02E0">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Lay advisors and primary care providers collaborated to create the </w:t>
            </w:r>
            <w:proofErr w:type="spellStart"/>
            <w:r w:rsidRPr="004E055C">
              <w:rPr>
                <w:rFonts w:ascii="Times New Roman" w:hAnsi="Times New Roman" w:cs="Times New Roman"/>
                <w:sz w:val="20"/>
                <w:szCs w:val="20"/>
              </w:rPr>
              <w:t>photonovella</w:t>
            </w:r>
            <w:proofErr w:type="spellEnd"/>
            <w:r w:rsidRPr="004E055C">
              <w:rPr>
                <w:rFonts w:ascii="Times New Roman" w:hAnsi="Times New Roman" w:cs="Times New Roman"/>
                <w:sz w:val="20"/>
                <w:szCs w:val="20"/>
              </w:rPr>
              <w:t xml:space="preserve">. </w:t>
            </w:r>
          </w:p>
          <w:p w14:paraId="046871F6" w14:textId="77777777" w:rsidR="00BE5F7C" w:rsidRPr="004E055C" w:rsidRDefault="00000000" w:rsidP="005B02E0">
            <w:pPr>
              <w:widowControl w:val="0"/>
              <w:numPr>
                <w:ilvl w:val="0"/>
                <w:numId w:val="2"/>
              </w:numPr>
              <w:spacing w:before="120" w:after="120" w:line="240" w:lineRule="auto"/>
              <w:ind w:left="180" w:hanging="225"/>
              <w:rPr>
                <w:rFonts w:ascii="Times New Roman" w:hAnsi="Times New Roman" w:cs="Times New Roman"/>
                <w:sz w:val="20"/>
                <w:szCs w:val="20"/>
              </w:rPr>
            </w:pPr>
            <w:proofErr w:type="spellStart"/>
            <w:r w:rsidRPr="004E055C">
              <w:rPr>
                <w:rFonts w:ascii="Times New Roman" w:hAnsi="Times New Roman" w:cs="Times New Roman"/>
                <w:sz w:val="20"/>
                <w:szCs w:val="20"/>
              </w:rPr>
              <w:t>Photonovella</w:t>
            </w:r>
            <w:proofErr w:type="spellEnd"/>
            <w:r w:rsidRPr="004E055C">
              <w:rPr>
                <w:rFonts w:ascii="Times New Roman" w:hAnsi="Times New Roman" w:cs="Times New Roman"/>
                <w:sz w:val="20"/>
                <w:szCs w:val="20"/>
              </w:rPr>
              <w:t xml:space="preserve"> was used to match the cultural and literacy levels of participants.</w:t>
            </w:r>
          </w:p>
          <w:p w14:paraId="35E89FDE" w14:textId="77777777" w:rsidR="00BE5F7C" w:rsidRPr="004E055C" w:rsidRDefault="00000000" w:rsidP="005B02E0">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To appeal to immigrants, the use of multiple United States flags and Afro-Caribbean flags were used. </w:t>
            </w:r>
          </w:p>
          <w:p w14:paraId="3849E125" w14:textId="77777777" w:rsidR="00BE5F7C" w:rsidRPr="004E055C" w:rsidRDefault="00000000" w:rsidP="005B02E0">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FITs were provided at no charge. </w:t>
            </w:r>
          </w:p>
          <w:p w14:paraId="054F2CB3"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97283D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Population Size:</w:t>
            </w:r>
            <w:r w:rsidRPr="004E055C">
              <w:rPr>
                <w:rFonts w:ascii="Times New Roman" w:hAnsi="Times New Roman" w:cs="Times New Roman"/>
                <w:sz w:val="20"/>
                <w:szCs w:val="20"/>
              </w:rPr>
              <w:t xml:space="preserve"> 330 participants (n=144 </w:t>
            </w:r>
            <w:proofErr w:type="spellStart"/>
            <w:r w:rsidRPr="004E055C">
              <w:rPr>
                <w:rFonts w:ascii="Times New Roman" w:hAnsi="Times New Roman" w:cs="Times New Roman"/>
                <w:sz w:val="20"/>
                <w:szCs w:val="20"/>
              </w:rPr>
              <w:t>photonovella+FIT</w:t>
            </w:r>
            <w:proofErr w:type="spellEnd"/>
            <w:r w:rsidRPr="004E055C">
              <w:rPr>
                <w:rFonts w:ascii="Times New Roman" w:hAnsi="Times New Roman" w:cs="Times New Roman"/>
                <w:sz w:val="20"/>
                <w:szCs w:val="20"/>
              </w:rPr>
              <w:t xml:space="preserve">; n=186 </w:t>
            </w:r>
            <w:proofErr w:type="spellStart"/>
            <w:r w:rsidRPr="004E055C">
              <w:rPr>
                <w:rFonts w:ascii="Times New Roman" w:hAnsi="Times New Roman" w:cs="Times New Roman"/>
                <w:sz w:val="20"/>
                <w:szCs w:val="20"/>
              </w:rPr>
              <w:t>Brochure+FIT</w:t>
            </w:r>
            <w:proofErr w:type="spellEnd"/>
            <w:r w:rsidRPr="004E055C">
              <w:rPr>
                <w:rFonts w:ascii="Times New Roman" w:hAnsi="Times New Roman" w:cs="Times New Roman"/>
                <w:sz w:val="20"/>
                <w:szCs w:val="20"/>
              </w:rPr>
              <w:t>)</w:t>
            </w:r>
          </w:p>
          <w:p w14:paraId="49391E3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Sex (</w:t>
            </w:r>
            <w:proofErr w:type="spellStart"/>
            <w:r w:rsidRPr="004E055C">
              <w:rPr>
                <w:rFonts w:ascii="Times New Roman" w:hAnsi="Times New Roman" w:cs="Times New Roman"/>
                <w:i/>
                <w:sz w:val="20"/>
                <w:szCs w:val="20"/>
              </w:rPr>
              <w:t>photonovella+FIT</w:t>
            </w:r>
            <w:proofErr w:type="spellEnd"/>
            <w:r w:rsidRPr="004E055C">
              <w:rPr>
                <w:rFonts w:ascii="Times New Roman" w:hAnsi="Times New Roman" w:cs="Times New Roman"/>
                <w:i/>
                <w:sz w:val="20"/>
                <w:szCs w:val="20"/>
              </w:rPr>
              <w:t>)</w:t>
            </w:r>
            <w:r w:rsidRPr="004E055C">
              <w:rPr>
                <w:rFonts w:ascii="Times New Roman" w:hAnsi="Times New Roman" w:cs="Times New Roman"/>
                <w:sz w:val="20"/>
                <w:szCs w:val="20"/>
              </w:rPr>
              <w:t>: Female 41.0%; Male 59.0%</w:t>
            </w:r>
          </w:p>
          <w:p w14:paraId="2F48B33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Sex (</w:t>
            </w:r>
            <w:proofErr w:type="spellStart"/>
            <w:r w:rsidRPr="004E055C">
              <w:rPr>
                <w:rFonts w:ascii="Times New Roman" w:hAnsi="Times New Roman" w:cs="Times New Roman"/>
                <w:i/>
                <w:sz w:val="20"/>
                <w:szCs w:val="20"/>
              </w:rPr>
              <w:t>Brochure+FIT</w:t>
            </w:r>
            <w:proofErr w:type="spellEnd"/>
            <w:r w:rsidRPr="004E055C">
              <w:rPr>
                <w:rFonts w:ascii="Times New Roman" w:hAnsi="Times New Roman" w:cs="Times New Roman"/>
                <w:i/>
                <w:sz w:val="20"/>
                <w:szCs w:val="20"/>
              </w:rPr>
              <w:t>)</w:t>
            </w:r>
            <w:r w:rsidRPr="004E055C">
              <w:rPr>
                <w:rFonts w:ascii="Times New Roman" w:hAnsi="Times New Roman" w:cs="Times New Roman"/>
                <w:sz w:val="20"/>
                <w:szCs w:val="20"/>
              </w:rPr>
              <w:t>: Female 52.7%; Male 47.3%</w:t>
            </w:r>
          </w:p>
          <w:p w14:paraId="130F33C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Ethnicity (</w:t>
            </w:r>
            <w:proofErr w:type="spellStart"/>
            <w:r w:rsidRPr="004E055C">
              <w:rPr>
                <w:rFonts w:ascii="Times New Roman" w:hAnsi="Times New Roman" w:cs="Times New Roman"/>
                <w:i/>
                <w:sz w:val="20"/>
                <w:szCs w:val="20"/>
              </w:rPr>
              <w:t>photonovella+FIT</w:t>
            </w:r>
            <w:proofErr w:type="spellEnd"/>
            <w:r w:rsidRPr="004E055C">
              <w:rPr>
                <w:rFonts w:ascii="Times New Roman" w:hAnsi="Times New Roman" w:cs="Times New Roman"/>
                <w:i/>
                <w:sz w:val="20"/>
                <w:szCs w:val="20"/>
              </w:rPr>
              <w:t xml:space="preserve">: </w:t>
            </w:r>
            <w:r w:rsidRPr="004E055C">
              <w:rPr>
                <w:rFonts w:ascii="Times New Roman" w:hAnsi="Times New Roman" w:cs="Times New Roman"/>
                <w:sz w:val="20"/>
                <w:szCs w:val="20"/>
              </w:rPr>
              <w:t>Hispanic 1.4%; Non-Hispanic 98.6%</w:t>
            </w:r>
          </w:p>
          <w:p w14:paraId="4941E5A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Ethnicity (</w:t>
            </w:r>
            <w:proofErr w:type="spellStart"/>
            <w:r w:rsidRPr="004E055C">
              <w:rPr>
                <w:rFonts w:ascii="Times New Roman" w:hAnsi="Times New Roman" w:cs="Times New Roman"/>
                <w:i/>
                <w:sz w:val="20"/>
                <w:szCs w:val="20"/>
              </w:rPr>
              <w:t>Brochure+FIT</w:t>
            </w:r>
            <w:proofErr w:type="spellEnd"/>
            <w:r w:rsidRPr="004E055C">
              <w:rPr>
                <w:rFonts w:ascii="Times New Roman" w:hAnsi="Times New Roman" w:cs="Times New Roman"/>
                <w:i/>
                <w:sz w:val="20"/>
                <w:szCs w:val="20"/>
              </w:rPr>
              <w:t xml:space="preserve">: </w:t>
            </w:r>
            <w:r w:rsidRPr="004E055C">
              <w:rPr>
                <w:rFonts w:ascii="Times New Roman" w:hAnsi="Times New Roman" w:cs="Times New Roman"/>
                <w:sz w:val="20"/>
                <w:szCs w:val="20"/>
              </w:rPr>
              <w:t>Hispanic 3.8%; Non-Hispanic 96.2%</w:t>
            </w:r>
          </w:p>
          <w:p w14:paraId="001436C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Racial Heritage (</w:t>
            </w:r>
            <w:proofErr w:type="spellStart"/>
            <w:r w:rsidRPr="004E055C">
              <w:rPr>
                <w:rFonts w:ascii="Times New Roman" w:hAnsi="Times New Roman" w:cs="Times New Roman"/>
                <w:i/>
                <w:sz w:val="20"/>
                <w:szCs w:val="20"/>
              </w:rPr>
              <w:t>photonovella+FIT</w:t>
            </w:r>
            <w:proofErr w:type="spellEnd"/>
            <w:r w:rsidRPr="004E055C">
              <w:rPr>
                <w:rFonts w:ascii="Times New Roman" w:hAnsi="Times New Roman" w:cs="Times New Roman"/>
                <w:i/>
                <w:sz w:val="20"/>
                <w:szCs w:val="20"/>
              </w:rPr>
              <w:t>):</w:t>
            </w:r>
            <w:r w:rsidRPr="004E055C">
              <w:rPr>
                <w:rFonts w:ascii="Times New Roman" w:hAnsi="Times New Roman" w:cs="Times New Roman"/>
                <w:sz w:val="20"/>
                <w:szCs w:val="20"/>
              </w:rPr>
              <w:t xml:space="preserve"> </w:t>
            </w:r>
            <w:proofErr w:type="gramStart"/>
            <w:r w:rsidRPr="004E055C">
              <w:rPr>
                <w:rFonts w:ascii="Times New Roman" w:hAnsi="Times New Roman" w:cs="Times New Roman"/>
                <w:sz w:val="20"/>
                <w:szCs w:val="20"/>
              </w:rPr>
              <w:t>African-</w:t>
            </w:r>
            <w:r w:rsidRPr="004E055C">
              <w:rPr>
                <w:rFonts w:ascii="Times New Roman" w:hAnsi="Times New Roman" w:cs="Times New Roman"/>
                <w:sz w:val="20"/>
                <w:szCs w:val="20"/>
              </w:rPr>
              <w:lastRenderedPageBreak/>
              <w:t>American</w:t>
            </w:r>
            <w:proofErr w:type="gramEnd"/>
            <w:r w:rsidRPr="004E055C">
              <w:rPr>
                <w:rFonts w:ascii="Times New Roman" w:hAnsi="Times New Roman" w:cs="Times New Roman"/>
                <w:sz w:val="20"/>
                <w:szCs w:val="20"/>
              </w:rPr>
              <w:t xml:space="preserve"> 97.2%; Caribbean/Haitian/other 2.8%</w:t>
            </w:r>
          </w:p>
          <w:p w14:paraId="228519A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Racial Heritage (</w:t>
            </w:r>
            <w:proofErr w:type="spellStart"/>
            <w:r w:rsidRPr="004E055C">
              <w:rPr>
                <w:rFonts w:ascii="Times New Roman" w:hAnsi="Times New Roman" w:cs="Times New Roman"/>
                <w:i/>
                <w:sz w:val="20"/>
                <w:szCs w:val="20"/>
              </w:rPr>
              <w:t>Brochure+FIT</w:t>
            </w:r>
            <w:proofErr w:type="spellEnd"/>
            <w:r w:rsidRPr="004E055C">
              <w:rPr>
                <w:rFonts w:ascii="Times New Roman" w:hAnsi="Times New Roman" w:cs="Times New Roman"/>
                <w:i/>
                <w:sz w:val="20"/>
                <w:szCs w:val="20"/>
              </w:rPr>
              <w:t>):</w:t>
            </w:r>
            <w:r w:rsidRPr="004E055C">
              <w:rPr>
                <w:rFonts w:ascii="Times New Roman" w:hAnsi="Times New Roman" w:cs="Times New Roman"/>
                <w:sz w:val="20"/>
                <w:szCs w:val="20"/>
              </w:rPr>
              <w:t xml:space="preserve"> </w:t>
            </w:r>
            <w:proofErr w:type="gramStart"/>
            <w:r w:rsidRPr="004E055C">
              <w:rPr>
                <w:rFonts w:ascii="Times New Roman" w:hAnsi="Times New Roman" w:cs="Times New Roman"/>
                <w:sz w:val="20"/>
                <w:szCs w:val="20"/>
              </w:rPr>
              <w:t>African-American</w:t>
            </w:r>
            <w:proofErr w:type="gramEnd"/>
            <w:r w:rsidRPr="004E055C">
              <w:rPr>
                <w:rFonts w:ascii="Times New Roman" w:hAnsi="Times New Roman" w:cs="Times New Roman"/>
                <w:sz w:val="20"/>
                <w:szCs w:val="20"/>
              </w:rPr>
              <w:t xml:space="preserve"> 90.3%; Caribbean/Haitian/other 9.7%</w:t>
            </w:r>
          </w:p>
          <w:p w14:paraId="6734D99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Marital Status (</w:t>
            </w:r>
            <w:proofErr w:type="spellStart"/>
            <w:r w:rsidRPr="004E055C">
              <w:rPr>
                <w:rFonts w:ascii="Times New Roman" w:hAnsi="Times New Roman" w:cs="Times New Roman"/>
                <w:i/>
                <w:sz w:val="20"/>
                <w:szCs w:val="20"/>
              </w:rPr>
              <w:t>photonovella+FIT</w:t>
            </w:r>
            <w:proofErr w:type="spellEnd"/>
            <w:r w:rsidRPr="004E055C">
              <w:rPr>
                <w:rFonts w:ascii="Times New Roman" w:hAnsi="Times New Roman" w:cs="Times New Roman"/>
                <w:i/>
                <w:sz w:val="20"/>
                <w:szCs w:val="20"/>
              </w:rPr>
              <w:t>):</w:t>
            </w:r>
            <w:r w:rsidRPr="004E055C">
              <w:rPr>
                <w:rFonts w:ascii="Times New Roman" w:hAnsi="Times New Roman" w:cs="Times New Roman"/>
                <w:sz w:val="20"/>
                <w:szCs w:val="20"/>
              </w:rPr>
              <w:t xml:space="preserve"> Married/partnered 32.6%; Divorced/separated/widowed 36.1%; Never married/single 31.2%</w:t>
            </w:r>
          </w:p>
          <w:p w14:paraId="718CE58C" w14:textId="77777777" w:rsidR="00BE5F7C" w:rsidRPr="004E055C" w:rsidRDefault="00BE5F7C">
            <w:pPr>
              <w:widowControl w:val="0"/>
              <w:spacing w:before="120" w:after="120" w:line="240" w:lineRule="auto"/>
              <w:rPr>
                <w:rFonts w:ascii="Times New Roman" w:hAnsi="Times New Roman" w:cs="Times New Roman"/>
                <w:sz w:val="20"/>
                <w:szCs w:val="20"/>
              </w:rPr>
            </w:pPr>
          </w:p>
          <w:p w14:paraId="454F2EAF" w14:textId="77777777" w:rsidR="00BE5F7C" w:rsidRPr="004E055C" w:rsidRDefault="00BE5F7C">
            <w:pPr>
              <w:widowControl w:val="0"/>
              <w:spacing w:before="120" w:after="120" w:line="240" w:lineRule="auto"/>
              <w:rPr>
                <w:rFonts w:ascii="Times New Roman" w:hAnsi="Times New Roman" w:cs="Times New Roman"/>
                <w:sz w:val="20"/>
                <w:szCs w:val="20"/>
              </w:rPr>
            </w:pPr>
          </w:p>
          <w:p w14:paraId="09BECF1D" w14:textId="77777777" w:rsidR="00BE5F7C" w:rsidRPr="004E055C" w:rsidRDefault="00BE5F7C">
            <w:pPr>
              <w:widowControl w:val="0"/>
              <w:spacing w:before="120" w:after="120" w:line="240" w:lineRule="auto"/>
              <w:rPr>
                <w:rFonts w:ascii="Times New Roman" w:hAnsi="Times New Roman" w:cs="Times New Roman"/>
                <w:sz w:val="20"/>
                <w:szCs w:val="20"/>
              </w:rPr>
            </w:pPr>
          </w:p>
          <w:p w14:paraId="781C2F5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Marital Status (</w:t>
            </w:r>
            <w:proofErr w:type="spellStart"/>
            <w:r w:rsidRPr="004E055C">
              <w:rPr>
                <w:rFonts w:ascii="Times New Roman" w:hAnsi="Times New Roman" w:cs="Times New Roman"/>
                <w:i/>
                <w:sz w:val="20"/>
                <w:szCs w:val="20"/>
              </w:rPr>
              <w:t>Brochure+FIT</w:t>
            </w:r>
            <w:proofErr w:type="spellEnd"/>
            <w:r w:rsidRPr="004E055C">
              <w:rPr>
                <w:rFonts w:ascii="Times New Roman" w:hAnsi="Times New Roman" w:cs="Times New Roman"/>
                <w:i/>
                <w:sz w:val="20"/>
                <w:szCs w:val="20"/>
              </w:rPr>
              <w:t>):</w:t>
            </w:r>
            <w:r w:rsidRPr="004E055C">
              <w:rPr>
                <w:rFonts w:ascii="Times New Roman" w:hAnsi="Times New Roman" w:cs="Times New Roman"/>
                <w:sz w:val="20"/>
                <w:szCs w:val="20"/>
              </w:rPr>
              <w:t xml:space="preserve"> Married/partnered 29.6%; Divorced/separated/widowed 35.5%; Never married/single 34.9%</w:t>
            </w:r>
          </w:p>
          <w:p w14:paraId="6C5162C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Education (</w:t>
            </w:r>
            <w:proofErr w:type="spellStart"/>
            <w:r w:rsidRPr="004E055C">
              <w:rPr>
                <w:rFonts w:ascii="Times New Roman" w:hAnsi="Times New Roman" w:cs="Times New Roman"/>
                <w:i/>
                <w:sz w:val="20"/>
                <w:szCs w:val="20"/>
              </w:rPr>
              <w:t>photonovella+FIT</w:t>
            </w:r>
            <w:proofErr w:type="spellEnd"/>
            <w:r w:rsidRPr="004E055C">
              <w:rPr>
                <w:rFonts w:ascii="Times New Roman" w:hAnsi="Times New Roman" w:cs="Times New Roman"/>
                <w:i/>
                <w:sz w:val="20"/>
                <w:szCs w:val="20"/>
              </w:rPr>
              <w:t>)</w:t>
            </w:r>
            <w:r w:rsidRPr="004E055C">
              <w:rPr>
                <w:rFonts w:ascii="Times New Roman" w:hAnsi="Times New Roman" w:cs="Times New Roman"/>
                <w:sz w:val="20"/>
                <w:szCs w:val="20"/>
              </w:rPr>
              <w:t>: Less than high school/GED 22.9%; High school/GED 32.6%; Some college 27.8%; College graduate/post-graduate 16.7%</w:t>
            </w:r>
          </w:p>
          <w:p w14:paraId="0947CA2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Education (</w:t>
            </w:r>
            <w:proofErr w:type="spellStart"/>
            <w:r w:rsidRPr="004E055C">
              <w:rPr>
                <w:rFonts w:ascii="Times New Roman" w:hAnsi="Times New Roman" w:cs="Times New Roman"/>
                <w:i/>
                <w:sz w:val="20"/>
                <w:szCs w:val="20"/>
              </w:rPr>
              <w:t>Brochure+FIT</w:t>
            </w:r>
            <w:proofErr w:type="spellEnd"/>
            <w:r w:rsidRPr="004E055C">
              <w:rPr>
                <w:rFonts w:ascii="Times New Roman" w:hAnsi="Times New Roman" w:cs="Times New Roman"/>
                <w:i/>
                <w:sz w:val="20"/>
                <w:szCs w:val="20"/>
              </w:rPr>
              <w:t>)</w:t>
            </w:r>
            <w:r w:rsidRPr="004E055C">
              <w:rPr>
                <w:rFonts w:ascii="Times New Roman" w:hAnsi="Times New Roman" w:cs="Times New Roman"/>
                <w:sz w:val="20"/>
                <w:szCs w:val="20"/>
              </w:rPr>
              <w:t>: Less than high school/GED 11.8%; High school/GED 34.9%; Some college 36.0%; College graduate/post-graduate 17.2%</w:t>
            </w:r>
          </w:p>
          <w:p w14:paraId="2223343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Insurance (</w:t>
            </w:r>
            <w:proofErr w:type="spellStart"/>
            <w:r w:rsidRPr="004E055C">
              <w:rPr>
                <w:rFonts w:ascii="Times New Roman" w:hAnsi="Times New Roman" w:cs="Times New Roman"/>
                <w:i/>
                <w:sz w:val="20"/>
                <w:szCs w:val="20"/>
              </w:rPr>
              <w:t>photonovella+FIT</w:t>
            </w:r>
            <w:proofErr w:type="spellEnd"/>
            <w:r w:rsidRPr="004E055C">
              <w:rPr>
                <w:rFonts w:ascii="Times New Roman" w:hAnsi="Times New Roman" w:cs="Times New Roman"/>
                <w:i/>
                <w:sz w:val="20"/>
                <w:szCs w:val="20"/>
              </w:rPr>
              <w:t>)</w:t>
            </w:r>
            <w:r w:rsidRPr="004E055C">
              <w:rPr>
                <w:rFonts w:ascii="Times New Roman" w:hAnsi="Times New Roman" w:cs="Times New Roman"/>
                <w:sz w:val="20"/>
                <w:szCs w:val="20"/>
              </w:rPr>
              <w:t>: Yes 43.8%; No 56.3%</w:t>
            </w:r>
          </w:p>
          <w:p w14:paraId="3B976AC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Insurance (</w:t>
            </w:r>
            <w:proofErr w:type="spellStart"/>
            <w:r w:rsidRPr="004E055C">
              <w:rPr>
                <w:rFonts w:ascii="Times New Roman" w:hAnsi="Times New Roman" w:cs="Times New Roman"/>
                <w:i/>
                <w:sz w:val="20"/>
                <w:szCs w:val="20"/>
              </w:rPr>
              <w:t>Brochure+FIT</w:t>
            </w:r>
            <w:proofErr w:type="spellEnd"/>
            <w:r w:rsidRPr="004E055C">
              <w:rPr>
                <w:rFonts w:ascii="Times New Roman" w:hAnsi="Times New Roman" w:cs="Times New Roman"/>
                <w:i/>
                <w:sz w:val="20"/>
                <w:szCs w:val="20"/>
              </w:rPr>
              <w:t>)</w:t>
            </w:r>
            <w:r w:rsidRPr="004E055C">
              <w:rPr>
                <w:rFonts w:ascii="Times New Roman" w:hAnsi="Times New Roman" w:cs="Times New Roman"/>
                <w:sz w:val="20"/>
                <w:szCs w:val="20"/>
              </w:rPr>
              <w:t>: Yes 57.0%; No 43.0%</w:t>
            </w:r>
          </w:p>
          <w:p w14:paraId="3AE8996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Occupation (</w:t>
            </w:r>
            <w:proofErr w:type="spellStart"/>
            <w:r w:rsidRPr="004E055C">
              <w:rPr>
                <w:rFonts w:ascii="Times New Roman" w:hAnsi="Times New Roman" w:cs="Times New Roman"/>
                <w:i/>
                <w:sz w:val="20"/>
                <w:szCs w:val="20"/>
              </w:rPr>
              <w:t>photonovella+FIT</w:t>
            </w:r>
            <w:proofErr w:type="spellEnd"/>
            <w:r w:rsidRPr="004E055C">
              <w:rPr>
                <w:rFonts w:ascii="Times New Roman" w:hAnsi="Times New Roman" w:cs="Times New Roman"/>
                <w:i/>
                <w:sz w:val="20"/>
                <w:szCs w:val="20"/>
              </w:rPr>
              <w:t>)</w:t>
            </w:r>
            <w:r w:rsidRPr="004E055C">
              <w:rPr>
                <w:rFonts w:ascii="Times New Roman" w:hAnsi="Times New Roman" w:cs="Times New Roman"/>
                <w:sz w:val="20"/>
                <w:szCs w:val="20"/>
              </w:rPr>
              <w:t>: Employed 34.7%; Not employed 22.2%; Retired 13.9%; Unable to work 29.2%</w:t>
            </w:r>
          </w:p>
          <w:p w14:paraId="0852E6D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Occupation (</w:t>
            </w:r>
            <w:proofErr w:type="spellStart"/>
            <w:r w:rsidRPr="004E055C">
              <w:rPr>
                <w:rFonts w:ascii="Times New Roman" w:hAnsi="Times New Roman" w:cs="Times New Roman"/>
                <w:i/>
                <w:sz w:val="20"/>
                <w:szCs w:val="20"/>
              </w:rPr>
              <w:t>Brochure+FIT</w:t>
            </w:r>
            <w:proofErr w:type="spellEnd"/>
            <w:r w:rsidRPr="004E055C">
              <w:rPr>
                <w:rFonts w:ascii="Times New Roman" w:hAnsi="Times New Roman" w:cs="Times New Roman"/>
                <w:i/>
                <w:sz w:val="20"/>
                <w:szCs w:val="20"/>
              </w:rPr>
              <w:t>)</w:t>
            </w:r>
            <w:r w:rsidRPr="004E055C">
              <w:rPr>
                <w:rFonts w:ascii="Times New Roman" w:hAnsi="Times New Roman" w:cs="Times New Roman"/>
                <w:sz w:val="20"/>
                <w:szCs w:val="20"/>
              </w:rPr>
              <w:t>: Employed 44.1%; Not employed 25.8%; Retired 16.7%; Unable to work 13.4%</w:t>
            </w:r>
          </w:p>
          <w:p w14:paraId="6F6E32FF" w14:textId="77777777" w:rsidR="00BE5F7C" w:rsidRPr="004E055C" w:rsidRDefault="00000000">
            <w:pPr>
              <w:widowControl w:val="0"/>
              <w:spacing w:line="240" w:lineRule="auto"/>
              <w:rPr>
                <w:rFonts w:ascii="Times New Roman" w:hAnsi="Times New Roman" w:cs="Times New Roman"/>
                <w:sz w:val="20"/>
                <w:szCs w:val="20"/>
              </w:rPr>
            </w:pPr>
            <w:r w:rsidRPr="004E055C">
              <w:rPr>
                <w:rFonts w:ascii="Times New Roman" w:hAnsi="Times New Roman" w:cs="Times New Roman"/>
                <w:i/>
                <w:sz w:val="20"/>
                <w:szCs w:val="20"/>
              </w:rPr>
              <w:t>Has a regular healthcare provider (</w:t>
            </w:r>
            <w:proofErr w:type="spellStart"/>
            <w:r w:rsidRPr="004E055C">
              <w:rPr>
                <w:rFonts w:ascii="Times New Roman" w:hAnsi="Times New Roman" w:cs="Times New Roman"/>
                <w:i/>
                <w:sz w:val="20"/>
                <w:szCs w:val="20"/>
              </w:rPr>
              <w:t>photonovella+FIT</w:t>
            </w:r>
            <w:proofErr w:type="spellEnd"/>
            <w:r w:rsidRPr="004E055C">
              <w:rPr>
                <w:rFonts w:ascii="Times New Roman" w:hAnsi="Times New Roman" w:cs="Times New Roman"/>
                <w:i/>
                <w:sz w:val="20"/>
                <w:szCs w:val="20"/>
              </w:rPr>
              <w:t>)</w:t>
            </w:r>
            <w:r w:rsidRPr="004E055C">
              <w:rPr>
                <w:rFonts w:ascii="Times New Roman" w:hAnsi="Times New Roman" w:cs="Times New Roman"/>
                <w:sz w:val="20"/>
                <w:szCs w:val="20"/>
              </w:rPr>
              <w:t>: Yes 43.8%; No 55.6%</w:t>
            </w:r>
          </w:p>
          <w:p w14:paraId="71A7549F" w14:textId="77777777" w:rsidR="00BE5F7C" w:rsidRPr="004E055C" w:rsidRDefault="00BE5F7C">
            <w:pPr>
              <w:widowControl w:val="0"/>
              <w:spacing w:line="240" w:lineRule="auto"/>
              <w:rPr>
                <w:rFonts w:ascii="Times New Roman" w:hAnsi="Times New Roman" w:cs="Times New Roman"/>
                <w:sz w:val="20"/>
                <w:szCs w:val="20"/>
              </w:rPr>
            </w:pPr>
          </w:p>
          <w:p w14:paraId="3B665EDC" w14:textId="77777777" w:rsidR="00BE5F7C" w:rsidRPr="004E055C" w:rsidRDefault="00BE5F7C">
            <w:pPr>
              <w:widowControl w:val="0"/>
              <w:spacing w:line="240" w:lineRule="auto"/>
              <w:rPr>
                <w:rFonts w:ascii="Times New Roman" w:hAnsi="Times New Roman" w:cs="Times New Roman"/>
                <w:sz w:val="20"/>
                <w:szCs w:val="20"/>
              </w:rPr>
            </w:pPr>
          </w:p>
          <w:p w14:paraId="6151E494" w14:textId="77777777" w:rsidR="00BE5F7C" w:rsidRPr="004E055C" w:rsidRDefault="00BE5F7C">
            <w:pPr>
              <w:widowControl w:val="0"/>
              <w:spacing w:line="240" w:lineRule="auto"/>
              <w:rPr>
                <w:rFonts w:ascii="Times New Roman" w:hAnsi="Times New Roman" w:cs="Times New Roman"/>
                <w:sz w:val="20"/>
                <w:szCs w:val="20"/>
              </w:rPr>
            </w:pPr>
          </w:p>
          <w:p w14:paraId="1DBAE69F" w14:textId="77777777" w:rsidR="00BE5F7C" w:rsidRPr="004E055C" w:rsidRDefault="00000000">
            <w:pPr>
              <w:widowControl w:val="0"/>
              <w:spacing w:line="240" w:lineRule="auto"/>
              <w:rPr>
                <w:rFonts w:ascii="Times New Roman" w:hAnsi="Times New Roman" w:cs="Times New Roman"/>
                <w:sz w:val="20"/>
                <w:szCs w:val="20"/>
              </w:rPr>
            </w:pPr>
            <w:r w:rsidRPr="004E055C">
              <w:rPr>
                <w:rFonts w:ascii="Times New Roman" w:hAnsi="Times New Roman" w:cs="Times New Roman"/>
                <w:i/>
                <w:sz w:val="20"/>
                <w:szCs w:val="20"/>
              </w:rPr>
              <w:t>Has a regular healthcare provider (</w:t>
            </w:r>
            <w:proofErr w:type="spellStart"/>
            <w:r w:rsidRPr="004E055C">
              <w:rPr>
                <w:rFonts w:ascii="Times New Roman" w:hAnsi="Times New Roman" w:cs="Times New Roman"/>
                <w:i/>
                <w:sz w:val="20"/>
                <w:szCs w:val="20"/>
              </w:rPr>
              <w:t>Brochure+FIT</w:t>
            </w:r>
            <w:proofErr w:type="spellEnd"/>
            <w:r w:rsidRPr="004E055C">
              <w:rPr>
                <w:rFonts w:ascii="Times New Roman" w:hAnsi="Times New Roman" w:cs="Times New Roman"/>
                <w:i/>
                <w:sz w:val="20"/>
                <w:szCs w:val="20"/>
              </w:rPr>
              <w:t>)</w:t>
            </w:r>
            <w:r w:rsidRPr="004E055C">
              <w:rPr>
                <w:rFonts w:ascii="Times New Roman" w:hAnsi="Times New Roman" w:cs="Times New Roman"/>
                <w:sz w:val="20"/>
                <w:szCs w:val="20"/>
              </w:rPr>
              <w:t>: Yes 62.4%; No 37.6%</w:t>
            </w:r>
          </w:p>
          <w:p w14:paraId="262E27F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Income (</w:t>
            </w:r>
            <w:proofErr w:type="spellStart"/>
            <w:r w:rsidRPr="004E055C">
              <w:rPr>
                <w:rFonts w:ascii="Times New Roman" w:hAnsi="Times New Roman" w:cs="Times New Roman"/>
                <w:i/>
                <w:sz w:val="20"/>
                <w:szCs w:val="20"/>
              </w:rPr>
              <w:t>photonovella+FIT</w:t>
            </w:r>
            <w:proofErr w:type="spellEnd"/>
            <w:r w:rsidRPr="004E055C">
              <w:rPr>
                <w:rFonts w:ascii="Times New Roman" w:hAnsi="Times New Roman" w:cs="Times New Roman"/>
                <w:i/>
                <w:sz w:val="20"/>
                <w:szCs w:val="20"/>
              </w:rPr>
              <w:t>)</w:t>
            </w:r>
            <w:r w:rsidRPr="004E055C">
              <w:rPr>
                <w:rFonts w:ascii="Times New Roman" w:hAnsi="Times New Roman" w:cs="Times New Roman"/>
                <w:sz w:val="20"/>
                <w:szCs w:val="20"/>
              </w:rPr>
              <w:t>: Less than $10,000 43.1%; $10,000-$25,000 27.8%; $25,001-$35,000 6.9%; $35,001-$50,000 9.7%; $50,001-$75,000 4.9%; $75,001-$100,000 0.7%; $100,001+ 2.1%</w:t>
            </w:r>
          </w:p>
          <w:p w14:paraId="53C0368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Income (</w:t>
            </w:r>
            <w:proofErr w:type="spellStart"/>
            <w:r w:rsidRPr="004E055C">
              <w:rPr>
                <w:rFonts w:ascii="Times New Roman" w:hAnsi="Times New Roman" w:cs="Times New Roman"/>
                <w:i/>
                <w:sz w:val="20"/>
                <w:szCs w:val="20"/>
              </w:rPr>
              <w:t>Brochure+FIT</w:t>
            </w:r>
            <w:proofErr w:type="spellEnd"/>
            <w:r w:rsidRPr="004E055C">
              <w:rPr>
                <w:rFonts w:ascii="Times New Roman" w:hAnsi="Times New Roman" w:cs="Times New Roman"/>
                <w:i/>
                <w:sz w:val="20"/>
                <w:szCs w:val="20"/>
              </w:rPr>
              <w:t>)</w:t>
            </w:r>
            <w:r w:rsidRPr="004E055C">
              <w:rPr>
                <w:rFonts w:ascii="Times New Roman" w:hAnsi="Times New Roman" w:cs="Times New Roman"/>
                <w:sz w:val="20"/>
                <w:szCs w:val="20"/>
              </w:rPr>
              <w:t xml:space="preserve">: Less than $10,000 32.3%; $10,000-$25,000 31.7%; </w:t>
            </w:r>
            <w:r w:rsidRPr="004E055C">
              <w:rPr>
                <w:rFonts w:ascii="Times New Roman" w:hAnsi="Times New Roman" w:cs="Times New Roman"/>
                <w:sz w:val="20"/>
                <w:szCs w:val="20"/>
              </w:rPr>
              <w:lastRenderedPageBreak/>
              <w:t>$25,001-$35,000 10.8%; $35,001-$50,000 11.8%; $50,001-$75,000 7.0%; $75,001-$100,000 1.6%; $100,001+ 1.1%</w:t>
            </w:r>
          </w:p>
          <w:p w14:paraId="0FF7AB7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Prior CRC screening test (</w:t>
            </w:r>
            <w:proofErr w:type="spellStart"/>
            <w:r w:rsidRPr="004E055C">
              <w:rPr>
                <w:rFonts w:ascii="Times New Roman" w:hAnsi="Times New Roman" w:cs="Times New Roman"/>
                <w:i/>
                <w:sz w:val="20"/>
                <w:szCs w:val="20"/>
              </w:rPr>
              <w:t>photonovella+FIT</w:t>
            </w:r>
            <w:proofErr w:type="spellEnd"/>
            <w:r w:rsidRPr="004E055C">
              <w:rPr>
                <w:rFonts w:ascii="Times New Roman" w:hAnsi="Times New Roman" w:cs="Times New Roman"/>
                <w:i/>
                <w:sz w:val="20"/>
                <w:szCs w:val="20"/>
              </w:rPr>
              <w:t>)</w:t>
            </w:r>
            <w:r w:rsidRPr="004E055C">
              <w:rPr>
                <w:rFonts w:ascii="Times New Roman" w:hAnsi="Times New Roman" w:cs="Times New Roman"/>
                <w:sz w:val="20"/>
                <w:szCs w:val="20"/>
              </w:rPr>
              <w:t>: Yes 22.2%; No 77.8%</w:t>
            </w:r>
          </w:p>
          <w:p w14:paraId="2B78A07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Prior CRC screening test (</w:t>
            </w:r>
            <w:proofErr w:type="spellStart"/>
            <w:r w:rsidRPr="004E055C">
              <w:rPr>
                <w:rFonts w:ascii="Times New Roman" w:hAnsi="Times New Roman" w:cs="Times New Roman"/>
                <w:i/>
                <w:sz w:val="20"/>
                <w:szCs w:val="20"/>
              </w:rPr>
              <w:t>Brochure+FIT</w:t>
            </w:r>
            <w:proofErr w:type="spellEnd"/>
            <w:r w:rsidRPr="004E055C">
              <w:rPr>
                <w:rFonts w:ascii="Times New Roman" w:hAnsi="Times New Roman" w:cs="Times New Roman"/>
                <w:i/>
                <w:sz w:val="20"/>
                <w:szCs w:val="20"/>
              </w:rPr>
              <w:t>)</w:t>
            </w:r>
            <w:r w:rsidRPr="004E055C">
              <w:rPr>
                <w:rFonts w:ascii="Times New Roman" w:hAnsi="Times New Roman" w:cs="Times New Roman"/>
                <w:sz w:val="20"/>
                <w:szCs w:val="20"/>
              </w:rPr>
              <w:t>: Yes 33.3%; No 65.6%</w:t>
            </w:r>
          </w:p>
          <w:p w14:paraId="4DB182B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Have an annual physical exam (</w:t>
            </w:r>
            <w:proofErr w:type="spellStart"/>
            <w:r w:rsidRPr="004E055C">
              <w:rPr>
                <w:rFonts w:ascii="Times New Roman" w:hAnsi="Times New Roman" w:cs="Times New Roman"/>
                <w:i/>
                <w:sz w:val="20"/>
                <w:szCs w:val="20"/>
              </w:rPr>
              <w:t>photonovella+FIT</w:t>
            </w:r>
            <w:proofErr w:type="spellEnd"/>
            <w:r w:rsidRPr="004E055C">
              <w:rPr>
                <w:rFonts w:ascii="Times New Roman" w:hAnsi="Times New Roman" w:cs="Times New Roman"/>
                <w:i/>
                <w:sz w:val="20"/>
                <w:szCs w:val="20"/>
              </w:rPr>
              <w:t xml:space="preserve">): </w:t>
            </w:r>
            <w:r w:rsidRPr="004E055C">
              <w:rPr>
                <w:rFonts w:ascii="Times New Roman" w:hAnsi="Times New Roman" w:cs="Times New Roman"/>
                <w:sz w:val="20"/>
                <w:szCs w:val="20"/>
              </w:rPr>
              <w:t>Yes 50.7%; No 49.3%</w:t>
            </w:r>
          </w:p>
          <w:p w14:paraId="2DF1C11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Have an annual physical exam (</w:t>
            </w:r>
            <w:proofErr w:type="spellStart"/>
            <w:r w:rsidRPr="004E055C">
              <w:rPr>
                <w:rFonts w:ascii="Times New Roman" w:hAnsi="Times New Roman" w:cs="Times New Roman"/>
                <w:i/>
                <w:sz w:val="20"/>
                <w:szCs w:val="20"/>
              </w:rPr>
              <w:t>Brochure+FIT</w:t>
            </w:r>
            <w:proofErr w:type="spellEnd"/>
            <w:r w:rsidRPr="004E055C">
              <w:rPr>
                <w:rFonts w:ascii="Times New Roman" w:hAnsi="Times New Roman" w:cs="Times New Roman"/>
                <w:i/>
                <w:sz w:val="20"/>
                <w:szCs w:val="20"/>
              </w:rPr>
              <w:t xml:space="preserve">): </w:t>
            </w:r>
            <w:r w:rsidRPr="004E055C">
              <w:rPr>
                <w:rFonts w:ascii="Times New Roman" w:hAnsi="Times New Roman" w:cs="Times New Roman"/>
                <w:sz w:val="20"/>
                <w:szCs w:val="20"/>
              </w:rPr>
              <w:t>Yes 59.7%; No 38.7%</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E8951D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FIT Uptake</w:t>
            </w:r>
          </w:p>
          <w:p w14:paraId="65149D2F" w14:textId="77777777" w:rsidR="00BE5F7C" w:rsidRPr="004E055C" w:rsidRDefault="00000000" w:rsidP="005A6271">
            <w:pPr>
              <w:widowControl w:val="0"/>
              <w:numPr>
                <w:ilvl w:val="0"/>
                <w:numId w:val="2"/>
              </w:numPr>
              <w:spacing w:before="120" w:after="120" w:line="240" w:lineRule="auto"/>
              <w:ind w:left="180" w:hanging="180"/>
              <w:rPr>
                <w:rFonts w:ascii="Times New Roman" w:hAnsi="Times New Roman" w:cs="Times New Roman"/>
                <w:sz w:val="20"/>
                <w:szCs w:val="20"/>
              </w:rPr>
            </w:pPr>
            <w:r w:rsidRPr="004E055C">
              <w:rPr>
                <w:rFonts w:ascii="Times New Roman" w:hAnsi="Times New Roman" w:cs="Times New Roman"/>
                <w:sz w:val="20"/>
                <w:szCs w:val="20"/>
              </w:rPr>
              <w:t xml:space="preserve"> Within six months, 81.9% of FITs were returned in the </w:t>
            </w:r>
            <w:proofErr w:type="spellStart"/>
            <w:r w:rsidRPr="004E055C">
              <w:rPr>
                <w:rFonts w:ascii="Times New Roman" w:hAnsi="Times New Roman" w:cs="Times New Roman"/>
                <w:sz w:val="20"/>
                <w:szCs w:val="20"/>
              </w:rPr>
              <w:t>photonovella+FIT</w:t>
            </w:r>
            <w:proofErr w:type="spellEnd"/>
            <w:r w:rsidRPr="004E055C">
              <w:rPr>
                <w:rFonts w:ascii="Times New Roman" w:hAnsi="Times New Roman" w:cs="Times New Roman"/>
                <w:sz w:val="20"/>
                <w:szCs w:val="20"/>
              </w:rPr>
              <w:t xml:space="preserve"> group and 90.3% in the </w:t>
            </w:r>
            <w:proofErr w:type="spellStart"/>
            <w:r w:rsidRPr="004E055C">
              <w:rPr>
                <w:rFonts w:ascii="Times New Roman" w:hAnsi="Times New Roman" w:cs="Times New Roman"/>
                <w:sz w:val="20"/>
                <w:szCs w:val="20"/>
              </w:rPr>
              <w:t>brochure+FIT</w:t>
            </w:r>
            <w:proofErr w:type="spellEnd"/>
            <w:r w:rsidRPr="004E055C">
              <w:rPr>
                <w:rFonts w:ascii="Times New Roman" w:hAnsi="Times New Roman" w:cs="Times New Roman"/>
                <w:sz w:val="20"/>
                <w:szCs w:val="20"/>
              </w:rPr>
              <w:t xml:space="preserve"> group. There was no significant difference in FIT returns between the two groups. </w:t>
            </w:r>
          </w:p>
          <w:p w14:paraId="62DF013E" w14:textId="77777777" w:rsidR="00BE5F7C" w:rsidRPr="004E055C" w:rsidRDefault="00000000" w:rsidP="005A6271">
            <w:pPr>
              <w:widowControl w:val="0"/>
              <w:numPr>
                <w:ilvl w:val="0"/>
                <w:numId w:val="2"/>
              </w:numPr>
              <w:spacing w:line="240" w:lineRule="auto"/>
              <w:ind w:left="181" w:hanging="180"/>
              <w:rPr>
                <w:rFonts w:ascii="Times New Roman" w:hAnsi="Times New Roman" w:cs="Times New Roman"/>
                <w:sz w:val="20"/>
                <w:szCs w:val="20"/>
              </w:rPr>
            </w:pPr>
            <w:r w:rsidRPr="004E055C">
              <w:rPr>
                <w:rFonts w:ascii="Times New Roman" w:hAnsi="Times New Roman" w:cs="Times New Roman"/>
                <w:sz w:val="20"/>
                <w:szCs w:val="20"/>
              </w:rPr>
              <w:t xml:space="preserve">No significant difference between screening uptake or time of FIT return between the </w:t>
            </w:r>
            <w:proofErr w:type="spellStart"/>
            <w:r w:rsidRPr="004E055C">
              <w:rPr>
                <w:rFonts w:ascii="Times New Roman" w:hAnsi="Times New Roman" w:cs="Times New Roman"/>
                <w:sz w:val="20"/>
                <w:szCs w:val="20"/>
              </w:rPr>
              <w:t>photonovella+FIT</w:t>
            </w:r>
            <w:proofErr w:type="spellEnd"/>
            <w:r w:rsidRPr="004E055C">
              <w:rPr>
                <w:rFonts w:ascii="Times New Roman" w:hAnsi="Times New Roman" w:cs="Times New Roman"/>
                <w:sz w:val="20"/>
                <w:szCs w:val="20"/>
              </w:rPr>
              <w:t xml:space="preserve"> group and </w:t>
            </w:r>
            <w:proofErr w:type="spellStart"/>
            <w:r w:rsidRPr="004E055C">
              <w:rPr>
                <w:rFonts w:ascii="Times New Roman" w:hAnsi="Times New Roman" w:cs="Times New Roman"/>
                <w:sz w:val="20"/>
                <w:szCs w:val="20"/>
              </w:rPr>
              <w:t>brochure+FIT</w:t>
            </w:r>
            <w:proofErr w:type="spellEnd"/>
            <w:r w:rsidRPr="004E055C">
              <w:rPr>
                <w:rFonts w:ascii="Times New Roman" w:hAnsi="Times New Roman" w:cs="Times New Roman"/>
                <w:sz w:val="20"/>
                <w:szCs w:val="20"/>
              </w:rPr>
              <w:t xml:space="preserve"> group. </w:t>
            </w:r>
          </w:p>
          <w:p w14:paraId="203F9A51" w14:textId="77777777" w:rsidR="00BE5F7C" w:rsidRPr="004E055C" w:rsidRDefault="00BE5F7C" w:rsidP="005A6271">
            <w:pPr>
              <w:widowControl w:val="0"/>
              <w:spacing w:line="240" w:lineRule="auto"/>
              <w:ind w:left="181" w:hanging="180"/>
              <w:rPr>
                <w:rFonts w:ascii="Times New Roman" w:hAnsi="Times New Roman" w:cs="Times New Roman"/>
                <w:sz w:val="20"/>
                <w:szCs w:val="20"/>
              </w:rPr>
            </w:pPr>
          </w:p>
          <w:p w14:paraId="430FD364" w14:textId="77777777" w:rsidR="00BE5F7C" w:rsidRPr="004E055C" w:rsidRDefault="00000000" w:rsidP="005A6271">
            <w:pPr>
              <w:widowControl w:val="0"/>
              <w:numPr>
                <w:ilvl w:val="0"/>
                <w:numId w:val="2"/>
              </w:numPr>
              <w:spacing w:line="240" w:lineRule="auto"/>
              <w:ind w:left="181" w:hanging="180"/>
              <w:rPr>
                <w:rFonts w:ascii="Times New Roman" w:hAnsi="Times New Roman" w:cs="Times New Roman"/>
                <w:sz w:val="20"/>
                <w:szCs w:val="20"/>
              </w:rPr>
            </w:pPr>
            <w:r w:rsidRPr="004E055C">
              <w:rPr>
                <w:rFonts w:ascii="Times New Roman" w:hAnsi="Times New Roman" w:cs="Times New Roman"/>
                <w:sz w:val="20"/>
                <w:szCs w:val="20"/>
              </w:rPr>
              <w:t xml:space="preserve">40% of participants did not have a regular provider, of which there were no significant differences in uptake of FIT </w:t>
            </w:r>
            <w:r w:rsidRPr="004E055C">
              <w:rPr>
                <w:rFonts w:ascii="Times New Roman" w:hAnsi="Times New Roman" w:cs="Times New Roman"/>
                <w:sz w:val="20"/>
                <w:szCs w:val="20"/>
              </w:rPr>
              <w:lastRenderedPageBreak/>
              <w:t xml:space="preserve">between the </w:t>
            </w:r>
            <w:proofErr w:type="spellStart"/>
            <w:r w:rsidRPr="004E055C">
              <w:rPr>
                <w:rFonts w:ascii="Times New Roman" w:hAnsi="Times New Roman" w:cs="Times New Roman"/>
                <w:sz w:val="20"/>
                <w:szCs w:val="20"/>
              </w:rPr>
              <w:t>photonovella+FIT</w:t>
            </w:r>
            <w:proofErr w:type="spellEnd"/>
            <w:r w:rsidRPr="004E055C">
              <w:rPr>
                <w:rFonts w:ascii="Times New Roman" w:hAnsi="Times New Roman" w:cs="Times New Roman"/>
                <w:sz w:val="20"/>
                <w:szCs w:val="20"/>
              </w:rPr>
              <w:t xml:space="preserve"> and </w:t>
            </w:r>
            <w:proofErr w:type="spellStart"/>
            <w:r w:rsidRPr="004E055C">
              <w:rPr>
                <w:rFonts w:ascii="Times New Roman" w:hAnsi="Times New Roman" w:cs="Times New Roman"/>
                <w:sz w:val="20"/>
                <w:szCs w:val="20"/>
              </w:rPr>
              <w:t>brochure+FIT</w:t>
            </w:r>
            <w:proofErr w:type="spellEnd"/>
            <w:r w:rsidRPr="004E055C">
              <w:rPr>
                <w:rFonts w:ascii="Times New Roman" w:hAnsi="Times New Roman" w:cs="Times New Roman"/>
                <w:sz w:val="20"/>
                <w:szCs w:val="20"/>
              </w:rPr>
              <w:t xml:space="preserve"> groups.</w:t>
            </w:r>
          </w:p>
          <w:p w14:paraId="512D857C" w14:textId="77777777" w:rsidR="00BE5F7C" w:rsidRPr="004E055C" w:rsidRDefault="00000000">
            <w:pPr>
              <w:widowControl w:val="0"/>
              <w:spacing w:before="120" w:after="120" w:line="240" w:lineRule="auto"/>
              <w:ind w:left="208" w:hanging="180"/>
              <w:rPr>
                <w:rFonts w:ascii="Times New Roman" w:hAnsi="Times New Roman" w:cs="Times New Roman"/>
                <w:sz w:val="20"/>
                <w:szCs w:val="20"/>
              </w:rPr>
            </w:pPr>
            <w:r w:rsidRPr="004E055C">
              <w:rPr>
                <w:rFonts w:ascii="Times New Roman" w:hAnsi="Times New Roman" w:cs="Times New Roman"/>
                <w:sz w:val="20"/>
                <w:szCs w:val="20"/>
              </w:rPr>
              <w:t>Facilitators</w:t>
            </w:r>
          </w:p>
          <w:p w14:paraId="5A66BDF0"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Providing cost-free FIT may have been more important than the use of </w:t>
            </w:r>
            <w:proofErr w:type="gramStart"/>
            <w:r w:rsidRPr="004E055C">
              <w:rPr>
                <w:rFonts w:ascii="Times New Roman" w:hAnsi="Times New Roman" w:cs="Times New Roman"/>
                <w:sz w:val="20"/>
                <w:szCs w:val="20"/>
              </w:rPr>
              <w:t>culturally-targeted</w:t>
            </w:r>
            <w:proofErr w:type="gramEnd"/>
            <w:r w:rsidRPr="004E055C">
              <w:rPr>
                <w:rFonts w:ascii="Times New Roman" w:hAnsi="Times New Roman" w:cs="Times New Roman"/>
                <w:sz w:val="20"/>
                <w:szCs w:val="20"/>
              </w:rPr>
              <w:t xml:space="preserve"> education materials.</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2917C8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Lack of randomization at an individual level; unequal group sizes and baseline differences; small number of participants reporting foreign-born Black racial heritage status even though the study was targeting a specific racial group; selection bias in participant recruitment; and limited generalizability to Black people living in a single geographic region in the United States. </w:t>
            </w:r>
          </w:p>
          <w:p w14:paraId="12620BF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Moderate</w:t>
            </w:r>
          </w:p>
        </w:tc>
      </w:tr>
      <w:tr w:rsidR="00BE5F7C" w:rsidRPr="004E055C" w14:paraId="53CC9861"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EF56C6D" w14:textId="224EE7F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Clarke et al., 2016</w:t>
            </w:r>
          </w:p>
          <w:p w14:paraId="384D829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Ireland</w:t>
            </w:r>
          </w:p>
          <w:p w14:paraId="1097B16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Examined the effect of sex and deprivation on FIT screening uptake.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67D680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Not specified. (Ecological study)</w:t>
            </w:r>
          </w:p>
          <w:p w14:paraId="340CA37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Residents of </w:t>
            </w:r>
            <w:proofErr w:type="spellStart"/>
            <w:r w:rsidRPr="004E055C">
              <w:rPr>
                <w:rFonts w:ascii="Times New Roman" w:hAnsi="Times New Roman" w:cs="Times New Roman"/>
                <w:sz w:val="20"/>
                <w:szCs w:val="20"/>
              </w:rPr>
              <w:t>Tallaght</w:t>
            </w:r>
            <w:proofErr w:type="spellEnd"/>
            <w:r w:rsidRPr="004E055C">
              <w:rPr>
                <w:rFonts w:ascii="Times New Roman" w:hAnsi="Times New Roman" w:cs="Times New Roman"/>
                <w:sz w:val="20"/>
                <w:szCs w:val="20"/>
              </w:rPr>
              <w:t xml:space="preserve"> between ages of 50-74 were identified through seven primary care practices and invited to participate in FIT. </w:t>
            </w:r>
          </w:p>
          <w:p w14:paraId="63E70A2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The </w:t>
            </w:r>
            <w:proofErr w:type="spellStart"/>
            <w:r w:rsidRPr="004E055C">
              <w:rPr>
                <w:rFonts w:ascii="Times New Roman" w:hAnsi="Times New Roman" w:cs="Times New Roman"/>
                <w:sz w:val="20"/>
                <w:szCs w:val="20"/>
              </w:rPr>
              <w:t>Tallaght</w:t>
            </w:r>
            <w:proofErr w:type="spellEnd"/>
            <w:r w:rsidRPr="004E055C">
              <w:rPr>
                <w:rFonts w:ascii="Times New Roman" w:hAnsi="Times New Roman" w:cs="Times New Roman"/>
                <w:sz w:val="20"/>
                <w:szCs w:val="20"/>
              </w:rPr>
              <w:t xml:space="preserve"> Hospital and Trinity College Dublin Cancer Screening </w:t>
            </w:r>
            <w:proofErr w:type="spellStart"/>
            <w:r w:rsidRPr="004E055C">
              <w:rPr>
                <w:rFonts w:ascii="Times New Roman" w:hAnsi="Times New Roman" w:cs="Times New Roman"/>
                <w:sz w:val="20"/>
                <w:szCs w:val="20"/>
              </w:rPr>
              <w:t>Programme</w:t>
            </w:r>
            <w:proofErr w:type="spellEnd"/>
            <w:r w:rsidRPr="004E055C">
              <w:rPr>
                <w:rFonts w:ascii="Times New Roman" w:hAnsi="Times New Roman" w:cs="Times New Roman"/>
                <w:sz w:val="20"/>
                <w:szCs w:val="20"/>
              </w:rPr>
              <w:t xml:space="preserve"> offered two rounds of biennial screening which included a FIT, an intervention letter, information on colorectal cancer (CRC) screening, and the Irish Cancer Society help-line number.  Screening </w:t>
            </w:r>
            <w:r w:rsidRPr="004E055C">
              <w:rPr>
                <w:rFonts w:ascii="Times New Roman" w:hAnsi="Times New Roman" w:cs="Times New Roman"/>
                <w:sz w:val="20"/>
                <w:szCs w:val="20"/>
              </w:rPr>
              <w:lastRenderedPageBreak/>
              <w:t xml:space="preserve">programs were free for all participants and if cancer was detected, treatment was covered. </w:t>
            </w:r>
          </w:p>
          <w:p w14:paraId="317D6DC9"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3E975E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9,785 invited participants (n=5,451 participated; 55.7%)</w:t>
            </w:r>
          </w:p>
          <w:p w14:paraId="1E5D46D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Age</w:t>
            </w:r>
            <w:r w:rsidRPr="004E055C">
              <w:rPr>
                <w:rFonts w:ascii="Times New Roman" w:hAnsi="Times New Roman" w:cs="Times New Roman"/>
                <w:sz w:val="20"/>
                <w:szCs w:val="20"/>
              </w:rPr>
              <w:t>: &lt;60 34.7%; 60-64 29.7%; 65-69 23.1%; 70-74 11.9%; 75+ 0.8%</w:t>
            </w:r>
          </w:p>
          <w:p w14:paraId="7B73356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Sex</w:t>
            </w:r>
            <w:r w:rsidRPr="004E055C">
              <w:rPr>
                <w:rFonts w:ascii="Times New Roman" w:hAnsi="Times New Roman" w:cs="Times New Roman"/>
                <w:sz w:val="20"/>
                <w:szCs w:val="20"/>
              </w:rPr>
              <w:t>: Female 56.6%; Male 43.4%</w:t>
            </w:r>
          </w:p>
          <w:p w14:paraId="0DD41945" w14:textId="77777777" w:rsidR="00BE5F7C" w:rsidRPr="004E055C" w:rsidRDefault="00000000">
            <w:pPr>
              <w:widowControl w:val="0"/>
              <w:spacing w:before="120" w:after="120" w:line="240" w:lineRule="auto"/>
              <w:rPr>
                <w:rFonts w:ascii="Times New Roman" w:hAnsi="Times New Roman" w:cs="Times New Roman"/>
                <w:i/>
                <w:sz w:val="20"/>
                <w:szCs w:val="20"/>
              </w:rPr>
            </w:pPr>
            <w:r w:rsidRPr="004E055C">
              <w:rPr>
                <w:rFonts w:ascii="Times New Roman" w:hAnsi="Times New Roman" w:cs="Times New Roman"/>
                <w:i/>
                <w:sz w:val="20"/>
                <w:szCs w:val="20"/>
              </w:rPr>
              <w:t>Deprivation</w:t>
            </w:r>
            <w:r w:rsidRPr="004E055C">
              <w:rPr>
                <w:rFonts w:ascii="Times New Roman" w:hAnsi="Times New Roman" w:cs="Times New Roman"/>
                <w:sz w:val="20"/>
                <w:szCs w:val="20"/>
              </w:rPr>
              <w:t>: Very disadvantaged 10.1%; Disadvantaged 30.1%; Marginally below average 46.6%; Marginally above average 10.8%; Affluent 2.4%</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CDA1AC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FIT Uptake </w:t>
            </w:r>
          </w:p>
          <w:p w14:paraId="7640F171" w14:textId="77777777" w:rsidR="00BE5F7C" w:rsidRPr="004E055C" w:rsidRDefault="00000000" w:rsidP="00566EE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Overall FIT participation was 60%. </w:t>
            </w:r>
          </w:p>
          <w:p w14:paraId="347B7702" w14:textId="77777777" w:rsidR="00BE5F7C" w:rsidRPr="004E055C" w:rsidRDefault="00000000" w:rsidP="00566EE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Average age of FIT participation was 62 years old. </w:t>
            </w:r>
          </w:p>
          <w:p w14:paraId="7F916469" w14:textId="77777777" w:rsidR="00BE5F7C" w:rsidRPr="004E055C" w:rsidRDefault="00000000" w:rsidP="00566EE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FIT uptake was higher in participants over the age of 60 compared to those aged less than 60. </w:t>
            </w:r>
          </w:p>
          <w:p w14:paraId="07C60470" w14:textId="77777777" w:rsidR="00BE5F7C" w:rsidRPr="004E055C" w:rsidRDefault="00000000" w:rsidP="00566EE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FIT uptake was significantly lower in males than females (p&lt;0.001).</w:t>
            </w:r>
          </w:p>
          <w:p w14:paraId="52A4EC91" w14:textId="77777777" w:rsidR="00BE5F7C" w:rsidRPr="004E055C" w:rsidRDefault="00000000" w:rsidP="00566EE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 strongest socio-demographic predictor of FIT uptake in population-based </w:t>
            </w:r>
            <w:r w:rsidRPr="004E055C">
              <w:rPr>
                <w:rFonts w:ascii="Times New Roman" w:hAnsi="Times New Roman" w:cs="Times New Roman"/>
                <w:sz w:val="20"/>
                <w:szCs w:val="20"/>
              </w:rPr>
              <w:lastRenderedPageBreak/>
              <w:t xml:space="preserve">screening was deprivation. </w:t>
            </w:r>
          </w:p>
          <w:p w14:paraId="1C145324" w14:textId="77777777" w:rsidR="00BE5F7C" w:rsidRPr="004E055C" w:rsidRDefault="00000000" w:rsidP="00566EE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There was a significant difference in uptake in disadvantaged areas compared to very disadvantaged areas. FIT may be a better screening tool in more deprived areas (p&lt;0.001). </w:t>
            </w:r>
          </w:p>
          <w:p w14:paraId="52C64519" w14:textId="77777777" w:rsidR="00BE5F7C" w:rsidRPr="004E055C" w:rsidRDefault="00000000" w:rsidP="00566EE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Overall, FIT uptake was significantly lower in males compared to females (p &lt;0.001).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B55B2B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Inability to modify variables, lack of information on CRC screening history; and inability to determine the effect of multiple invitations to households. </w:t>
            </w:r>
          </w:p>
          <w:p w14:paraId="41B4E54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7759C230"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AFE94EE" w14:textId="4825AABF"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Crosby et al., 2017</w:t>
            </w:r>
          </w:p>
          <w:p w14:paraId="43A46A8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United States </w:t>
            </w:r>
          </w:p>
          <w:p w14:paraId="1598288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Investigated factors associated with the return rate of FIT in rural populations.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958325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Not specified (cohort one group)</w:t>
            </w:r>
          </w:p>
          <w:p w14:paraId="1790F9C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recruited in rural Kentucky counties through flyers posted in the local health department. Additional community outreach (senior citizen centers, </w:t>
            </w:r>
            <w:proofErr w:type="gramStart"/>
            <w:r w:rsidRPr="004E055C">
              <w:rPr>
                <w:rFonts w:ascii="Times New Roman" w:hAnsi="Times New Roman" w:cs="Times New Roman"/>
                <w:sz w:val="20"/>
                <w:szCs w:val="20"/>
              </w:rPr>
              <w:t>health</w:t>
            </w:r>
            <w:proofErr w:type="gramEnd"/>
            <w:r w:rsidRPr="004E055C">
              <w:rPr>
                <w:rFonts w:ascii="Times New Roman" w:hAnsi="Times New Roman" w:cs="Times New Roman"/>
                <w:sz w:val="20"/>
                <w:szCs w:val="20"/>
              </w:rPr>
              <w:t xml:space="preserve"> and wellness events) and direct referrals from local health clinics.</w:t>
            </w:r>
          </w:p>
          <w:p w14:paraId="2FCAC83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had direct contact with research staff who were trained to describe the FIT to participants.  </w:t>
            </w:r>
          </w:p>
          <w:p w14:paraId="116EE08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Tailoring</w:t>
            </w:r>
          </w:p>
          <w:p w14:paraId="65A8AE5A" w14:textId="77777777" w:rsidR="00BE5F7C" w:rsidRPr="004E055C" w:rsidRDefault="00000000" w:rsidP="00462D24">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Personal contact in FIT distribution was implemented.</w:t>
            </w:r>
          </w:p>
          <w:p w14:paraId="13359095"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8F86E7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Population size:</w:t>
            </w:r>
            <w:r w:rsidRPr="004E055C">
              <w:rPr>
                <w:rFonts w:ascii="Times New Roman" w:hAnsi="Times New Roman" w:cs="Times New Roman"/>
                <w:sz w:val="20"/>
                <w:szCs w:val="20"/>
              </w:rPr>
              <w:t xml:space="preserve"> 345 participants</w:t>
            </w:r>
          </w:p>
          <w:p w14:paraId="3DB25F8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Age:</w:t>
            </w:r>
            <w:r w:rsidRPr="004E055C">
              <w:rPr>
                <w:rFonts w:ascii="Times New Roman" w:hAnsi="Times New Roman" w:cs="Times New Roman"/>
                <w:sz w:val="20"/>
                <w:szCs w:val="20"/>
              </w:rPr>
              <w:t xml:space="preserve"> average 57.2 years old (SD=11.07), ranging from 30 to 75 years old </w:t>
            </w:r>
          </w:p>
          <w:p w14:paraId="7F07ED3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Sex:</w:t>
            </w:r>
            <w:r w:rsidRPr="004E055C">
              <w:rPr>
                <w:rFonts w:ascii="Times New Roman" w:hAnsi="Times New Roman" w:cs="Times New Roman"/>
                <w:sz w:val="20"/>
                <w:szCs w:val="20"/>
              </w:rPr>
              <w:t xml:space="preserve"> Female 64.8%; Male 35.2% </w:t>
            </w:r>
          </w:p>
          <w:p w14:paraId="6E24977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Ethnicity:</w:t>
            </w:r>
            <w:r w:rsidRPr="004E055C">
              <w:rPr>
                <w:rFonts w:ascii="Times New Roman" w:hAnsi="Times New Roman" w:cs="Times New Roman"/>
                <w:sz w:val="20"/>
                <w:szCs w:val="20"/>
              </w:rPr>
              <w:t xml:space="preserve"> mostly White; 3 identified as Black; 2 identified as Native American </w:t>
            </w:r>
          </w:p>
          <w:p w14:paraId="0CD3C8D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Marital status: </w:t>
            </w:r>
            <w:r w:rsidRPr="004E055C">
              <w:rPr>
                <w:rFonts w:ascii="Times New Roman" w:hAnsi="Times New Roman" w:cs="Times New Roman"/>
                <w:sz w:val="20"/>
                <w:szCs w:val="20"/>
              </w:rPr>
              <w:t>Married 45.8%</w:t>
            </w:r>
          </w:p>
          <w:p w14:paraId="33CD79E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Education: </w:t>
            </w:r>
            <w:r w:rsidRPr="004E055C">
              <w:rPr>
                <w:rFonts w:ascii="Times New Roman" w:hAnsi="Times New Roman" w:cs="Times New Roman"/>
                <w:sz w:val="20"/>
                <w:szCs w:val="20"/>
              </w:rPr>
              <w:t>Graduated high school 69.6%</w:t>
            </w:r>
          </w:p>
          <w:p w14:paraId="6CCABF4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Insurance:</w:t>
            </w:r>
            <w:r w:rsidRPr="004E055C">
              <w:rPr>
                <w:rFonts w:ascii="Times New Roman" w:hAnsi="Times New Roman" w:cs="Times New Roman"/>
                <w:sz w:val="20"/>
                <w:szCs w:val="20"/>
              </w:rPr>
              <w:t xml:space="preserve"> Yes 89.6%; No 9.0%; Not available 1.4%</w:t>
            </w:r>
          </w:p>
          <w:p w14:paraId="3917F1C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Insurance types:</w:t>
            </w:r>
            <w:r w:rsidRPr="004E055C">
              <w:rPr>
                <w:rFonts w:ascii="Times New Roman" w:hAnsi="Times New Roman" w:cs="Times New Roman"/>
                <w:sz w:val="20"/>
                <w:szCs w:val="20"/>
              </w:rPr>
              <w:t xml:space="preserve"> Medicaid 32.3%; Medicare beneficiaries 38.4%; Not available 29.3%</w:t>
            </w:r>
          </w:p>
          <w:p w14:paraId="66A294E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Has a regular healthcare provider: Yes </w:t>
            </w:r>
            <w:r w:rsidRPr="004E055C">
              <w:rPr>
                <w:rFonts w:ascii="Times New Roman" w:hAnsi="Times New Roman" w:cs="Times New Roman"/>
                <w:sz w:val="20"/>
                <w:szCs w:val="20"/>
              </w:rPr>
              <w:t xml:space="preserve">79.4%; No </w:t>
            </w:r>
            <w:r w:rsidRPr="004E055C">
              <w:rPr>
                <w:rFonts w:ascii="Times New Roman" w:hAnsi="Times New Roman" w:cs="Times New Roman"/>
                <w:sz w:val="20"/>
                <w:szCs w:val="20"/>
              </w:rPr>
              <w:lastRenderedPageBreak/>
              <w:t>18.8%; Not available 1.8%</w:t>
            </w:r>
          </w:p>
          <w:p w14:paraId="0636BA8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Overweight or obesity: </w:t>
            </w:r>
            <w:r w:rsidRPr="004E055C">
              <w:rPr>
                <w:rFonts w:ascii="Times New Roman" w:hAnsi="Times New Roman" w:cs="Times New Roman"/>
                <w:sz w:val="20"/>
                <w:szCs w:val="20"/>
              </w:rPr>
              <w:t>Yes 50.4%; No 48.1%; Not available 1.5%</w:t>
            </w:r>
          </w:p>
          <w:p w14:paraId="7C9DD23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Personal income less than $15,000 annually: </w:t>
            </w:r>
            <w:r w:rsidRPr="004E055C">
              <w:rPr>
                <w:rFonts w:ascii="Times New Roman" w:hAnsi="Times New Roman" w:cs="Times New Roman"/>
                <w:sz w:val="20"/>
                <w:szCs w:val="20"/>
              </w:rPr>
              <w:t>Yes 51.3%; No 48.7%</w:t>
            </w:r>
          </w:p>
          <w:p w14:paraId="4D972CC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Smokers: </w:t>
            </w:r>
            <w:r w:rsidRPr="004E055C">
              <w:rPr>
                <w:rFonts w:ascii="Times New Roman" w:hAnsi="Times New Roman" w:cs="Times New Roman"/>
                <w:sz w:val="20"/>
                <w:szCs w:val="20"/>
              </w:rPr>
              <w:t>Yes 34.5%; No 63.8%; Not available 1.7%</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B9E889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4BEBEE90" w14:textId="77777777" w:rsidR="00BE5F7C" w:rsidRPr="004E055C" w:rsidRDefault="00000000" w:rsidP="00161E18">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82% of participants returned the FIT.</w:t>
            </w:r>
          </w:p>
          <w:p w14:paraId="352BE9FF" w14:textId="77777777" w:rsidR="00BE5F7C" w:rsidRPr="004E055C" w:rsidRDefault="00000000" w:rsidP="00161E18">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Bivariate analysis showed that participants without regular healthcare providers were more likely to return their FIT (92.3%) than participants with a regular provider (79.9%). However, this relationship was not retained in the multivariate analysis.</w:t>
            </w:r>
          </w:p>
          <w:p w14:paraId="70BCB3C0" w14:textId="77777777" w:rsidR="00BE5F7C" w:rsidRPr="004E055C" w:rsidRDefault="00000000" w:rsidP="00161E18">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Participants with an annual income of less than US$15,000 (OR=2.85; 95% CI: 1.56-5.24; P &lt; .001) and those who self-report as not being overweight or obese (OR=1.95; 95% CI: 1.07-3.55; P =.029) were more likely to return their FIT.</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248BDF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Convenience sampling of the rural population; no generalization to other rural populations; and unknown confounders not selected within studies that may impact data analysis. </w:t>
            </w:r>
          </w:p>
          <w:p w14:paraId="0BAC984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Moderate</w:t>
            </w:r>
          </w:p>
        </w:tc>
      </w:tr>
      <w:tr w:rsidR="00BE5F7C" w:rsidRPr="004E055C" w14:paraId="3FAF55F8"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97B9DB4" w14:textId="68144E2E"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Davis et al., 2017</w:t>
            </w:r>
          </w:p>
          <w:p w14:paraId="265DDC6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United States</w:t>
            </w:r>
          </w:p>
          <w:p w14:paraId="79DC54D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A Randomized Controlled Trial of a Multicomponent, Targeted, Low-Literacy, Educational Intervention Compared with a Nontargeted Intervention to Boost Colorectal Cancer Screening with Fecal Immunochemical Testing in Community Clinics</w:t>
            </w:r>
          </w:p>
          <w:p w14:paraId="14AFD9FB" w14:textId="77777777" w:rsidR="00BE5F7C" w:rsidRPr="004E055C" w:rsidRDefault="00BE5F7C">
            <w:pPr>
              <w:widowControl w:val="0"/>
              <w:spacing w:before="120" w:after="120" w:line="240" w:lineRule="auto"/>
              <w:rPr>
                <w:rFonts w:ascii="Times New Roman" w:hAnsi="Times New Roman" w:cs="Times New Roman"/>
                <w:sz w:val="20"/>
                <w:szCs w:val="20"/>
                <w:highlight w:val="yellow"/>
              </w:rPr>
            </w:pPr>
          </w:p>
          <w:p w14:paraId="394A413C" w14:textId="77777777" w:rsidR="00BE5F7C" w:rsidRPr="004E055C" w:rsidRDefault="00BE5F7C">
            <w:pPr>
              <w:widowControl w:val="0"/>
              <w:spacing w:before="120" w:after="120" w:line="240" w:lineRule="auto"/>
              <w:rPr>
                <w:rFonts w:ascii="Times New Roman" w:hAnsi="Times New Roman" w:cs="Times New Roman"/>
                <w:sz w:val="20"/>
                <w:szCs w:val="20"/>
                <w:highlight w:val="yellow"/>
              </w:rPr>
            </w:pP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0B5667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Randomized controlled trial (controlled clinical trial)</w:t>
            </w:r>
          </w:p>
          <w:p w14:paraId="7A291B5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Racial and ethnically diverse researchers approached potential participants in clinic waiting areas to recruit participants. </w:t>
            </w:r>
          </w:p>
          <w:p w14:paraId="160A4A9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randomly assigned to either receive the Colorectal Cancer Awareness, Research, Education, and Screening trial (CARES) or a standard intervention. In the CARES intervention, participants received a </w:t>
            </w:r>
            <w:proofErr w:type="spellStart"/>
            <w:r w:rsidRPr="004E055C">
              <w:rPr>
                <w:rFonts w:ascii="Times New Roman" w:hAnsi="Times New Roman" w:cs="Times New Roman"/>
                <w:sz w:val="20"/>
                <w:szCs w:val="20"/>
              </w:rPr>
              <w:t>photonovella</w:t>
            </w:r>
            <w:proofErr w:type="spellEnd"/>
            <w:r w:rsidRPr="004E055C">
              <w:rPr>
                <w:rFonts w:ascii="Times New Roman" w:hAnsi="Times New Roman" w:cs="Times New Roman"/>
                <w:sz w:val="20"/>
                <w:szCs w:val="20"/>
              </w:rPr>
              <w:t xml:space="preserve"> booklet and DVD accompanied by an in-person FIT collection demonstration. In the standard intervention, participants received a Centers for Disease Control (CDC) brochure accompanied by an in-person FIT collection demonstration. Both written and verbal instructions and in-person FIT collection </w:t>
            </w:r>
            <w:r w:rsidRPr="004E055C">
              <w:rPr>
                <w:rFonts w:ascii="Times New Roman" w:hAnsi="Times New Roman" w:cs="Times New Roman"/>
                <w:sz w:val="20"/>
                <w:szCs w:val="20"/>
              </w:rPr>
              <w:lastRenderedPageBreak/>
              <w:t xml:space="preserve">demonstrations were available for all participants. </w:t>
            </w:r>
          </w:p>
          <w:p w14:paraId="23DC846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Tailoring </w:t>
            </w:r>
          </w:p>
          <w:p w14:paraId="5DD065CB" w14:textId="77777777" w:rsidR="00BE5F7C" w:rsidRPr="004E055C" w:rsidRDefault="00000000" w:rsidP="00237B89">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Education intervention (</w:t>
            </w:r>
            <w:proofErr w:type="spellStart"/>
            <w:r w:rsidRPr="004E055C">
              <w:rPr>
                <w:rFonts w:ascii="Times New Roman" w:hAnsi="Times New Roman" w:cs="Times New Roman"/>
                <w:sz w:val="20"/>
                <w:szCs w:val="20"/>
              </w:rPr>
              <w:t>photonovella</w:t>
            </w:r>
            <w:proofErr w:type="spellEnd"/>
            <w:r w:rsidRPr="004E055C">
              <w:rPr>
                <w:rFonts w:ascii="Times New Roman" w:hAnsi="Times New Roman" w:cs="Times New Roman"/>
                <w:sz w:val="20"/>
                <w:szCs w:val="20"/>
              </w:rPr>
              <w:t xml:space="preserve"> booklet and DVD) was developed to address limited health literacy. It utilized local characters, content, storylines, and photos. </w:t>
            </w:r>
          </w:p>
          <w:p w14:paraId="1EDDF8AF"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49A268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417 participants (n=207 standard intervention; n=210 CARES intervention)</w:t>
            </w:r>
          </w:p>
          <w:p w14:paraId="68C57B9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(Standard): </w:t>
            </w:r>
            <w:r w:rsidRPr="004E055C">
              <w:rPr>
                <w:rFonts w:ascii="Times New Roman" w:hAnsi="Times New Roman" w:cs="Times New Roman"/>
                <w:sz w:val="20"/>
                <w:szCs w:val="20"/>
              </w:rPr>
              <w:t>Female 53.4%; Male 46.6%</w:t>
            </w:r>
          </w:p>
          <w:p w14:paraId="7B23023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(CARES): </w:t>
            </w:r>
            <w:r w:rsidRPr="004E055C">
              <w:rPr>
                <w:rFonts w:ascii="Times New Roman" w:hAnsi="Times New Roman" w:cs="Times New Roman"/>
                <w:sz w:val="20"/>
                <w:szCs w:val="20"/>
              </w:rPr>
              <w:t>Female 53.8%; Male 46.2%</w:t>
            </w:r>
          </w:p>
          <w:p w14:paraId="0918877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Ethnicity (Standard):</w:t>
            </w:r>
            <w:r w:rsidRPr="004E055C">
              <w:rPr>
                <w:rFonts w:ascii="Times New Roman" w:hAnsi="Times New Roman" w:cs="Times New Roman"/>
                <w:sz w:val="20"/>
                <w:szCs w:val="20"/>
              </w:rPr>
              <w:t xml:space="preserve"> Not Hispanic/Latino 89.3%; Hispanic/Latino 10.7%</w:t>
            </w:r>
          </w:p>
          <w:p w14:paraId="0D12B75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Ethnicity (CARES):</w:t>
            </w:r>
            <w:r w:rsidRPr="004E055C">
              <w:rPr>
                <w:rFonts w:ascii="Times New Roman" w:hAnsi="Times New Roman" w:cs="Times New Roman"/>
                <w:sz w:val="20"/>
                <w:szCs w:val="20"/>
              </w:rPr>
              <w:t xml:space="preserve"> Not Hispanic/Latino 90.0%; Hispanic/Latino 10.0%</w:t>
            </w:r>
          </w:p>
          <w:p w14:paraId="220FE11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Race (Standard)</w:t>
            </w:r>
            <w:r w:rsidRPr="004E055C">
              <w:rPr>
                <w:rFonts w:ascii="Times New Roman" w:hAnsi="Times New Roman" w:cs="Times New Roman"/>
                <w:sz w:val="20"/>
                <w:szCs w:val="20"/>
              </w:rPr>
              <w:t>: White 61.8%; Black 30.4%; Other 6.8%</w:t>
            </w:r>
          </w:p>
          <w:p w14:paraId="563B057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Race (CARES)</w:t>
            </w:r>
            <w:r w:rsidRPr="004E055C">
              <w:rPr>
                <w:rFonts w:ascii="Times New Roman" w:hAnsi="Times New Roman" w:cs="Times New Roman"/>
                <w:sz w:val="20"/>
                <w:szCs w:val="20"/>
              </w:rPr>
              <w:t>: White 70.5%; Black 25.7%; Other 4.8%</w:t>
            </w:r>
          </w:p>
          <w:p w14:paraId="314CDB4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Country of birth (Standard): </w:t>
            </w:r>
            <w:r w:rsidRPr="004E055C">
              <w:rPr>
                <w:rFonts w:ascii="Times New Roman" w:hAnsi="Times New Roman" w:cs="Times New Roman"/>
                <w:sz w:val="20"/>
                <w:szCs w:val="20"/>
              </w:rPr>
              <w:t>United States 94.2%; Outside of United States 5.8%</w:t>
            </w:r>
          </w:p>
          <w:p w14:paraId="6C86009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Country of birth (CARES): </w:t>
            </w:r>
            <w:r w:rsidRPr="004E055C">
              <w:rPr>
                <w:rFonts w:ascii="Times New Roman" w:hAnsi="Times New Roman" w:cs="Times New Roman"/>
                <w:sz w:val="20"/>
                <w:szCs w:val="20"/>
              </w:rPr>
              <w:t>United States 90.9%; Outside of United States 9.1%</w:t>
            </w:r>
          </w:p>
          <w:p w14:paraId="6BD1CF70" w14:textId="77777777" w:rsidR="00BE5F7C" w:rsidRPr="004E055C" w:rsidRDefault="00000000">
            <w:pPr>
              <w:widowControl w:val="0"/>
              <w:spacing w:line="240" w:lineRule="auto"/>
              <w:rPr>
                <w:rFonts w:ascii="Times New Roman" w:hAnsi="Times New Roman" w:cs="Times New Roman"/>
                <w:sz w:val="20"/>
                <w:szCs w:val="20"/>
              </w:rPr>
            </w:pPr>
            <w:r w:rsidRPr="004E055C">
              <w:rPr>
                <w:rFonts w:ascii="Times New Roman" w:hAnsi="Times New Roman" w:cs="Times New Roman"/>
                <w:i/>
                <w:sz w:val="20"/>
                <w:szCs w:val="20"/>
              </w:rPr>
              <w:t>Marital status (Standard):</w:t>
            </w:r>
            <w:r w:rsidRPr="004E055C">
              <w:rPr>
                <w:rFonts w:ascii="Times New Roman" w:hAnsi="Times New Roman" w:cs="Times New Roman"/>
                <w:sz w:val="20"/>
                <w:szCs w:val="20"/>
              </w:rPr>
              <w:t xml:space="preserve"> Married/living with partner 32.5%; Separated/divorced/widowed 40.3%; Single/never married 27.2%</w:t>
            </w:r>
          </w:p>
          <w:p w14:paraId="6B0FDE37" w14:textId="77777777" w:rsidR="00BE5F7C" w:rsidRPr="004E055C" w:rsidRDefault="00BE5F7C">
            <w:pPr>
              <w:widowControl w:val="0"/>
              <w:spacing w:line="240" w:lineRule="auto"/>
              <w:rPr>
                <w:rFonts w:ascii="Times New Roman" w:hAnsi="Times New Roman" w:cs="Times New Roman"/>
                <w:sz w:val="20"/>
                <w:szCs w:val="20"/>
              </w:rPr>
            </w:pPr>
          </w:p>
          <w:p w14:paraId="5ACCDEC9" w14:textId="77777777" w:rsidR="00BE5F7C" w:rsidRPr="004E055C" w:rsidRDefault="00000000">
            <w:pPr>
              <w:widowControl w:val="0"/>
              <w:spacing w:line="240" w:lineRule="auto"/>
              <w:rPr>
                <w:rFonts w:ascii="Times New Roman" w:hAnsi="Times New Roman" w:cs="Times New Roman"/>
                <w:sz w:val="20"/>
                <w:szCs w:val="20"/>
              </w:rPr>
            </w:pPr>
            <w:r w:rsidRPr="004E055C">
              <w:rPr>
                <w:rFonts w:ascii="Times New Roman" w:hAnsi="Times New Roman" w:cs="Times New Roman"/>
                <w:i/>
                <w:sz w:val="20"/>
                <w:szCs w:val="20"/>
              </w:rPr>
              <w:t>Marital status (CARES):</w:t>
            </w:r>
            <w:r w:rsidRPr="004E055C">
              <w:rPr>
                <w:rFonts w:ascii="Times New Roman" w:hAnsi="Times New Roman" w:cs="Times New Roman"/>
                <w:sz w:val="20"/>
                <w:szCs w:val="20"/>
              </w:rPr>
              <w:t xml:space="preserve"> Married/living with partner 29.5%; Separated/divorced/widowed 49.1%; Single/never married 21.4%</w:t>
            </w:r>
          </w:p>
          <w:p w14:paraId="008BBA2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Education (Standard):</w:t>
            </w:r>
            <w:r w:rsidRPr="004E055C">
              <w:rPr>
                <w:rFonts w:ascii="Times New Roman" w:hAnsi="Times New Roman" w:cs="Times New Roman"/>
                <w:sz w:val="20"/>
                <w:szCs w:val="20"/>
              </w:rPr>
              <w:t xml:space="preserve"> Less than high school diploma 25.2%; High school diploma 38.3%; More than high school diploma 36.4%</w:t>
            </w:r>
          </w:p>
          <w:p w14:paraId="0B708086" w14:textId="77777777" w:rsidR="00BE5F7C" w:rsidRPr="004E055C" w:rsidRDefault="00000000">
            <w:pPr>
              <w:widowControl w:val="0"/>
              <w:spacing w:before="120" w:after="120" w:line="240" w:lineRule="auto"/>
              <w:rPr>
                <w:rFonts w:ascii="Times New Roman" w:hAnsi="Times New Roman" w:cs="Times New Roman"/>
                <w:i/>
                <w:sz w:val="20"/>
                <w:szCs w:val="20"/>
              </w:rPr>
            </w:pPr>
            <w:r w:rsidRPr="004E055C">
              <w:rPr>
                <w:rFonts w:ascii="Times New Roman" w:hAnsi="Times New Roman" w:cs="Times New Roman"/>
                <w:i/>
                <w:sz w:val="20"/>
                <w:szCs w:val="20"/>
              </w:rPr>
              <w:t>Education (CARES):</w:t>
            </w:r>
            <w:r w:rsidRPr="004E055C">
              <w:rPr>
                <w:rFonts w:ascii="Times New Roman" w:hAnsi="Times New Roman" w:cs="Times New Roman"/>
                <w:sz w:val="20"/>
                <w:szCs w:val="20"/>
              </w:rPr>
              <w:t xml:space="preserve"> Less than high school diploma 22.8%; High school diploma 41.4%; More than high school diploma 35.7%</w:t>
            </w:r>
          </w:p>
          <w:p w14:paraId="75FF43C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Insurance (Standard)</w:t>
            </w:r>
            <w:r w:rsidRPr="004E055C">
              <w:rPr>
                <w:rFonts w:ascii="Times New Roman" w:hAnsi="Times New Roman" w:cs="Times New Roman"/>
                <w:sz w:val="20"/>
                <w:szCs w:val="20"/>
              </w:rPr>
              <w:t>: Yes 62.6%; No 37.4%</w:t>
            </w:r>
          </w:p>
          <w:p w14:paraId="5CD94B3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Insurance (CARES)</w:t>
            </w:r>
            <w:r w:rsidRPr="004E055C">
              <w:rPr>
                <w:rFonts w:ascii="Times New Roman" w:hAnsi="Times New Roman" w:cs="Times New Roman"/>
                <w:sz w:val="20"/>
                <w:szCs w:val="20"/>
              </w:rPr>
              <w:t>: Yes 60.5%; No 39.5%</w:t>
            </w:r>
          </w:p>
          <w:p w14:paraId="1726FAC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Employment status (Standard):</w:t>
            </w:r>
            <w:r w:rsidRPr="004E055C">
              <w:rPr>
                <w:rFonts w:ascii="Times New Roman" w:hAnsi="Times New Roman" w:cs="Times New Roman"/>
                <w:sz w:val="20"/>
                <w:szCs w:val="20"/>
              </w:rPr>
              <w:t xml:space="preserve"> Employed 20.0%; Not employed 52.0%; Retired/disabled 28.1%</w:t>
            </w:r>
          </w:p>
          <w:p w14:paraId="4D70A6C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Employment status (CARES):</w:t>
            </w:r>
            <w:r w:rsidRPr="004E055C">
              <w:rPr>
                <w:rFonts w:ascii="Times New Roman" w:hAnsi="Times New Roman" w:cs="Times New Roman"/>
                <w:sz w:val="20"/>
                <w:szCs w:val="20"/>
              </w:rPr>
              <w:t xml:space="preserve"> Employed 28.6%; Not </w:t>
            </w:r>
            <w:r w:rsidRPr="004E055C">
              <w:rPr>
                <w:rFonts w:ascii="Times New Roman" w:hAnsi="Times New Roman" w:cs="Times New Roman"/>
                <w:sz w:val="20"/>
                <w:szCs w:val="20"/>
              </w:rPr>
              <w:lastRenderedPageBreak/>
              <w:t>employed 50.0%; Retired/disabled 21.4%</w:t>
            </w:r>
          </w:p>
          <w:p w14:paraId="75BAD00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Regular physician (Standard):</w:t>
            </w:r>
            <w:r w:rsidRPr="004E055C">
              <w:rPr>
                <w:rFonts w:ascii="Times New Roman" w:hAnsi="Times New Roman" w:cs="Times New Roman"/>
                <w:sz w:val="20"/>
                <w:szCs w:val="20"/>
              </w:rPr>
              <w:t xml:space="preserve"> Yes 63.9%; No 36.1%</w:t>
            </w:r>
          </w:p>
          <w:p w14:paraId="1ACB44B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Regular physician (CARES):</w:t>
            </w:r>
            <w:r w:rsidRPr="004E055C">
              <w:rPr>
                <w:rFonts w:ascii="Times New Roman" w:hAnsi="Times New Roman" w:cs="Times New Roman"/>
                <w:sz w:val="20"/>
                <w:szCs w:val="20"/>
              </w:rPr>
              <w:t xml:space="preserve"> Yes 65.7%; No 34.3%</w:t>
            </w:r>
          </w:p>
          <w:p w14:paraId="0317950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Household income (Standard): </w:t>
            </w:r>
            <w:r w:rsidRPr="004E055C">
              <w:rPr>
                <w:rFonts w:ascii="Times New Roman" w:hAnsi="Times New Roman" w:cs="Times New Roman"/>
                <w:sz w:val="20"/>
                <w:szCs w:val="20"/>
              </w:rPr>
              <w:t>&lt;$10,000 67.0%; &gt;$10,000 33.0%</w:t>
            </w:r>
          </w:p>
          <w:p w14:paraId="3ABC9C4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Household income (CARES): </w:t>
            </w:r>
            <w:r w:rsidRPr="004E055C">
              <w:rPr>
                <w:rFonts w:ascii="Times New Roman" w:hAnsi="Times New Roman" w:cs="Times New Roman"/>
                <w:sz w:val="20"/>
                <w:szCs w:val="20"/>
              </w:rPr>
              <w:t>&lt;$10,000 65.2%; &gt;$10,000 34.8%</w:t>
            </w:r>
          </w:p>
          <w:p w14:paraId="70C5651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Health literacy (Standard): </w:t>
            </w:r>
            <w:r w:rsidRPr="004E055C">
              <w:rPr>
                <w:rFonts w:ascii="Times New Roman" w:eastAsia="Arial Unicode MS" w:hAnsi="Times New Roman" w:cs="Times New Roman"/>
                <w:sz w:val="20"/>
                <w:szCs w:val="20"/>
              </w:rPr>
              <w:t>≤6 (low) 35.9%; ≥7 64.1%</w:t>
            </w:r>
          </w:p>
          <w:p w14:paraId="5FC3B41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Health literacy (CARES): </w:t>
            </w:r>
            <w:r w:rsidRPr="004E055C">
              <w:rPr>
                <w:rFonts w:ascii="Times New Roman" w:eastAsia="Arial Unicode MS" w:hAnsi="Times New Roman" w:cs="Times New Roman"/>
                <w:sz w:val="20"/>
                <w:szCs w:val="20"/>
              </w:rPr>
              <w:t>≤6 (low) 36.2%; ≥7 63.8%</w:t>
            </w:r>
          </w:p>
          <w:p w14:paraId="71DFB72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Family history of cancer (Standard)</w:t>
            </w:r>
            <w:r w:rsidRPr="004E055C">
              <w:rPr>
                <w:rFonts w:ascii="Times New Roman" w:hAnsi="Times New Roman" w:cs="Times New Roman"/>
                <w:sz w:val="20"/>
                <w:szCs w:val="20"/>
              </w:rPr>
              <w:t>: Yes 48.1%; No 51.9%</w:t>
            </w:r>
          </w:p>
          <w:p w14:paraId="2E816DB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Family history of cancer (CARES)</w:t>
            </w:r>
            <w:r w:rsidRPr="004E055C">
              <w:rPr>
                <w:rFonts w:ascii="Times New Roman" w:hAnsi="Times New Roman" w:cs="Times New Roman"/>
                <w:sz w:val="20"/>
                <w:szCs w:val="20"/>
              </w:rPr>
              <w:t>: Yes 49.5%; No 50.5%</w:t>
            </w:r>
          </w:p>
          <w:p w14:paraId="365AE1B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Annual physical examination (Standard): </w:t>
            </w:r>
            <w:r w:rsidRPr="004E055C">
              <w:rPr>
                <w:rFonts w:ascii="Times New Roman" w:hAnsi="Times New Roman" w:cs="Times New Roman"/>
                <w:sz w:val="20"/>
                <w:szCs w:val="20"/>
              </w:rPr>
              <w:t>Yes 45.1%; No 54.9%</w:t>
            </w:r>
          </w:p>
          <w:p w14:paraId="57921A5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Annual physical examination (CARES): </w:t>
            </w:r>
            <w:r w:rsidRPr="004E055C">
              <w:rPr>
                <w:rFonts w:ascii="Times New Roman" w:hAnsi="Times New Roman" w:cs="Times New Roman"/>
                <w:sz w:val="20"/>
                <w:szCs w:val="20"/>
              </w:rPr>
              <w:t>Yes 46.9%; No 53.1%</w:t>
            </w:r>
          </w:p>
          <w:p w14:paraId="1B08AAC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Prior screening (any test; Standard):</w:t>
            </w:r>
            <w:r w:rsidRPr="004E055C">
              <w:rPr>
                <w:rFonts w:ascii="Times New Roman" w:hAnsi="Times New Roman" w:cs="Times New Roman"/>
                <w:sz w:val="20"/>
                <w:szCs w:val="20"/>
              </w:rPr>
              <w:t xml:space="preserve"> Yes 32.2%; No 67.8%</w:t>
            </w:r>
          </w:p>
          <w:p w14:paraId="368BAEB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Prior screening (any test; </w:t>
            </w:r>
            <w:r w:rsidRPr="004E055C">
              <w:rPr>
                <w:rFonts w:ascii="Times New Roman" w:hAnsi="Times New Roman" w:cs="Times New Roman"/>
                <w:i/>
                <w:sz w:val="20"/>
                <w:szCs w:val="20"/>
              </w:rPr>
              <w:lastRenderedPageBreak/>
              <w:t>CARES):</w:t>
            </w:r>
            <w:r w:rsidRPr="004E055C">
              <w:rPr>
                <w:rFonts w:ascii="Times New Roman" w:hAnsi="Times New Roman" w:cs="Times New Roman"/>
                <w:sz w:val="20"/>
                <w:szCs w:val="20"/>
              </w:rPr>
              <w:t xml:space="preserve"> Yes 30.6%; No 69.4%</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7B98A7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140148EE" w14:textId="77777777" w:rsidR="00BE5F7C" w:rsidRPr="004E055C" w:rsidRDefault="00000000" w:rsidP="00161E18">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Overall, FIT uptake for the study was 80.8% with no significant difference between the CARES and standard intervention (78.1% and 83.5% respectively). </w:t>
            </w:r>
          </w:p>
          <w:p w14:paraId="10577C33" w14:textId="77777777" w:rsidR="00BE5F7C" w:rsidRPr="004E055C" w:rsidRDefault="00000000" w:rsidP="00161E18">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There was no significant difference in time to FIT uptake between the CARES and standard intervention. </w:t>
            </w:r>
          </w:p>
          <w:p w14:paraId="07446AAD" w14:textId="77777777" w:rsidR="00BE5F7C" w:rsidRPr="004E055C" w:rsidRDefault="00000000" w:rsidP="00161E18">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Compared to the standard intervention, uptake in the CARES was significantly lower in the racial/ethnic minority groups (p&lt;0.005), those with a family history of cancer (p&lt;0.05), those receiving annual physical examinations (p&lt;0.05), and those with high cancer awareness (p&lt;0.05). </w:t>
            </w:r>
          </w:p>
          <w:p w14:paraId="66BD2086" w14:textId="77777777" w:rsidR="00BE5F7C" w:rsidRPr="004E055C" w:rsidRDefault="00000000" w:rsidP="00161E18">
            <w:pPr>
              <w:widowControl w:val="0"/>
              <w:numPr>
                <w:ilvl w:val="0"/>
                <w:numId w:val="2"/>
              </w:numPr>
              <w:spacing w:line="240" w:lineRule="auto"/>
              <w:ind w:left="181" w:hanging="210"/>
              <w:rPr>
                <w:rFonts w:ascii="Times New Roman" w:hAnsi="Times New Roman" w:cs="Times New Roman"/>
                <w:sz w:val="20"/>
                <w:szCs w:val="20"/>
              </w:rPr>
            </w:pPr>
            <w:r w:rsidRPr="004E055C">
              <w:rPr>
                <w:rFonts w:ascii="Times New Roman" w:eastAsia="Arial Unicode MS" w:hAnsi="Times New Roman" w:cs="Times New Roman"/>
                <w:sz w:val="20"/>
                <w:szCs w:val="20"/>
              </w:rPr>
              <w:t xml:space="preserve">Univariate analysis found that ownership of a health insurance (OR=2.14, 95% CI: 1.24-3.72,  p&lt;0.05), no access to a regular provider (OR=1.67; 95% CI: </w:t>
            </w:r>
            <w:r w:rsidRPr="004E055C">
              <w:rPr>
                <w:rFonts w:ascii="Times New Roman" w:eastAsia="Arial Unicode MS" w:hAnsi="Times New Roman" w:cs="Times New Roman"/>
                <w:sz w:val="20"/>
                <w:szCs w:val="20"/>
              </w:rPr>
              <w:lastRenderedPageBreak/>
              <w:t xml:space="preserve">1.02-2.75,  p&lt;0.05), younger ages (OR=1.07, 95% CI: 1.00-1.14,  p≤0.05), and recruitment via a federally quality health clinic versus a primary care community clinic (OR, 1.67; 95% CI, 1.02-2.75,  p&lt;0.05) were significantly associated with no FIT returns. </w:t>
            </w:r>
          </w:p>
          <w:p w14:paraId="00959EEF" w14:textId="77777777" w:rsidR="00BE5F7C" w:rsidRPr="004E055C" w:rsidRDefault="00BE5F7C" w:rsidP="00161E18">
            <w:pPr>
              <w:widowControl w:val="0"/>
              <w:spacing w:line="240" w:lineRule="auto"/>
              <w:ind w:left="181" w:hanging="210"/>
              <w:rPr>
                <w:rFonts w:ascii="Times New Roman" w:hAnsi="Times New Roman" w:cs="Times New Roman"/>
                <w:sz w:val="20"/>
                <w:szCs w:val="20"/>
              </w:rPr>
            </w:pPr>
          </w:p>
          <w:p w14:paraId="06FED9AB" w14:textId="77777777" w:rsidR="00BE5F7C" w:rsidRPr="004E055C" w:rsidRDefault="00000000" w:rsidP="00161E18">
            <w:pPr>
              <w:widowControl w:val="0"/>
              <w:numPr>
                <w:ilvl w:val="0"/>
                <w:numId w:val="2"/>
              </w:numPr>
              <w:spacing w:line="240" w:lineRule="auto"/>
              <w:ind w:left="181" w:hanging="210"/>
              <w:rPr>
                <w:rFonts w:ascii="Times New Roman" w:hAnsi="Times New Roman" w:cs="Times New Roman"/>
                <w:sz w:val="20"/>
                <w:szCs w:val="20"/>
              </w:rPr>
            </w:pPr>
            <w:r w:rsidRPr="004E055C">
              <w:rPr>
                <w:rFonts w:ascii="Times New Roman" w:hAnsi="Times New Roman" w:cs="Times New Roman"/>
                <w:sz w:val="20"/>
                <w:szCs w:val="20"/>
              </w:rPr>
              <w:t>Multivariate analysis showed that only participants with health insurance were less likely to return the FIT (adjusted OR= 2.10; 95% CI: 1.04-4.26, p&lt;0.05).</w:t>
            </w:r>
          </w:p>
          <w:p w14:paraId="79F13A5A" w14:textId="77777777" w:rsidR="00BE5F7C" w:rsidRPr="004E055C" w:rsidRDefault="00000000">
            <w:pPr>
              <w:widowControl w:val="0"/>
              <w:spacing w:before="120" w:after="120" w:line="240" w:lineRule="auto"/>
              <w:ind w:right="-45"/>
              <w:rPr>
                <w:rFonts w:ascii="Times New Roman" w:hAnsi="Times New Roman" w:cs="Times New Roman"/>
                <w:sz w:val="20"/>
                <w:szCs w:val="20"/>
              </w:rPr>
            </w:pPr>
            <w:r w:rsidRPr="004E055C">
              <w:rPr>
                <w:rFonts w:ascii="Times New Roman" w:hAnsi="Times New Roman" w:cs="Times New Roman"/>
                <w:sz w:val="20"/>
                <w:szCs w:val="20"/>
              </w:rPr>
              <w:t>Referrals</w:t>
            </w:r>
          </w:p>
          <w:p w14:paraId="3658941B" w14:textId="77777777" w:rsidR="00BE5F7C" w:rsidRPr="004E055C" w:rsidRDefault="00000000" w:rsidP="00161E18">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Of the 21 of participants who had abnormal FIT results, only 16 completed colonoscopies. Five participants refused to complete colonoscopies. </w:t>
            </w:r>
          </w:p>
          <w:p w14:paraId="7F36A65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Facilitators</w:t>
            </w:r>
          </w:p>
          <w:p w14:paraId="6E989CAA" w14:textId="77777777" w:rsidR="00BE5F7C" w:rsidRPr="004E055C" w:rsidRDefault="00000000">
            <w:pPr>
              <w:widowControl w:val="0"/>
              <w:numPr>
                <w:ilvl w:val="0"/>
                <w:numId w:val="2"/>
              </w:numPr>
              <w:spacing w:line="240" w:lineRule="auto"/>
              <w:ind w:left="181" w:hanging="180"/>
              <w:rPr>
                <w:rFonts w:ascii="Times New Roman" w:hAnsi="Times New Roman" w:cs="Times New Roman"/>
                <w:sz w:val="20"/>
                <w:szCs w:val="20"/>
              </w:rPr>
            </w:pPr>
            <w:r w:rsidRPr="004E055C">
              <w:rPr>
                <w:rFonts w:ascii="Times New Roman" w:hAnsi="Times New Roman" w:cs="Times New Roman"/>
                <w:sz w:val="20"/>
                <w:szCs w:val="20"/>
              </w:rPr>
              <w:t>A facilitator to the higher uptake of FIT was the assurance that participants with no health insurance would be provided with a cost-free colonoscopy after an abnormal FIT.</w:t>
            </w:r>
          </w:p>
          <w:p w14:paraId="6FBF1B2B" w14:textId="77777777" w:rsidR="00BE5F7C" w:rsidRPr="004E055C" w:rsidRDefault="00000000">
            <w:pPr>
              <w:widowControl w:val="0"/>
              <w:numPr>
                <w:ilvl w:val="0"/>
                <w:numId w:val="2"/>
              </w:numPr>
              <w:spacing w:line="240" w:lineRule="auto"/>
              <w:ind w:left="181" w:hanging="180"/>
              <w:rPr>
                <w:rFonts w:ascii="Times New Roman" w:hAnsi="Times New Roman" w:cs="Times New Roman"/>
                <w:sz w:val="20"/>
                <w:szCs w:val="20"/>
              </w:rPr>
            </w:pPr>
            <w:r w:rsidRPr="004E055C">
              <w:rPr>
                <w:rFonts w:ascii="Times New Roman" w:hAnsi="Times New Roman" w:cs="Times New Roman"/>
                <w:sz w:val="20"/>
                <w:szCs w:val="20"/>
              </w:rPr>
              <w:t xml:space="preserve">Human interaction with study coordinators may have fostered trust and improved FIT uptake.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18232B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Combined interventions without stratified analysis </w:t>
            </w:r>
            <w:proofErr w:type="gramStart"/>
            <w:r w:rsidRPr="004E055C">
              <w:rPr>
                <w:rFonts w:ascii="Times New Roman" w:hAnsi="Times New Roman" w:cs="Times New Roman"/>
                <w:sz w:val="20"/>
                <w:szCs w:val="20"/>
              </w:rPr>
              <w:t>taking into account</w:t>
            </w:r>
            <w:proofErr w:type="gramEnd"/>
            <w:r w:rsidRPr="004E055C">
              <w:rPr>
                <w:rFonts w:ascii="Times New Roman" w:hAnsi="Times New Roman" w:cs="Times New Roman"/>
                <w:sz w:val="20"/>
                <w:szCs w:val="20"/>
              </w:rPr>
              <w:t xml:space="preserve"> the written and verbal instruction, collection demonstration, and types of education delivery; no comparison to a usual-care intervention; the possibility of patients not screened in this trial having sought CRC screening elsewhere; selection bias; focused on initial FIT uptake; and lack of generalizability as patient were recruited from a single geographic area. </w:t>
            </w:r>
          </w:p>
          <w:p w14:paraId="4AE148B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Strong</w:t>
            </w:r>
          </w:p>
        </w:tc>
      </w:tr>
      <w:tr w:rsidR="00BE5F7C" w:rsidRPr="004E055C" w14:paraId="2FF526DA"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481DB7E" w14:textId="4BB9ED76"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de Klerk et al., 2022</w:t>
            </w:r>
          </w:p>
          <w:p w14:paraId="44CE46C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Netherlands</w:t>
            </w:r>
          </w:p>
          <w:p w14:paraId="387EA14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Examined the participation rates of FIT program among lower SES individuals in urban dense locations.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CFEF2B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Not specified (ecological study)</w:t>
            </w:r>
          </w:p>
          <w:p w14:paraId="0BB25E5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National CRC screening program that has age-specific roll-out. In 2014 and 2015, those aged 61, 63, 65, 67, 69, 75, and 76 were mailed a FIT.</w:t>
            </w:r>
          </w:p>
          <w:p w14:paraId="54D97C2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National CRC screening program that mailed-out colorectal cancer screening participation letters (FIT) to participants’ homes every two years.</w:t>
            </w:r>
          </w:p>
          <w:p w14:paraId="367BDFFF" w14:textId="77777777" w:rsidR="00BE5F7C" w:rsidRPr="004E055C" w:rsidRDefault="00BE5F7C">
            <w:pPr>
              <w:widowControl w:val="0"/>
              <w:spacing w:before="120" w:after="120" w:line="240" w:lineRule="auto"/>
              <w:rPr>
                <w:rFonts w:ascii="Times New Roman" w:hAnsi="Times New Roman" w:cs="Times New Roman"/>
                <w:sz w:val="20"/>
                <w:szCs w:val="20"/>
              </w:rPr>
            </w:pPr>
          </w:p>
          <w:p w14:paraId="494D0397" w14:textId="77777777" w:rsidR="00BE5F7C" w:rsidRPr="004E055C" w:rsidRDefault="00BE5F7C">
            <w:pPr>
              <w:widowControl w:val="0"/>
              <w:spacing w:before="120" w:after="120" w:line="240" w:lineRule="auto"/>
              <w:ind w:left="360"/>
              <w:rPr>
                <w:rFonts w:ascii="Times New Roman" w:hAnsi="Times New Roman" w:cs="Times New Roman"/>
                <w:sz w:val="20"/>
                <w:szCs w:val="20"/>
              </w:rPr>
            </w:pP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A8F9C6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Population size</w:t>
            </w:r>
            <w:r w:rsidRPr="004E055C">
              <w:rPr>
                <w:rFonts w:ascii="Times New Roman" w:hAnsi="Times New Roman" w:cs="Times New Roman"/>
                <w:sz w:val="20"/>
                <w:szCs w:val="20"/>
              </w:rPr>
              <w:t>: 1,873,639 invited participants (n=1,365,768 participants)</w:t>
            </w:r>
          </w:p>
          <w:p w14:paraId="627038D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Urban Density Level</w:t>
            </w:r>
            <w:r w:rsidRPr="004E055C">
              <w:rPr>
                <w:rFonts w:ascii="Times New Roman" w:hAnsi="Times New Roman" w:cs="Times New Roman"/>
                <w:sz w:val="20"/>
                <w:szCs w:val="20"/>
              </w:rPr>
              <w:t>: UD1 14.8%; UD2 24.8%; UD3 19.8%; UD4 21.2%; UD5 19.4%</w:t>
            </w:r>
            <w:r w:rsidRPr="004E055C">
              <w:rPr>
                <w:rFonts w:ascii="Times New Roman" w:hAnsi="Times New Roman" w:cs="Times New Roman"/>
                <w:sz w:val="20"/>
                <w:szCs w:val="20"/>
                <w:vertAlign w:val="superscript"/>
              </w:rPr>
              <w:footnoteReference w:id="1"/>
            </w:r>
          </w:p>
          <w:p w14:paraId="0641820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Participation by five levels of urban density and SES</w:t>
            </w:r>
            <w:r w:rsidRPr="004E055C">
              <w:rPr>
                <w:rFonts w:ascii="Times New Roman" w:hAnsi="Times New Roman" w:cs="Times New Roman"/>
                <w:sz w:val="20"/>
                <w:szCs w:val="20"/>
              </w:rPr>
              <w:t>: UD1 - SES1 65.5%, SES2 64.4%, SES3 63.8%, SES4 64.1%, SES5 58.6%</w:t>
            </w:r>
          </w:p>
          <w:p w14:paraId="1A24F11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UD2 - SES1 73.4%, SES2 73.0%, SES3 72.6%, SES4 71.1%, SES5 57.6%</w:t>
            </w:r>
          </w:p>
          <w:p w14:paraId="16412CC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UD3 - SES1 75.8%, SES2 75.4%, SES3 75.0%, SES 4 74.9%, SES 5 70.0%</w:t>
            </w:r>
          </w:p>
          <w:p w14:paraId="5D5FEE6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UD4 - SES1 76.7%, SES2 77.2% SES 3, 77.7% SES4 76.9% SES5 73.3%</w:t>
            </w:r>
          </w:p>
          <w:p w14:paraId="444A38B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UD5 - SES 1 76.6%, SES2 77.7%, SES3 77.1%, SES4 76.5%, SES5 73.8%</w:t>
            </w:r>
            <w:r w:rsidRPr="004E055C">
              <w:rPr>
                <w:rFonts w:ascii="Times New Roman" w:hAnsi="Times New Roman" w:cs="Times New Roman"/>
                <w:sz w:val="20"/>
                <w:szCs w:val="20"/>
                <w:vertAlign w:val="superscript"/>
              </w:rPr>
              <w:footnoteReference w:id="2"/>
            </w:r>
            <w:r w:rsidRPr="004E055C">
              <w:rPr>
                <w:rFonts w:ascii="Times New Roman" w:hAnsi="Times New Roman" w:cs="Times New Roman"/>
                <w:sz w:val="20"/>
                <w:szCs w:val="20"/>
              </w:rPr>
              <w:t xml:space="preserve"> </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E6EA702" w14:textId="77777777" w:rsidR="00BE5F7C" w:rsidRPr="004E055C" w:rsidRDefault="00000000">
            <w:pPr>
              <w:widowControl w:val="0"/>
              <w:spacing w:before="120" w:after="120" w:line="240" w:lineRule="auto"/>
              <w:ind w:right="-45"/>
              <w:rPr>
                <w:rFonts w:ascii="Times New Roman" w:hAnsi="Times New Roman" w:cs="Times New Roman"/>
                <w:sz w:val="20"/>
                <w:szCs w:val="20"/>
              </w:rPr>
            </w:pPr>
            <w:r w:rsidRPr="004E055C">
              <w:rPr>
                <w:rFonts w:ascii="Times New Roman" w:hAnsi="Times New Roman" w:cs="Times New Roman"/>
                <w:sz w:val="20"/>
                <w:szCs w:val="20"/>
              </w:rPr>
              <w:t>FIT Uptake</w:t>
            </w:r>
          </w:p>
          <w:p w14:paraId="2609F276" w14:textId="77777777" w:rsidR="00BE5F7C" w:rsidRPr="004E055C" w:rsidRDefault="00000000" w:rsidP="005934C9">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Participants in rural areas (UD5) had higher participation in FIT (77.3%) than high urban areas (UD1) (62.8%) (RR=1.23, 95% CI: 1.23-1.24).</w:t>
            </w:r>
          </w:p>
          <w:p w14:paraId="66A760B9" w14:textId="77777777" w:rsidR="00BE5F7C" w:rsidRPr="004E055C" w:rsidRDefault="00000000" w:rsidP="005934C9">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Within all regions (UD5-UD1), participation was the lowest among those with the lowest SES. </w:t>
            </w:r>
          </w:p>
          <w:p w14:paraId="3E367A77" w14:textId="77777777" w:rsidR="00BE5F7C" w:rsidRPr="004E055C" w:rsidRDefault="00000000" w:rsidP="005934C9">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Within those with the lowest SES, participation was lowest for those in very high urban densities. </w:t>
            </w:r>
          </w:p>
          <w:p w14:paraId="4B04F83A"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8B3B07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Potential changes in participation over time because of increased awareness of the screening program or targeting younger age groups; exclusion of participants due to missing postal code; ecological fallacy. </w:t>
            </w:r>
          </w:p>
          <w:p w14:paraId="4085DEE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Moderate</w:t>
            </w:r>
          </w:p>
          <w:p w14:paraId="6AC55906" w14:textId="77777777" w:rsidR="00BE5F7C" w:rsidRPr="004E055C" w:rsidRDefault="00BE5F7C">
            <w:pPr>
              <w:widowControl w:val="0"/>
              <w:spacing w:before="120" w:after="120" w:line="240" w:lineRule="auto"/>
              <w:rPr>
                <w:rFonts w:ascii="Times New Roman" w:hAnsi="Times New Roman" w:cs="Times New Roman"/>
                <w:sz w:val="20"/>
                <w:szCs w:val="20"/>
              </w:rPr>
            </w:pPr>
          </w:p>
        </w:tc>
      </w:tr>
      <w:tr w:rsidR="00BE5F7C" w:rsidRPr="004E055C" w14:paraId="4449A4A2"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AE053C8" w14:textId="36D7962B"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Gomes et al., 2021 </w:t>
            </w:r>
          </w:p>
          <w:p w14:paraId="3AFB10A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Portugal </w:t>
            </w:r>
          </w:p>
          <w:p w14:paraId="4CBA86D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Examined factors associated with CRC screening (FIT and colonoscopy) in Portuguese populations aged 50-74 years.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AD404C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Cross-sectional study (cross-</w:t>
            </w:r>
            <w:r w:rsidRPr="004E055C">
              <w:rPr>
                <w:rFonts w:ascii="Times New Roman" w:hAnsi="Times New Roman" w:cs="Times New Roman"/>
                <w:sz w:val="20"/>
                <w:szCs w:val="20"/>
              </w:rPr>
              <w:lastRenderedPageBreak/>
              <w:t>sectional study)</w:t>
            </w:r>
          </w:p>
          <w:p w14:paraId="22C921B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Self-reported data came from the 2015 National Health Examination Survey (INSEF), which used a representative, probabilistic sample.</w:t>
            </w:r>
          </w:p>
          <w:p w14:paraId="19200D6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FIT is the primary screening test and is offered to all asymptomatic individuals aged 50-74 years.</w:t>
            </w:r>
          </w:p>
          <w:p w14:paraId="7DAEF5AA"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C13856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 xml:space="preserve">2,489 </w:t>
            </w:r>
            <w:r w:rsidRPr="004E055C">
              <w:rPr>
                <w:rFonts w:ascii="Times New Roman" w:hAnsi="Times New Roman" w:cs="Times New Roman"/>
                <w:sz w:val="20"/>
                <w:szCs w:val="20"/>
              </w:rPr>
              <w:lastRenderedPageBreak/>
              <w:t xml:space="preserve">participants </w:t>
            </w:r>
          </w:p>
          <w:p w14:paraId="53F08F3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Age:</w:t>
            </w:r>
            <w:r w:rsidRPr="004E055C">
              <w:rPr>
                <w:rFonts w:ascii="Times New Roman" w:hAnsi="Times New Roman" w:cs="Times New Roman"/>
                <w:sz w:val="20"/>
                <w:szCs w:val="20"/>
              </w:rPr>
              <w:t xml:space="preserve"> 50-54 24.3%; 55-59 20.0%; 60-64 22.1%; 65-69 18.7%; 70-74 15.0% </w:t>
            </w:r>
          </w:p>
          <w:p w14:paraId="4EB2F49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 xml:space="preserve">Female 53.5%; Male 46.5% </w:t>
            </w:r>
          </w:p>
          <w:p w14:paraId="425D325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Degree of urbanization:</w:t>
            </w:r>
            <w:r w:rsidRPr="004E055C">
              <w:rPr>
                <w:rFonts w:ascii="Times New Roman" w:hAnsi="Times New Roman" w:cs="Times New Roman"/>
                <w:sz w:val="20"/>
                <w:szCs w:val="20"/>
              </w:rPr>
              <w:t xml:space="preserve"> rural 27.5%; urban 72.5%</w:t>
            </w:r>
          </w:p>
          <w:p w14:paraId="0C623C3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Education level: </w:t>
            </w:r>
            <w:r w:rsidRPr="004E055C">
              <w:rPr>
                <w:rFonts w:ascii="Times New Roman" w:hAnsi="Times New Roman" w:cs="Times New Roman"/>
                <w:sz w:val="20"/>
                <w:szCs w:val="20"/>
              </w:rPr>
              <w:t>elementary school 50.0%; middle school 28.3%; secondary school 12.0%; higher education 9.7%</w:t>
            </w:r>
          </w:p>
          <w:p w14:paraId="2FAD757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Employment status: </w:t>
            </w:r>
            <w:r w:rsidRPr="004E055C">
              <w:rPr>
                <w:rFonts w:ascii="Times New Roman" w:hAnsi="Times New Roman" w:cs="Times New Roman"/>
                <w:sz w:val="20"/>
                <w:szCs w:val="20"/>
              </w:rPr>
              <w:t>employed 37.7%; unemployed 10.0%; other 52.2%</w:t>
            </w:r>
          </w:p>
          <w:p w14:paraId="2C80C58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Economic capacity:</w:t>
            </w:r>
            <w:r w:rsidRPr="004E055C">
              <w:rPr>
                <w:rFonts w:ascii="Times New Roman" w:hAnsi="Times New Roman" w:cs="Times New Roman"/>
                <w:sz w:val="20"/>
                <w:szCs w:val="20"/>
              </w:rPr>
              <w:t xml:space="preserve"> no 38.1%; yes 61.9%</w:t>
            </w:r>
          </w:p>
          <w:p w14:paraId="6327923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Assigned family doctor:</w:t>
            </w:r>
            <w:r w:rsidRPr="004E055C">
              <w:rPr>
                <w:rFonts w:ascii="Times New Roman" w:hAnsi="Times New Roman" w:cs="Times New Roman"/>
                <w:sz w:val="20"/>
                <w:szCs w:val="20"/>
              </w:rPr>
              <w:t xml:space="preserve"> no 11.5%; yes 88.5%</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020C8E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FIT Uptake</w:t>
            </w:r>
          </w:p>
          <w:p w14:paraId="04C7407A" w14:textId="77777777" w:rsidR="00BE5F7C" w:rsidRPr="004E055C" w:rsidRDefault="00000000" w:rsidP="00A74654">
            <w:pPr>
              <w:widowControl w:val="0"/>
              <w:numPr>
                <w:ilvl w:val="0"/>
                <w:numId w:val="1"/>
              </w:numPr>
              <w:spacing w:before="120" w:after="120" w:line="240" w:lineRule="auto"/>
              <w:ind w:left="208" w:right="-45" w:hanging="238"/>
              <w:rPr>
                <w:rFonts w:ascii="Times New Roman" w:hAnsi="Times New Roman" w:cs="Times New Roman"/>
                <w:sz w:val="20"/>
                <w:szCs w:val="20"/>
              </w:rPr>
            </w:pPr>
            <w:r w:rsidRPr="004E055C">
              <w:rPr>
                <w:rFonts w:ascii="Times New Roman" w:hAnsi="Times New Roman" w:cs="Times New Roman"/>
                <w:sz w:val="20"/>
                <w:szCs w:val="20"/>
              </w:rPr>
              <w:lastRenderedPageBreak/>
              <w:t>The age group 65-69 years presented the highest proportion of use of FIT compared to the age group 50-54 years (52.8%; adjusted prevalence ratio=1.45; 95% CI 1.20–1.76).</w:t>
            </w:r>
          </w:p>
          <w:p w14:paraId="6B01288A" w14:textId="77777777" w:rsidR="00BE5F7C" w:rsidRPr="004E055C" w:rsidRDefault="00000000" w:rsidP="00A74654">
            <w:pPr>
              <w:widowControl w:val="0"/>
              <w:numPr>
                <w:ilvl w:val="0"/>
                <w:numId w:val="1"/>
              </w:numPr>
              <w:spacing w:before="120" w:after="120" w:line="240" w:lineRule="auto"/>
              <w:ind w:left="208" w:right="-45" w:hanging="238"/>
              <w:rPr>
                <w:rFonts w:ascii="Times New Roman" w:hAnsi="Times New Roman" w:cs="Times New Roman"/>
                <w:sz w:val="20"/>
                <w:szCs w:val="20"/>
              </w:rPr>
            </w:pPr>
            <w:r w:rsidRPr="004E055C">
              <w:rPr>
                <w:rFonts w:ascii="Times New Roman" w:hAnsi="Times New Roman" w:cs="Times New Roman"/>
                <w:sz w:val="20"/>
                <w:szCs w:val="20"/>
              </w:rPr>
              <w:t>The use of FIT increased proportionally with age.</w:t>
            </w:r>
          </w:p>
          <w:p w14:paraId="267D2264" w14:textId="77777777" w:rsidR="00BE5F7C" w:rsidRPr="004E055C" w:rsidRDefault="00000000" w:rsidP="00A74654">
            <w:pPr>
              <w:widowControl w:val="0"/>
              <w:numPr>
                <w:ilvl w:val="0"/>
                <w:numId w:val="1"/>
              </w:numPr>
              <w:spacing w:before="120" w:after="120" w:line="240" w:lineRule="auto"/>
              <w:ind w:left="208" w:right="-45" w:hanging="238"/>
              <w:rPr>
                <w:rFonts w:ascii="Times New Roman" w:hAnsi="Times New Roman" w:cs="Times New Roman"/>
                <w:sz w:val="20"/>
                <w:szCs w:val="20"/>
              </w:rPr>
            </w:pPr>
            <w:r w:rsidRPr="004E055C">
              <w:rPr>
                <w:rFonts w:ascii="Times New Roman" w:hAnsi="Times New Roman" w:cs="Times New Roman"/>
                <w:sz w:val="20"/>
                <w:szCs w:val="20"/>
              </w:rPr>
              <w:t xml:space="preserve">Higher use of FIT was found among those who have a family doctor (47.6%; </w:t>
            </w:r>
            <w:proofErr w:type="spellStart"/>
            <w:r w:rsidRPr="004E055C">
              <w:rPr>
                <w:rFonts w:ascii="Times New Roman" w:hAnsi="Times New Roman" w:cs="Times New Roman"/>
                <w:sz w:val="20"/>
                <w:szCs w:val="20"/>
              </w:rPr>
              <w:t>aPR</w:t>
            </w:r>
            <w:proofErr w:type="spellEnd"/>
            <w:r w:rsidRPr="004E055C">
              <w:rPr>
                <w:rFonts w:ascii="Times New Roman" w:hAnsi="Times New Roman" w:cs="Times New Roman"/>
                <w:sz w:val="20"/>
                <w:szCs w:val="20"/>
              </w:rPr>
              <w:t xml:space="preserve"> = 1.50; 95% CI 1.14-1.98).</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99D2B6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Inability to establish causal relationship given </w:t>
            </w:r>
            <w:r w:rsidRPr="004E055C">
              <w:rPr>
                <w:rFonts w:ascii="Times New Roman" w:hAnsi="Times New Roman" w:cs="Times New Roman"/>
                <w:sz w:val="20"/>
                <w:szCs w:val="20"/>
              </w:rPr>
              <w:lastRenderedPageBreak/>
              <w:t>the study design; no investigation of other external factors that may influence the uptake and use of FIT; reliance on self-reported data leading to potential biased information; and limited generalization to foreign populations given different cultural and social backgrounds, healthcare systems, and stage of implementation of national CRC screening programs.</w:t>
            </w:r>
          </w:p>
          <w:p w14:paraId="0D95BB9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227D9AC0"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83DB776" w14:textId="07A8C258"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Gupta et al., 2013</w:t>
            </w:r>
          </w:p>
          <w:p w14:paraId="52B4173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United States </w:t>
            </w:r>
          </w:p>
          <w:p w14:paraId="61EA66C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Compared the effectiveness of a FIT mailed outreach program with a colonoscopy outreach program and usual care in an underserved population.</w:t>
            </w:r>
          </w:p>
          <w:p w14:paraId="7876A28E"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A472AD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Randomized controlled trial (controlled clinical trial)</w:t>
            </w:r>
          </w:p>
          <w:p w14:paraId="1743E46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recruited from the John Peter Smith Health Network (JPS) that offers medical assistance for the uninsured population. </w:t>
            </w:r>
          </w:p>
          <w:p w14:paraId="229E435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randomized and assigned to either the FIT outreach, colonoscopy outreach, or the usual care </w:t>
            </w:r>
            <w:r w:rsidRPr="004E055C">
              <w:rPr>
                <w:rFonts w:ascii="Times New Roman" w:hAnsi="Times New Roman" w:cs="Times New Roman"/>
                <w:sz w:val="20"/>
                <w:szCs w:val="20"/>
              </w:rPr>
              <w:lastRenderedPageBreak/>
              <w:t>group. In both the outreach groups, participants were mailed-out an invitation to participate in a cost-free colorectal cancer screening and followed up with an automated phone message and two live reminder phone calls. The usual care group received clinic-based opportunistic screening (</w:t>
            </w:r>
            <w:proofErr w:type="spellStart"/>
            <w:r w:rsidRPr="004E055C">
              <w:rPr>
                <w:rFonts w:ascii="Times New Roman" w:hAnsi="Times New Roman" w:cs="Times New Roman"/>
                <w:sz w:val="20"/>
                <w:szCs w:val="20"/>
              </w:rPr>
              <w:t>gFOBT</w:t>
            </w:r>
            <w:proofErr w:type="spellEnd"/>
            <w:r w:rsidRPr="004E055C">
              <w:rPr>
                <w:rFonts w:ascii="Times New Roman" w:hAnsi="Times New Roman" w:cs="Times New Roman"/>
                <w:sz w:val="20"/>
                <w:szCs w:val="20"/>
              </w:rPr>
              <w:t xml:space="preserve">, colonoscopy, barium enema, or sigmoidoscopy). </w:t>
            </w:r>
          </w:p>
          <w:p w14:paraId="2C897CF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Tailoring </w:t>
            </w:r>
          </w:p>
          <w:p w14:paraId="318B6027" w14:textId="77777777" w:rsidR="00BE5F7C" w:rsidRPr="004E055C" w:rsidRDefault="00000000" w:rsidP="005142F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Mailed letters contained both English and Spanish invitations with risk of colorectal cancer based on age. </w:t>
            </w:r>
          </w:p>
          <w:p w14:paraId="4AF484E5" w14:textId="77777777" w:rsidR="00BE5F7C" w:rsidRPr="004E055C" w:rsidRDefault="00000000" w:rsidP="005142F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Colorectal cancer screening was offered to participants as cost-free. </w:t>
            </w:r>
          </w:p>
          <w:p w14:paraId="219B1F08" w14:textId="77777777" w:rsidR="00BE5F7C" w:rsidRPr="004E055C" w:rsidRDefault="00000000" w:rsidP="005142F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It provided aid for scheduling colonoscopy.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7024794" w14:textId="77777777" w:rsidR="00BE5F7C" w:rsidRPr="004E055C" w:rsidRDefault="00000000">
            <w:pPr>
              <w:widowControl w:val="0"/>
              <w:spacing w:before="120" w:after="120" w:line="240" w:lineRule="auto"/>
              <w:rPr>
                <w:rFonts w:ascii="Times New Roman" w:hAnsi="Times New Roman" w:cs="Times New Roman"/>
                <w:i/>
                <w:sz w:val="20"/>
                <w:szCs w:val="20"/>
              </w:rPr>
            </w:pPr>
            <w:r w:rsidRPr="004E055C">
              <w:rPr>
                <w:rFonts w:ascii="Times New Roman" w:hAnsi="Times New Roman" w:cs="Times New Roman"/>
                <w:i/>
                <w:sz w:val="20"/>
                <w:szCs w:val="20"/>
              </w:rPr>
              <w:lastRenderedPageBreak/>
              <w:t>Population size</w:t>
            </w:r>
            <w:r w:rsidRPr="004E055C">
              <w:rPr>
                <w:rFonts w:ascii="Times New Roman" w:hAnsi="Times New Roman" w:cs="Times New Roman"/>
                <w:sz w:val="20"/>
                <w:szCs w:val="20"/>
              </w:rPr>
              <w:t>: 5,970 participants (n=479 colonoscopy outreach; n=1,593 FIT outreach; n=3,898 usual care)</w:t>
            </w:r>
            <w:r w:rsidRPr="004E055C">
              <w:rPr>
                <w:rFonts w:ascii="Times New Roman" w:hAnsi="Times New Roman" w:cs="Times New Roman"/>
                <w:i/>
                <w:sz w:val="20"/>
                <w:szCs w:val="20"/>
              </w:rPr>
              <w:t xml:space="preserve"> </w:t>
            </w:r>
          </w:p>
          <w:p w14:paraId="0D80D22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Age</w:t>
            </w:r>
            <w:r w:rsidRPr="004E055C">
              <w:rPr>
                <w:rFonts w:ascii="Times New Roman" w:hAnsi="Times New Roman" w:cs="Times New Roman"/>
                <w:sz w:val="20"/>
                <w:szCs w:val="20"/>
              </w:rPr>
              <w:t>: Mean 59 years (SD=3)</w:t>
            </w:r>
          </w:p>
          <w:p w14:paraId="220B16C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 xml:space="preserve">Female 62.3%; Male 37.7% </w:t>
            </w:r>
          </w:p>
          <w:p w14:paraId="1E74DC3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Race/ethnicity: </w:t>
            </w:r>
            <w:r w:rsidRPr="004E055C">
              <w:rPr>
                <w:rFonts w:ascii="Times New Roman" w:hAnsi="Times New Roman" w:cs="Times New Roman"/>
                <w:sz w:val="20"/>
                <w:szCs w:val="20"/>
              </w:rPr>
              <w:t xml:space="preserve">White 41.0%; Black 23.2%; Hispanic </w:t>
            </w:r>
            <w:r w:rsidRPr="004E055C">
              <w:rPr>
                <w:rFonts w:ascii="Times New Roman" w:hAnsi="Times New Roman" w:cs="Times New Roman"/>
                <w:sz w:val="20"/>
                <w:szCs w:val="20"/>
              </w:rPr>
              <w:lastRenderedPageBreak/>
              <w:t xml:space="preserve">27.9%; Other 7.8% </w:t>
            </w:r>
          </w:p>
          <w:p w14:paraId="04318F6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Primary language: </w:t>
            </w:r>
            <w:r w:rsidRPr="004E055C">
              <w:rPr>
                <w:rFonts w:ascii="Times New Roman" w:hAnsi="Times New Roman" w:cs="Times New Roman"/>
                <w:sz w:val="20"/>
                <w:szCs w:val="20"/>
              </w:rPr>
              <w:t xml:space="preserve">English 83.0%; Spanish 17.0% </w:t>
            </w:r>
          </w:p>
          <w:p w14:paraId="7C57900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Note:</w:t>
            </w:r>
            <w:r w:rsidRPr="004E055C">
              <w:rPr>
                <w:rFonts w:ascii="Times New Roman" w:hAnsi="Times New Roman" w:cs="Times New Roman"/>
                <w:sz w:val="20"/>
                <w:szCs w:val="20"/>
              </w:rPr>
              <w:t xml:space="preserve"> Population demographics reported for participants in the FIT intervention only.</w:t>
            </w:r>
          </w:p>
          <w:p w14:paraId="463D3110" w14:textId="77777777" w:rsidR="00BE5F7C" w:rsidRPr="004E055C" w:rsidRDefault="00BE5F7C">
            <w:pPr>
              <w:widowControl w:val="0"/>
              <w:spacing w:before="120" w:after="120" w:line="240" w:lineRule="auto"/>
              <w:rPr>
                <w:rFonts w:ascii="Times New Roman" w:hAnsi="Times New Roman" w:cs="Times New Roman"/>
                <w:sz w:val="20"/>
                <w:szCs w:val="20"/>
                <w:highlight w:val="yellow"/>
              </w:rPr>
            </w:pP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490087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14A13B96" w14:textId="77777777" w:rsidR="00BE5F7C" w:rsidRPr="004E055C"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40.7% (95% CI: 38.3%-43.1%) of participants completed screening for FIT outreach, 24.6% (95% CI: 20.8%-28.5%) completed colonoscopy outreach, and 12.1% (95% CI: 11.1%-13.1%%) completed the usual care group.  </w:t>
            </w:r>
          </w:p>
          <w:p w14:paraId="08779D1F" w14:textId="77777777" w:rsidR="00BE5F7C" w:rsidRPr="004E055C"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​​There were significant differences in participation for </w:t>
            </w:r>
            <w:r w:rsidRPr="004E055C">
              <w:rPr>
                <w:rFonts w:ascii="Times New Roman" w:hAnsi="Times New Roman" w:cs="Times New Roman"/>
                <w:sz w:val="20"/>
                <w:szCs w:val="20"/>
              </w:rPr>
              <w:lastRenderedPageBreak/>
              <w:t>outreach programs versus usual care (p&lt;0.001) within sex and race/ethnicity groups.</w:t>
            </w:r>
          </w:p>
          <w:p w14:paraId="6FD36781" w14:textId="77777777" w:rsidR="00BE5F7C" w:rsidRPr="004E055C"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In comparison to the colonoscopy outreach, the FIT outreach program had significantly more uptake among men (p&lt;0.001), women (p&lt;0.001), whites (p&lt;0.001), Blacks (p=0.001), and Hispanics (p&lt;0.001). </w:t>
            </w:r>
          </w:p>
          <w:p w14:paraId="1C36B76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Referral </w:t>
            </w:r>
          </w:p>
          <w:p w14:paraId="7A25ACEC" w14:textId="77777777" w:rsidR="00BE5F7C" w:rsidRPr="004E055C"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60 patients were found to have abnormal FIT results, of which 49 completed subsequent colonoscopy. </w:t>
            </w:r>
          </w:p>
          <w:p w14:paraId="1267CBC7" w14:textId="77777777" w:rsidR="00BE5F7C" w:rsidRPr="004E055C"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 reasons for not completing colonoscopy included: competing health concerns, comorbidities, failure to respond, refusal of colonoscopy, and moving out of state.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301567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Lack of generalizability due to strict inclusion criteria; screening participation based on only the first round of invitation; inability to study differences in CRC mortality; no investigation of feasibility of implementing this intervention; and absence of an </w:t>
            </w:r>
            <w:r w:rsidRPr="004E055C">
              <w:rPr>
                <w:rFonts w:ascii="Times New Roman" w:hAnsi="Times New Roman" w:cs="Times New Roman"/>
                <w:sz w:val="20"/>
                <w:szCs w:val="20"/>
              </w:rPr>
              <w:lastRenderedPageBreak/>
              <w:t xml:space="preserve">intervention arm that would offer participants the possibility to choose between FIT or colonoscopy, which could lead to higher screening rates. </w:t>
            </w:r>
          </w:p>
          <w:p w14:paraId="555E6CB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3B59F6D1"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7A66B4D" w14:textId="703471D3"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Hillyer et al. 2011</w:t>
            </w:r>
          </w:p>
          <w:p w14:paraId="566F419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United States</w:t>
            </w:r>
          </w:p>
          <w:p w14:paraId="0534F94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Assessed the feasibility and efficacy of a program aimed at uninsured Latinas receiving mammography to improve colorectal </w:t>
            </w:r>
            <w:r w:rsidRPr="004E055C">
              <w:rPr>
                <w:rFonts w:ascii="Times New Roman" w:hAnsi="Times New Roman" w:cs="Times New Roman"/>
                <w:sz w:val="20"/>
                <w:szCs w:val="20"/>
              </w:rPr>
              <w:lastRenderedPageBreak/>
              <w:t xml:space="preserve">cancer (CRC) screening.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C4CF3E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Not specified. (</w:t>
            </w:r>
            <w:proofErr w:type="gramStart"/>
            <w:r w:rsidRPr="004E055C">
              <w:rPr>
                <w:rFonts w:ascii="Times New Roman" w:hAnsi="Times New Roman" w:cs="Times New Roman"/>
                <w:sz w:val="20"/>
                <w:szCs w:val="20"/>
              </w:rPr>
              <w:t>cohort</w:t>
            </w:r>
            <w:proofErr w:type="gramEnd"/>
            <w:r w:rsidRPr="004E055C">
              <w:rPr>
                <w:rFonts w:ascii="Times New Roman" w:hAnsi="Times New Roman" w:cs="Times New Roman"/>
                <w:sz w:val="20"/>
                <w:szCs w:val="20"/>
              </w:rPr>
              <w:t xml:space="preserve"> one group)</w:t>
            </w:r>
          </w:p>
          <w:p w14:paraId="0F37066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Uninsured Hispanic women were recruited in the Northern Manhattan Cancer Screening Partnership through community outreach. </w:t>
            </w:r>
          </w:p>
          <w:p w14:paraId="4CFE149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All participants received one-on-one education sessions with lay health educators (10-12 </w:t>
            </w:r>
            <w:r w:rsidRPr="004E055C">
              <w:rPr>
                <w:rFonts w:ascii="Times New Roman" w:hAnsi="Times New Roman" w:cs="Times New Roman"/>
                <w:sz w:val="20"/>
                <w:szCs w:val="20"/>
              </w:rPr>
              <w:lastRenderedPageBreak/>
              <w:t xml:space="preserve">minutes) that included a CRC education component and CRC screening education component. Participants also received written instructions in Spanish and English that included visuals on FIT specimen collection in addition to a kit that contained the test card, specimen brushes, disposal bags, labels, and pre-filled test request form. If the FIT was not returned within a 2-week timeframe, the participant received a telephone reminder (reminders were repeated every week for 8 weeks). </w:t>
            </w:r>
          </w:p>
          <w:p w14:paraId="4A69611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 Tailoring</w:t>
            </w:r>
          </w:p>
          <w:p w14:paraId="47BD8C16" w14:textId="77777777" w:rsidR="00BE5F7C" w:rsidRPr="004E055C" w:rsidRDefault="00000000" w:rsidP="005142F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All written instructions were presented in Spanish and English and at a 6th grade literacy level based on the Flesch-Kincaid method. </w:t>
            </w:r>
          </w:p>
          <w:p w14:paraId="4DB409B3" w14:textId="77777777" w:rsidR="00BE5F7C" w:rsidRPr="004E055C" w:rsidRDefault="00000000" w:rsidP="005142F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Lay health educators delivered the education sessions.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EE4EC7A" w14:textId="77777777" w:rsidR="00BE5F7C" w:rsidRPr="004E055C" w:rsidRDefault="00000000">
            <w:pPr>
              <w:widowControl w:val="0"/>
              <w:spacing w:before="80" w:after="8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197 women</w:t>
            </w:r>
          </w:p>
          <w:p w14:paraId="7F50ACA1" w14:textId="77777777" w:rsidR="00BE5F7C" w:rsidRPr="004E055C" w:rsidRDefault="00000000">
            <w:pPr>
              <w:widowControl w:val="0"/>
              <w:spacing w:before="80" w:after="8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w:t>
            </w:r>
            <w:r w:rsidRPr="004E055C">
              <w:rPr>
                <w:rFonts w:ascii="Times New Roman" w:hAnsi="Times New Roman" w:cs="Times New Roman"/>
                <w:sz w:val="20"/>
                <w:szCs w:val="20"/>
              </w:rPr>
              <w:t>Mean 54.8 years (SD=3.8)</w:t>
            </w:r>
          </w:p>
          <w:p w14:paraId="54FB920D" w14:textId="77777777" w:rsidR="00BE5F7C" w:rsidRPr="004E055C" w:rsidRDefault="00000000">
            <w:pPr>
              <w:widowControl w:val="0"/>
              <w:spacing w:before="80" w:after="8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Race: </w:t>
            </w:r>
            <w:r w:rsidRPr="004E055C">
              <w:rPr>
                <w:rFonts w:ascii="Times New Roman" w:hAnsi="Times New Roman" w:cs="Times New Roman"/>
                <w:sz w:val="20"/>
                <w:szCs w:val="20"/>
              </w:rPr>
              <w:t xml:space="preserve">White, Hispanic 82.2%; Black, Hispanic 16.2%; Hispanic, unknown race 1.0%; Hispanic, </w:t>
            </w:r>
            <w:proofErr w:type="gramStart"/>
            <w:r w:rsidRPr="004E055C">
              <w:rPr>
                <w:rFonts w:ascii="Times New Roman" w:hAnsi="Times New Roman" w:cs="Times New Roman"/>
                <w:sz w:val="20"/>
                <w:szCs w:val="20"/>
              </w:rPr>
              <w:t>other</w:t>
            </w:r>
            <w:proofErr w:type="gramEnd"/>
            <w:r w:rsidRPr="004E055C">
              <w:rPr>
                <w:rFonts w:ascii="Times New Roman" w:hAnsi="Times New Roman" w:cs="Times New Roman"/>
                <w:sz w:val="20"/>
                <w:szCs w:val="20"/>
              </w:rPr>
              <w:t xml:space="preserve"> race 0.5%</w:t>
            </w:r>
          </w:p>
          <w:p w14:paraId="521ED669" w14:textId="77777777" w:rsidR="00BE5F7C" w:rsidRPr="004E055C" w:rsidRDefault="00000000">
            <w:pPr>
              <w:widowControl w:val="0"/>
              <w:spacing w:before="80" w:after="8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Country of origin: </w:t>
            </w:r>
            <w:r w:rsidRPr="004E055C">
              <w:rPr>
                <w:rFonts w:ascii="Times New Roman" w:hAnsi="Times New Roman" w:cs="Times New Roman"/>
                <w:sz w:val="20"/>
                <w:szCs w:val="20"/>
              </w:rPr>
              <w:t xml:space="preserve">Dominican Republic 61.4%; Other </w:t>
            </w:r>
            <w:r w:rsidRPr="004E055C">
              <w:rPr>
                <w:rFonts w:ascii="Times New Roman" w:hAnsi="Times New Roman" w:cs="Times New Roman"/>
                <w:sz w:val="20"/>
                <w:szCs w:val="20"/>
              </w:rPr>
              <w:lastRenderedPageBreak/>
              <w:t>38.6%</w:t>
            </w:r>
          </w:p>
          <w:p w14:paraId="0414643F" w14:textId="77777777" w:rsidR="00BE5F7C" w:rsidRPr="004E055C" w:rsidRDefault="00000000">
            <w:pPr>
              <w:widowControl w:val="0"/>
              <w:spacing w:before="80" w:after="8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Marital status: </w:t>
            </w:r>
            <w:r w:rsidRPr="004E055C">
              <w:rPr>
                <w:rFonts w:ascii="Times New Roman" w:hAnsi="Times New Roman" w:cs="Times New Roman"/>
                <w:sz w:val="20"/>
                <w:szCs w:val="20"/>
              </w:rPr>
              <w:t>Married 30.5%; Living as married 4.8%; Widowed 5.9%; Separated 16.0%; Divorced 20.3%; Single, never married, or never lived as married 22.5%</w:t>
            </w:r>
          </w:p>
          <w:p w14:paraId="1D568028" w14:textId="77777777" w:rsidR="00BE5F7C" w:rsidRPr="004E055C" w:rsidRDefault="00000000">
            <w:pPr>
              <w:widowControl w:val="0"/>
              <w:spacing w:before="80" w:after="8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Education: </w:t>
            </w:r>
            <w:r w:rsidRPr="004E055C">
              <w:rPr>
                <w:rFonts w:ascii="Times New Roman" w:hAnsi="Times New Roman" w:cs="Times New Roman"/>
                <w:sz w:val="20"/>
                <w:szCs w:val="20"/>
              </w:rPr>
              <w:t>Less than 8</w:t>
            </w:r>
            <w:r w:rsidRPr="004E055C">
              <w:rPr>
                <w:rFonts w:ascii="Times New Roman" w:hAnsi="Times New Roman" w:cs="Times New Roman"/>
                <w:sz w:val="20"/>
                <w:szCs w:val="20"/>
                <w:vertAlign w:val="superscript"/>
              </w:rPr>
              <w:t>th</w:t>
            </w:r>
            <w:r w:rsidRPr="004E055C">
              <w:rPr>
                <w:rFonts w:ascii="Times New Roman" w:hAnsi="Times New Roman" w:cs="Times New Roman"/>
                <w:sz w:val="20"/>
                <w:szCs w:val="20"/>
              </w:rPr>
              <w:t xml:space="preserve"> grade 17.1%; 8</w:t>
            </w:r>
            <w:r w:rsidRPr="004E055C">
              <w:rPr>
                <w:rFonts w:ascii="Times New Roman" w:hAnsi="Times New Roman" w:cs="Times New Roman"/>
                <w:sz w:val="20"/>
                <w:szCs w:val="20"/>
                <w:vertAlign w:val="superscript"/>
              </w:rPr>
              <w:t>th</w:t>
            </w:r>
            <w:r w:rsidRPr="004E055C">
              <w:rPr>
                <w:rFonts w:ascii="Times New Roman" w:hAnsi="Times New Roman" w:cs="Times New Roman"/>
                <w:sz w:val="20"/>
                <w:szCs w:val="20"/>
              </w:rPr>
              <w:t xml:space="preserve"> to 11</w:t>
            </w:r>
            <w:r w:rsidRPr="004E055C">
              <w:rPr>
                <w:rFonts w:ascii="Times New Roman" w:hAnsi="Times New Roman" w:cs="Times New Roman"/>
                <w:sz w:val="20"/>
                <w:szCs w:val="20"/>
                <w:vertAlign w:val="superscript"/>
              </w:rPr>
              <w:t>th</w:t>
            </w:r>
            <w:r w:rsidRPr="004E055C">
              <w:rPr>
                <w:rFonts w:ascii="Times New Roman" w:hAnsi="Times New Roman" w:cs="Times New Roman"/>
                <w:sz w:val="20"/>
                <w:szCs w:val="20"/>
              </w:rPr>
              <w:t xml:space="preserve"> grade 20.3%; High school graduate or equivalent 24.1%; Vocational or trade school 7.5%; Some college 27.3%; College graduate 0.5%; Post graduate 3.2%</w:t>
            </w:r>
          </w:p>
          <w:p w14:paraId="1A7F4C02" w14:textId="77777777" w:rsidR="00BE5F7C" w:rsidRPr="004E055C" w:rsidRDefault="00000000">
            <w:pPr>
              <w:widowControl w:val="0"/>
              <w:spacing w:before="80" w:after="8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Employment: </w:t>
            </w:r>
            <w:r w:rsidRPr="004E055C">
              <w:rPr>
                <w:rFonts w:ascii="Times New Roman" w:hAnsi="Times New Roman" w:cs="Times New Roman"/>
                <w:sz w:val="20"/>
                <w:szCs w:val="20"/>
              </w:rPr>
              <w:t>Employed full time 28.7%; Employed part time 29.8%; Homemaker 9.0%; Retired 1.1%; On disability 1.1%; Student 0.5%; Unemployed 27.6%; Other 2.1%</w:t>
            </w:r>
          </w:p>
          <w:p w14:paraId="2093BB86" w14:textId="77777777" w:rsidR="00BE5F7C" w:rsidRPr="004E055C" w:rsidRDefault="00000000">
            <w:pPr>
              <w:widowControl w:val="0"/>
              <w:spacing w:before="80" w:after="8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Income: </w:t>
            </w:r>
            <w:r w:rsidRPr="004E055C">
              <w:rPr>
                <w:rFonts w:ascii="Times New Roman" w:hAnsi="Times New Roman" w:cs="Times New Roman"/>
                <w:sz w:val="20"/>
                <w:szCs w:val="20"/>
              </w:rPr>
              <w:t>Mean monthly family income 698.0 (SD=487.4)</w:t>
            </w:r>
          </w:p>
          <w:p w14:paraId="5E8DD281" w14:textId="77777777" w:rsidR="00BE5F7C" w:rsidRPr="004E055C" w:rsidRDefault="00000000">
            <w:pPr>
              <w:widowControl w:val="0"/>
              <w:spacing w:before="60" w:after="6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Family size: </w:t>
            </w:r>
            <w:r w:rsidRPr="004E055C">
              <w:rPr>
                <w:rFonts w:ascii="Times New Roman" w:hAnsi="Times New Roman" w:cs="Times New Roman"/>
                <w:sz w:val="20"/>
                <w:szCs w:val="20"/>
              </w:rPr>
              <w:t>Mean 2.8 (SD=1.5)</w:t>
            </w:r>
          </w:p>
          <w:p w14:paraId="01D17C01" w14:textId="77777777" w:rsidR="00BE5F7C" w:rsidRPr="004E055C" w:rsidRDefault="00000000">
            <w:pPr>
              <w:widowControl w:val="0"/>
              <w:spacing w:before="60" w:after="6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Spoken language: </w:t>
            </w:r>
            <w:r w:rsidRPr="004E055C">
              <w:rPr>
                <w:rFonts w:ascii="Times New Roman" w:hAnsi="Times New Roman" w:cs="Times New Roman"/>
                <w:sz w:val="20"/>
                <w:szCs w:val="20"/>
              </w:rPr>
              <w:t>Spanish only 17.5%; Spanish spoken as a child 96.8%</w:t>
            </w:r>
          </w:p>
          <w:p w14:paraId="5C8EDD5F" w14:textId="77777777" w:rsidR="00BE5F7C" w:rsidRPr="004E055C" w:rsidRDefault="00000000">
            <w:pPr>
              <w:widowControl w:val="0"/>
              <w:spacing w:before="120" w:after="120" w:line="240" w:lineRule="auto"/>
              <w:rPr>
                <w:rFonts w:ascii="Times New Roman" w:hAnsi="Times New Roman" w:cs="Times New Roman"/>
                <w:i/>
                <w:sz w:val="20"/>
                <w:szCs w:val="20"/>
              </w:rPr>
            </w:pPr>
            <w:r w:rsidRPr="004E055C">
              <w:rPr>
                <w:rFonts w:ascii="Times New Roman" w:hAnsi="Times New Roman" w:cs="Times New Roman"/>
                <w:i/>
                <w:sz w:val="20"/>
                <w:szCs w:val="20"/>
              </w:rPr>
              <w:t xml:space="preserve">Spanish as preferred language: </w:t>
            </w:r>
            <w:r w:rsidRPr="004E055C">
              <w:rPr>
                <w:rFonts w:ascii="Times New Roman" w:hAnsi="Times New Roman" w:cs="Times New Roman"/>
                <w:sz w:val="20"/>
                <w:szCs w:val="20"/>
              </w:rPr>
              <w:t xml:space="preserve">Read 95.2%; Speak at home 94.1%; Speak with friends 92.6%; Think 93.6%; Watch television 83.5%; Listen to the radio </w:t>
            </w:r>
            <w:r w:rsidRPr="004E055C">
              <w:rPr>
                <w:rFonts w:ascii="Times New Roman" w:hAnsi="Times New Roman" w:cs="Times New Roman"/>
                <w:sz w:val="20"/>
                <w:szCs w:val="20"/>
              </w:rPr>
              <w:lastRenderedPageBreak/>
              <w:t>88.2%</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FCF696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030B170B" w14:textId="77777777" w:rsidR="00BE5F7C" w:rsidRPr="004E055C"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90% of participants complied with CRC screening using the FIT. </w:t>
            </w:r>
          </w:p>
          <w:p w14:paraId="5B7FC242" w14:textId="77777777" w:rsidR="00BE5F7C" w:rsidRPr="004E055C"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87% of the participants returned their FIT within 2 weeks. </w:t>
            </w:r>
          </w:p>
          <w:p w14:paraId="4F4C3FD6" w14:textId="77777777" w:rsidR="00BE5F7C" w:rsidRPr="004E055C"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Almost 70% of participants completed FIT without any telephone reminders. </w:t>
            </w:r>
          </w:p>
          <w:p w14:paraId="3B39C7C3" w14:textId="77777777" w:rsidR="00BE5F7C" w:rsidRPr="004E055C"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lastRenderedPageBreak/>
              <w:t xml:space="preserve">19.3% of participants returned their FIT after a single reminder. </w:t>
            </w:r>
          </w:p>
          <w:p w14:paraId="32B1679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Facilitators </w:t>
            </w:r>
          </w:p>
          <w:p w14:paraId="33761CDF" w14:textId="77777777" w:rsidR="00A74654"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 intervention targeted low-income Latinas who lacked medical insurance; thus, it removed financial and access to care barriers. </w:t>
            </w:r>
          </w:p>
          <w:p w14:paraId="3C612A0F" w14:textId="553E5953" w:rsidR="00BE5F7C" w:rsidRPr="00A74654" w:rsidRDefault="00A74654" w:rsidP="00A74654">
            <w:pPr>
              <w:widowControl w:val="0"/>
              <w:numPr>
                <w:ilvl w:val="0"/>
                <w:numId w:val="2"/>
              </w:numPr>
              <w:spacing w:before="120" w:after="120" w:line="240" w:lineRule="auto"/>
              <w:ind w:left="180" w:hanging="210"/>
              <w:rPr>
                <w:rFonts w:ascii="Times New Roman" w:hAnsi="Times New Roman" w:cs="Times New Roman"/>
                <w:sz w:val="20"/>
                <w:szCs w:val="20"/>
              </w:rPr>
            </w:pPr>
            <w:r>
              <w:rPr>
                <w:rFonts w:ascii="Times New Roman" w:hAnsi="Times New Roman" w:cs="Times New Roman"/>
                <w:sz w:val="20"/>
                <w:szCs w:val="20"/>
              </w:rPr>
              <w:t>T</w:t>
            </w:r>
            <w:r w:rsidRPr="00A74654">
              <w:rPr>
                <w:rFonts w:ascii="Times New Roman" w:hAnsi="Times New Roman" w:cs="Times New Roman"/>
                <w:sz w:val="20"/>
                <w:szCs w:val="20"/>
              </w:rPr>
              <w:t>he intervention addressed socio-cultural barriers as bilingual lay health educators were linguistically and culturally related to the target population.</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6975AC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Only focused on low-income, uninsured Latinas which are a specific underserved population; use of acculturation measures that do not account for multidimensional factors affecting non-linear adaptation within immigrant populations; </w:t>
            </w:r>
            <w:r w:rsidRPr="004E055C">
              <w:rPr>
                <w:rFonts w:ascii="Times New Roman" w:hAnsi="Times New Roman" w:cs="Times New Roman"/>
                <w:sz w:val="20"/>
                <w:szCs w:val="20"/>
              </w:rPr>
              <w:lastRenderedPageBreak/>
              <w:t>and requirement of all participants to receive the single intervention with an absence of a comparison group.</w:t>
            </w:r>
          </w:p>
          <w:p w14:paraId="2781D87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Moderate</w:t>
            </w:r>
          </w:p>
        </w:tc>
      </w:tr>
      <w:tr w:rsidR="00BE5F7C" w:rsidRPr="004E055C" w14:paraId="1EA778A3"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55E8280" w14:textId="34CD97CB"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Hillyer et al., 2014</w:t>
            </w:r>
          </w:p>
          <w:p w14:paraId="15C1226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United States </w:t>
            </w:r>
          </w:p>
          <w:p w14:paraId="2D524C5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Compared the impact of </w:t>
            </w:r>
            <w:proofErr w:type="spellStart"/>
            <w:r w:rsidRPr="004E055C">
              <w:rPr>
                <w:rFonts w:ascii="Times New Roman" w:hAnsi="Times New Roman" w:cs="Times New Roman"/>
                <w:sz w:val="20"/>
                <w:szCs w:val="20"/>
              </w:rPr>
              <w:t>gFOBT</w:t>
            </w:r>
            <w:proofErr w:type="spellEnd"/>
            <w:r w:rsidRPr="004E055C">
              <w:rPr>
                <w:rFonts w:ascii="Times New Roman" w:hAnsi="Times New Roman" w:cs="Times New Roman"/>
                <w:sz w:val="20"/>
                <w:szCs w:val="20"/>
              </w:rPr>
              <w:t xml:space="preserve"> and FIT programs for uninsured, minority, and low socioeconomic individuals over a 13-year period.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948A8C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Retrospective record review (retrospective record review)</w:t>
            </w:r>
          </w:p>
          <w:p w14:paraId="037F08E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Participants were recruited through health fairs, political liaisons, local businesses, senior centers, schools, churches, faith-based organizations, housing projects, social and cultural groups, and social clubs. Bilingual lay health educators recruited participants.</w:t>
            </w:r>
          </w:p>
          <w:p w14:paraId="3B86158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Lay educators spoke with participants at the time of enrollment about colorectal cancer, risk factors, and the importance of early detection. Patients were provided a </w:t>
            </w:r>
            <w:proofErr w:type="spellStart"/>
            <w:r w:rsidRPr="004E055C">
              <w:rPr>
                <w:rFonts w:ascii="Times New Roman" w:hAnsi="Times New Roman" w:cs="Times New Roman"/>
                <w:sz w:val="20"/>
                <w:szCs w:val="20"/>
              </w:rPr>
              <w:t>gFOBT</w:t>
            </w:r>
            <w:proofErr w:type="spellEnd"/>
            <w:r w:rsidRPr="004E055C">
              <w:rPr>
                <w:rFonts w:ascii="Times New Roman" w:hAnsi="Times New Roman" w:cs="Times New Roman"/>
                <w:sz w:val="20"/>
                <w:szCs w:val="20"/>
              </w:rPr>
              <w:t xml:space="preserve"> or a FIT. </w:t>
            </w:r>
          </w:p>
          <w:p w14:paraId="21F4ED6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Tailoring</w:t>
            </w:r>
          </w:p>
          <w:p w14:paraId="4C4470F1" w14:textId="77777777" w:rsidR="00BE5F7C" w:rsidRPr="004E055C" w:rsidRDefault="00000000" w:rsidP="005142F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The intervention was delivered either in English or Spanish based on participants preference. </w:t>
            </w:r>
          </w:p>
          <w:p w14:paraId="78ADB64C" w14:textId="32C77E3C" w:rsidR="00BE5F7C" w:rsidRPr="004E055C" w:rsidRDefault="00000000" w:rsidP="005142F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Materials were prepared at a </w:t>
            </w:r>
            <w:proofErr w:type="gramStart"/>
            <w:r w:rsidR="00FF1907" w:rsidRPr="004E055C">
              <w:rPr>
                <w:rFonts w:ascii="Times New Roman" w:hAnsi="Times New Roman" w:cs="Times New Roman"/>
                <w:sz w:val="20"/>
                <w:szCs w:val="20"/>
              </w:rPr>
              <w:t>sixth</w:t>
            </w:r>
            <w:r w:rsidR="00FF1907">
              <w:rPr>
                <w:rFonts w:ascii="Times New Roman" w:hAnsi="Times New Roman" w:cs="Times New Roman"/>
                <w:sz w:val="20"/>
                <w:szCs w:val="20"/>
              </w:rPr>
              <w:t>-grade</w:t>
            </w:r>
            <w:proofErr w:type="gramEnd"/>
            <w:r w:rsidRPr="004E055C">
              <w:rPr>
                <w:rFonts w:ascii="Times New Roman" w:hAnsi="Times New Roman" w:cs="Times New Roman"/>
                <w:sz w:val="20"/>
                <w:szCs w:val="20"/>
              </w:rPr>
              <w:t xml:space="preserve"> reading level.</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B377F4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Population size: </w:t>
            </w:r>
            <w:r w:rsidRPr="004E055C">
              <w:rPr>
                <w:rFonts w:ascii="Times New Roman" w:hAnsi="Times New Roman" w:cs="Times New Roman"/>
                <w:sz w:val="20"/>
                <w:szCs w:val="20"/>
              </w:rPr>
              <w:t xml:space="preserve">7,710 participants (n=4,951 </w:t>
            </w:r>
            <w:proofErr w:type="spellStart"/>
            <w:r w:rsidRPr="004E055C">
              <w:rPr>
                <w:rFonts w:ascii="Times New Roman" w:hAnsi="Times New Roman" w:cs="Times New Roman"/>
                <w:sz w:val="20"/>
                <w:szCs w:val="20"/>
              </w:rPr>
              <w:t>gFOBT</w:t>
            </w:r>
            <w:proofErr w:type="spellEnd"/>
            <w:r w:rsidRPr="004E055C">
              <w:rPr>
                <w:rFonts w:ascii="Times New Roman" w:hAnsi="Times New Roman" w:cs="Times New Roman"/>
                <w:sz w:val="20"/>
                <w:szCs w:val="20"/>
              </w:rPr>
              <w:t>; n=2,759 FIT)</w:t>
            </w:r>
          </w:p>
          <w:p w14:paraId="5B1A1EB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w:t>
            </w:r>
            <w:r w:rsidRPr="004E055C">
              <w:rPr>
                <w:rFonts w:ascii="Times New Roman" w:eastAsia="Arial Unicode MS" w:hAnsi="Times New Roman" w:cs="Times New Roman"/>
                <w:sz w:val="20"/>
                <w:szCs w:val="20"/>
              </w:rPr>
              <w:t>50-54 53.9%; 55-59 25.5%; 60-64 13.7%; ≥65 6.9%</w:t>
            </w:r>
          </w:p>
          <w:p w14:paraId="1418D8C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Female 85.4%; Male 14.6%</w:t>
            </w:r>
          </w:p>
          <w:p w14:paraId="184107A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Race: </w:t>
            </w:r>
            <w:r w:rsidRPr="004E055C">
              <w:rPr>
                <w:rFonts w:ascii="Times New Roman" w:hAnsi="Times New Roman" w:cs="Times New Roman"/>
                <w:sz w:val="20"/>
                <w:szCs w:val="20"/>
              </w:rPr>
              <w:t>Asian 26.0%; Black/African American 16.1%; White 44.1%; Other 13.8%</w:t>
            </w:r>
          </w:p>
          <w:p w14:paraId="11CFAF2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w:t>
            </w:r>
            <w:r w:rsidRPr="004E055C">
              <w:rPr>
                <w:rFonts w:ascii="Times New Roman" w:hAnsi="Times New Roman" w:cs="Times New Roman"/>
                <w:sz w:val="20"/>
                <w:szCs w:val="20"/>
              </w:rPr>
              <w:t>Hispanic 51.5%</w:t>
            </w:r>
            <w:r w:rsidRPr="004E055C">
              <w:rPr>
                <w:rFonts w:ascii="Times New Roman" w:hAnsi="Times New Roman" w:cs="Times New Roman"/>
                <w:sz w:val="20"/>
                <w:szCs w:val="20"/>
                <w:vertAlign w:val="superscript"/>
              </w:rPr>
              <w:footnoteReference w:id="3"/>
            </w:r>
          </w:p>
          <w:p w14:paraId="677FD71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Nativity: </w:t>
            </w:r>
            <w:r w:rsidRPr="004E055C">
              <w:rPr>
                <w:rFonts w:ascii="Times New Roman" w:hAnsi="Times New Roman" w:cs="Times New Roman"/>
                <w:sz w:val="20"/>
                <w:szCs w:val="20"/>
              </w:rPr>
              <w:t>Foreign born 86.1%</w:t>
            </w:r>
          </w:p>
          <w:p w14:paraId="2E6C7337" w14:textId="77777777" w:rsidR="00BE5F7C" w:rsidRPr="004E055C" w:rsidRDefault="00000000">
            <w:pPr>
              <w:widowControl w:val="0"/>
              <w:spacing w:before="120" w:after="120" w:line="240" w:lineRule="auto"/>
              <w:rPr>
                <w:rFonts w:ascii="Times New Roman" w:hAnsi="Times New Roman" w:cs="Times New Roman"/>
                <w:sz w:val="20"/>
                <w:szCs w:val="20"/>
                <w:highlight w:val="yellow"/>
              </w:rPr>
            </w:pPr>
            <w:r w:rsidRPr="004E055C">
              <w:rPr>
                <w:rFonts w:ascii="Times New Roman" w:hAnsi="Times New Roman" w:cs="Times New Roman"/>
                <w:i/>
                <w:sz w:val="20"/>
                <w:szCs w:val="20"/>
              </w:rPr>
              <w:t>Note:</w:t>
            </w:r>
            <w:r w:rsidRPr="004E055C">
              <w:rPr>
                <w:rFonts w:ascii="Times New Roman" w:hAnsi="Times New Roman" w:cs="Times New Roman"/>
                <w:sz w:val="20"/>
                <w:szCs w:val="20"/>
              </w:rPr>
              <w:t xml:space="preserve"> Population demographics reported for participants in the FIT intervention only.</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18CCC3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FIT Uptake </w:t>
            </w:r>
          </w:p>
          <w:p w14:paraId="61841008" w14:textId="77777777" w:rsidR="00BE5F7C" w:rsidRPr="004E055C" w:rsidRDefault="00000000" w:rsidP="00BC6D6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2,759 participants completed the FIT.</w:t>
            </w:r>
          </w:p>
          <w:p w14:paraId="2267F4E0" w14:textId="77777777" w:rsidR="00BE5F7C" w:rsidRPr="004E055C" w:rsidRDefault="00000000" w:rsidP="00BC6D6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Those using FIT were significantly younger (50-54) (p&lt;0.001), females (p&lt;0.001), white (p&lt;0.001), and Hispanic (p&lt;0.001) versus those using </w:t>
            </w:r>
            <w:proofErr w:type="spellStart"/>
            <w:r w:rsidRPr="004E055C">
              <w:rPr>
                <w:rFonts w:ascii="Times New Roman" w:hAnsi="Times New Roman" w:cs="Times New Roman"/>
                <w:sz w:val="20"/>
                <w:szCs w:val="20"/>
              </w:rPr>
              <w:t>gFOBT</w:t>
            </w:r>
            <w:proofErr w:type="spellEnd"/>
            <w:r w:rsidRPr="004E055C">
              <w:rPr>
                <w:rFonts w:ascii="Times New Roman" w:hAnsi="Times New Roman" w:cs="Times New Roman"/>
                <w:sz w:val="20"/>
                <w:szCs w:val="20"/>
              </w:rPr>
              <w:t xml:space="preserve">. </w:t>
            </w:r>
          </w:p>
          <w:p w14:paraId="0929F36B" w14:textId="77777777" w:rsidR="00BE5F7C" w:rsidRPr="004E055C" w:rsidRDefault="00000000" w:rsidP="00BC6D6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Participants returned FIT faster than </w:t>
            </w:r>
            <w:proofErr w:type="spellStart"/>
            <w:r w:rsidRPr="004E055C">
              <w:rPr>
                <w:rFonts w:ascii="Times New Roman" w:hAnsi="Times New Roman" w:cs="Times New Roman"/>
                <w:sz w:val="20"/>
                <w:szCs w:val="20"/>
              </w:rPr>
              <w:t>gFOBT</w:t>
            </w:r>
            <w:proofErr w:type="spellEnd"/>
            <w:r w:rsidRPr="004E055C">
              <w:rPr>
                <w:rFonts w:ascii="Times New Roman" w:hAnsi="Times New Roman" w:cs="Times New Roman"/>
                <w:sz w:val="20"/>
                <w:szCs w:val="20"/>
              </w:rPr>
              <w:t xml:space="preserve"> (23.3 days versus 26.5 days p&lt;0.001). </w:t>
            </w:r>
          </w:p>
          <w:p w14:paraId="296C12A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Facilitators </w:t>
            </w:r>
          </w:p>
          <w:p w14:paraId="3213A49F" w14:textId="77777777" w:rsidR="00BE5F7C" w:rsidRPr="004E055C" w:rsidRDefault="00000000" w:rsidP="00BC6D6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Patient navigation supported minority and disadvantaged populations.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69F447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Limited generalizability due to study design; and unaccounted confounding variables reflected in statistically significant differences in demographic population.  </w:t>
            </w:r>
          </w:p>
          <w:p w14:paraId="1711BDB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2C0BB019"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9CBBB51" w14:textId="4E4515B8" w:rsidR="00BE5F7C" w:rsidRPr="004E055C" w:rsidRDefault="00000000">
            <w:pPr>
              <w:widowControl w:val="0"/>
              <w:spacing w:before="120" w:after="120" w:line="240" w:lineRule="auto"/>
              <w:rPr>
                <w:rFonts w:ascii="Times New Roman" w:hAnsi="Times New Roman" w:cs="Times New Roman"/>
                <w:sz w:val="20"/>
                <w:szCs w:val="20"/>
              </w:rPr>
            </w:pPr>
            <w:proofErr w:type="spellStart"/>
            <w:r w:rsidRPr="004E055C">
              <w:rPr>
                <w:rFonts w:ascii="Times New Roman" w:hAnsi="Times New Roman" w:cs="Times New Roman"/>
                <w:sz w:val="20"/>
                <w:szCs w:val="20"/>
              </w:rPr>
              <w:t>Hirko</w:t>
            </w:r>
            <w:proofErr w:type="spellEnd"/>
            <w:r w:rsidRPr="004E055C">
              <w:rPr>
                <w:rFonts w:ascii="Times New Roman" w:hAnsi="Times New Roman" w:cs="Times New Roman"/>
                <w:sz w:val="20"/>
                <w:szCs w:val="20"/>
              </w:rPr>
              <w:t xml:space="preserve"> et al. 2020</w:t>
            </w:r>
          </w:p>
          <w:p w14:paraId="37DDCB7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United States</w:t>
            </w:r>
          </w:p>
          <w:p w14:paraId="52D2B70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Analyzed whether motivational messaging combined with FIT increases colorectal cancer (CRC) screening in a rural setting.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8C4162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Randomized controlled trial (randomized controlled trial) </w:t>
            </w:r>
          </w:p>
          <w:p w14:paraId="1592C01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Asymptomatic individuals </w:t>
            </w:r>
            <w:r w:rsidRPr="004E055C">
              <w:rPr>
                <w:rFonts w:ascii="Times New Roman" w:hAnsi="Times New Roman" w:cs="Times New Roman"/>
                <w:sz w:val="20"/>
                <w:szCs w:val="20"/>
              </w:rPr>
              <w:lastRenderedPageBreak/>
              <w:t xml:space="preserve">between the ages of 50-75 were identified using the MidMichigan Health data registry. </w:t>
            </w:r>
          </w:p>
          <w:p w14:paraId="39E112B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The intervention contained a mailed motivational outreach letter. It was given the option to participants to call and request a free FIT. The control group received the usual care mailed letter. </w:t>
            </w:r>
          </w:p>
          <w:p w14:paraId="0A98E6A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Tailoring </w:t>
            </w:r>
          </w:p>
          <w:p w14:paraId="26D66B04" w14:textId="77777777" w:rsidR="00BE5F7C" w:rsidRPr="004E055C" w:rsidRDefault="00000000" w:rsidP="005142F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The intervention group’s mailed letter was specifically designed to address identified barriers in screening among the rural population.  </w:t>
            </w:r>
          </w:p>
          <w:p w14:paraId="0AD44F13" w14:textId="77777777" w:rsidR="00BE5F7C" w:rsidRPr="004E055C" w:rsidRDefault="00000000" w:rsidP="005142F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Motivational messaging used six core motivators (i.e., support, testimony, empowerment, control, physical survivor/expectation, trust, options, and affordability) for educating, empowering, and mobilizing those who have not attended CRC screening.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DEA3E7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 xml:space="preserve">7,812 participants (n=3,906 usual care control group; n=3,906 </w:t>
            </w:r>
            <w:r w:rsidRPr="004E055C">
              <w:rPr>
                <w:rFonts w:ascii="Times New Roman" w:hAnsi="Times New Roman" w:cs="Times New Roman"/>
                <w:sz w:val="20"/>
                <w:szCs w:val="20"/>
              </w:rPr>
              <w:lastRenderedPageBreak/>
              <w:t>intervention group)</w:t>
            </w:r>
          </w:p>
          <w:p w14:paraId="6E6BBF7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(Usual care): </w:t>
            </w:r>
            <w:r w:rsidRPr="004E055C">
              <w:rPr>
                <w:rFonts w:ascii="Times New Roman" w:hAnsi="Times New Roman" w:cs="Times New Roman"/>
                <w:sz w:val="20"/>
                <w:szCs w:val="20"/>
              </w:rPr>
              <w:t>Female 53.2%; Male 46.8%</w:t>
            </w:r>
          </w:p>
          <w:p w14:paraId="369CF65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(Intervention): </w:t>
            </w:r>
            <w:r w:rsidRPr="004E055C">
              <w:rPr>
                <w:rFonts w:ascii="Times New Roman" w:hAnsi="Times New Roman" w:cs="Times New Roman"/>
                <w:sz w:val="20"/>
                <w:szCs w:val="20"/>
              </w:rPr>
              <w:t>Female 54.1%; Male 45.9%</w:t>
            </w:r>
          </w:p>
          <w:p w14:paraId="3EA37E2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BMI category (Usual care): </w:t>
            </w:r>
            <w:r w:rsidRPr="004E055C">
              <w:rPr>
                <w:rFonts w:ascii="Times New Roman" w:hAnsi="Times New Roman" w:cs="Times New Roman"/>
                <w:sz w:val="20"/>
                <w:szCs w:val="20"/>
              </w:rPr>
              <w:t>Normal 20.6%; Overweight 27.7%; Obese 51.8%</w:t>
            </w:r>
          </w:p>
          <w:p w14:paraId="212ADB5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BMI category (Intervention): </w:t>
            </w:r>
            <w:r w:rsidRPr="004E055C">
              <w:rPr>
                <w:rFonts w:ascii="Times New Roman" w:hAnsi="Times New Roman" w:cs="Times New Roman"/>
                <w:sz w:val="20"/>
                <w:szCs w:val="20"/>
              </w:rPr>
              <w:t>Normal 18.7%; Overweight 27.8%; Obese 53.5%</w:t>
            </w:r>
          </w:p>
          <w:p w14:paraId="042D24D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Previous colorectal cancer screening (Usual care): </w:t>
            </w:r>
            <w:r w:rsidRPr="004E055C">
              <w:rPr>
                <w:rFonts w:ascii="Times New Roman" w:hAnsi="Times New Roman" w:cs="Times New Roman"/>
                <w:sz w:val="20"/>
                <w:szCs w:val="20"/>
              </w:rPr>
              <w:t>Yes 21.0%; No 79.0%</w:t>
            </w:r>
          </w:p>
          <w:p w14:paraId="52EA5711" w14:textId="77777777" w:rsidR="00BE5F7C" w:rsidRPr="004E055C" w:rsidRDefault="00000000">
            <w:pPr>
              <w:widowControl w:val="0"/>
              <w:spacing w:before="120" w:after="120" w:line="240" w:lineRule="auto"/>
              <w:rPr>
                <w:rFonts w:ascii="Times New Roman" w:hAnsi="Times New Roman" w:cs="Times New Roman"/>
                <w:sz w:val="20"/>
                <w:szCs w:val="20"/>
                <w:highlight w:val="yellow"/>
              </w:rPr>
            </w:pPr>
            <w:r w:rsidRPr="004E055C">
              <w:rPr>
                <w:rFonts w:ascii="Times New Roman" w:hAnsi="Times New Roman" w:cs="Times New Roman"/>
                <w:i/>
                <w:sz w:val="20"/>
                <w:szCs w:val="20"/>
              </w:rPr>
              <w:t xml:space="preserve">Previous colorectal cancer screening (Intervention): </w:t>
            </w:r>
            <w:r w:rsidRPr="004E055C">
              <w:rPr>
                <w:rFonts w:ascii="Times New Roman" w:hAnsi="Times New Roman" w:cs="Times New Roman"/>
                <w:sz w:val="20"/>
                <w:szCs w:val="20"/>
              </w:rPr>
              <w:t>Yes 20.6%; No 79.4%</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31B0BA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3F9AF5C3" w14:textId="77777777" w:rsidR="00BE5F7C" w:rsidRPr="004E055C" w:rsidRDefault="00000000" w:rsidP="00BC6D6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233 (6%) participants in the intervention group requested a </w:t>
            </w:r>
            <w:r w:rsidRPr="004E055C">
              <w:rPr>
                <w:rFonts w:ascii="Times New Roman" w:hAnsi="Times New Roman" w:cs="Times New Roman"/>
                <w:sz w:val="20"/>
                <w:szCs w:val="20"/>
              </w:rPr>
              <w:lastRenderedPageBreak/>
              <w:t xml:space="preserve">FIT. </w:t>
            </w:r>
          </w:p>
          <w:p w14:paraId="36D3097E" w14:textId="77777777" w:rsidR="00BE5F7C" w:rsidRPr="004E055C" w:rsidRDefault="00000000" w:rsidP="00BC6D6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Of these 233 participants, 154 (66%) returned the FIT. </w:t>
            </w:r>
          </w:p>
          <w:p w14:paraId="591FF479" w14:textId="77777777" w:rsidR="00BE5F7C" w:rsidRPr="004E055C" w:rsidRDefault="00000000" w:rsidP="00BC6D6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Overall, there was a 7.6% increase in CRC screening in the intervention group compared to the control group. </w:t>
            </w:r>
          </w:p>
          <w:p w14:paraId="39F2ADA9" w14:textId="77777777" w:rsidR="00BE5F7C" w:rsidRPr="004E055C" w:rsidRDefault="00000000" w:rsidP="00BC6D6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No significant difference in FIT request, return, and follow-up was found between men and women.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DFCEED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Lack of socioeconomic and demographic information; inability to </w:t>
            </w:r>
            <w:r w:rsidRPr="004E055C">
              <w:rPr>
                <w:rFonts w:ascii="Times New Roman" w:hAnsi="Times New Roman" w:cs="Times New Roman"/>
                <w:sz w:val="20"/>
                <w:szCs w:val="20"/>
              </w:rPr>
              <w:lastRenderedPageBreak/>
              <w:t xml:space="preserve">assess potential differences in screening test modality; and unavailability of residential information not allowing assessment of differences in degree of rurality. </w:t>
            </w:r>
          </w:p>
          <w:p w14:paraId="5B6425D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6CFDD28F"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76F7B82" w14:textId="5EAB7CFB"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Lee et al., 2020</w:t>
            </w:r>
          </w:p>
          <w:p w14:paraId="6AE20E8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United States </w:t>
            </w:r>
          </w:p>
          <w:p w14:paraId="7D553FB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Evaluated the effectiveness of a phone outreach to increase the </w:t>
            </w:r>
            <w:r w:rsidRPr="004E055C">
              <w:rPr>
                <w:rFonts w:ascii="Times New Roman" w:hAnsi="Times New Roman" w:cs="Times New Roman"/>
                <w:sz w:val="20"/>
                <w:szCs w:val="20"/>
              </w:rPr>
              <w:lastRenderedPageBreak/>
              <w:t xml:space="preserve">subsequent completion rate of </w:t>
            </w:r>
            <w:proofErr w:type="gramStart"/>
            <w:r w:rsidRPr="004E055C">
              <w:rPr>
                <w:rFonts w:ascii="Times New Roman" w:hAnsi="Times New Roman" w:cs="Times New Roman"/>
                <w:sz w:val="20"/>
                <w:szCs w:val="20"/>
              </w:rPr>
              <w:t>mailed-out</w:t>
            </w:r>
            <w:proofErr w:type="gramEnd"/>
            <w:r w:rsidRPr="004E055C">
              <w:rPr>
                <w:rFonts w:ascii="Times New Roman" w:hAnsi="Times New Roman" w:cs="Times New Roman"/>
                <w:sz w:val="20"/>
                <w:szCs w:val="20"/>
              </w:rPr>
              <w:t xml:space="preserve"> FIT among populations with prior FIT completion.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A7B341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Randomized controlled trial (controlled clinical trial)</w:t>
            </w:r>
          </w:p>
          <w:p w14:paraId="7389342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sampled from the San Francisco Health Network, which is a publicly funded safety-net health system serving low-income </w:t>
            </w:r>
            <w:r w:rsidRPr="004E055C">
              <w:rPr>
                <w:rFonts w:ascii="Times New Roman" w:hAnsi="Times New Roman" w:cs="Times New Roman"/>
                <w:sz w:val="20"/>
                <w:szCs w:val="20"/>
              </w:rPr>
              <w:lastRenderedPageBreak/>
              <w:t>populations.</w:t>
            </w:r>
          </w:p>
          <w:p w14:paraId="71A1F2E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who had previous negative FIT testing were randomized to receive either the advanced notification phone call (advanced call group) or no advanced phone notification call (no advanced call group). The advance call group received two advance notification phone calls prior to the mail-out delivery of FIT. The no advance phone call groups were only called once prior to the mail-out delivery of FIT. Both groups received reminder phone calls after delivery of the mail-out FIT if not returned in two weeks.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CEFD61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3,240 participants (n=1,595 “no advanced call” group; n=1,645 “advanced call” group)</w:t>
            </w:r>
          </w:p>
          <w:p w14:paraId="47F5124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(No call): </w:t>
            </w:r>
            <w:r w:rsidRPr="004E055C">
              <w:rPr>
                <w:rFonts w:ascii="Times New Roman" w:hAnsi="Times New Roman" w:cs="Times New Roman"/>
                <w:sz w:val="20"/>
                <w:szCs w:val="20"/>
              </w:rPr>
              <w:t xml:space="preserve">50-54 17.9%; 55-59 28.8%; 60-64 25.6%; </w:t>
            </w:r>
            <w:r w:rsidRPr="004E055C">
              <w:rPr>
                <w:rFonts w:ascii="Times New Roman" w:hAnsi="Times New Roman" w:cs="Times New Roman"/>
                <w:sz w:val="20"/>
                <w:szCs w:val="20"/>
              </w:rPr>
              <w:lastRenderedPageBreak/>
              <w:t>65-69 19.0%; 70-75 8.8%</w:t>
            </w:r>
          </w:p>
          <w:p w14:paraId="1FCB63F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(Call): </w:t>
            </w:r>
            <w:r w:rsidRPr="004E055C">
              <w:rPr>
                <w:rFonts w:ascii="Times New Roman" w:hAnsi="Times New Roman" w:cs="Times New Roman"/>
                <w:sz w:val="20"/>
                <w:szCs w:val="20"/>
              </w:rPr>
              <w:t>50-54 18.4%; 55-59 26.3%; 60-64 27.7%; 65-69 18.0%; 70-75 9.7%</w:t>
            </w:r>
          </w:p>
          <w:p w14:paraId="58C6043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(No call): </w:t>
            </w:r>
            <w:r w:rsidRPr="004E055C">
              <w:rPr>
                <w:rFonts w:ascii="Times New Roman" w:hAnsi="Times New Roman" w:cs="Times New Roman"/>
                <w:sz w:val="20"/>
                <w:szCs w:val="20"/>
              </w:rPr>
              <w:t>Female 50.7%; Male 49.3%</w:t>
            </w:r>
          </w:p>
          <w:p w14:paraId="3F9BBE5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(Call): </w:t>
            </w:r>
            <w:r w:rsidRPr="004E055C">
              <w:rPr>
                <w:rFonts w:ascii="Times New Roman" w:hAnsi="Times New Roman" w:cs="Times New Roman"/>
                <w:sz w:val="20"/>
                <w:szCs w:val="20"/>
              </w:rPr>
              <w:t>Female 50.3%; Male 49.7%</w:t>
            </w:r>
          </w:p>
          <w:p w14:paraId="54E2EB9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(No call): </w:t>
            </w:r>
            <w:r w:rsidRPr="004E055C">
              <w:rPr>
                <w:rFonts w:ascii="Times New Roman" w:hAnsi="Times New Roman" w:cs="Times New Roman"/>
                <w:sz w:val="20"/>
                <w:szCs w:val="20"/>
              </w:rPr>
              <w:t>Hispanic 25.6%; Non-Hispanic Black 19.2%; Non-Hispanic White 19.1%; Asian 23.2%; Other/unknown 12.9%</w:t>
            </w:r>
          </w:p>
          <w:p w14:paraId="20742E8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(Call): </w:t>
            </w:r>
            <w:r w:rsidRPr="004E055C">
              <w:rPr>
                <w:rFonts w:ascii="Times New Roman" w:hAnsi="Times New Roman" w:cs="Times New Roman"/>
                <w:sz w:val="20"/>
                <w:szCs w:val="20"/>
              </w:rPr>
              <w:t>Hispanic 24.8%; Non-Hispanic Black 18.9%; Non-Hispanic White 18.8%; Asian 23.7%; Other/unknown 13.7%</w:t>
            </w:r>
          </w:p>
          <w:p w14:paraId="242AFAB8" w14:textId="77777777" w:rsidR="00BE5F7C" w:rsidRPr="004E055C" w:rsidRDefault="00000000">
            <w:pPr>
              <w:widowControl w:val="0"/>
              <w:spacing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Marital status (No call): </w:t>
            </w:r>
            <w:r w:rsidRPr="004E055C">
              <w:rPr>
                <w:rFonts w:ascii="Times New Roman" w:hAnsi="Times New Roman" w:cs="Times New Roman"/>
                <w:sz w:val="20"/>
                <w:szCs w:val="20"/>
              </w:rPr>
              <w:t>Single 48.6%; Married 28.0%; Divorced 9.5%; Separated 4.9%; Widowed 4.8%; Unknown 4.2%</w:t>
            </w:r>
          </w:p>
          <w:p w14:paraId="1FE1255C" w14:textId="77777777" w:rsidR="00BE5F7C" w:rsidRPr="004E055C" w:rsidRDefault="00BE5F7C">
            <w:pPr>
              <w:widowControl w:val="0"/>
              <w:spacing w:line="240" w:lineRule="auto"/>
              <w:rPr>
                <w:rFonts w:ascii="Times New Roman" w:hAnsi="Times New Roman" w:cs="Times New Roman"/>
                <w:sz w:val="20"/>
                <w:szCs w:val="20"/>
              </w:rPr>
            </w:pPr>
          </w:p>
          <w:p w14:paraId="1B62FCF6" w14:textId="77777777" w:rsidR="00BE5F7C" w:rsidRPr="004E055C" w:rsidRDefault="00000000">
            <w:pPr>
              <w:widowControl w:val="0"/>
              <w:spacing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Marital status (Call): </w:t>
            </w:r>
            <w:r w:rsidRPr="004E055C">
              <w:rPr>
                <w:rFonts w:ascii="Times New Roman" w:hAnsi="Times New Roman" w:cs="Times New Roman"/>
                <w:sz w:val="20"/>
                <w:szCs w:val="20"/>
              </w:rPr>
              <w:t>Single 48.8%; Married 26.1%; Divorced 9.2%; Separated 5.7%; Widowed 5.2%; Unknown 5.0%</w:t>
            </w:r>
          </w:p>
          <w:p w14:paraId="3F8F283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Insurance (No call): </w:t>
            </w:r>
            <w:r w:rsidRPr="004E055C">
              <w:rPr>
                <w:rFonts w:ascii="Times New Roman" w:hAnsi="Times New Roman" w:cs="Times New Roman"/>
                <w:sz w:val="20"/>
                <w:szCs w:val="20"/>
              </w:rPr>
              <w:t>Medicaid 47.5%; Medicare 18.4%; County-sponsored 10.4%; Healthy worker 17.3%; Uninsured 4.6%; Other/unknown 1.8%</w:t>
            </w:r>
          </w:p>
          <w:p w14:paraId="7207487B" w14:textId="77777777" w:rsidR="00BE5F7C" w:rsidRPr="004E055C" w:rsidRDefault="00000000">
            <w:pPr>
              <w:widowControl w:val="0"/>
              <w:spacing w:before="120" w:after="120" w:line="240" w:lineRule="auto"/>
              <w:rPr>
                <w:rFonts w:ascii="Times New Roman" w:hAnsi="Times New Roman" w:cs="Times New Roman"/>
                <w:i/>
                <w:sz w:val="20"/>
                <w:szCs w:val="20"/>
              </w:rPr>
            </w:pPr>
            <w:r w:rsidRPr="004E055C">
              <w:rPr>
                <w:rFonts w:ascii="Times New Roman" w:hAnsi="Times New Roman" w:cs="Times New Roman"/>
                <w:i/>
                <w:sz w:val="20"/>
                <w:szCs w:val="20"/>
              </w:rPr>
              <w:lastRenderedPageBreak/>
              <w:t xml:space="preserve">Insurance (Call): </w:t>
            </w:r>
            <w:r w:rsidRPr="004E055C">
              <w:rPr>
                <w:rFonts w:ascii="Times New Roman" w:hAnsi="Times New Roman" w:cs="Times New Roman"/>
                <w:sz w:val="20"/>
                <w:szCs w:val="20"/>
              </w:rPr>
              <w:t>Medicaid 48.7%; Medicare 20.1%; County-sponsored 8.0%; Healthy worker 16.3%; Uninsured 5.1%; Other/unknown 1.9%</w:t>
            </w:r>
          </w:p>
          <w:p w14:paraId="1C7489D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Primary language (No call): </w:t>
            </w:r>
            <w:r w:rsidRPr="004E055C">
              <w:rPr>
                <w:rFonts w:ascii="Times New Roman" w:hAnsi="Times New Roman" w:cs="Times New Roman"/>
                <w:sz w:val="20"/>
                <w:szCs w:val="20"/>
              </w:rPr>
              <w:t>English 58.7%; Spanish 22.3%; Chinese 9.0%; Other/unknown 10.0%</w:t>
            </w:r>
          </w:p>
          <w:p w14:paraId="3DD92AB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Primary language (Call): </w:t>
            </w:r>
            <w:r w:rsidRPr="004E055C">
              <w:rPr>
                <w:rFonts w:ascii="Times New Roman" w:hAnsi="Times New Roman" w:cs="Times New Roman"/>
                <w:sz w:val="20"/>
                <w:szCs w:val="20"/>
              </w:rPr>
              <w:t>English 57.1%; Spanish 22.1%; Chinese 9.8%; Other/unknown 10.9%</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F48830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FIT uptake</w:t>
            </w:r>
          </w:p>
          <w:p w14:paraId="2BD66CA5"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There were no significant differences in advance call group and no advance call group completion rate of FIT after one year (70.9% and 69.9%, </w:t>
            </w:r>
            <w:r w:rsidRPr="004E055C">
              <w:rPr>
                <w:rFonts w:ascii="Times New Roman" w:hAnsi="Times New Roman" w:cs="Times New Roman"/>
                <w:sz w:val="20"/>
                <w:szCs w:val="20"/>
              </w:rPr>
              <w:lastRenderedPageBreak/>
              <w:t xml:space="preserve">respectively). </w:t>
            </w:r>
          </w:p>
          <w:p w14:paraId="5C12C105"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Of the participants in the advance call group who were spoken to or received a voicemail (90.5%) were significantly more likely to complete FIT within one year than those who were only left a voicemail or could not be reached (p&lt;0.01).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683B6C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Loss of follow-up of participants impacting analysis; unaccounted confounding variables; lack of generalizability as study was conducted in a singular safety-net </w:t>
            </w:r>
            <w:r w:rsidRPr="004E055C">
              <w:rPr>
                <w:rFonts w:ascii="Times New Roman" w:hAnsi="Times New Roman" w:cs="Times New Roman"/>
                <w:sz w:val="20"/>
                <w:szCs w:val="20"/>
              </w:rPr>
              <w:lastRenderedPageBreak/>
              <w:t xml:space="preserve">health system; and not having the capacity to use an advanced notification system that utilized postcards, automated calls, SMS, or other forms of electronic communication. </w:t>
            </w:r>
          </w:p>
          <w:p w14:paraId="1608DC7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Moderate</w:t>
            </w:r>
          </w:p>
        </w:tc>
      </w:tr>
      <w:tr w:rsidR="00BE5F7C" w:rsidRPr="004E055C" w14:paraId="1D7CEDA3"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083AD49" w14:textId="3C07E044"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Lee et al., 2022</w:t>
            </w:r>
          </w:p>
          <w:p w14:paraId="369BB4B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United States </w:t>
            </w:r>
          </w:p>
          <w:p w14:paraId="0E71B41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Assessed the effectiveness over time of outreach methods to increase subsequent completion rate of </w:t>
            </w:r>
            <w:proofErr w:type="gramStart"/>
            <w:r w:rsidRPr="004E055C">
              <w:rPr>
                <w:rFonts w:ascii="Times New Roman" w:hAnsi="Times New Roman" w:cs="Times New Roman"/>
                <w:sz w:val="20"/>
                <w:szCs w:val="20"/>
              </w:rPr>
              <w:t>mailed-out</w:t>
            </w:r>
            <w:proofErr w:type="gramEnd"/>
            <w:r w:rsidRPr="004E055C">
              <w:rPr>
                <w:rFonts w:ascii="Times New Roman" w:hAnsi="Times New Roman" w:cs="Times New Roman"/>
                <w:sz w:val="20"/>
                <w:szCs w:val="20"/>
              </w:rPr>
              <w:t xml:space="preserve"> FIT among populations who were not up-to-date with their colorectal cancer (CRC) screening.</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B16B2B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Pragmatic trial (controlled clinical trial)</w:t>
            </w:r>
          </w:p>
          <w:p w14:paraId="70D3FB7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Participants were sampled from the San Francisco Health Network, which is a publicly funded safety-net health system serving low-income populations.</w:t>
            </w:r>
          </w:p>
          <w:p w14:paraId="0F61DE6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who had previous negative colorectal cancer testing were randomized to either the outreach group or the usual care group. The outreach group received advance notification postcards and phone calls prior to the mail-out delivery of FIT and up to two reminder phone calls if FIT was not returned after two weeks. The usual care group followed directions according </w:t>
            </w:r>
            <w:r w:rsidRPr="004E055C">
              <w:rPr>
                <w:rFonts w:ascii="Times New Roman" w:hAnsi="Times New Roman" w:cs="Times New Roman"/>
                <w:sz w:val="20"/>
                <w:szCs w:val="20"/>
              </w:rPr>
              <w:lastRenderedPageBreak/>
              <w:t xml:space="preserve">to providers in the participating clinics which may have included reminders, tailoring of education materials, coaching and outpatient visits. </w:t>
            </w:r>
          </w:p>
          <w:p w14:paraId="389E638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Tailoring </w:t>
            </w:r>
          </w:p>
          <w:p w14:paraId="2F5DBFF0" w14:textId="77777777" w:rsidR="00BE5F7C" w:rsidRPr="004E055C" w:rsidRDefault="00000000" w:rsidP="008A397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Phone calls had available language and interpretive services for participants.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A99180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10,771 participants (n=5,410 usual care; n=5,361 outreach)</w:t>
            </w:r>
          </w:p>
          <w:p w14:paraId="1E3AB29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(Usual care): </w:t>
            </w:r>
            <w:r w:rsidRPr="004E055C">
              <w:rPr>
                <w:rFonts w:ascii="Times New Roman" w:hAnsi="Times New Roman" w:cs="Times New Roman"/>
                <w:sz w:val="20"/>
                <w:szCs w:val="20"/>
              </w:rPr>
              <w:t>50-54 27.0%; 55-59 26.7%; 60-64 23.3%; 65-69 15.4%; 70-74 7.7%</w:t>
            </w:r>
          </w:p>
          <w:p w14:paraId="4CE1DE4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(Outreach): </w:t>
            </w:r>
            <w:r w:rsidRPr="004E055C">
              <w:rPr>
                <w:rFonts w:ascii="Times New Roman" w:hAnsi="Times New Roman" w:cs="Times New Roman"/>
                <w:sz w:val="20"/>
                <w:szCs w:val="20"/>
              </w:rPr>
              <w:t>50-54 26.2%; 55-59 26.5%; 60-64 23.4%; 65-69 15.9%; 70-74 7.9%</w:t>
            </w:r>
          </w:p>
          <w:p w14:paraId="10188BE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(Usual care): </w:t>
            </w:r>
            <w:r w:rsidRPr="004E055C">
              <w:rPr>
                <w:rFonts w:ascii="Times New Roman" w:hAnsi="Times New Roman" w:cs="Times New Roman"/>
                <w:sz w:val="20"/>
                <w:szCs w:val="20"/>
              </w:rPr>
              <w:t>Female 47.5%; Male 52.5%</w:t>
            </w:r>
          </w:p>
          <w:p w14:paraId="18BBF56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(Outreach): </w:t>
            </w:r>
            <w:r w:rsidRPr="004E055C">
              <w:rPr>
                <w:rFonts w:ascii="Times New Roman" w:hAnsi="Times New Roman" w:cs="Times New Roman"/>
                <w:sz w:val="20"/>
                <w:szCs w:val="20"/>
              </w:rPr>
              <w:t>Female 46.8%; Male 53.2%</w:t>
            </w:r>
          </w:p>
          <w:p w14:paraId="7DC2847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(Usual care): </w:t>
            </w:r>
            <w:r w:rsidRPr="004E055C">
              <w:rPr>
                <w:rFonts w:ascii="Times New Roman" w:hAnsi="Times New Roman" w:cs="Times New Roman"/>
                <w:sz w:val="20"/>
                <w:szCs w:val="20"/>
              </w:rPr>
              <w:t xml:space="preserve">Hispanic 25.1%; Non-Hispanic Black 22.3%; Non-Hispanic White 22.6%; Asian 19.2%; Other/unknown </w:t>
            </w:r>
            <w:r w:rsidRPr="004E055C">
              <w:rPr>
                <w:rFonts w:ascii="Times New Roman" w:hAnsi="Times New Roman" w:cs="Times New Roman"/>
                <w:sz w:val="20"/>
                <w:szCs w:val="20"/>
              </w:rPr>
              <w:lastRenderedPageBreak/>
              <w:t>10.9%</w:t>
            </w:r>
          </w:p>
          <w:p w14:paraId="2A61132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(Outreach): </w:t>
            </w:r>
            <w:r w:rsidRPr="004E055C">
              <w:rPr>
                <w:rFonts w:ascii="Times New Roman" w:hAnsi="Times New Roman" w:cs="Times New Roman"/>
                <w:sz w:val="20"/>
                <w:szCs w:val="20"/>
              </w:rPr>
              <w:t>Hispanic 24.2%; Non-Hispanic Black 22.1%; Non-Hispanic White 23.0%; Asian 19.3%; Other/unknown 11.4%</w:t>
            </w:r>
          </w:p>
          <w:p w14:paraId="6928F9D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Marital status (Usual care): </w:t>
            </w:r>
            <w:r w:rsidRPr="004E055C">
              <w:rPr>
                <w:rFonts w:ascii="Times New Roman" w:hAnsi="Times New Roman" w:cs="Times New Roman"/>
                <w:sz w:val="20"/>
                <w:szCs w:val="20"/>
              </w:rPr>
              <w:t>Single 48.6%; Married 21.3%; Divorced 8.0%; Separated 4.4%; Widowed 4.0%; Unknown 13.7%</w:t>
            </w:r>
          </w:p>
          <w:p w14:paraId="64048C4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Marital status (Usual Outreach): </w:t>
            </w:r>
            <w:r w:rsidRPr="004E055C">
              <w:rPr>
                <w:rFonts w:ascii="Times New Roman" w:hAnsi="Times New Roman" w:cs="Times New Roman"/>
                <w:sz w:val="20"/>
                <w:szCs w:val="20"/>
              </w:rPr>
              <w:t>Single 48.6%; Married 20.9%; Divorced 8.4%; Separated 4.4%; Widowed 3.9%; Unknown 13.7%</w:t>
            </w:r>
          </w:p>
          <w:p w14:paraId="1D87942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Insurance (Usual care): </w:t>
            </w:r>
            <w:r w:rsidRPr="004E055C">
              <w:rPr>
                <w:rFonts w:ascii="Times New Roman" w:hAnsi="Times New Roman" w:cs="Times New Roman"/>
                <w:sz w:val="20"/>
                <w:szCs w:val="20"/>
              </w:rPr>
              <w:t>Medicaid 50.2%; Medicare 19.2%; County-sponsored 8.8%; Healthy worker 13.4%; Uninsured 5.1%</w:t>
            </w:r>
          </w:p>
          <w:p w14:paraId="754C8E9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Insurance (Outreach): </w:t>
            </w:r>
            <w:r w:rsidRPr="004E055C">
              <w:rPr>
                <w:rFonts w:ascii="Times New Roman" w:hAnsi="Times New Roman" w:cs="Times New Roman"/>
                <w:sz w:val="20"/>
                <w:szCs w:val="20"/>
              </w:rPr>
              <w:t>Medicaid 50.8%; Medicare 18.5%; County-sponsored 8.5%; Healthy worker 14.1%; Uninsured 5.1%</w:t>
            </w:r>
          </w:p>
          <w:p w14:paraId="1507F81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Primary language (Usual care): </w:t>
            </w:r>
            <w:r w:rsidRPr="004E055C">
              <w:rPr>
                <w:rFonts w:ascii="Times New Roman" w:hAnsi="Times New Roman" w:cs="Times New Roman"/>
                <w:sz w:val="20"/>
                <w:szCs w:val="20"/>
              </w:rPr>
              <w:t>English 65.7%; Spanish 19.2%; Chinese 5.7%; Other/unknown 11.1%</w:t>
            </w:r>
          </w:p>
          <w:p w14:paraId="6DC4BF0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Primary language (Outreach): </w:t>
            </w:r>
            <w:r w:rsidRPr="004E055C">
              <w:rPr>
                <w:rFonts w:ascii="Times New Roman" w:hAnsi="Times New Roman" w:cs="Times New Roman"/>
                <w:sz w:val="20"/>
                <w:szCs w:val="20"/>
              </w:rPr>
              <w:t xml:space="preserve">English 65.0%; Spanish 19.8%; Chinese </w:t>
            </w:r>
            <w:r w:rsidRPr="004E055C">
              <w:rPr>
                <w:rFonts w:ascii="Times New Roman" w:hAnsi="Times New Roman" w:cs="Times New Roman"/>
                <w:sz w:val="20"/>
                <w:szCs w:val="20"/>
              </w:rPr>
              <w:lastRenderedPageBreak/>
              <w:t>6.9%; Other/unknown 8.3%</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FE240D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FIT uptake</w:t>
            </w:r>
          </w:p>
          <w:p w14:paraId="15DF7B43"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There was significantly more uptake of FIT in the outreach group than the usual care group after two and a half years (73.2% versus 55.1%, p&lt;0.001).  </w:t>
            </w:r>
          </w:p>
          <w:p w14:paraId="3988816C"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In participants who had completed a previous FIT test, there was a significant increase in FIT completion than among participants who had no prior FIT test completion (83.9% versus 71.8% p&lt;0.001).</w:t>
            </w:r>
          </w:p>
          <w:p w14:paraId="44D9DC08"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Participants in the outreach group were significantly less likely to be nonadherent (0/2 expected FIT) than participants in the usual care group (26.8% versus 44.9%, p&lt;0.001). </w:t>
            </w:r>
          </w:p>
          <w:p w14:paraId="74DB09E7"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 proportion of time </w:t>
            </w:r>
            <w:proofErr w:type="gramStart"/>
            <w:r w:rsidRPr="004E055C">
              <w:rPr>
                <w:rFonts w:ascii="Times New Roman" w:hAnsi="Times New Roman" w:cs="Times New Roman"/>
                <w:sz w:val="20"/>
                <w:szCs w:val="20"/>
              </w:rPr>
              <w:t>up-to-</w:t>
            </w:r>
            <w:r w:rsidRPr="004E055C">
              <w:rPr>
                <w:rFonts w:ascii="Times New Roman" w:hAnsi="Times New Roman" w:cs="Times New Roman"/>
                <w:sz w:val="20"/>
                <w:szCs w:val="20"/>
              </w:rPr>
              <w:lastRenderedPageBreak/>
              <w:t>date</w:t>
            </w:r>
            <w:proofErr w:type="gramEnd"/>
            <w:r w:rsidRPr="004E055C">
              <w:rPr>
                <w:rFonts w:ascii="Times New Roman" w:hAnsi="Times New Roman" w:cs="Times New Roman"/>
                <w:sz w:val="20"/>
                <w:szCs w:val="20"/>
              </w:rPr>
              <w:t xml:space="preserve"> with FIT screening was 46.8% in the outreach group and 27.3% in the usual care group (difference of 19.6%; 95% CI: 18.2%–20.9%).</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217CB7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Lack of generalizability as study was conducted in a singular safety-net health system; used annual stool-based screening versus biannual stool-based screening guidelines for analysis; and loss of follow-up of participants impacting analysis. </w:t>
            </w:r>
          </w:p>
          <w:p w14:paraId="35E496E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59FA373B"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CB54D05" w14:textId="69ADCCD8"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Lucas et al., 2021</w:t>
            </w:r>
          </w:p>
          <w:p w14:paraId="3258AB9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United States</w:t>
            </w:r>
          </w:p>
          <w:p w14:paraId="0EBC3DA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Examined the impacts of a standard and culturally targeted messaging using a loss-framing and gain-framing approach on receptivity, behaviour (receiving and returning FIT), and anticipatory racism among African Americans. </w:t>
            </w:r>
          </w:p>
          <w:p w14:paraId="6695785E" w14:textId="77777777" w:rsidR="00BE5F7C" w:rsidRPr="004E055C" w:rsidRDefault="00BE5F7C">
            <w:pPr>
              <w:widowControl w:val="0"/>
              <w:spacing w:before="120" w:after="120" w:line="240" w:lineRule="auto"/>
              <w:rPr>
                <w:rFonts w:ascii="Times New Roman" w:hAnsi="Times New Roman" w:cs="Times New Roman"/>
                <w:sz w:val="20"/>
                <w:szCs w:val="20"/>
                <w:highlight w:val="red"/>
              </w:rPr>
            </w:pP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F37AC68" w14:textId="77777777" w:rsidR="00BE5F7C" w:rsidRPr="004E055C" w:rsidRDefault="00000000">
            <w:pPr>
              <w:widowControl w:val="0"/>
              <w:spacing w:before="120" w:after="120" w:line="240" w:lineRule="auto"/>
              <w:rPr>
                <w:rFonts w:ascii="Times New Roman" w:hAnsi="Times New Roman" w:cs="Times New Roman"/>
                <w:sz w:val="20"/>
                <w:szCs w:val="20"/>
              </w:rPr>
            </w:pPr>
            <w:proofErr w:type="gramStart"/>
            <w:r w:rsidRPr="004E055C">
              <w:rPr>
                <w:rFonts w:ascii="Times New Roman" w:hAnsi="Times New Roman" w:cs="Times New Roman"/>
                <w:sz w:val="20"/>
                <w:szCs w:val="20"/>
              </w:rPr>
              <w:t>Fully-crossed</w:t>
            </w:r>
            <w:proofErr w:type="gramEnd"/>
            <w:r w:rsidRPr="004E055C">
              <w:rPr>
                <w:rFonts w:ascii="Times New Roman" w:hAnsi="Times New Roman" w:cs="Times New Roman"/>
                <w:sz w:val="20"/>
                <w:szCs w:val="20"/>
              </w:rPr>
              <w:t xml:space="preserve"> between- participants experimental design (comparative study)</w:t>
            </w:r>
          </w:p>
          <w:p w14:paraId="65DDC7B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recruited through face-to-face outreach and online advertisement in the metropolitan Detroit community area. </w:t>
            </w:r>
          </w:p>
          <w:p w14:paraId="0844226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Participants watched an online information video module about colorectal cancer screening. Participants were randomly assigned in the videos to either receive gain-framed (benefits of getting screening done) or loss-framed messages (costs, losses, and risks of not getting screening done). Half of participants were then randomly assigned to receive an additional culturally targeted personal prevention messaging. At the end, participants were offered to receive a FIT through the mail at no cost, which would also be returned by mail after completion.</w:t>
            </w:r>
          </w:p>
          <w:p w14:paraId="38E7CE1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Tailoring </w:t>
            </w:r>
          </w:p>
          <w:p w14:paraId="2FD9FC95" w14:textId="77777777" w:rsidR="00BE5F7C" w:rsidRPr="004E055C" w:rsidRDefault="00000000" w:rsidP="00B40600">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Videos were culturally developed for African Americans. </w:t>
            </w:r>
          </w:p>
          <w:p w14:paraId="58BBAAC2" w14:textId="77777777" w:rsidR="00BE5F7C" w:rsidRPr="004E055C" w:rsidRDefault="00000000" w:rsidP="00B40600">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Cost-free FIT.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292AB0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Population size: </w:t>
            </w:r>
            <w:r w:rsidRPr="004E055C">
              <w:rPr>
                <w:rFonts w:ascii="Times New Roman" w:hAnsi="Times New Roman" w:cs="Times New Roman"/>
                <w:sz w:val="20"/>
                <w:szCs w:val="20"/>
              </w:rPr>
              <w:t>457 participants</w:t>
            </w:r>
          </w:p>
          <w:p w14:paraId="3FB7B0C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w:t>
            </w:r>
            <w:r w:rsidRPr="004E055C">
              <w:rPr>
                <w:rFonts w:ascii="Times New Roman" w:hAnsi="Times New Roman" w:cs="Times New Roman"/>
                <w:sz w:val="20"/>
                <w:szCs w:val="20"/>
              </w:rPr>
              <w:t>50-60 67.4%; 61-70 29.2%; 71 &amp; above 3.4%</w:t>
            </w:r>
          </w:p>
          <w:p w14:paraId="0506044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Female 74.4%; Male 25.6%</w:t>
            </w:r>
          </w:p>
          <w:p w14:paraId="52DF224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Education: </w:t>
            </w:r>
            <w:r w:rsidRPr="004E055C">
              <w:rPr>
                <w:rFonts w:ascii="Times New Roman" w:hAnsi="Times New Roman" w:cs="Times New Roman"/>
                <w:sz w:val="20"/>
                <w:szCs w:val="20"/>
              </w:rPr>
              <w:t>High school/GED 27.6%; Some colleague or trade school 46.6%; College graduate 16.4%; Professional/advanced degree 9.4%</w:t>
            </w:r>
          </w:p>
          <w:p w14:paraId="5532319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Insurance: </w:t>
            </w:r>
            <w:r w:rsidRPr="004E055C">
              <w:rPr>
                <w:rFonts w:ascii="Times New Roman" w:hAnsi="Times New Roman" w:cs="Times New Roman"/>
                <w:sz w:val="20"/>
                <w:szCs w:val="20"/>
              </w:rPr>
              <w:t>Medicare/Medicaid 49.9%; Private 31.7%; Combination of government/private 9.0%; No insurance 9.4%</w:t>
            </w:r>
          </w:p>
          <w:p w14:paraId="01A5521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Income: </w:t>
            </w:r>
            <w:r w:rsidRPr="004E055C">
              <w:rPr>
                <w:rFonts w:ascii="Times New Roman" w:hAnsi="Times New Roman" w:cs="Times New Roman"/>
                <w:sz w:val="20"/>
                <w:szCs w:val="20"/>
              </w:rPr>
              <w:t xml:space="preserve">Less than $25,000 41.6%; $25,000-$49,999 30.4%; $50,000-$99,999 21.7%; $100,000 and above 6.3% </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E4BD75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FIT uptake </w:t>
            </w:r>
          </w:p>
          <w:p w14:paraId="7E91C06E"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Overall, 292 (63.9%) participants asked to receive FIT, of which only 56 participants returned FIT (19.18%). </w:t>
            </w:r>
          </w:p>
          <w:p w14:paraId="389049BA"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There were no significant differences in receiving and in returning the FIT between the groups.</w:t>
            </w:r>
          </w:p>
          <w:p w14:paraId="12693186"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Participants in the culturally targeted condition were more receptive to CRC screening, compared to the standard condition.</w:t>
            </w:r>
          </w:p>
          <w:p w14:paraId="689DAA0F"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Culturally targeted loss-framing had significantly more CRC receptivity than participating receiving standard loss-framing messaging (p&lt;0.005, d=0.374)</w:t>
            </w:r>
          </w:p>
          <w:p w14:paraId="0391ED20"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Participants were least receptive to standard loss-framed messaging and more receptive to standard gain-framed or culturally targeted loss-framed messaging, but overall, none of these groups were found to be statistically significant. </w:t>
            </w:r>
          </w:p>
          <w:p w14:paraId="104298C7" w14:textId="27079D86"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While targeted loss-framing reduced anticipation of racism, the standard loss-framing increased it. Culturally targeted loss-framed messaging was </w:t>
            </w:r>
            <w:r w:rsidRPr="004E055C">
              <w:rPr>
                <w:rFonts w:ascii="Times New Roman" w:hAnsi="Times New Roman" w:cs="Times New Roman"/>
                <w:sz w:val="20"/>
                <w:szCs w:val="20"/>
              </w:rPr>
              <w:lastRenderedPageBreak/>
              <w:t>found to lower anticipatory racism (p&lt;0.05, d=2.99)</w:t>
            </w:r>
            <w:r w:rsidR="008A6582">
              <w:rPr>
                <w:rFonts w:ascii="Times New Roman" w:hAnsi="Times New Roman" w:cs="Times New Roman"/>
                <w:sz w:val="20"/>
                <w:szCs w:val="20"/>
              </w:rPr>
              <w:t>.</w:t>
            </w:r>
          </w:p>
          <w:p w14:paraId="65EBCDF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Barriers</w:t>
            </w:r>
          </w:p>
          <w:p w14:paraId="2248E44E"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Standard loss-framed messaging did not improve African American CRC screening because messages may be triggering racism-related emotions, thus reducing the message's persuasiveness.</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16B55E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Not reaching intended effect size impact because the sample size calculations were not met; limited reproducibility into a large-scale program to reduce racial disparities; limited generalizability to African Americans; inability to track use of colonoscopy and sigmoidoscopy; and messaging limited to group-level characteristics and not combined with a tailored messaging approach.</w:t>
            </w:r>
          </w:p>
          <w:p w14:paraId="6DCC843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09497D68"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F25C43F" w14:textId="4B98623E"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Prakash et al., 2022</w:t>
            </w:r>
          </w:p>
          <w:p w14:paraId="16E6A1B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United States</w:t>
            </w:r>
          </w:p>
          <w:p w14:paraId="28D6DB0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Retrospectively examined whether a colorectal cancer (CRC) screening program (named GET FIT) utilizing a telephone and letter reminder system increased the FIT return rate.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59C499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Retrospective quality improvement study (randomized study with no control group)</w:t>
            </w:r>
          </w:p>
          <w:p w14:paraId="67C027B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Participants were enrolled in the program at public outreach events, and at daily internal and external outpatient clinics.</w:t>
            </w:r>
          </w:p>
          <w:p w14:paraId="51C01C4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in the GET FIT program were given education on CRC and FIT as a method of screening. They also received a FIT with instructions on how to perform the test and how to mail the completed test back.  Participants who did not return the FIT within two weeks were further randomized into 1) telephone reminders or 2) telephone reminders and letters biweekly over a period of 60 days or five attempts of contact.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2099B3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Population size: </w:t>
            </w:r>
            <w:r w:rsidRPr="004E055C">
              <w:rPr>
                <w:rFonts w:ascii="Times New Roman" w:hAnsi="Times New Roman" w:cs="Times New Roman"/>
                <w:sz w:val="20"/>
                <w:szCs w:val="20"/>
              </w:rPr>
              <w:t xml:space="preserve">959 participants (n=460 </w:t>
            </w:r>
            <w:r w:rsidRPr="004E055C">
              <w:rPr>
                <w:rFonts w:ascii="Times New Roman" w:hAnsi="Times New Roman" w:cs="Times New Roman"/>
                <w:i/>
                <w:sz w:val="20"/>
                <w:szCs w:val="20"/>
              </w:rPr>
              <w:t>telephone reminder</w:t>
            </w:r>
            <w:r w:rsidRPr="004E055C">
              <w:rPr>
                <w:rFonts w:ascii="Times New Roman" w:hAnsi="Times New Roman" w:cs="Times New Roman"/>
                <w:sz w:val="20"/>
                <w:szCs w:val="20"/>
              </w:rPr>
              <w:t xml:space="preserve">; n=499 </w:t>
            </w:r>
            <w:r w:rsidRPr="004E055C">
              <w:rPr>
                <w:rFonts w:ascii="Times New Roman" w:hAnsi="Times New Roman" w:cs="Times New Roman"/>
                <w:i/>
                <w:sz w:val="20"/>
                <w:szCs w:val="20"/>
              </w:rPr>
              <w:t>telephone reminder and letter</w:t>
            </w:r>
            <w:r w:rsidRPr="004E055C">
              <w:rPr>
                <w:rFonts w:ascii="Times New Roman" w:hAnsi="Times New Roman" w:cs="Times New Roman"/>
                <w:sz w:val="20"/>
                <w:szCs w:val="20"/>
              </w:rPr>
              <w:t>)</w:t>
            </w:r>
          </w:p>
          <w:p w14:paraId="5595965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(telephone reminder): </w:t>
            </w:r>
            <w:r w:rsidRPr="004E055C">
              <w:rPr>
                <w:rFonts w:ascii="Times New Roman" w:hAnsi="Times New Roman" w:cs="Times New Roman"/>
                <w:sz w:val="20"/>
                <w:szCs w:val="20"/>
              </w:rPr>
              <w:t>Female 66.9%; Male 32.6%</w:t>
            </w:r>
          </w:p>
          <w:p w14:paraId="66B5EC0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(telephone and letter reminder): </w:t>
            </w:r>
            <w:r w:rsidRPr="004E055C">
              <w:rPr>
                <w:rFonts w:ascii="Times New Roman" w:hAnsi="Times New Roman" w:cs="Times New Roman"/>
                <w:sz w:val="20"/>
                <w:szCs w:val="20"/>
              </w:rPr>
              <w:t>Female 61.9%; Male 38.1%</w:t>
            </w:r>
          </w:p>
          <w:p w14:paraId="6C2DF4D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(telephone reminder): </w:t>
            </w:r>
            <w:r w:rsidRPr="004E055C">
              <w:rPr>
                <w:rFonts w:ascii="Times New Roman" w:hAnsi="Times New Roman" w:cs="Times New Roman"/>
                <w:sz w:val="20"/>
                <w:szCs w:val="20"/>
              </w:rPr>
              <w:t>White 43.5%; Hispanic 48.5%; Black 4.6%; Other 3.4%</w:t>
            </w:r>
          </w:p>
          <w:p w14:paraId="3A16731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(telephone and letter reminder): </w:t>
            </w:r>
            <w:r w:rsidRPr="004E055C">
              <w:rPr>
                <w:rFonts w:ascii="Times New Roman" w:hAnsi="Times New Roman" w:cs="Times New Roman"/>
                <w:sz w:val="20"/>
                <w:szCs w:val="20"/>
              </w:rPr>
              <w:t>White 39.9%; Hispanic 51.1%; Black 3.4%; Other 5.6%</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A4ACA0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FIT uptake </w:t>
            </w:r>
            <w:r w:rsidRPr="004E055C">
              <w:rPr>
                <w:rFonts w:ascii="Times New Roman" w:hAnsi="Times New Roman" w:cs="Times New Roman"/>
                <w:sz w:val="20"/>
                <w:szCs w:val="20"/>
              </w:rPr>
              <w:tab/>
            </w:r>
          </w:p>
          <w:p w14:paraId="7234FB47"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283 of 460 (61.5%) participants returned the FIT. </w:t>
            </w:r>
          </w:p>
          <w:p w14:paraId="7598CE59"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247 of 279 (88.3%) participants returned the FIT without receiving any reminders  </w:t>
            </w:r>
          </w:p>
          <w:p w14:paraId="02311A68"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81 of 106 (76.4%) participants returned the FIT after receiving phone call reminders. Within this group, 79% of participants returned after one call, 13.6% after two calls, and 7.4% after three or more calls. </w:t>
            </w:r>
          </w:p>
          <w:p w14:paraId="30CEB4D0"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27.2% of participants who received both phone and letter reminders returned the FIT. </w:t>
            </w:r>
          </w:p>
          <w:p w14:paraId="04FB6FC7"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There was no significant difference in FIT return rate between females and males (p=0.36). </w:t>
            </w:r>
          </w:p>
          <w:p w14:paraId="3CFBD21A"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There was a significant difference in FIT return rate between races/ethnicities. </w:t>
            </w:r>
            <w:r w:rsidRPr="004E055C">
              <w:rPr>
                <w:rFonts w:ascii="Times New Roman" w:hAnsi="Times New Roman" w:cs="Times New Roman"/>
                <w:sz w:val="20"/>
                <w:szCs w:val="20"/>
              </w:rPr>
              <w:lastRenderedPageBreak/>
              <w:t>Individuals who were Black (82.3%) or Hispanic (77.25%) had the highest return rates.</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3B7FAC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Lack of participants who only received the reminder letter; and low sample size to evaluate the impact of the reminder methods by ethnicity. </w:t>
            </w:r>
          </w:p>
          <w:p w14:paraId="641B604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415A496F"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35CAAB0" w14:textId="2FFDD451" w:rsidR="00BE5F7C" w:rsidRPr="004E055C" w:rsidRDefault="00000000">
            <w:pPr>
              <w:widowControl w:val="0"/>
              <w:spacing w:before="120" w:after="120" w:line="240" w:lineRule="auto"/>
              <w:rPr>
                <w:rFonts w:ascii="Times New Roman" w:hAnsi="Times New Roman" w:cs="Times New Roman"/>
                <w:sz w:val="20"/>
                <w:szCs w:val="20"/>
              </w:rPr>
            </w:pPr>
            <w:proofErr w:type="spellStart"/>
            <w:r w:rsidRPr="004E055C">
              <w:rPr>
                <w:rFonts w:ascii="Times New Roman" w:hAnsi="Times New Roman" w:cs="Times New Roman"/>
                <w:sz w:val="20"/>
                <w:szCs w:val="20"/>
              </w:rPr>
              <w:t>Ritzenthaler</w:t>
            </w:r>
            <w:proofErr w:type="spellEnd"/>
            <w:r w:rsidRPr="004E055C">
              <w:rPr>
                <w:rFonts w:ascii="Times New Roman" w:hAnsi="Times New Roman" w:cs="Times New Roman"/>
                <w:sz w:val="20"/>
                <w:szCs w:val="20"/>
              </w:rPr>
              <w:t xml:space="preserve"> et al., 2022</w:t>
            </w:r>
          </w:p>
          <w:p w14:paraId="750D0CB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United States</w:t>
            </w:r>
          </w:p>
          <w:p w14:paraId="10AD75B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Investigated whether the live telephone outreach intervention increased rates of colorectal cancer (CRC) screening.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98AA26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Prospective, single-arm cohort study (prospective, single-arm cohort study)</w:t>
            </w:r>
          </w:p>
          <w:p w14:paraId="06856C5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Patients in a community health </w:t>
            </w:r>
            <w:proofErr w:type="spellStart"/>
            <w:r w:rsidRPr="004E055C">
              <w:rPr>
                <w:rFonts w:ascii="Times New Roman" w:hAnsi="Times New Roman" w:cs="Times New Roman"/>
                <w:sz w:val="20"/>
                <w:szCs w:val="20"/>
              </w:rPr>
              <w:t>centre</w:t>
            </w:r>
            <w:proofErr w:type="spellEnd"/>
            <w:r w:rsidRPr="004E055C">
              <w:rPr>
                <w:rFonts w:ascii="Times New Roman" w:hAnsi="Times New Roman" w:cs="Times New Roman"/>
                <w:sz w:val="20"/>
                <w:szCs w:val="20"/>
              </w:rPr>
              <w:t xml:space="preserve"> located in a             </w:t>
            </w:r>
            <w:proofErr w:type="gramStart"/>
            <w:r w:rsidRPr="004E055C">
              <w:rPr>
                <w:rFonts w:ascii="Times New Roman" w:hAnsi="Times New Roman" w:cs="Times New Roman"/>
                <w:sz w:val="20"/>
                <w:szCs w:val="20"/>
              </w:rPr>
              <w:t>medically-underserved</w:t>
            </w:r>
            <w:proofErr w:type="gramEnd"/>
            <w:r w:rsidRPr="004E055C">
              <w:rPr>
                <w:rFonts w:ascii="Times New Roman" w:hAnsi="Times New Roman" w:cs="Times New Roman"/>
                <w:sz w:val="20"/>
                <w:szCs w:val="20"/>
              </w:rPr>
              <w:t xml:space="preserve"> </w:t>
            </w:r>
            <w:proofErr w:type="spellStart"/>
            <w:r w:rsidRPr="004E055C">
              <w:rPr>
                <w:rFonts w:ascii="Times New Roman" w:hAnsi="Times New Roman" w:cs="Times New Roman"/>
                <w:sz w:val="20"/>
                <w:szCs w:val="20"/>
              </w:rPr>
              <w:t>neighbourhood</w:t>
            </w:r>
            <w:proofErr w:type="spellEnd"/>
            <w:r w:rsidRPr="004E055C">
              <w:rPr>
                <w:rFonts w:ascii="Times New Roman" w:hAnsi="Times New Roman" w:cs="Times New Roman"/>
                <w:sz w:val="20"/>
                <w:szCs w:val="20"/>
              </w:rPr>
              <w:t xml:space="preserve"> were called. There were three outcomes based on the call: 1) patient interaction with motivational interviewing, 2) voicemail with CRC screening reminders, and 3) terminal outcomes such as refusal, FIT completion, or invalid number. </w:t>
            </w:r>
          </w:p>
          <w:p w14:paraId="47990E8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Based on the recruitment outcome, patients were mailed FIT and given live reminders if they were not returned. </w:t>
            </w:r>
          </w:p>
          <w:p w14:paraId="55D0411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Tailoring</w:t>
            </w:r>
          </w:p>
          <w:p w14:paraId="315DF196" w14:textId="77777777" w:rsidR="00BE5F7C" w:rsidRPr="004E055C" w:rsidRDefault="00000000" w:rsidP="00134411">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Telehealth outreach and reminders were used to address disruptions to CRC screening during the COVID-19 pandemic.</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C09E65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Population size: </w:t>
            </w:r>
            <w:r w:rsidRPr="004E055C">
              <w:rPr>
                <w:rFonts w:ascii="Times New Roman" w:hAnsi="Times New Roman" w:cs="Times New Roman"/>
                <w:sz w:val="20"/>
                <w:szCs w:val="20"/>
              </w:rPr>
              <w:t>643 participants</w:t>
            </w:r>
          </w:p>
          <w:p w14:paraId="22D6E2E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w:t>
            </w:r>
            <w:r w:rsidRPr="004E055C">
              <w:rPr>
                <w:rFonts w:ascii="Times New Roman" w:hAnsi="Times New Roman" w:cs="Times New Roman"/>
                <w:sz w:val="20"/>
                <w:szCs w:val="20"/>
              </w:rPr>
              <w:t>Median 61 years old</w:t>
            </w:r>
          </w:p>
          <w:p w14:paraId="28CAF05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Women 59.2%</w:t>
            </w:r>
          </w:p>
          <w:p w14:paraId="0C73E7B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Race: </w:t>
            </w:r>
            <w:r w:rsidRPr="004E055C">
              <w:rPr>
                <w:rFonts w:ascii="Times New Roman" w:hAnsi="Times New Roman" w:cs="Times New Roman"/>
                <w:sz w:val="20"/>
                <w:szCs w:val="20"/>
              </w:rPr>
              <w:t>Black 91.7%; Non-Hispanic White 5.0%</w:t>
            </w:r>
          </w:p>
          <w:p w14:paraId="558D3FB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Language: </w:t>
            </w:r>
            <w:r w:rsidRPr="004E055C">
              <w:rPr>
                <w:rFonts w:ascii="Times New Roman" w:hAnsi="Times New Roman" w:cs="Times New Roman"/>
                <w:sz w:val="20"/>
                <w:szCs w:val="20"/>
              </w:rPr>
              <w:t>English-speaking 99.8%</w:t>
            </w:r>
            <w:r w:rsidRPr="004E055C">
              <w:rPr>
                <w:rFonts w:ascii="Times New Roman" w:hAnsi="Times New Roman" w:cs="Times New Roman"/>
                <w:sz w:val="20"/>
                <w:szCs w:val="20"/>
                <w:vertAlign w:val="superscript"/>
              </w:rPr>
              <w:footnoteReference w:id="4"/>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6D1CFA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FIT uptake </w:t>
            </w:r>
          </w:p>
          <w:p w14:paraId="5A173B43"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Overall, the FIT completion rate was 28.4% among the 338 patients who had at least one FIT ordered, which was significantly higher than patients who did have any ordered during their patient interaction.</w:t>
            </w:r>
          </w:p>
          <w:p w14:paraId="48496922"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123 participants (85.4%) who completed FIT had at least one interaction with the outreach team. </w:t>
            </w:r>
          </w:p>
          <w:p w14:paraId="4353177E"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47 participants (32.6%) had at least one voicemail. </w:t>
            </w:r>
          </w:p>
          <w:p w14:paraId="65B903F4"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142 participants (98.6%) had at least one successful contact. </w:t>
            </w:r>
          </w:p>
          <w:p w14:paraId="05D996EA"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Patients who had at least one interaction or successful contact had significantly higher FIT completion rates compared to no contact (p&lt;0.0001). </w:t>
            </w:r>
          </w:p>
          <w:p w14:paraId="077F385F"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FIT completion rates were significantly lower among patients without valid phone numbers (4.1%; P&lt;0.01) or voicemails (11.8%; p&lt;0.001).        </w:t>
            </w:r>
          </w:p>
          <w:p w14:paraId="36A2522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Barriers</w:t>
            </w:r>
          </w:p>
          <w:p w14:paraId="0C3774FF"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lastRenderedPageBreak/>
              <w:t xml:space="preserve">Patients faced technology-based barriers, such as lack of access to a working phone or voicemail. These barriers were significantly associated with lower FIT uptake.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6901CA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Lack of control arm; telephone outreach not suitable for younger populations; continuously evolving telecommunications technology; lack of generalizability because the included population was predominantly Black (90%); and COVID-19 pandemic causing difficulties in measuring the effectiveness of the intervention. </w:t>
            </w:r>
          </w:p>
          <w:p w14:paraId="21A7E71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4E683C54"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FBFF181" w14:textId="6893DEDB" w:rsidR="00BE5F7C" w:rsidRPr="004E055C" w:rsidRDefault="00000000">
            <w:pPr>
              <w:widowControl w:val="0"/>
              <w:spacing w:before="120" w:after="120" w:line="240" w:lineRule="auto"/>
              <w:rPr>
                <w:rFonts w:ascii="Times New Roman" w:hAnsi="Times New Roman" w:cs="Times New Roman"/>
                <w:sz w:val="20"/>
                <w:szCs w:val="20"/>
              </w:rPr>
            </w:pPr>
            <w:proofErr w:type="spellStart"/>
            <w:r w:rsidRPr="004E055C">
              <w:rPr>
                <w:rFonts w:ascii="Times New Roman" w:hAnsi="Times New Roman" w:cs="Times New Roman"/>
                <w:sz w:val="20"/>
                <w:szCs w:val="20"/>
              </w:rPr>
              <w:t>Sali</w:t>
            </w:r>
            <w:proofErr w:type="spellEnd"/>
            <w:r w:rsidRPr="004E055C">
              <w:rPr>
                <w:rFonts w:ascii="Times New Roman" w:hAnsi="Times New Roman" w:cs="Times New Roman"/>
                <w:sz w:val="20"/>
                <w:szCs w:val="20"/>
              </w:rPr>
              <w:t xml:space="preserve"> et al., 2016</w:t>
            </w:r>
          </w:p>
          <w:p w14:paraId="41A0B4F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Italy</w:t>
            </w:r>
          </w:p>
          <w:p w14:paraId="4D4B05B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Evaluated the effectiveness of different colorectal cancer screening (CRC) methods to improve participation rates.</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226970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Randomized controlled trial (randomized controlled trial)</w:t>
            </w:r>
          </w:p>
          <w:p w14:paraId="2D7D53D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Participants were recruited from municipal population files in Florence, Italy.</w:t>
            </w:r>
          </w:p>
          <w:p w14:paraId="3C07417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randomly assigned to be invited to either: biennial FIT for three rounds, single r-CTC (reduced computed tomography colonography (CTC)), single f-CTC (full cathartic preparation CTC), or optical colonoscopy (OC).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D66651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Population size: </w:t>
            </w:r>
            <w:r w:rsidRPr="004E055C">
              <w:rPr>
                <w:rFonts w:ascii="Times New Roman" w:hAnsi="Times New Roman" w:cs="Times New Roman"/>
                <w:sz w:val="20"/>
                <w:szCs w:val="20"/>
              </w:rPr>
              <w:t>16,087 participants (n=9,739 invited to FIT, n=9,288 eligible; n=2,617 invited to reduced cathartic preparation CT colonography, n=2,935 eligible; n=2,625 invited to full cathartic preparation CT colonography, n=2,430 eligible; n=1,106 invited to optical colonoscopy, n=1,036 eligible)</w:t>
            </w:r>
          </w:p>
          <w:p w14:paraId="5C400EE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w:t>
            </w:r>
            <w:r w:rsidRPr="004E055C">
              <w:rPr>
                <w:rFonts w:ascii="Times New Roman" w:hAnsi="Times New Roman" w:cs="Times New Roman"/>
                <w:sz w:val="20"/>
                <w:szCs w:val="20"/>
              </w:rPr>
              <w:t>54-60 58.0%; 61-65 42.0%</w:t>
            </w:r>
          </w:p>
          <w:p w14:paraId="2089542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Female 56.4%; Male 43.6%</w:t>
            </w:r>
          </w:p>
          <w:p w14:paraId="4F6EC6B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Socio-economic status: </w:t>
            </w:r>
            <w:r w:rsidRPr="004E055C">
              <w:rPr>
                <w:rFonts w:ascii="Times New Roman" w:hAnsi="Times New Roman" w:cs="Times New Roman"/>
                <w:sz w:val="20"/>
                <w:szCs w:val="20"/>
              </w:rPr>
              <w:t>Low 43.2%; Average 28.1%; High 25.5%</w:t>
            </w:r>
            <w:r w:rsidRPr="004E055C">
              <w:rPr>
                <w:rFonts w:ascii="Times New Roman" w:hAnsi="Times New Roman" w:cs="Times New Roman"/>
                <w:sz w:val="20"/>
                <w:szCs w:val="20"/>
                <w:vertAlign w:val="superscript"/>
              </w:rPr>
              <w:footnoteReference w:id="5"/>
            </w:r>
          </w:p>
          <w:p w14:paraId="67C962A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Note:</w:t>
            </w:r>
            <w:r w:rsidRPr="004E055C">
              <w:rPr>
                <w:rFonts w:ascii="Times New Roman" w:hAnsi="Times New Roman" w:cs="Times New Roman"/>
                <w:sz w:val="20"/>
                <w:szCs w:val="20"/>
              </w:rPr>
              <w:t xml:space="preserve"> Population demographics reported for participants in the FIT intervention only.</w:t>
            </w:r>
          </w:p>
          <w:p w14:paraId="33DB2951"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9CCD12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FIT Uptake </w:t>
            </w:r>
          </w:p>
          <w:p w14:paraId="4181B9DD"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50.4% of invitees participated in the first round of FIT. </w:t>
            </w:r>
          </w:p>
          <w:p w14:paraId="28C41958"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FIT had significantly higher participation rates (p&lt;0.001 for all groups). </w:t>
            </w:r>
          </w:p>
          <w:p w14:paraId="060D1871"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Compared to all the groups, the FIT group had significantly higher participation of women (p=0.002, p&lt;0.001, p=0.002) and individuals over the age of 60 (p=0.02, p=0.007, p=0.03).</w:t>
            </w:r>
          </w:p>
          <w:p w14:paraId="3F6F67DD"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FIT participants of low SES had lower participation compared to the ones of high SES.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FF067B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Only analyzed results after one round of biennial FIT; and underpowered sample size. </w:t>
            </w:r>
          </w:p>
          <w:p w14:paraId="34C6EC6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02F6712F"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FDF4799" w14:textId="2E4AA2BE" w:rsidR="00BE5F7C" w:rsidRPr="004E055C" w:rsidRDefault="00000000">
            <w:pPr>
              <w:widowControl w:val="0"/>
              <w:spacing w:before="120" w:after="120" w:line="240" w:lineRule="auto"/>
              <w:rPr>
                <w:rFonts w:ascii="Times New Roman" w:hAnsi="Times New Roman" w:cs="Times New Roman"/>
                <w:sz w:val="20"/>
                <w:szCs w:val="20"/>
              </w:rPr>
            </w:pPr>
            <w:proofErr w:type="spellStart"/>
            <w:r w:rsidRPr="004E055C">
              <w:rPr>
                <w:rFonts w:ascii="Times New Roman" w:hAnsi="Times New Roman" w:cs="Times New Roman"/>
                <w:sz w:val="20"/>
                <w:szCs w:val="20"/>
              </w:rPr>
              <w:lastRenderedPageBreak/>
              <w:t>Sali</w:t>
            </w:r>
            <w:proofErr w:type="spellEnd"/>
            <w:r w:rsidRPr="004E055C">
              <w:rPr>
                <w:rFonts w:ascii="Times New Roman" w:hAnsi="Times New Roman" w:cs="Times New Roman"/>
                <w:sz w:val="20"/>
                <w:szCs w:val="20"/>
              </w:rPr>
              <w:t xml:space="preserve"> et al., 2018</w:t>
            </w:r>
          </w:p>
          <w:p w14:paraId="03CA6D56" w14:textId="067DB393"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Italy</w:t>
            </w:r>
          </w:p>
          <w:p w14:paraId="07D12AE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Evaluated the participation in FIT screening among non-attendees for computed tomography colonography (CTC) and optical colonoscopy (OC). </w:t>
            </w:r>
          </w:p>
          <w:p w14:paraId="7E687FCA"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9FB635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Randomized controlled trial (randomized trial with no control group) </w:t>
            </w:r>
          </w:p>
          <w:p w14:paraId="0C1EDD4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Participants were recruited from a district in Florence, Italy.</w:t>
            </w:r>
          </w:p>
          <w:p w14:paraId="171C542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randomly assigned to be invited to either biennial FIT, reduced CTC, full CTC, or OC group. Non-attendees of all groups were reminded through the mail and invited to FIT.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4D5F23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Population size: </w:t>
            </w:r>
            <w:r w:rsidRPr="004E055C">
              <w:rPr>
                <w:rFonts w:ascii="Times New Roman" w:hAnsi="Times New Roman" w:cs="Times New Roman"/>
                <w:sz w:val="20"/>
                <w:szCs w:val="20"/>
              </w:rPr>
              <w:t>964 participants (n=347 reduced-preparation CTC non-attendees but completed FIT; n=389 full-preparation CTC non-attendees but completed FIT; n=228 OC non-attendees but completed FIT)</w:t>
            </w:r>
          </w:p>
          <w:p w14:paraId="0EBA778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w:t>
            </w:r>
            <w:r w:rsidRPr="004E055C">
              <w:rPr>
                <w:rFonts w:ascii="Times New Roman" w:hAnsi="Times New Roman" w:cs="Times New Roman"/>
                <w:sz w:val="20"/>
                <w:szCs w:val="20"/>
              </w:rPr>
              <w:t>54-60 55.7%; 61-65 44.3%</w:t>
            </w:r>
          </w:p>
          <w:p w14:paraId="22887BC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Female 63.0%; Male 37.0%</w:t>
            </w:r>
          </w:p>
          <w:p w14:paraId="6901D6F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SES: </w:t>
            </w:r>
            <w:r w:rsidRPr="004E055C">
              <w:rPr>
                <w:rFonts w:ascii="Times New Roman" w:hAnsi="Times New Roman" w:cs="Times New Roman"/>
                <w:sz w:val="20"/>
                <w:szCs w:val="20"/>
              </w:rPr>
              <w:t>Low 42.4%; Medium 28.1%; High 24.8%</w:t>
            </w:r>
            <w:r w:rsidRPr="004E055C">
              <w:rPr>
                <w:rFonts w:ascii="Times New Roman" w:hAnsi="Times New Roman" w:cs="Times New Roman"/>
                <w:sz w:val="20"/>
                <w:szCs w:val="20"/>
                <w:vertAlign w:val="superscript"/>
              </w:rPr>
              <w:footnoteReference w:id="6"/>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6A1834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Fit Uptake </w:t>
            </w:r>
          </w:p>
          <w:p w14:paraId="7D34F1D5"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Among the non-attendees in reduced CTC, full CTC, and OC that participated in reminder mail-out FIT, participation was 20.2%, 21.4%, and 25.8% respectively. </w:t>
            </w:r>
          </w:p>
          <w:p w14:paraId="732E726F"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Overall, participation rate for FIT was higher among individuals older than 60 years of age (p&lt;0.05) and women (p&lt;0.005). </w:t>
            </w:r>
          </w:p>
          <w:p w14:paraId="57E9087B"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1F72FC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Results are based only on a single round of FIT. </w:t>
            </w:r>
          </w:p>
          <w:p w14:paraId="22F097A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650E587F"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360BC31" w14:textId="02BB49CA" w:rsidR="00BE5F7C" w:rsidRPr="004E055C" w:rsidRDefault="00000000">
            <w:pPr>
              <w:widowControl w:val="0"/>
              <w:spacing w:before="120" w:after="120" w:line="240" w:lineRule="auto"/>
              <w:rPr>
                <w:rFonts w:ascii="Times New Roman" w:hAnsi="Times New Roman" w:cs="Times New Roman"/>
                <w:sz w:val="20"/>
                <w:szCs w:val="20"/>
              </w:rPr>
            </w:pPr>
            <w:proofErr w:type="spellStart"/>
            <w:r w:rsidRPr="004E055C">
              <w:rPr>
                <w:rFonts w:ascii="Times New Roman" w:hAnsi="Times New Roman" w:cs="Times New Roman"/>
                <w:sz w:val="20"/>
                <w:szCs w:val="20"/>
              </w:rPr>
              <w:t>Somsouk</w:t>
            </w:r>
            <w:proofErr w:type="spellEnd"/>
            <w:r w:rsidRPr="004E055C">
              <w:rPr>
                <w:rFonts w:ascii="Times New Roman" w:hAnsi="Times New Roman" w:cs="Times New Roman"/>
                <w:sz w:val="20"/>
                <w:szCs w:val="20"/>
              </w:rPr>
              <w:t xml:space="preserve"> et al., 2020</w:t>
            </w:r>
          </w:p>
          <w:p w14:paraId="71206C6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United States</w:t>
            </w:r>
          </w:p>
          <w:p w14:paraId="03EBC30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Evaluated the effectiveness, costs, and cost-effectiveness of an outreach intervention to improve colorectal cancer (CRC) screening.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6A49C2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Randomized controlled trial (controlled clinical trial)</w:t>
            </w:r>
          </w:p>
          <w:p w14:paraId="74079D7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Participants were sampled from the San Francisco Health Network, which is a publicly funded safety-net health system serving low-income populations.</w:t>
            </w:r>
          </w:p>
          <w:p w14:paraId="6330F6D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who were not          </w:t>
            </w:r>
            <w:proofErr w:type="gramStart"/>
            <w:r w:rsidRPr="004E055C">
              <w:rPr>
                <w:rFonts w:ascii="Times New Roman" w:hAnsi="Times New Roman" w:cs="Times New Roman"/>
                <w:sz w:val="20"/>
                <w:szCs w:val="20"/>
              </w:rPr>
              <w:t>up-to-date</w:t>
            </w:r>
            <w:proofErr w:type="gramEnd"/>
            <w:r w:rsidRPr="004E055C">
              <w:rPr>
                <w:rFonts w:ascii="Times New Roman" w:hAnsi="Times New Roman" w:cs="Times New Roman"/>
                <w:sz w:val="20"/>
                <w:szCs w:val="20"/>
              </w:rPr>
              <w:t xml:space="preserve"> with their CRC screening (FIT, sigmoidoscopy, colonoscopy) were randomly assigned to either the outreach group or usual care group. The outreach group received an informational postcard and two phone calls prior to the mail-out delivery of FIT and up to </w:t>
            </w:r>
            <w:r w:rsidRPr="004E055C">
              <w:rPr>
                <w:rFonts w:ascii="Times New Roman" w:hAnsi="Times New Roman" w:cs="Times New Roman"/>
                <w:sz w:val="20"/>
                <w:szCs w:val="20"/>
              </w:rPr>
              <w:lastRenderedPageBreak/>
              <w:t>two reminder phone calls upon the non-return of FIT within two weeks. The usual care group followed directions according to discretion of healthcare providers in the participating clinics and those participants were offered FIT during the visit.</w:t>
            </w:r>
          </w:p>
          <w:p w14:paraId="687B2FE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Tailoring </w:t>
            </w:r>
          </w:p>
          <w:p w14:paraId="58E9DD40" w14:textId="77777777" w:rsidR="00BE5F7C" w:rsidRPr="004E055C" w:rsidRDefault="00000000" w:rsidP="009540DA">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In the outreach group, the FIT contained low-literacy instructions (with no words) on how to complete the test. </w:t>
            </w:r>
          </w:p>
          <w:p w14:paraId="1ED9D7C3" w14:textId="77777777" w:rsidR="00BE5F7C" w:rsidRPr="004E055C" w:rsidRDefault="00000000" w:rsidP="009540DA">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In the outreach group, the FIT materials were available in English, Spanish, and Chinese.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63722D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10,820 participants (n=5,434 usual care arm; n=5,386 intervention arm)</w:t>
            </w:r>
          </w:p>
          <w:p w14:paraId="2C3F70A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(Usual care): </w:t>
            </w:r>
            <w:r w:rsidRPr="004E055C">
              <w:rPr>
                <w:rFonts w:ascii="Times New Roman" w:hAnsi="Times New Roman" w:cs="Times New Roman"/>
                <w:sz w:val="20"/>
                <w:szCs w:val="20"/>
              </w:rPr>
              <w:t>50-55 27.1%; 55-60 26.6%; 60-65 23.3%; 65-70 15.3%; 70-75 7.7%</w:t>
            </w:r>
          </w:p>
          <w:p w14:paraId="18D0E65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(Intervention): </w:t>
            </w:r>
            <w:r w:rsidRPr="004E055C">
              <w:rPr>
                <w:rFonts w:ascii="Times New Roman" w:hAnsi="Times New Roman" w:cs="Times New Roman"/>
                <w:sz w:val="20"/>
                <w:szCs w:val="20"/>
              </w:rPr>
              <w:t>50-55 26.2%; 55-60 26.6%; 60-65 23.4%; 65-70 15.8%; 70-75 8.0%</w:t>
            </w:r>
          </w:p>
          <w:p w14:paraId="2121A29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(Usual care): </w:t>
            </w:r>
            <w:r w:rsidRPr="004E055C">
              <w:rPr>
                <w:rFonts w:ascii="Times New Roman" w:hAnsi="Times New Roman" w:cs="Times New Roman"/>
                <w:sz w:val="20"/>
                <w:szCs w:val="20"/>
              </w:rPr>
              <w:t>Female 47.5%; Male 52.5%</w:t>
            </w:r>
          </w:p>
          <w:p w14:paraId="22679F4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(Intervention): </w:t>
            </w:r>
            <w:r w:rsidRPr="004E055C">
              <w:rPr>
                <w:rFonts w:ascii="Times New Roman" w:hAnsi="Times New Roman" w:cs="Times New Roman"/>
                <w:sz w:val="20"/>
                <w:szCs w:val="20"/>
              </w:rPr>
              <w:t>Female 46.8%; Male 43.2%</w:t>
            </w:r>
          </w:p>
          <w:p w14:paraId="7C5521A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Ethnicity (Usual care): </w:t>
            </w:r>
            <w:r w:rsidRPr="004E055C">
              <w:rPr>
                <w:rFonts w:ascii="Times New Roman" w:hAnsi="Times New Roman" w:cs="Times New Roman"/>
                <w:sz w:val="20"/>
                <w:szCs w:val="20"/>
              </w:rPr>
              <w:t>Hispanic 24.2%; Non-Hispanic Black 21.7%; Non-Hispanic White 21.8%; Asian 18.8%</w:t>
            </w:r>
          </w:p>
          <w:p w14:paraId="68F907D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(Intervention): </w:t>
            </w:r>
            <w:r w:rsidRPr="004E055C">
              <w:rPr>
                <w:rFonts w:ascii="Times New Roman" w:hAnsi="Times New Roman" w:cs="Times New Roman"/>
                <w:sz w:val="20"/>
                <w:szCs w:val="20"/>
              </w:rPr>
              <w:t>Hispanic 23.5%; Non-Hispanic Black 21.8%; Non-Hispanic White 22.4%; Asian 18.8%</w:t>
            </w:r>
          </w:p>
          <w:p w14:paraId="36DBC750" w14:textId="0643B182"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Insurance (Usual care): </w:t>
            </w:r>
            <w:r w:rsidRPr="004E055C">
              <w:rPr>
                <w:rFonts w:ascii="Times New Roman" w:hAnsi="Times New Roman" w:cs="Times New Roman"/>
                <w:sz w:val="20"/>
                <w:szCs w:val="20"/>
              </w:rPr>
              <w:t>Medicaid 49.8%; Medicare 18.9%; Uninsured 5.2%; County sponsored 8.6%; Healthy worker 13.4%</w:t>
            </w:r>
          </w:p>
          <w:p w14:paraId="287A287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Insurance (Intervention): </w:t>
            </w:r>
            <w:r w:rsidRPr="004E055C">
              <w:rPr>
                <w:rFonts w:ascii="Times New Roman" w:hAnsi="Times New Roman" w:cs="Times New Roman"/>
                <w:sz w:val="20"/>
                <w:szCs w:val="20"/>
              </w:rPr>
              <w:t>Medicaid 50.3%; Medicare 18.2%; Uninsured 5.1%; County sponsored 8.3%; Healthy worker 14.1%</w:t>
            </w:r>
          </w:p>
          <w:p w14:paraId="7170613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Language (Usual care): </w:t>
            </w:r>
            <w:r w:rsidRPr="004E055C">
              <w:rPr>
                <w:rFonts w:ascii="Times New Roman" w:hAnsi="Times New Roman" w:cs="Times New Roman"/>
                <w:sz w:val="20"/>
                <w:szCs w:val="20"/>
              </w:rPr>
              <w:t>Chinese 4.3%; Spanish 12.4%; English 48.5%; Other/unknown 34.8%</w:t>
            </w:r>
          </w:p>
          <w:p w14:paraId="7F4E1C9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Language (Intervention): </w:t>
            </w:r>
            <w:r w:rsidRPr="004E055C">
              <w:rPr>
                <w:rFonts w:ascii="Times New Roman" w:hAnsi="Times New Roman" w:cs="Times New Roman"/>
                <w:sz w:val="20"/>
                <w:szCs w:val="20"/>
              </w:rPr>
              <w:t>Chinese 6.8%; Spanish 19.4%; English 64.3%; Other/unknown 9.5%</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2ACEF0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FIT uptake</w:t>
            </w:r>
          </w:p>
          <w:p w14:paraId="6F5AD5B4"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After one year, 57.9% of participants in the outreach group returned FIT, whereas only 37.4% of participants in the usual care group completed FIT (difference of 20.5%; 95% CI: 18.6%-22.4%; p&lt;0.001). </w:t>
            </w:r>
          </w:p>
          <w:p w14:paraId="0AC54577"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After 28 days, there were significantly more FIT completed in the outreach group versus the usual care group (13.3% versus 5.1%, p&lt;0.001). </w:t>
            </w:r>
          </w:p>
          <w:p w14:paraId="4D06AF6F"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Subgroup analysis showed that the highest screening participation at one year was among ethnic minorities (69.3% </w:t>
            </w:r>
            <w:r w:rsidRPr="004E055C">
              <w:rPr>
                <w:rFonts w:ascii="Times New Roman" w:hAnsi="Times New Roman" w:cs="Times New Roman"/>
                <w:sz w:val="20"/>
                <w:szCs w:val="20"/>
              </w:rPr>
              <w:lastRenderedPageBreak/>
              <w:t xml:space="preserve">of Asians and 65.2% of Hispanics), and patients who used non-English languages (80% Chinese and 68.2% Spanish). </w:t>
            </w:r>
          </w:p>
          <w:p w14:paraId="148520ED"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Participants with no prior FIT were significantly more likely to complete a FIT than those with prior FIT (70.2% versus 34.8%, p&lt;0.001). </w:t>
            </w:r>
          </w:p>
          <w:p w14:paraId="524CD14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Referral</w:t>
            </w:r>
          </w:p>
          <w:p w14:paraId="68057EEF"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After six months of receiving an abnormal FIT, only 51.0% and 51.4% of outreach and usual care group participants, respectively, followed-up for colonoscopy. </w:t>
            </w:r>
          </w:p>
          <w:p w14:paraId="35E3977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Barriers </w:t>
            </w:r>
          </w:p>
          <w:p w14:paraId="7736F870"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After reminder phone calls, participants cited forgetting/being busy (62.7%), lost or damaged FIT (62.7%), and not understanding how to complete the test (77.4%) as the main reasons for not returning the FIT.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2E5C7B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Sampling bias of clinics that allowed for patient recruitment; exclusion of patients who were homeless and had comorbidities; and no subgrouping or stratification or analysis of each step of the intervention to determine effectiveness attribute to which component. </w:t>
            </w:r>
          </w:p>
          <w:p w14:paraId="142B880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760F5B60"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265E5D0" w14:textId="222EDBED"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Stone et al., 2019</w:t>
            </w:r>
          </w:p>
          <w:p w14:paraId="4A2E490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United States</w:t>
            </w:r>
          </w:p>
          <w:p w14:paraId="6CB59EE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Investigated the effectiveness of the colorectal cancer (CRC) screening </w:t>
            </w:r>
            <w:r w:rsidRPr="004E055C">
              <w:rPr>
                <w:rFonts w:ascii="Times New Roman" w:hAnsi="Times New Roman" w:cs="Times New Roman"/>
                <w:sz w:val="20"/>
                <w:szCs w:val="20"/>
              </w:rPr>
              <w:lastRenderedPageBreak/>
              <w:t xml:space="preserve">using home visits and phone calls among age-eligible African Americans living in public housing units or relying on housing subsidies.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E9D4D8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Not specified (cohort one group) </w:t>
            </w:r>
          </w:p>
          <w:p w14:paraId="43B3C64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Patients were recruited through phone calls and home visits using the Louisville Metropolitan Housing </w:t>
            </w:r>
            <w:r w:rsidRPr="004E055C">
              <w:rPr>
                <w:rFonts w:ascii="Times New Roman" w:hAnsi="Times New Roman" w:cs="Times New Roman"/>
                <w:sz w:val="20"/>
                <w:szCs w:val="20"/>
              </w:rPr>
              <w:lastRenderedPageBreak/>
              <w:t>Authority (LMHA). Lastly, three mailings were delivered at 6-week intervals to recruit participants into the study.</w:t>
            </w:r>
          </w:p>
          <w:p w14:paraId="62C96468" w14:textId="7FDF373C"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Paper surveys were collected during face-to-face interviews with participants who also received FIT and a $25 gift card. The interviewers educated the participants on how to </w:t>
            </w:r>
            <w:r w:rsidR="00FF1907">
              <w:rPr>
                <w:rFonts w:ascii="Times New Roman" w:hAnsi="Times New Roman" w:cs="Times New Roman"/>
                <w:sz w:val="20"/>
                <w:szCs w:val="20"/>
              </w:rPr>
              <w:t xml:space="preserve">collect </w:t>
            </w:r>
            <w:r w:rsidRPr="004E055C">
              <w:rPr>
                <w:rFonts w:ascii="Times New Roman" w:hAnsi="Times New Roman" w:cs="Times New Roman"/>
                <w:sz w:val="20"/>
                <w:szCs w:val="20"/>
              </w:rPr>
              <w:t>FIT</w:t>
            </w:r>
            <w:r w:rsidR="00FF1907">
              <w:rPr>
                <w:rFonts w:ascii="Times New Roman" w:hAnsi="Times New Roman" w:cs="Times New Roman"/>
                <w:sz w:val="20"/>
                <w:szCs w:val="20"/>
              </w:rPr>
              <w:t xml:space="preserve"> sample</w:t>
            </w:r>
            <w:r w:rsidRPr="004E055C">
              <w:rPr>
                <w:rFonts w:ascii="Times New Roman" w:hAnsi="Times New Roman" w:cs="Times New Roman"/>
                <w:sz w:val="20"/>
                <w:szCs w:val="20"/>
              </w:rPr>
              <w:t xml:space="preserve"> and how to mail-out the completed FIT.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31DDDD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209 participants</w:t>
            </w:r>
          </w:p>
          <w:p w14:paraId="0BD48F2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Female 85.6%</w:t>
            </w:r>
          </w:p>
          <w:p w14:paraId="74854D7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w:t>
            </w:r>
            <w:r w:rsidRPr="004E055C">
              <w:rPr>
                <w:rFonts w:ascii="Times New Roman" w:hAnsi="Times New Roman" w:cs="Times New Roman"/>
                <w:sz w:val="20"/>
                <w:szCs w:val="20"/>
              </w:rPr>
              <w:t>African American 100%</w:t>
            </w:r>
          </w:p>
          <w:p w14:paraId="38F8ECA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Marital status: </w:t>
            </w:r>
            <w:r w:rsidRPr="004E055C">
              <w:rPr>
                <w:rFonts w:ascii="Times New Roman" w:hAnsi="Times New Roman" w:cs="Times New Roman"/>
                <w:sz w:val="20"/>
                <w:szCs w:val="20"/>
              </w:rPr>
              <w:t>Married 13.4%; Single 67.5%</w:t>
            </w:r>
          </w:p>
          <w:p w14:paraId="409C6FC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Education: </w:t>
            </w:r>
            <w:r w:rsidRPr="004E055C">
              <w:rPr>
                <w:rFonts w:ascii="Times New Roman" w:hAnsi="Times New Roman" w:cs="Times New Roman"/>
                <w:sz w:val="20"/>
                <w:szCs w:val="20"/>
              </w:rPr>
              <w:t>Less than high school education 33.5%</w:t>
            </w:r>
          </w:p>
          <w:p w14:paraId="4C7A0C3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Insurance: </w:t>
            </w:r>
            <w:r w:rsidRPr="004E055C">
              <w:rPr>
                <w:rFonts w:ascii="Times New Roman" w:hAnsi="Times New Roman" w:cs="Times New Roman"/>
                <w:sz w:val="20"/>
                <w:szCs w:val="20"/>
              </w:rPr>
              <w:t>Insured 96.7%</w:t>
            </w:r>
          </w:p>
          <w:p w14:paraId="0132DC9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Regular provider: </w:t>
            </w:r>
            <w:r w:rsidRPr="004E055C">
              <w:rPr>
                <w:rFonts w:ascii="Times New Roman" w:hAnsi="Times New Roman" w:cs="Times New Roman"/>
                <w:sz w:val="20"/>
                <w:szCs w:val="20"/>
              </w:rPr>
              <w:t>Yes 95.2%</w:t>
            </w:r>
          </w:p>
          <w:p w14:paraId="174655F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Income: </w:t>
            </w:r>
            <w:r w:rsidRPr="004E055C">
              <w:rPr>
                <w:rFonts w:ascii="Times New Roman" w:hAnsi="Times New Roman" w:cs="Times New Roman"/>
                <w:sz w:val="20"/>
                <w:szCs w:val="20"/>
              </w:rPr>
              <w:t>Income below $10,000 82.8%</w:t>
            </w:r>
          </w:p>
          <w:p w14:paraId="005BCF6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Large public housing development resident: </w:t>
            </w:r>
            <w:r w:rsidRPr="004E055C">
              <w:rPr>
                <w:rFonts w:ascii="Times New Roman" w:hAnsi="Times New Roman" w:cs="Times New Roman"/>
                <w:sz w:val="20"/>
                <w:szCs w:val="20"/>
              </w:rPr>
              <w:t>Yes 69.9%</w:t>
            </w:r>
          </w:p>
          <w:p w14:paraId="5D30610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BMI: </w:t>
            </w:r>
            <w:r w:rsidRPr="004E055C">
              <w:rPr>
                <w:rFonts w:ascii="Times New Roman" w:hAnsi="Times New Roman" w:cs="Times New Roman"/>
                <w:sz w:val="20"/>
                <w:szCs w:val="20"/>
              </w:rPr>
              <w:t>BMI calculated (&gt;25) 80.4%; BMI perceived (&gt;25) 45.1%</w:t>
            </w:r>
          </w:p>
          <w:p w14:paraId="2406E0A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Prior CRC screen: </w:t>
            </w:r>
            <w:r w:rsidRPr="004E055C">
              <w:rPr>
                <w:rFonts w:ascii="Times New Roman" w:hAnsi="Times New Roman" w:cs="Times New Roman"/>
                <w:sz w:val="20"/>
                <w:szCs w:val="20"/>
              </w:rPr>
              <w:t>Yes 52.2%</w:t>
            </w:r>
          </w:p>
          <w:p w14:paraId="36E589C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Family history: </w:t>
            </w:r>
            <w:r w:rsidRPr="004E055C">
              <w:rPr>
                <w:rFonts w:ascii="Times New Roman" w:hAnsi="Times New Roman" w:cs="Times New Roman"/>
                <w:sz w:val="20"/>
                <w:szCs w:val="20"/>
              </w:rPr>
              <w:t>Cancer 55.0%; CRC 7.2%</w:t>
            </w:r>
          </w:p>
          <w:p w14:paraId="1EE3CE6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Smoker: </w:t>
            </w:r>
            <w:r w:rsidRPr="004E055C">
              <w:rPr>
                <w:rFonts w:ascii="Times New Roman" w:hAnsi="Times New Roman" w:cs="Times New Roman"/>
                <w:sz w:val="20"/>
                <w:szCs w:val="20"/>
              </w:rPr>
              <w:t>Yes 48.8%</w:t>
            </w:r>
          </w:p>
          <w:p w14:paraId="2472B60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Alcohol consumption: </w:t>
            </w:r>
            <w:r w:rsidRPr="004E055C">
              <w:rPr>
                <w:rFonts w:ascii="Times New Roman" w:hAnsi="Times New Roman" w:cs="Times New Roman"/>
                <w:sz w:val="20"/>
                <w:szCs w:val="20"/>
              </w:rPr>
              <w:t>No alcohol in last 30 days 26.3%</w:t>
            </w:r>
          </w:p>
          <w:p w14:paraId="5FBD747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Exercise: </w:t>
            </w:r>
            <w:r w:rsidRPr="004E055C">
              <w:rPr>
                <w:rFonts w:ascii="Times New Roman" w:hAnsi="Times New Roman" w:cs="Times New Roman"/>
                <w:sz w:val="20"/>
                <w:szCs w:val="20"/>
              </w:rPr>
              <w:t>Exercise in past week 62.2%</w:t>
            </w:r>
          </w:p>
          <w:p w14:paraId="02290DB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Perceived health: </w:t>
            </w:r>
            <w:r w:rsidRPr="004E055C">
              <w:rPr>
                <w:rFonts w:ascii="Times New Roman" w:hAnsi="Times New Roman" w:cs="Times New Roman"/>
                <w:sz w:val="20"/>
                <w:szCs w:val="20"/>
              </w:rPr>
              <w:t>Fair/poor 41.6%</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BFFBFD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FIT uptake</w:t>
            </w:r>
          </w:p>
          <w:p w14:paraId="1D700C01"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149 of 209 participants (71.3%) returned the FIT. </w:t>
            </w:r>
          </w:p>
          <w:p w14:paraId="6E894BDE"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Residents of large public housing were 1.87 times (95% CI: 0.987-3.552; p=0.055) more </w:t>
            </w:r>
            <w:r w:rsidRPr="004E055C">
              <w:rPr>
                <w:rFonts w:ascii="Times New Roman" w:hAnsi="Times New Roman" w:cs="Times New Roman"/>
                <w:sz w:val="20"/>
                <w:szCs w:val="20"/>
              </w:rPr>
              <w:lastRenderedPageBreak/>
              <w:t xml:space="preserve">likely to return the FIT compared to participants living in scattered housing or rental units. </w:t>
            </w:r>
          </w:p>
          <w:p w14:paraId="243064C2"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Participants who self-rated their health as fair or poor were two times (95% CI: 1.053-3.821; p =0.034) more likely to return the FIT.</w:t>
            </w:r>
          </w:p>
          <w:p w14:paraId="6F962989"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The home visits may be more effective in increasing CRC screening compared to mailing FIT.</w:t>
            </w:r>
          </w:p>
          <w:p w14:paraId="6EC45C69"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E1A1AD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Lack of representation of minority groups due to small sample size; difficulty to generalize the study; limited predictors related to FIT uptake; and unintended </w:t>
            </w:r>
            <w:r w:rsidRPr="004E055C">
              <w:rPr>
                <w:rFonts w:ascii="Times New Roman" w:hAnsi="Times New Roman" w:cs="Times New Roman"/>
                <w:sz w:val="20"/>
                <w:szCs w:val="20"/>
              </w:rPr>
              <w:lastRenderedPageBreak/>
              <w:t xml:space="preserve">impact of financial incentive in participation. </w:t>
            </w:r>
          </w:p>
          <w:p w14:paraId="4A85475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Moderate</w:t>
            </w:r>
          </w:p>
        </w:tc>
      </w:tr>
      <w:tr w:rsidR="00BE5F7C" w:rsidRPr="004E055C" w14:paraId="47DF514C"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631729A" w14:textId="552DA56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Symonds et al., 2019</w:t>
            </w:r>
          </w:p>
          <w:p w14:paraId="72065A2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Australia</w:t>
            </w:r>
          </w:p>
          <w:p w14:paraId="78BE878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Examined whether offering a blood screening test </w:t>
            </w:r>
            <w:r w:rsidRPr="004E055C">
              <w:rPr>
                <w:rFonts w:ascii="Times New Roman" w:hAnsi="Times New Roman" w:cs="Times New Roman"/>
                <w:sz w:val="20"/>
                <w:szCs w:val="20"/>
              </w:rPr>
              <w:lastRenderedPageBreak/>
              <w:t>(upfront choice or rescue) within a mail-based FIT-based screening program would improve colorectal cancer screening (CRC) among participants.</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0631B5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Randomized controlled trial (randomized controlled trial)</w:t>
            </w:r>
          </w:p>
          <w:p w14:paraId="351CC0D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All individuals in the regions of South Australia were mailed-out invitations to participate in </w:t>
            </w:r>
            <w:r w:rsidRPr="004E055C">
              <w:rPr>
                <w:rFonts w:ascii="Times New Roman" w:hAnsi="Times New Roman" w:cs="Times New Roman"/>
                <w:sz w:val="20"/>
                <w:szCs w:val="20"/>
              </w:rPr>
              <w:lastRenderedPageBreak/>
              <w:t xml:space="preserve">CRC screening. Individuals were provided with a phone number to opt out of the screening. </w:t>
            </w:r>
          </w:p>
          <w:p w14:paraId="2B1E7842" w14:textId="1F5DDB35"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who did not opt-out of screening were randomized into the control, choice, or rescue group. The control group was just sent a FIT </w:t>
            </w:r>
            <w:ins w:id="0" w:author="Kamala" w:date="2023-05-28T11:49:00Z">
              <w:r w:rsidR="008C3FC1">
                <w:rPr>
                  <w:rFonts w:ascii="Times New Roman" w:hAnsi="Times New Roman" w:cs="Times New Roman"/>
                  <w:sz w:val="20"/>
                  <w:szCs w:val="20"/>
                </w:rPr>
                <w:t xml:space="preserve">kit? </w:t>
              </w:r>
            </w:ins>
            <w:r w:rsidRPr="004E055C">
              <w:rPr>
                <w:rFonts w:ascii="Times New Roman" w:hAnsi="Times New Roman" w:cs="Times New Roman"/>
                <w:sz w:val="20"/>
                <w:szCs w:val="20"/>
              </w:rPr>
              <w:t xml:space="preserve">with reminders of FIT completion after 12 weeks and 18 weeks. The choice group was sent a FIT or could complete a blood test instead and were not sent reminders to complete CRC. The rescue group followed the same process as the control group, but the 12-week and 18-week reminders offered a choice of a FIT or a blood test. </w:t>
            </w:r>
          </w:p>
          <w:p w14:paraId="4AF83D6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Tailoring </w:t>
            </w:r>
          </w:p>
          <w:p w14:paraId="3057EEC2" w14:textId="77777777" w:rsidR="00BE5F7C" w:rsidRPr="004E055C" w:rsidRDefault="00000000" w:rsidP="007574AC">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Reply-paid return envelopes for sending the sample tubes of the FIT to the laboratory.</w:t>
            </w:r>
          </w:p>
          <w:p w14:paraId="386F629E"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4270E9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1,800 participants (n=600 control; n=600 rescue; n=600 choice)</w:t>
            </w:r>
          </w:p>
          <w:p w14:paraId="0967330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(control): </w:t>
            </w:r>
            <w:r w:rsidRPr="004E055C">
              <w:rPr>
                <w:rFonts w:ascii="Times New Roman" w:hAnsi="Times New Roman" w:cs="Times New Roman"/>
                <w:sz w:val="20"/>
                <w:szCs w:val="20"/>
              </w:rPr>
              <w:t xml:space="preserve">50-55 20.3%; 56-60 18.3%; 61-65 19.3%; </w:t>
            </w:r>
            <w:r w:rsidRPr="004E055C">
              <w:rPr>
                <w:rFonts w:ascii="Times New Roman" w:hAnsi="Times New Roman" w:cs="Times New Roman"/>
                <w:sz w:val="20"/>
                <w:szCs w:val="20"/>
              </w:rPr>
              <w:lastRenderedPageBreak/>
              <w:t>66-70 21.6%; 71-74 20.3%</w:t>
            </w:r>
          </w:p>
          <w:p w14:paraId="571DAFF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(rescue): </w:t>
            </w:r>
            <w:r w:rsidRPr="004E055C">
              <w:rPr>
                <w:rFonts w:ascii="Times New Roman" w:hAnsi="Times New Roman" w:cs="Times New Roman"/>
                <w:sz w:val="20"/>
                <w:szCs w:val="20"/>
              </w:rPr>
              <w:t>50-55 20.5%; 56-60 22.5%; 61-65 17.0%; 66-70 20.3%; 71-74 19.6%</w:t>
            </w:r>
          </w:p>
          <w:p w14:paraId="28F5874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(choice): </w:t>
            </w:r>
            <w:r w:rsidRPr="004E055C">
              <w:rPr>
                <w:rFonts w:ascii="Times New Roman" w:hAnsi="Times New Roman" w:cs="Times New Roman"/>
                <w:sz w:val="20"/>
                <w:szCs w:val="20"/>
              </w:rPr>
              <w:t>50-55 19.1%; 56-60 19.1%; 61-65 23.6%; 66-70 18.0%; 71-74 20.0%</w:t>
            </w:r>
          </w:p>
          <w:p w14:paraId="6E54819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(control): </w:t>
            </w:r>
            <w:r w:rsidRPr="004E055C">
              <w:rPr>
                <w:rFonts w:ascii="Times New Roman" w:hAnsi="Times New Roman" w:cs="Times New Roman"/>
                <w:sz w:val="20"/>
                <w:szCs w:val="20"/>
              </w:rPr>
              <w:t>Females 48.5%; Males 51.5%</w:t>
            </w:r>
          </w:p>
          <w:p w14:paraId="3AFD72C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(rescue): </w:t>
            </w:r>
            <w:r w:rsidRPr="004E055C">
              <w:rPr>
                <w:rFonts w:ascii="Times New Roman" w:hAnsi="Times New Roman" w:cs="Times New Roman"/>
                <w:sz w:val="20"/>
                <w:szCs w:val="20"/>
              </w:rPr>
              <w:t>Females 53.0%; Males 47.0%</w:t>
            </w:r>
          </w:p>
          <w:p w14:paraId="2828F0D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(choice): </w:t>
            </w:r>
            <w:r w:rsidRPr="004E055C">
              <w:rPr>
                <w:rFonts w:ascii="Times New Roman" w:hAnsi="Times New Roman" w:cs="Times New Roman"/>
                <w:sz w:val="20"/>
                <w:szCs w:val="20"/>
              </w:rPr>
              <w:t>Females 48.5%; Males 51.5%</w:t>
            </w:r>
          </w:p>
          <w:p w14:paraId="45AB686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Relative socioeconomic disadvantage (control): </w:t>
            </w:r>
            <w:r w:rsidRPr="004E055C">
              <w:rPr>
                <w:rFonts w:ascii="Times New Roman" w:hAnsi="Times New Roman" w:cs="Times New Roman"/>
                <w:sz w:val="20"/>
                <w:szCs w:val="20"/>
              </w:rPr>
              <w:t>Most disadvantaged 35.3%; Least disadvantaged 64.6%</w:t>
            </w:r>
          </w:p>
          <w:p w14:paraId="5BD20A0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Relative socioeconomic disadvantage (rescue): </w:t>
            </w:r>
            <w:r w:rsidRPr="004E055C">
              <w:rPr>
                <w:rFonts w:ascii="Times New Roman" w:hAnsi="Times New Roman" w:cs="Times New Roman"/>
                <w:sz w:val="20"/>
                <w:szCs w:val="20"/>
              </w:rPr>
              <w:t>Most disadvantaged 40.6%; Least disadvantaged 59.3%</w:t>
            </w:r>
          </w:p>
          <w:p w14:paraId="23D7354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Relative socioeconomic disadvantage (choice): </w:t>
            </w:r>
            <w:r w:rsidRPr="004E055C">
              <w:rPr>
                <w:rFonts w:ascii="Times New Roman" w:hAnsi="Times New Roman" w:cs="Times New Roman"/>
                <w:sz w:val="20"/>
                <w:szCs w:val="20"/>
              </w:rPr>
              <w:t>Most disadvantaged 37.6%; Least disadvantaged 62.3%</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22418B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0DD44314"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No significant difference in participation at 12 weeks and 24 weeks was found between control, rescue, and choice </w:t>
            </w:r>
            <w:r w:rsidRPr="004E055C">
              <w:rPr>
                <w:rFonts w:ascii="Times New Roman" w:hAnsi="Times New Roman" w:cs="Times New Roman"/>
                <w:sz w:val="20"/>
                <w:szCs w:val="20"/>
              </w:rPr>
              <w:lastRenderedPageBreak/>
              <w:t>group.</w:t>
            </w:r>
          </w:p>
          <w:p w14:paraId="231E04A6"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Re-invitation strategies at 12 and 18 weeks in the control and rescue group did not significantly increase participation in CRC (2.6% FIT uptake and 5.3% FIT or blood test).</w:t>
            </w:r>
          </w:p>
          <w:p w14:paraId="51A5187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Barriers</w:t>
            </w:r>
          </w:p>
          <w:p w14:paraId="45A9587D"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Fecal aversion may be impacting participation uptake.</w:t>
            </w:r>
          </w:p>
          <w:p w14:paraId="0CB48E87"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 need to go to a medical center for the blood test acted as a barrier to participation.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5CC7FB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Blood test group required more information which may have led to information overload and confusion among participants; data </w:t>
            </w:r>
            <w:r w:rsidRPr="004E055C">
              <w:rPr>
                <w:rFonts w:ascii="Times New Roman" w:hAnsi="Times New Roman" w:cs="Times New Roman"/>
                <w:sz w:val="20"/>
                <w:szCs w:val="20"/>
              </w:rPr>
              <w:lastRenderedPageBreak/>
              <w:t xml:space="preserve">collection may have biased participants; and unequal reminder letters sent between groups (control and rescue versus choice). </w:t>
            </w:r>
          </w:p>
          <w:p w14:paraId="114CBC4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3CEDF081"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D3EAD38" w14:textId="55B28975" w:rsidR="00BE5F7C" w:rsidRPr="004E055C" w:rsidRDefault="00000000">
            <w:pPr>
              <w:widowControl w:val="0"/>
              <w:spacing w:before="120" w:after="120" w:line="240" w:lineRule="auto"/>
              <w:rPr>
                <w:rFonts w:ascii="Times New Roman" w:hAnsi="Times New Roman" w:cs="Times New Roman"/>
                <w:sz w:val="20"/>
                <w:szCs w:val="20"/>
              </w:rPr>
            </w:pPr>
            <w:proofErr w:type="spellStart"/>
            <w:r w:rsidRPr="004E055C">
              <w:rPr>
                <w:rFonts w:ascii="Times New Roman" w:hAnsi="Times New Roman" w:cs="Times New Roman"/>
                <w:sz w:val="20"/>
                <w:szCs w:val="20"/>
              </w:rPr>
              <w:lastRenderedPageBreak/>
              <w:t>Turrin</w:t>
            </w:r>
            <w:proofErr w:type="spellEnd"/>
            <w:r w:rsidRPr="004E055C">
              <w:rPr>
                <w:rFonts w:ascii="Times New Roman" w:hAnsi="Times New Roman" w:cs="Times New Roman"/>
                <w:sz w:val="20"/>
                <w:szCs w:val="20"/>
              </w:rPr>
              <w:t xml:space="preserve"> et al., 2015</w:t>
            </w:r>
          </w:p>
          <w:p w14:paraId="48882AA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Italy</w:t>
            </w:r>
          </w:p>
          <w:p w14:paraId="2AD9961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Compared the Italian colorectal cancer (CRC) screening </w:t>
            </w:r>
            <w:proofErr w:type="spellStart"/>
            <w:r w:rsidRPr="004E055C">
              <w:rPr>
                <w:rFonts w:ascii="Times New Roman" w:hAnsi="Times New Roman" w:cs="Times New Roman"/>
                <w:sz w:val="20"/>
                <w:szCs w:val="20"/>
              </w:rPr>
              <w:t>programmes</w:t>
            </w:r>
            <w:proofErr w:type="spellEnd"/>
            <w:r w:rsidRPr="004E055C">
              <w:rPr>
                <w:rFonts w:ascii="Times New Roman" w:hAnsi="Times New Roman" w:cs="Times New Roman"/>
                <w:sz w:val="20"/>
                <w:szCs w:val="20"/>
              </w:rPr>
              <w:t xml:space="preserve"> in immigrants born in </w:t>
            </w:r>
            <w:r w:rsidRPr="004E055C">
              <w:rPr>
                <w:rFonts w:ascii="Times New Roman" w:hAnsi="Times New Roman" w:cs="Times New Roman"/>
                <w:sz w:val="20"/>
                <w:szCs w:val="20"/>
              </w:rPr>
              <w:lastRenderedPageBreak/>
              <w:t xml:space="preserve">low- or middle-income countries and native populations.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860FF5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Not specified (cross-sectional study)</w:t>
            </w:r>
          </w:p>
          <w:p w14:paraId="3C30DC3D" w14:textId="317FB8F4"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A national survey was distributed to collect information on the CRC screening </w:t>
            </w:r>
            <w:proofErr w:type="spellStart"/>
            <w:r w:rsidRPr="004E055C">
              <w:rPr>
                <w:rFonts w:ascii="Times New Roman" w:hAnsi="Times New Roman" w:cs="Times New Roman"/>
                <w:sz w:val="20"/>
                <w:szCs w:val="20"/>
              </w:rPr>
              <w:t>programmes</w:t>
            </w:r>
            <w:proofErr w:type="spellEnd"/>
            <w:r w:rsidRPr="004E055C">
              <w:rPr>
                <w:rFonts w:ascii="Times New Roman" w:hAnsi="Times New Roman" w:cs="Times New Roman"/>
                <w:sz w:val="20"/>
                <w:szCs w:val="20"/>
              </w:rPr>
              <w:t xml:space="preserve">. Within the survey information was </w:t>
            </w:r>
            <w:r w:rsidRPr="004E055C">
              <w:rPr>
                <w:rFonts w:ascii="Times New Roman" w:hAnsi="Times New Roman" w:cs="Times New Roman"/>
                <w:sz w:val="20"/>
                <w:szCs w:val="20"/>
              </w:rPr>
              <w:lastRenderedPageBreak/>
              <w:t xml:space="preserve">collected on immigrants. </w:t>
            </w:r>
          </w:p>
          <w:p w14:paraId="397DE10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No intervention.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D2DE33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3,099,822 invited participants (n=1,556,647 Italians screened; n= 58,612 immigrants screened)</w:t>
            </w:r>
          </w:p>
          <w:p w14:paraId="5471A3F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(Italians): </w:t>
            </w:r>
            <w:r w:rsidRPr="004E055C">
              <w:rPr>
                <w:rFonts w:ascii="Times New Roman" w:hAnsi="Times New Roman" w:cs="Times New Roman"/>
                <w:sz w:val="20"/>
                <w:szCs w:val="20"/>
              </w:rPr>
              <w:t>50-59 50.8%; 60-69 49.2%</w:t>
            </w:r>
          </w:p>
          <w:p w14:paraId="26AD354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Age (Immigrants): </w:t>
            </w:r>
            <w:r w:rsidRPr="004E055C">
              <w:rPr>
                <w:rFonts w:ascii="Times New Roman" w:hAnsi="Times New Roman" w:cs="Times New Roman"/>
                <w:sz w:val="20"/>
                <w:szCs w:val="20"/>
              </w:rPr>
              <w:t>50-59 74.2%; 60-69 25.8%</w:t>
            </w:r>
          </w:p>
          <w:p w14:paraId="5DE1646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(Italians): </w:t>
            </w:r>
            <w:r w:rsidRPr="004E055C">
              <w:rPr>
                <w:rFonts w:ascii="Times New Roman" w:hAnsi="Times New Roman" w:cs="Times New Roman"/>
                <w:sz w:val="20"/>
                <w:szCs w:val="20"/>
              </w:rPr>
              <w:t>Female 53.7%; Male 46.4%</w:t>
            </w:r>
          </w:p>
          <w:p w14:paraId="2AD63A3C" w14:textId="77777777" w:rsidR="00BE5F7C" w:rsidRPr="004E055C" w:rsidRDefault="00000000">
            <w:pPr>
              <w:widowControl w:val="0"/>
              <w:spacing w:before="120" w:after="120" w:line="240" w:lineRule="auto"/>
              <w:rPr>
                <w:rFonts w:ascii="Times New Roman" w:hAnsi="Times New Roman" w:cs="Times New Roman"/>
                <w:i/>
                <w:sz w:val="20"/>
                <w:szCs w:val="20"/>
              </w:rPr>
            </w:pPr>
            <w:r w:rsidRPr="004E055C">
              <w:rPr>
                <w:rFonts w:ascii="Times New Roman" w:hAnsi="Times New Roman" w:cs="Times New Roman"/>
                <w:i/>
                <w:sz w:val="20"/>
                <w:szCs w:val="20"/>
              </w:rPr>
              <w:t xml:space="preserve">Sex (Immigrants): </w:t>
            </w:r>
            <w:r w:rsidRPr="004E055C">
              <w:rPr>
                <w:rFonts w:ascii="Times New Roman" w:hAnsi="Times New Roman" w:cs="Times New Roman"/>
                <w:sz w:val="20"/>
                <w:szCs w:val="20"/>
              </w:rPr>
              <w:t>Female 66.1%; Male 33.9%</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784CFB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FIT uptake</w:t>
            </w:r>
          </w:p>
          <w:p w14:paraId="3D2150A2"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Participation was significantly lower among immigrants compared to native Italians (p&lt;0.001). </w:t>
            </w:r>
          </w:p>
          <w:p w14:paraId="421F36AF"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In both groups, screening rates were higher among women </w:t>
            </w:r>
            <w:r w:rsidRPr="004E055C">
              <w:rPr>
                <w:rFonts w:ascii="Times New Roman" w:hAnsi="Times New Roman" w:cs="Times New Roman"/>
                <w:sz w:val="20"/>
                <w:szCs w:val="20"/>
              </w:rPr>
              <w:lastRenderedPageBreak/>
              <w:t>compared to men.</w:t>
            </w:r>
          </w:p>
          <w:p w14:paraId="4281BDA0"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Compliance to screen after already being screened was higher in native Italians compared to immigrants (p&lt;0.001). </w:t>
            </w:r>
          </w:p>
          <w:p w14:paraId="06548C1A"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Immigrants who were invited for the first time to screen were significantly less likely to comply compared to native Italians (p&lt;0.001), but there was no significant difference among those who previously refused screening (p=0.03). </w:t>
            </w:r>
          </w:p>
          <w:p w14:paraId="748F8747"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Among all groups (i.e., immigrant women, immigrant men, native Italian women, native Italian men), immigrant males had the lowest compliance rates. </w:t>
            </w:r>
          </w:p>
          <w:p w14:paraId="414593B9"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Compliance rates were higher among immigrant women in the younger age group and among native Italian women in the older age group.</w:t>
            </w:r>
          </w:p>
          <w:p w14:paraId="2540ED7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Referral </w:t>
            </w:r>
          </w:p>
          <w:p w14:paraId="46E285C2" w14:textId="77777777" w:rsidR="00BE5F7C" w:rsidRPr="004E055C" w:rsidRDefault="00000000" w:rsidP="008A6582">
            <w:pPr>
              <w:widowControl w:val="0"/>
              <w:numPr>
                <w:ilvl w:val="0"/>
                <w:numId w:val="3"/>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There were no differences in compliance with colonoscopy after a positive FIT between immigrant and native groups.</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B323EA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Voluntary participation of the immigrant population in the national survey; and none of the screening </w:t>
            </w:r>
            <w:proofErr w:type="spellStart"/>
            <w:r w:rsidRPr="004E055C">
              <w:rPr>
                <w:rFonts w:ascii="Times New Roman" w:hAnsi="Times New Roman" w:cs="Times New Roman"/>
                <w:sz w:val="20"/>
                <w:szCs w:val="20"/>
              </w:rPr>
              <w:t>programmes</w:t>
            </w:r>
            <w:proofErr w:type="spellEnd"/>
            <w:r w:rsidRPr="004E055C">
              <w:rPr>
                <w:rFonts w:ascii="Times New Roman" w:hAnsi="Times New Roman" w:cs="Times New Roman"/>
                <w:sz w:val="20"/>
                <w:szCs w:val="20"/>
              </w:rPr>
              <w:t xml:space="preserve"> in certain regions in Italy provided their data; and lack of </w:t>
            </w:r>
            <w:r w:rsidRPr="004E055C">
              <w:rPr>
                <w:rFonts w:ascii="Times New Roman" w:hAnsi="Times New Roman" w:cs="Times New Roman"/>
                <w:sz w:val="20"/>
                <w:szCs w:val="20"/>
              </w:rPr>
              <w:lastRenderedPageBreak/>
              <w:t>country and area specific data.</w:t>
            </w:r>
          </w:p>
          <w:p w14:paraId="519ADBC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Weak </w:t>
            </w:r>
          </w:p>
        </w:tc>
      </w:tr>
      <w:tr w:rsidR="00BE5F7C" w:rsidRPr="004E055C" w14:paraId="1FE48BD1"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F3059D6" w14:textId="49D68C0D"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van der </w:t>
            </w:r>
            <w:proofErr w:type="spellStart"/>
            <w:r w:rsidRPr="004E055C">
              <w:rPr>
                <w:rFonts w:ascii="Times New Roman" w:hAnsi="Times New Roman" w:cs="Times New Roman"/>
                <w:sz w:val="20"/>
                <w:szCs w:val="20"/>
              </w:rPr>
              <w:t>Meulen</w:t>
            </w:r>
            <w:proofErr w:type="spellEnd"/>
            <w:r w:rsidRPr="004E055C">
              <w:rPr>
                <w:rFonts w:ascii="Times New Roman" w:hAnsi="Times New Roman" w:cs="Times New Roman"/>
                <w:sz w:val="20"/>
                <w:szCs w:val="20"/>
              </w:rPr>
              <w:t xml:space="preserve"> et al., 2022</w:t>
            </w:r>
          </w:p>
          <w:p w14:paraId="4CF3197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Netherlands</w:t>
            </w:r>
          </w:p>
          <w:p w14:paraId="2524E95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Examined the socioeconomic differences in participation in the national Dutch FIT screening program.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41757F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Not specified (ecological study)</w:t>
            </w:r>
          </w:p>
          <w:p w14:paraId="5E955CA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Data from the study came from the Dutch national screening </w:t>
            </w:r>
            <w:r w:rsidRPr="004E055C">
              <w:rPr>
                <w:rFonts w:ascii="Times New Roman" w:hAnsi="Times New Roman" w:cs="Times New Roman"/>
                <w:sz w:val="20"/>
                <w:szCs w:val="20"/>
              </w:rPr>
              <w:lastRenderedPageBreak/>
              <w:t xml:space="preserve">program with biennial FIT data. </w:t>
            </w:r>
          </w:p>
          <w:p w14:paraId="2310D4B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No intervention; only an analysis of data from the Dutch National screening program. Researchers utilized socioeconomic data (income, employment status, and education level) to stratify residents into quintiles from highest to lowest socioeconomic (SES) to make comparisons (quintile 1 to quintile 5).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7BDBDC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 xml:space="preserve">1,866,060 invited participants with an area-based SES score (n=1,360,103 attendance to </w:t>
            </w:r>
            <w:r w:rsidRPr="004E055C">
              <w:rPr>
                <w:rFonts w:ascii="Times New Roman" w:hAnsi="Times New Roman" w:cs="Times New Roman"/>
                <w:sz w:val="20"/>
                <w:szCs w:val="20"/>
              </w:rPr>
              <w:lastRenderedPageBreak/>
              <w:t>FIT)</w:t>
            </w:r>
          </w:p>
          <w:p w14:paraId="2526962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w:t>
            </w:r>
            <w:r w:rsidRPr="004E055C">
              <w:rPr>
                <w:rFonts w:ascii="Times New Roman" w:hAnsi="Times New Roman" w:cs="Times New Roman"/>
                <w:sz w:val="20"/>
                <w:szCs w:val="20"/>
              </w:rPr>
              <w:t>Median 65.9 years</w:t>
            </w:r>
          </w:p>
          <w:p w14:paraId="545BDAC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Male 49.3%</w:t>
            </w:r>
          </w:p>
          <w:p w14:paraId="62E487A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SES: </w:t>
            </w:r>
            <w:r w:rsidRPr="004E055C">
              <w:rPr>
                <w:rFonts w:ascii="Times New Roman" w:hAnsi="Times New Roman" w:cs="Times New Roman"/>
                <w:sz w:val="20"/>
                <w:szCs w:val="20"/>
              </w:rPr>
              <w:t xml:space="preserve">Quintile 1 18.1%; Quintile 2 21.1%; Quintile 3 22.3%; Quintile 4 20.9%; Quintile 5 17.6% </w:t>
            </w:r>
          </w:p>
          <w:p w14:paraId="7435654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Note:</w:t>
            </w:r>
            <w:r w:rsidRPr="004E055C">
              <w:rPr>
                <w:rFonts w:ascii="Times New Roman" w:hAnsi="Times New Roman" w:cs="Times New Roman"/>
                <w:sz w:val="20"/>
                <w:szCs w:val="20"/>
              </w:rPr>
              <w:t xml:space="preserve"> SES reported for attendance to FIT participants only, not the invited sample. </w:t>
            </w:r>
          </w:p>
          <w:p w14:paraId="3F7AB9BF" w14:textId="77777777" w:rsidR="00BE5F7C" w:rsidRPr="004E055C" w:rsidRDefault="00BE5F7C">
            <w:pPr>
              <w:widowControl w:val="0"/>
              <w:spacing w:before="120" w:after="120" w:line="240" w:lineRule="auto"/>
              <w:rPr>
                <w:rFonts w:ascii="Times New Roman" w:hAnsi="Times New Roman" w:cs="Times New Roman"/>
                <w:sz w:val="20"/>
                <w:szCs w:val="20"/>
              </w:rPr>
            </w:pPr>
          </w:p>
          <w:p w14:paraId="62349858" w14:textId="77777777" w:rsidR="00BE5F7C" w:rsidRPr="004E055C" w:rsidRDefault="00BE5F7C">
            <w:pPr>
              <w:widowControl w:val="0"/>
              <w:spacing w:before="120" w:after="120" w:line="240" w:lineRule="auto"/>
              <w:rPr>
                <w:rFonts w:ascii="Times New Roman" w:hAnsi="Times New Roman" w:cs="Times New Roman"/>
                <w:sz w:val="20"/>
                <w:szCs w:val="20"/>
              </w:rPr>
            </w:pPr>
          </w:p>
          <w:p w14:paraId="16C55E82"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CC7625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78147786"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Using Quintile 1 (73.9% participation) as reference, it was found Quintile 2 (75.1%; </w:t>
            </w:r>
            <w:r w:rsidRPr="004E055C">
              <w:rPr>
                <w:rFonts w:ascii="Times New Roman" w:hAnsi="Times New Roman" w:cs="Times New Roman"/>
                <w:sz w:val="20"/>
                <w:szCs w:val="20"/>
              </w:rPr>
              <w:lastRenderedPageBreak/>
              <w:t xml:space="preserve">OR=1.07; 95% CI: 1.06-1.08) and 3 (75.1%; OR=1.07; 95% CI: 1.06-1.08) had more FIT uptake. The uptake was lower in Quintile 4 (73.0%; OR=0.96; 95% CI: 0.95-0.97) and Quintile 5 (67.0%; OR=0.73; 95% CI: 0.72-0.74). </w:t>
            </w:r>
          </w:p>
          <w:p w14:paraId="443A3A4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Referral </w:t>
            </w:r>
          </w:p>
          <w:p w14:paraId="08DB8819"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There was significantly lower participation in colonoscopy after a positive FIT for individuals with low SES (Quintile 4: OR=0.93; 95% CI: 0.88-0.98; and Quintile 5: OR=0.73; 95% CI: 0.69-0.77) than individuals with high SES. </w:t>
            </w:r>
          </w:p>
          <w:p w14:paraId="6900DEA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Barriers</w:t>
            </w:r>
          </w:p>
          <w:p w14:paraId="616B8A82"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 Dutch health system provides an obligatory co-payment for delivered care during a calendar year. Participants may have postponed procedures if the co-payment is maximized within the year, thus delaying or foregoing colonoscopy.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5AD7A2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Use of aggregated data on SES with inaccurate representation of SES at the individual level </w:t>
            </w:r>
            <w:r w:rsidRPr="004E055C">
              <w:rPr>
                <w:rFonts w:ascii="Times New Roman" w:hAnsi="Times New Roman" w:cs="Times New Roman"/>
                <w:sz w:val="20"/>
                <w:szCs w:val="20"/>
              </w:rPr>
              <w:lastRenderedPageBreak/>
              <w:t>(ecological fallacy).</w:t>
            </w:r>
          </w:p>
          <w:p w14:paraId="1B33738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Moderate</w:t>
            </w:r>
          </w:p>
        </w:tc>
      </w:tr>
      <w:tr w:rsidR="00BE5F7C" w:rsidRPr="004E055C" w14:paraId="3A933B8F"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DD48F1E" w14:textId="202D7FC5"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Young et al., 2021</w:t>
            </w:r>
          </w:p>
          <w:p w14:paraId="7E83429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Australia </w:t>
            </w:r>
          </w:p>
          <w:p w14:paraId="0C9EB31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Examined different strategies in engaging non-participants from a previous study to </w:t>
            </w:r>
            <w:r w:rsidRPr="004E055C">
              <w:rPr>
                <w:rFonts w:ascii="Times New Roman" w:hAnsi="Times New Roman" w:cs="Times New Roman"/>
                <w:sz w:val="20"/>
                <w:szCs w:val="20"/>
              </w:rPr>
              <w:lastRenderedPageBreak/>
              <w:t xml:space="preserve">improve colorectal cancer screening.  </w:t>
            </w:r>
          </w:p>
          <w:p w14:paraId="3F4A169C" w14:textId="77777777" w:rsidR="00BE5F7C" w:rsidRPr="004E055C" w:rsidRDefault="00BE5F7C">
            <w:pPr>
              <w:widowControl w:val="0"/>
              <w:spacing w:before="120" w:after="120" w:line="240" w:lineRule="auto"/>
              <w:rPr>
                <w:rFonts w:ascii="Times New Roman" w:hAnsi="Times New Roman" w:cs="Times New Roman"/>
                <w:sz w:val="20"/>
                <w:szCs w:val="20"/>
              </w:rPr>
            </w:pPr>
          </w:p>
          <w:p w14:paraId="1852258F"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2778BF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Randomized controlled trial (randomized trial with no control group)</w:t>
            </w:r>
          </w:p>
          <w:p w14:paraId="5F41FC6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in this study were recruited from a previous study, in which participants identified through an electoral list received a mailed invitation </w:t>
            </w:r>
            <w:r w:rsidRPr="004E055C">
              <w:rPr>
                <w:rFonts w:ascii="Times New Roman" w:hAnsi="Times New Roman" w:cs="Times New Roman"/>
                <w:sz w:val="20"/>
                <w:szCs w:val="20"/>
              </w:rPr>
              <w:lastRenderedPageBreak/>
              <w:t xml:space="preserve">but failed to complete colorectal cancer screening. </w:t>
            </w:r>
          </w:p>
          <w:p w14:paraId="017C6AD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randomized to either receive a mailed invitation to FIT, arrange for a blood test, or the choice to do either FIT or the blood test. Reminders to complete testing were sent out at week six and 12 weeks. </w:t>
            </w:r>
          </w:p>
          <w:p w14:paraId="1D1C4E4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Tailoring </w:t>
            </w:r>
          </w:p>
          <w:p w14:paraId="61F45AF4" w14:textId="77777777" w:rsidR="00BE5F7C" w:rsidRPr="004E055C" w:rsidRDefault="00000000" w:rsidP="00C522FE">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Prepaid return envelopes for the FIT were provided.</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652217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 xml:space="preserve">875 participants invited (n=292 invited to FIT, n=35 participated; n=293 invited to blood test, n= 39 participated; n=290 invited </w:t>
            </w:r>
            <w:proofErr w:type="gramStart"/>
            <w:r w:rsidRPr="004E055C">
              <w:rPr>
                <w:rFonts w:ascii="Times New Roman" w:hAnsi="Times New Roman" w:cs="Times New Roman"/>
                <w:sz w:val="20"/>
                <w:szCs w:val="20"/>
              </w:rPr>
              <w:t>to choice</w:t>
            </w:r>
            <w:proofErr w:type="gramEnd"/>
            <w:r w:rsidRPr="004E055C">
              <w:rPr>
                <w:rFonts w:ascii="Times New Roman" w:hAnsi="Times New Roman" w:cs="Times New Roman"/>
                <w:sz w:val="20"/>
                <w:szCs w:val="20"/>
              </w:rPr>
              <w:t xml:space="preserve">, n=39 participated); overall n=63 participants participated by </w:t>
            </w:r>
            <w:r w:rsidRPr="004E055C">
              <w:rPr>
                <w:rFonts w:ascii="Times New Roman" w:hAnsi="Times New Roman" w:cs="Times New Roman"/>
                <w:sz w:val="20"/>
                <w:szCs w:val="20"/>
              </w:rPr>
              <w:lastRenderedPageBreak/>
              <w:t xml:space="preserve">FIT </w:t>
            </w:r>
          </w:p>
          <w:p w14:paraId="47DA93B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w:t>
            </w:r>
            <w:r w:rsidRPr="004E055C">
              <w:rPr>
                <w:rFonts w:ascii="Times New Roman" w:hAnsi="Times New Roman" w:cs="Times New Roman"/>
                <w:sz w:val="20"/>
                <w:szCs w:val="20"/>
              </w:rPr>
              <w:t>50-55 12.7%; 56-60 23.8%; 61-65 27.0%; 66-70 12.7%; 71-74 23.8%</w:t>
            </w:r>
          </w:p>
          <w:p w14:paraId="2761CA6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Female 46.0%; Male 54.0%</w:t>
            </w:r>
          </w:p>
          <w:p w14:paraId="6D9E424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Relative socioeconomic disadvantage: </w:t>
            </w:r>
            <w:r w:rsidRPr="004E055C">
              <w:rPr>
                <w:rFonts w:ascii="Times New Roman" w:hAnsi="Times New Roman" w:cs="Times New Roman"/>
                <w:sz w:val="20"/>
                <w:szCs w:val="20"/>
              </w:rPr>
              <w:t xml:space="preserve">Most disadvantaged 23.8%; Least disadvantaged 76.2% </w:t>
            </w:r>
          </w:p>
          <w:p w14:paraId="6B61A9D5" w14:textId="77777777" w:rsidR="00BE5F7C" w:rsidRPr="004E055C" w:rsidRDefault="00000000">
            <w:pPr>
              <w:widowControl w:val="0"/>
              <w:spacing w:before="120" w:after="120" w:line="240" w:lineRule="auto"/>
              <w:rPr>
                <w:rFonts w:ascii="Times New Roman" w:hAnsi="Times New Roman" w:cs="Times New Roman"/>
                <w:sz w:val="20"/>
                <w:szCs w:val="20"/>
                <w:highlight w:val="yellow"/>
              </w:rPr>
            </w:pPr>
            <w:r w:rsidRPr="004E055C">
              <w:rPr>
                <w:rFonts w:ascii="Times New Roman" w:hAnsi="Times New Roman" w:cs="Times New Roman"/>
                <w:i/>
                <w:sz w:val="20"/>
                <w:szCs w:val="20"/>
              </w:rPr>
              <w:t xml:space="preserve">Note: </w:t>
            </w:r>
            <w:r w:rsidRPr="004E055C">
              <w:rPr>
                <w:rFonts w:ascii="Times New Roman" w:hAnsi="Times New Roman" w:cs="Times New Roman"/>
                <w:sz w:val="20"/>
                <w:szCs w:val="20"/>
              </w:rPr>
              <w:t>Population demographics reported for participants in the FIT intervention only.</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CBD3CF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22D817C3"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No significant difference in participation were found between FIT, blood test, and or choice group. </w:t>
            </w:r>
          </w:p>
          <w:p w14:paraId="57145361"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Within the choice group, significantly more participants </w:t>
            </w:r>
            <w:r w:rsidRPr="004E055C">
              <w:rPr>
                <w:rFonts w:ascii="Times New Roman" w:hAnsi="Times New Roman" w:cs="Times New Roman"/>
                <w:sz w:val="20"/>
                <w:szCs w:val="20"/>
              </w:rPr>
              <w:lastRenderedPageBreak/>
              <w:t xml:space="preserve">chose FIT (9.7%) than blood tests (3.8%; p=0.005). </w:t>
            </w:r>
          </w:p>
          <w:p w14:paraId="41CF8B47"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Among FIT participants, relative socioeconomic disadvantage was associated with participation.</w:t>
            </w:r>
          </w:p>
          <w:p w14:paraId="521EF0DE"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In the choice group, participants who selected FIT indicated familiarity, convenience, comfort, and </w:t>
            </w:r>
            <w:proofErr w:type="gramStart"/>
            <w:r w:rsidRPr="004E055C">
              <w:rPr>
                <w:rFonts w:ascii="Times New Roman" w:hAnsi="Times New Roman" w:cs="Times New Roman"/>
                <w:sz w:val="20"/>
                <w:szCs w:val="20"/>
              </w:rPr>
              <w:t>time-saving</w:t>
            </w:r>
            <w:proofErr w:type="gramEnd"/>
            <w:r w:rsidRPr="004E055C">
              <w:rPr>
                <w:rFonts w:ascii="Times New Roman" w:hAnsi="Times New Roman" w:cs="Times New Roman"/>
                <w:sz w:val="20"/>
                <w:szCs w:val="20"/>
              </w:rPr>
              <w:t xml:space="preserve"> as factors contributing to their decision.</w:t>
            </w:r>
          </w:p>
          <w:p w14:paraId="080B58D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Barriers</w:t>
            </w:r>
          </w:p>
          <w:p w14:paraId="365B913C"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Among blood test participants, fecal aversion was a reason in their choice of screening strategy. </w:t>
            </w:r>
          </w:p>
          <w:p w14:paraId="71DF8AED"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Blood tests being conducted at a medical center may be a barrier to participation.</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7E1A80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Generalizability limited to mail-out FIT; novelty of blood test for CRC screening; and low survey response resulting in low power of findings. </w:t>
            </w:r>
          </w:p>
          <w:p w14:paraId="16F7C6D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Weak</w:t>
            </w:r>
          </w:p>
        </w:tc>
      </w:tr>
    </w:tbl>
    <w:p w14:paraId="3D60AB8D" w14:textId="36009E9E" w:rsidR="00BE5F7C" w:rsidRPr="004E055C" w:rsidRDefault="00000000">
      <w:pPr>
        <w:spacing w:before="120" w:after="120" w:line="240" w:lineRule="auto"/>
        <w:rPr>
          <w:rFonts w:ascii="Times New Roman" w:hAnsi="Times New Roman" w:cs="Times New Roman"/>
          <w:sz w:val="20"/>
          <w:szCs w:val="20"/>
          <w:highlight w:val="yellow"/>
          <w:vertAlign w:val="superscript"/>
        </w:rPr>
      </w:pPr>
      <w:proofErr w:type="spellStart"/>
      <w:r w:rsidRPr="004E055C">
        <w:rPr>
          <w:rFonts w:ascii="Times New Roman" w:hAnsi="Times New Roman" w:cs="Times New Roman"/>
          <w:sz w:val="20"/>
          <w:szCs w:val="20"/>
          <w:vertAlign w:val="superscript"/>
        </w:rPr>
        <w:lastRenderedPageBreak/>
        <w:t>a</w:t>
      </w:r>
      <w:proofErr w:type="spellEnd"/>
      <w:r w:rsidRPr="004E055C">
        <w:rPr>
          <w:rFonts w:ascii="Times New Roman" w:hAnsi="Times New Roman" w:cs="Times New Roman"/>
          <w:sz w:val="20"/>
          <w:szCs w:val="20"/>
          <w:vertAlign w:val="superscript"/>
        </w:rPr>
        <w:t xml:space="preserve"> </w:t>
      </w:r>
      <w:proofErr w:type="gramStart"/>
      <w:r w:rsidRPr="004E055C">
        <w:rPr>
          <w:rFonts w:ascii="Times New Roman" w:hAnsi="Times New Roman" w:cs="Times New Roman"/>
          <w:sz w:val="20"/>
          <w:szCs w:val="20"/>
        </w:rPr>
        <w:t>The</w:t>
      </w:r>
      <w:proofErr w:type="gramEnd"/>
      <w:r w:rsidRPr="004E055C">
        <w:rPr>
          <w:rFonts w:ascii="Times New Roman" w:hAnsi="Times New Roman" w:cs="Times New Roman"/>
          <w:sz w:val="20"/>
          <w:szCs w:val="20"/>
        </w:rPr>
        <w:t xml:space="preserve"> study design is presented as reported by authors’ papers. In parenthesis is the articulation of the study design which aligns with the parameters from the Effective Public Healthcare Panacea Project (EPHPP) </w:t>
      </w:r>
      <w:r w:rsidRPr="004E055C">
        <w:rPr>
          <w:rFonts w:ascii="Times New Roman" w:hAnsi="Times New Roman" w:cs="Times New Roman"/>
          <w:i/>
          <w:sz w:val="20"/>
          <w:szCs w:val="20"/>
        </w:rPr>
        <w:t>Quality Assessment Tool for Quantitative Studies</w:t>
      </w:r>
      <w:r w:rsidR="00C84D04">
        <w:rPr>
          <w:rFonts w:ascii="Times New Roman" w:hAnsi="Times New Roman" w:cs="Times New Roman"/>
          <w:sz w:val="20"/>
          <w:szCs w:val="20"/>
        </w:rPr>
        <w:t xml:space="preserve"> </w:t>
      </w:r>
      <w:r w:rsidR="00C84D04" w:rsidRPr="00D95F6E">
        <w:rPr>
          <w:rFonts w:ascii="Times New Roman" w:hAnsi="Times New Roman" w:cs="Times New Roman"/>
          <w:iCs/>
          <w:sz w:val="20"/>
          <w:szCs w:val="20"/>
        </w:rPr>
        <w:t>{Effective Public Healthcare Panacea Project, n.d. #1031</w:t>
      </w:r>
      <w:r w:rsidR="00C84D04">
        <w:rPr>
          <w:rFonts w:ascii="Times New Roman" w:hAnsi="Times New Roman" w:cs="Times New Roman"/>
          <w:iCs/>
          <w:sz w:val="20"/>
          <w:szCs w:val="20"/>
        </w:rPr>
        <w:t>}.</w:t>
      </w:r>
      <w:r w:rsidR="00C84D04" w:rsidRPr="004E055C">
        <w:rPr>
          <w:rFonts w:ascii="Times New Roman" w:hAnsi="Times New Roman" w:cs="Times New Roman"/>
          <w:sz w:val="20"/>
          <w:szCs w:val="20"/>
          <w:highlight w:val="yellow"/>
          <w:vertAlign w:val="superscript"/>
        </w:rPr>
        <w:t xml:space="preserve"> </w:t>
      </w:r>
    </w:p>
    <w:p w14:paraId="40A20874" w14:textId="0FC223B6" w:rsidR="00BE5F7C" w:rsidRPr="004E055C" w:rsidRDefault="00BE5F7C">
      <w:pPr>
        <w:spacing w:before="120" w:after="120" w:line="240" w:lineRule="auto"/>
        <w:rPr>
          <w:rFonts w:ascii="Times New Roman" w:hAnsi="Times New Roman" w:cs="Times New Roman"/>
          <w:sz w:val="20"/>
          <w:szCs w:val="20"/>
        </w:rPr>
      </w:pPr>
    </w:p>
    <w:p w14:paraId="232B27E1" w14:textId="77777777" w:rsidR="00BE5F7C" w:rsidRPr="004E055C" w:rsidRDefault="00BE5F7C">
      <w:pPr>
        <w:rPr>
          <w:rFonts w:ascii="Times New Roman" w:hAnsi="Times New Roman" w:cs="Times New Roman"/>
          <w:sz w:val="20"/>
          <w:szCs w:val="20"/>
        </w:rPr>
      </w:pPr>
    </w:p>
    <w:sectPr w:rsidR="00BE5F7C" w:rsidRPr="004E055C">
      <w:pgSz w:w="15840" w:h="12240" w:orient="landscape"/>
      <w:pgMar w:top="1440" w:right="99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FF8CD" w14:textId="77777777" w:rsidR="003236E7" w:rsidRDefault="003236E7">
      <w:pPr>
        <w:spacing w:line="240" w:lineRule="auto"/>
      </w:pPr>
      <w:r>
        <w:separator/>
      </w:r>
    </w:p>
  </w:endnote>
  <w:endnote w:type="continuationSeparator" w:id="0">
    <w:p w14:paraId="3C5E695D" w14:textId="77777777" w:rsidR="003236E7" w:rsidRDefault="003236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panose1 w:val="02000000000000000000"/>
    <w:charset w:val="00"/>
    <w:family w:val="auto"/>
    <w:pitch w:val="variable"/>
    <w:sig w:usb0="E0000AFF" w:usb1="5000217F" w:usb2="00000021" w:usb3="00000000" w:csb0="0000019F" w:csb1="00000000"/>
  </w:font>
  <w:font w:name="Nova Mono">
    <w:panose1 w:val="020B0604020202020204"/>
    <w:charset w:val="00"/>
    <w:family w:val="auto"/>
    <w:pitch w:val="default"/>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C696A" w14:textId="77777777" w:rsidR="003236E7" w:rsidRDefault="003236E7">
      <w:pPr>
        <w:spacing w:line="240" w:lineRule="auto"/>
      </w:pPr>
      <w:r>
        <w:separator/>
      </w:r>
    </w:p>
  </w:footnote>
  <w:footnote w:type="continuationSeparator" w:id="0">
    <w:p w14:paraId="3497A4EF" w14:textId="77777777" w:rsidR="003236E7" w:rsidRDefault="003236E7">
      <w:pPr>
        <w:spacing w:line="240" w:lineRule="auto"/>
      </w:pPr>
      <w:r>
        <w:continuationSeparator/>
      </w:r>
    </w:p>
  </w:footnote>
  <w:footnote w:id="1">
    <w:p w14:paraId="6930461A" w14:textId="77777777" w:rsidR="00BE5F7C" w:rsidRPr="00A74654" w:rsidRDefault="00000000">
      <w:pPr>
        <w:spacing w:line="240" w:lineRule="auto"/>
        <w:rPr>
          <w:rFonts w:ascii="Times New Roman" w:eastAsia="Roboto" w:hAnsi="Times New Roman" w:cs="Times New Roman"/>
          <w:sz w:val="18"/>
          <w:szCs w:val="18"/>
        </w:rPr>
      </w:pPr>
      <w:r w:rsidRPr="00A74654">
        <w:rPr>
          <w:rFonts w:ascii="Times New Roman" w:hAnsi="Times New Roman" w:cs="Times New Roman"/>
          <w:vertAlign w:val="superscript"/>
        </w:rPr>
        <w:footnoteRef/>
      </w:r>
      <w:r w:rsidRPr="00A74654">
        <w:rPr>
          <w:rFonts w:ascii="Times New Roman" w:eastAsia="Nova Mono" w:hAnsi="Times New Roman" w:cs="Times New Roman"/>
          <w:sz w:val="18"/>
          <w:szCs w:val="18"/>
        </w:rPr>
        <w:t xml:space="preserve"> UD1 = very high urban density (≥2500 addresses/km</w:t>
      </w:r>
      <w:r w:rsidRPr="00A74654">
        <w:rPr>
          <w:rFonts w:ascii="Times New Roman" w:eastAsia="Roboto" w:hAnsi="Times New Roman" w:cs="Times New Roman"/>
          <w:sz w:val="18"/>
          <w:szCs w:val="18"/>
          <w:vertAlign w:val="superscript"/>
        </w:rPr>
        <w:t>2</w:t>
      </w:r>
      <w:r w:rsidRPr="00A74654">
        <w:rPr>
          <w:rFonts w:ascii="Times New Roman" w:eastAsia="Roboto" w:hAnsi="Times New Roman" w:cs="Times New Roman"/>
          <w:sz w:val="18"/>
          <w:szCs w:val="18"/>
        </w:rPr>
        <w:t>); UD2 = high urban density (1500-2500 addresses/km</w:t>
      </w:r>
      <w:r w:rsidRPr="00A74654">
        <w:rPr>
          <w:rFonts w:ascii="Times New Roman" w:eastAsia="Roboto" w:hAnsi="Times New Roman" w:cs="Times New Roman"/>
          <w:sz w:val="18"/>
          <w:szCs w:val="18"/>
          <w:vertAlign w:val="superscript"/>
        </w:rPr>
        <w:t>2</w:t>
      </w:r>
      <w:r w:rsidRPr="00A74654">
        <w:rPr>
          <w:rFonts w:ascii="Times New Roman" w:eastAsia="Roboto" w:hAnsi="Times New Roman" w:cs="Times New Roman"/>
          <w:sz w:val="18"/>
          <w:szCs w:val="18"/>
        </w:rPr>
        <w:t>); UD3 = intermediate urban density (1000-1500 addresses/km</w:t>
      </w:r>
      <w:r w:rsidRPr="00A74654">
        <w:rPr>
          <w:rFonts w:ascii="Times New Roman" w:eastAsia="Roboto" w:hAnsi="Times New Roman" w:cs="Times New Roman"/>
          <w:sz w:val="18"/>
          <w:szCs w:val="18"/>
          <w:vertAlign w:val="superscript"/>
        </w:rPr>
        <w:t>2</w:t>
      </w:r>
      <w:r w:rsidRPr="00A74654">
        <w:rPr>
          <w:rFonts w:ascii="Times New Roman" w:eastAsia="Roboto" w:hAnsi="Times New Roman" w:cs="Times New Roman"/>
          <w:sz w:val="18"/>
          <w:szCs w:val="18"/>
        </w:rPr>
        <w:t>); UD4 = low urban density (500-1000 addresses/km</w:t>
      </w:r>
      <w:r w:rsidRPr="00A74654">
        <w:rPr>
          <w:rFonts w:ascii="Times New Roman" w:eastAsia="Roboto" w:hAnsi="Times New Roman" w:cs="Times New Roman"/>
          <w:sz w:val="18"/>
          <w:szCs w:val="18"/>
          <w:vertAlign w:val="superscript"/>
        </w:rPr>
        <w:t>2</w:t>
      </w:r>
      <w:r w:rsidRPr="00A74654">
        <w:rPr>
          <w:rFonts w:ascii="Times New Roman" w:eastAsia="Nova Mono" w:hAnsi="Times New Roman" w:cs="Times New Roman"/>
          <w:sz w:val="18"/>
          <w:szCs w:val="18"/>
        </w:rPr>
        <w:t>); UD5 = very low urban density (≤500 addresses/km</w:t>
      </w:r>
      <w:r w:rsidRPr="00A74654">
        <w:rPr>
          <w:rFonts w:ascii="Times New Roman" w:eastAsia="Roboto" w:hAnsi="Times New Roman" w:cs="Times New Roman"/>
          <w:sz w:val="18"/>
          <w:szCs w:val="18"/>
          <w:vertAlign w:val="superscript"/>
        </w:rPr>
        <w:t>2</w:t>
      </w:r>
      <w:r w:rsidRPr="00A74654">
        <w:rPr>
          <w:rFonts w:ascii="Times New Roman" w:eastAsia="Roboto" w:hAnsi="Times New Roman" w:cs="Times New Roman"/>
          <w:sz w:val="18"/>
          <w:szCs w:val="18"/>
        </w:rPr>
        <w:t>).</w:t>
      </w:r>
    </w:p>
  </w:footnote>
  <w:footnote w:id="2">
    <w:p w14:paraId="7BFE367F" w14:textId="77777777" w:rsidR="00BE5F7C" w:rsidRPr="00A74654" w:rsidRDefault="00000000">
      <w:pPr>
        <w:spacing w:line="240" w:lineRule="auto"/>
        <w:rPr>
          <w:rFonts w:ascii="Times New Roman" w:eastAsia="Roboto" w:hAnsi="Times New Roman" w:cs="Times New Roman"/>
          <w:sz w:val="18"/>
          <w:szCs w:val="18"/>
        </w:rPr>
      </w:pPr>
      <w:r w:rsidRPr="00A74654">
        <w:rPr>
          <w:rFonts w:ascii="Times New Roman" w:hAnsi="Times New Roman" w:cs="Times New Roman"/>
          <w:vertAlign w:val="superscript"/>
        </w:rPr>
        <w:footnoteRef/>
      </w:r>
      <w:r w:rsidRPr="00A74654">
        <w:rPr>
          <w:rFonts w:ascii="Times New Roman" w:eastAsia="Roboto" w:hAnsi="Times New Roman" w:cs="Times New Roman"/>
          <w:sz w:val="18"/>
          <w:szCs w:val="18"/>
        </w:rPr>
        <w:t xml:space="preserve"> SES1 = very high SES; SES5 = very low SES</w:t>
      </w:r>
    </w:p>
  </w:footnote>
  <w:footnote w:id="3">
    <w:p w14:paraId="627DAB48" w14:textId="77777777" w:rsidR="00BE5F7C" w:rsidRPr="008679C8" w:rsidRDefault="00000000">
      <w:pPr>
        <w:spacing w:line="240" w:lineRule="auto"/>
        <w:rPr>
          <w:rFonts w:ascii="Times New Roman" w:eastAsia="Roboto" w:hAnsi="Times New Roman" w:cs="Times New Roman"/>
          <w:sz w:val="18"/>
          <w:szCs w:val="18"/>
        </w:rPr>
      </w:pPr>
      <w:r w:rsidRPr="008679C8">
        <w:rPr>
          <w:rFonts w:ascii="Times New Roman" w:hAnsi="Times New Roman" w:cs="Times New Roman"/>
          <w:vertAlign w:val="superscript"/>
        </w:rPr>
        <w:footnoteRef/>
      </w:r>
      <w:r w:rsidRPr="008679C8">
        <w:rPr>
          <w:rFonts w:ascii="Times New Roman" w:hAnsi="Times New Roman" w:cs="Times New Roman"/>
          <w:sz w:val="20"/>
          <w:szCs w:val="20"/>
        </w:rPr>
        <w:t xml:space="preserve"> </w:t>
      </w:r>
      <w:r w:rsidRPr="008679C8">
        <w:rPr>
          <w:rFonts w:ascii="Times New Roman" w:eastAsia="Roboto" w:hAnsi="Times New Roman" w:cs="Times New Roman"/>
          <w:sz w:val="18"/>
          <w:szCs w:val="18"/>
        </w:rPr>
        <w:t>Other ethnicities were not reported.</w:t>
      </w:r>
    </w:p>
  </w:footnote>
  <w:footnote w:id="4">
    <w:p w14:paraId="0A20E0D2" w14:textId="77777777" w:rsidR="00BE5F7C" w:rsidRPr="008A6582" w:rsidRDefault="00000000">
      <w:pPr>
        <w:spacing w:line="240" w:lineRule="auto"/>
        <w:rPr>
          <w:rFonts w:ascii="Times New Roman" w:eastAsia="Roboto" w:hAnsi="Times New Roman" w:cs="Times New Roman"/>
          <w:sz w:val="18"/>
          <w:szCs w:val="18"/>
        </w:rPr>
      </w:pPr>
      <w:r w:rsidRPr="008A6582">
        <w:rPr>
          <w:rFonts w:ascii="Times New Roman" w:hAnsi="Times New Roman" w:cs="Times New Roman"/>
          <w:vertAlign w:val="superscript"/>
        </w:rPr>
        <w:footnoteRef/>
      </w:r>
      <w:r w:rsidRPr="008A6582">
        <w:rPr>
          <w:rFonts w:ascii="Times New Roman" w:eastAsia="Roboto" w:hAnsi="Times New Roman" w:cs="Times New Roman"/>
          <w:sz w:val="18"/>
          <w:szCs w:val="18"/>
        </w:rPr>
        <w:t xml:space="preserve"> Note: Population demographics are reported for the patients (n=824) who were due for colorectal cancer screening; only 643 met inclusion criteria; specific demographics for the subset of the participants that met inclusion criteria was not reported. </w:t>
      </w:r>
    </w:p>
  </w:footnote>
  <w:footnote w:id="5">
    <w:p w14:paraId="2A5D8ED7" w14:textId="77777777" w:rsidR="00BE5F7C" w:rsidRPr="008A6582" w:rsidRDefault="00000000">
      <w:pPr>
        <w:spacing w:line="240" w:lineRule="auto"/>
        <w:rPr>
          <w:rFonts w:ascii="Times New Roman" w:eastAsia="Roboto" w:hAnsi="Times New Roman" w:cs="Times New Roman"/>
          <w:sz w:val="18"/>
          <w:szCs w:val="18"/>
        </w:rPr>
      </w:pPr>
      <w:r w:rsidRPr="008A6582">
        <w:rPr>
          <w:rFonts w:ascii="Times New Roman" w:hAnsi="Times New Roman" w:cs="Times New Roman"/>
          <w:vertAlign w:val="superscript"/>
        </w:rPr>
        <w:footnoteRef/>
      </w:r>
      <w:r w:rsidRPr="008A6582">
        <w:rPr>
          <w:rFonts w:ascii="Times New Roman" w:eastAsia="Roboto" w:hAnsi="Times New Roman" w:cs="Times New Roman"/>
          <w:sz w:val="18"/>
          <w:szCs w:val="18"/>
        </w:rPr>
        <w:t xml:space="preserve"> Missing values for SES.</w:t>
      </w:r>
    </w:p>
  </w:footnote>
  <w:footnote w:id="6">
    <w:p w14:paraId="623D8A92" w14:textId="77777777" w:rsidR="00BE5F7C" w:rsidRPr="00DB540F" w:rsidRDefault="00000000">
      <w:pPr>
        <w:spacing w:line="240" w:lineRule="auto"/>
        <w:rPr>
          <w:rFonts w:ascii="Times New Roman" w:eastAsia="Roboto" w:hAnsi="Times New Roman" w:cs="Times New Roman"/>
          <w:sz w:val="18"/>
          <w:szCs w:val="18"/>
        </w:rPr>
      </w:pPr>
      <w:r w:rsidRPr="00DB540F">
        <w:rPr>
          <w:rFonts w:ascii="Times New Roman" w:hAnsi="Times New Roman" w:cs="Times New Roman"/>
          <w:vertAlign w:val="superscript"/>
        </w:rPr>
        <w:footnoteRef/>
      </w:r>
      <w:r w:rsidRPr="00DB540F">
        <w:rPr>
          <w:rFonts w:ascii="Times New Roman" w:eastAsia="Roboto" w:hAnsi="Times New Roman" w:cs="Times New Roman"/>
          <w:sz w:val="18"/>
          <w:szCs w:val="18"/>
        </w:rPr>
        <w:t xml:space="preserve"> Missing values for SES.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E647B"/>
    <w:multiLevelType w:val="multilevel"/>
    <w:tmpl w:val="02BC4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4CA08B3"/>
    <w:multiLevelType w:val="multilevel"/>
    <w:tmpl w:val="DA5CB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346499"/>
    <w:multiLevelType w:val="multilevel"/>
    <w:tmpl w:val="01F462E8"/>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687634">
    <w:abstractNumId w:val="1"/>
  </w:num>
  <w:num w:numId="2" w16cid:durableId="320427140">
    <w:abstractNumId w:val="2"/>
  </w:num>
  <w:num w:numId="3" w16cid:durableId="82570442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mala">
    <w15:presenceInfo w15:providerId="None" w15:userId="Kama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F7C"/>
    <w:rsid w:val="000868B5"/>
    <w:rsid w:val="00134411"/>
    <w:rsid w:val="00161D0C"/>
    <w:rsid w:val="00161E18"/>
    <w:rsid w:val="00237B89"/>
    <w:rsid w:val="002C379B"/>
    <w:rsid w:val="002D2681"/>
    <w:rsid w:val="0030135A"/>
    <w:rsid w:val="003236E7"/>
    <w:rsid w:val="003A2ED3"/>
    <w:rsid w:val="00462D24"/>
    <w:rsid w:val="004E055C"/>
    <w:rsid w:val="005142FD"/>
    <w:rsid w:val="00556661"/>
    <w:rsid w:val="00566EEA"/>
    <w:rsid w:val="005934C9"/>
    <w:rsid w:val="005A6271"/>
    <w:rsid w:val="005B02E0"/>
    <w:rsid w:val="005F243F"/>
    <w:rsid w:val="005F5EE3"/>
    <w:rsid w:val="00622F8E"/>
    <w:rsid w:val="00650BFC"/>
    <w:rsid w:val="0066661A"/>
    <w:rsid w:val="0069760B"/>
    <w:rsid w:val="0072001A"/>
    <w:rsid w:val="007574AC"/>
    <w:rsid w:val="007C58A8"/>
    <w:rsid w:val="007D2887"/>
    <w:rsid w:val="007D4C88"/>
    <w:rsid w:val="00845DC7"/>
    <w:rsid w:val="008679C8"/>
    <w:rsid w:val="008A397D"/>
    <w:rsid w:val="008A6582"/>
    <w:rsid w:val="008C3FC1"/>
    <w:rsid w:val="009540DA"/>
    <w:rsid w:val="009768B0"/>
    <w:rsid w:val="00A02393"/>
    <w:rsid w:val="00A74654"/>
    <w:rsid w:val="00A90E16"/>
    <w:rsid w:val="00A916E1"/>
    <w:rsid w:val="00AB321E"/>
    <w:rsid w:val="00AB7157"/>
    <w:rsid w:val="00B40600"/>
    <w:rsid w:val="00BC6A1B"/>
    <w:rsid w:val="00BC6D6A"/>
    <w:rsid w:val="00BE5F7C"/>
    <w:rsid w:val="00C45BE0"/>
    <w:rsid w:val="00C522FE"/>
    <w:rsid w:val="00C83275"/>
    <w:rsid w:val="00C84D04"/>
    <w:rsid w:val="00D52345"/>
    <w:rsid w:val="00D569D1"/>
    <w:rsid w:val="00D91486"/>
    <w:rsid w:val="00DB540F"/>
    <w:rsid w:val="00DD04E2"/>
    <w:rsid w:val="00EB75B5"/>
    <w:rsid w:val="00EC4C91"/>
    <w:rsid w:val="00F903E3"/>
    <w:rsid w:val="00FD345B"/>
    <w:rsid w:val="00FF1907"/>
    <w:rsid w:val="00FF784E"/>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2431C3EB"/>
  <w15:docId w15:val="{C0F164CD-3008-FD4E-86A0-E512920AF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F243F"/>
    <w:rPr>
      <w:b/>
      <w:bCs/>
    </w:rPr>
  </w:style>
  <w:style w:type="character" w:customStyle="1" w:styleId="CommentSubjectChar">
    <w:name w:val="Comment Subject Char"/>
    <w:basedOn w:val="CommentTextChar"/>
    <w:link w:val="CommentSubject"/>
    <w:uiPriority w:val="99"/>
    <w:semiHidden/>
    <w:rsid w:val="005F243F"/>
    <w:rPr>
      <w:b/>
      <w:bCs/>
      <w:sz w:val="20"/>
      <w:szCs w:val="20"/>
    </w:rPr>
  </w:style>
  <w:style w:type="paragraph" w:styleId="Revision">
    <w:name w:val="Revision"/>
    <w:hidden/>
    <w:uiPriority w:val="99"/>
    <w:semiHidden/>
    <w:rsid w:val="008C3FC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30</Pages>
  <Words>9105</Words>
  <Characters>51899</Characters>
  <Application>Microsoft Office Word</Application>
  <DocSecurity>0</DocSecurity>
  <Lines>432</Lines>
  <Paragraphs>121</Paragraphs>
  <ScaleCrop>false</ScaleCrop>
  <Company/>
  <LinksUpToDate>false</LinksUpToDate>
  <CharactersWithSpaces>60883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Belon</cp:lastModifiedBy>
  <cp:revision>29</cp:revision>
  <dcterms:created xsi:type="dcterms:W3CDTF">2023-05-12T17:26:00Z</dcterms:created>
  <dcterms:modified xsi:type="dcterms:W3CDTF">2023-09-05T21:04:00Z</dcterms:modified>
</cp:coreProperties>
</file>