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008D" w14:textId="419FC44D" w:rsidR="009201ED" w:rsidRPr="00F06A26" w:rsidRDefault="009201ED" w:rsidP="009201ED">
      <w:pPr>
        <w:spacing w:line="259" w:lineRule="auto"/>
        <w:jc w:val="left"/>
        <w:rPr>
          <w:rFonts w:ascii="Arial" w:hAnsi="Arial" w:cs="Arial"/>
          <w:lang w:val="en-US"/>
        </w:rPr>
      </w:pPr>
      <w:r w:rsidRPr="2BEB0DB2">
        <w:rPr>
          <w:rFonts w:ascii="Arial" w:hAnsi="Arial" w:cs="Arial"/>
          <w:lang w:val="en-US"/>
        </w:rPr>
        <w:t>A</w:t>
      </w:r>
      <w:r>
        <w:rPr>
          <w:rFonts w:ascii="Arial" w:hAnsi="Arial" w:cs="Arial"/>
          <w:lang w:val="en-US"/>
        </w:rPr>
        <w:t>dditional file</w:t>
      </w:r>
      <w:r w:rsidRPr="2BEB0DB2">
        <w:rPr>
          <w:rFonts w:ascii="Arial" w:hAnsi="Arial" w:cs="Arial"/>
          <w:lang w:val="en-US"/>
        </w:rPr>
        <w:t xml:space="preserve"> 2. Study questionnaire. Questions reported in the present article are marked with </w:t>
      </w:r>
      <w:proofErr w:type="spellStart"/>
      <w:r w:rsidRPr="2BEB0DB2">
        <w:rPr>
          <w:rFonts w:ascii="Arial" w:hAnsi="Arial" w:cs="Arial"/>
          <w:lang w:val="en-US"/>
        </w:rPr>
        <w:t>asterix</w:t>
      </w:r>
      <w:proofErr w:type="spellEnd"/>
      <w:r w:rsidRPr="2BEB0DB2">
        <w:rPr>
          <w:rFonts w:ascii="Arial" w:hAnsi="Arial" w:cs="Arial"/>
          <w:lang w:val="en-US"/>
        </w:rPr>
        <w:t xml:space="preserve"> (*).</w:t>
      </w:r>
    </w:p>
    <w:tbl>
      <w:tblPr>
        <w:tblStyle w:val="TaulukkoRuudukko"/>
        <w:tblW w:w="9633" w:type="dxa"/>
        <w:tblLook w:val="04A0" w:firstRow="1" w:lastRow="0" w:firstColumn="1" w:lastColumn="0" w:noHBand="0" w:noVBand="1"/>
      </w:tblPr>
      <w:tblGrid>
        <w:gridCol w:w="489"/>
        <w:gridCol w:w="3197"/>
        <w:gridCol w:w="2835"/>
        <w:gridCol w:w="1464"/>
        <w:gridCol w:w="1648"/>
      </w:tblGrid>
      <w:tr w:rsidR="009201ED" w:rsidRPr="00ED4986" w14:paraId="2B2F497A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21FCE350" w14:textId="77777777" w:rsidR="009201ED" w:rsidRPr="00566849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3197" w:type="dxa"/>
          </w:tcPr>
          <w:p w14:paraId="7DA92F7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986">
              <w:rPr>
                <w:rFonts w:ascii="Arial" w:hAnsi="Arial" w:cs="Arial"/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2835" w:type="dxa"/>
          </w:tcPr>
          <w:p w14:paraId="5E8F5D1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986">
              <w:rPr>
                <w:rFonts w:ascii="Arial" w:hAnsi="Arial" w:cs="Arial"/>
                <w:b/>
                <w:bCs/>
                <w:sz w:val="20"/>
                <w:szCs w:val="20"/>
              </w:rPr>
              <w:t>Answer options</w:t>
            </w:r>
          </w:p>
        </w:tc>
        <w:tc>
          <w:tcPr>
            <w:tcW w:w="1464" w:type="dxa"/>
          </w:tcPr>
          <w:p w14:paraId="3CF352A3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Response method</w:t>
            </w:r>
          </w:p>
        </w:tc>
        <w:tc>
          <w:tcPr>
            <w:tcW w:w="1648" w:type="dxa"/>
          </w:tcPr>
          <w:p w14:paraId="5DB606C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4986">
              <w:rPr>
                <w:rFonts w:ascii="Arial" w:hAnsi="Arial" w:cs="Arial"/>
                <w:b/>
                <w:bCs/>
                <w:sz w:val="20"/>
                <w:szCs w:val="20"/>
              </w:rPr>
              <w:t>Transitions</w:t>
            </w:r>
          </w:p>
        </w:tc>
      </w:tr>
      <w:tr w:rsidR="009201ED" w:rsidRPr="00ED4986" w14:paraId="4F819B93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50229BD8" w14:textId="77777777" w:rsidR="009201ED" w:rsidRPr="00566849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9144" w:type="dxa"/>
            <w:gridSpan w:val="4"/>
          </w:tcPr>
          <w:p w14:paraId="5AC19518" w14:textId="77777777" w:rsidR="009201ED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D0B1BF7">
              <w:rPr>
                <w:rFonts w:ascii="Arial" w:hAnsi="Arial" w:cs="Arial"/>
                <w:b/>
                <w:bCs/>
                <w:sz w:val="20"/>
                <w:szCs w:val="20"/>
              </w:rPr>
              <w:t>Section 1: Characteristics of respondents</w:t>
            </w:r>
          </w:p>
        </w:tc>
      </w:tr>
      <w:tr w:rsidR="009201ED" w:rsidRPr="00716A5F" w14:paraId="3037C126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3A3A38C9" w14:textId="77777777" w:rsidR="009201ED" w:rsidRPr="00566849" w:rsidRDefault="009201ED" w:rsidP="000B1E72">
            <w:pPr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566849"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66A13D73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18F29C82">
              <w:rPr>
                <w:rFonts w:ascii="Arial" w:hAnsi="Arial" w:cs="Arial"/>
                <w:sz w:val="20"/>
                <w:szCs w:val="20"/>
              </w:rPr>
              <w:t>Education</w:t>
            </w:r>
          </w:p>
        </w:tc>
        <w:tc>
          <w:tcPr>
            <w:tcW w:w="2835" w:type="dxa"/>
          </w:tcPr>
          <w:p w14:paraId="52BF5B17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Registered nurse</w:t>
            </w:r>
          </w:p>
          <w:p w14:paraId="121653E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Bachelor of Pharmacy</w:t>
            </w:r>
          </w:p>
          <w:p w14:paraId="7D9E8B6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Master of Pharmacy</w:t>
            </w:r>
          </w:p>
          <w:p w14:paraId="4655F1B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Student</w:t>
            </w:r>
          </w:p>
          <w:p w14:paraId="6A27AFE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0F9445B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4643C05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As a result of answers</w:t>
            </w:r>
            <w:r w:rsidRPr="18F29C82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“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ED4986">
              <w:rPr>
                <w:rFonts w:ascii="Arial" w:hAnsi="Arial" w:cs="Arial"/>
                <w:sz w:val="20"/>
                <w:szCs w:val="20"/>
              </w:rPr>
              <w:t>egistered nurse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ED4986">
              <w:rPr>
                <w:rFonts w:ascii="Arial" w:hAnsi="Arial" w:cs="Arial"/>
                <w:sz w:val="20"/>
                <w:szCs w:val="20"/>
              </w:rPr>
              <w:t>Bachelor of Pharmacy</w:t>
            </w:r>
            <w:r>
              <w:rPr>
                <w:rFonts w:ascii="Arial" w:hAnsi="Arial" w:cs="Arial"/>
                <w:sz w:val="20"/>
                <w:szCs w:val="20"/>
              </w:rPr>
              <w:t>”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or </w:t>
            </w:r>
            <w:r>
              <w:rPr>
                <w:rFonts w:ascii="Arial" w:hAnsi="Arial" w:cs="Arial"/>
                <w:sz w:val="20"/>
                <w:szCs w:val="20"/>
              </w:rPr>
              <w:t>“</w:t>
            </w:r>
            <w:r w:rsidRPr="00ED4986">
              <w:rPr>
                <w:rFonts w:ascii="Arial" w:hAnsi="Arial" w:cs="Arial"/>
                <w:sz w:val="20"/>
                <w:szCs w:val="20"/>
              </w:rPr>
              <w:t>Master of Pharmacy</w:t>
            </w:r>
            <w:r>
              <w:rPr>
                <w:rFonts w:ascii="Arial" w:hAnsi="Arial" w:cs="Arial"/>
                <w:sz w:val="20"/>
                <w:szCs w:val="20"/>
              </w:rPr>
              <w:t>”, moving to the question 3</w:t>
            </w:r>
          </w:p>
        </w:tc>
      </w:tr>
      <w:tr w:rsidR="009201ED" w:rsidRPr="00ED4986" w14:paraId="400A6415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65F990F7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 w:rsidRPr="00566849"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323B3C7B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Degree the respondent is studying (if the respondent is a student)</w:t>
            </w:r>
          </w:p>
        </w:tc>
        <w:tc>
          <w:tcPr>
            <w:tcW w:w="2835" w:type="dxa"/>
          </w:tcPr>
          <w:p w14:paraId="258C11F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Registered nurse</w:t>
            </w:r>
          </w:p>
          <w:p w14:paraId="099A6EC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Bachelor of Pharmacy</w:t>
            </w:r>
          </w:p>
          <w:p w14:paraId="049787C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Master of Pharmacy</w:t>
            </w:r>
          </w:p>
          <w:p w14:paraId="4441AB53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Other, which?</w:t>
            </w:r>
          </w:p>
        </w:tc>
        <w:tc>
          <w:tcPr>
            <w:tcW w:w="1464" w:type="dxa"/>
          </w:tcPr>
          <w:p w14:paraId="26565F8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5A9C7A3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Moving to </w:t>
            </w: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ED4986">
              <w:rPr>
                <w:rFonts w:ascii="Arial" w:hAnsi="Arial" w:cs="Arial"/>
                <w:sz w:val="20"/>
                <w:szCs w:val="20"/>
              </w:rPr>
              <w:t>question 4</w:t>
            </w:r>
          </w:p>
        </w:tc>
      </w:tr>
      <w:tr w:rsidR="009201ED" w:rsidRPr="00ED4986" w14:paraId="378E01CA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69AE3F03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  <w:lang w:val="en"/>
              </w:rPr>
            </w:pPr>
            <w:r>
              <w:rPr>
                <w:rFonts w:ascii="Arial" w:hAnsi="Arial" w:cs="Arial"/>
                <w:szCs w:val="24"/>
                <w:lang w:val="en"/>
              </w:rPr>
              <w:t>*</w:t>
            </w:r>
          </w:p>
        </w:tc>
        <w:tc>
          <w:tcPr>
            <w:tcW w:w="3197" w:type="dxa"/>
          </w:tcPr>
          <w:p w14:paraId="5CB43792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  <w:lang w:val="en"/>
              </w:rPr>
              <w:t>Year of completion of the stated education</w:t>
            </w:r>
          </w:p>
        </w:tc>
        <w:tc>
          <w:tcPr>
            <w:tcW w:w="2835" w:type="dxa"/>
          </w:tcPr>
          <w:p w14:paraId="08C4C1F2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Open text field</w:t>
            </w:r>
          </w:p>
        </w:tc>
        <w:tc>
          <w:tcPr>
            <w:tcW w:w="1464" w:type="dxa"/>
          </w:tcPr>
          <w:p w14:paraId="7F51159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48" w:type="dxa"/>
          </w:tcPr>
          <w:p w14:paraId="64B60FE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D4986" w14:paraId="3FF8E1F6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5DE7848A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15D47A07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Position at work</w:t>
            </w:r>
          </w:p>
        </w:tc>
        <w:tc>
          <w:tcPr>
            <w:tcW w:w="2835" w:type="dxa"/>
          </w:tcPr>
          <w:p w14:paraId="135A147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Manager</w:t>
            </w:r>
          </w:p>
          <w:p w14:paraId="01D0F73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Employee</w:t>
            </w:r>
          </w:p>
        </w:tc>
        <w:tc>
          <w:tcPr>
            <w:tcW w:w="1464" w:type="dxa"/>
          </w:tcPr>
          <w:p w14:paraId="48A90A3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17F8D46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E73DE" w14:paraId="3ED4DF01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4A0167D8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32F99C44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2835" w:type="dxa"/>
          </w:tcPr>
          <w:p w14:paraId="2CECAB87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Female</w:t>
            </w:r>
          </w:p>
          <w:p w14:paraId="0E7D372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Male</w:t>
            </w:r>
          </w:p>
          <w:p w14:paraId="74BAB11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39285682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Do not wish to answer</w:t>
            </w:r>
          </w:p>
        </w:tc>
        <w:tc>
          <w:tcPr>
            <w:tcW w:w="1464" w:type="dxa"/>
          </w:tcPr>
          <w:p w14:paraId="5B8B9802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15537C5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D4986" w14:paraId="3CC4D8C6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077C1052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3D8ABCEE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Age</w:t>
            </w:r>
          </w:p>
        </w:tc>
        <w:tc>
          <w:tcPr>
            <w:tcW w:w="2835" w:type="dxa"/>
          </w:tcPr>
          <w:p w14:paraId="0E7ED792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Open text field</w:t>
            </w:r>
          </w:p>
        </w:tc>
        <w:tc>
          <w:tcPr>
            <w:tcW w:w="1464" w:type="dxa"/>
          </w:tcPr>
          <w:p w14:paraId="3320BF1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48" w:type="dxa"/>
          </w:tcPr>
          <w:p w14:paraId="0A5011B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D4986" w14:paraId="452D9430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66BCF35A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79D0B236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Working environment</w:t>
            </w:r>
          </w:p>
        </w:tc>
        <w:tc>
          <w:tcPr>
            <w:tcW w:w="2835" w:type="dxa"/>
          </w:tcPr>
          <w:p w14:paraId="5651BEB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University hospital</w:t>
            </w:r>
          </w:p>
          <w:p w14:paraId="190F8C6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Central hospital</w:t>
            </w:r>
          </w:p>
          <w:p w14:paraId="048A8EFC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Primary health care ward</w:t>
            </w:r>
          </w:p>
          <w:p w14:paraId="529C102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18F29C82">
              <w:rPr>
                <w:rFonts w:ascii="Arial" w:hAnsi="Arial" w:cs="Arial"/>
                <w:sz w:val="20"/>
                <w:szCs w:val="20"/>
              </w:rPr>
              <w:t>Primary health care reception</w:t>
            </w:r>
          </w:p>
          <w:p w14:paraId="48252B6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Social care housing service</w:t>
            </w:r>
          </w:p>
          <w:p w14:paraId="54FF93F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Home care</w:t>
            </w:r>
          </w:p>
          <w:p w14:paraId="6BDD553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Other, which?</w:t>
            </w:r>
          </w:p>
        </w:tc>
        <w:tc>
          <w:tcPr>
            <w:tcW w:w="1464" w:type="dxa"/>
          </w:tcPr>
          <w:p w14:paraId="251BB019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323F65B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D4986" w14:paraId="3F8D2812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009AE190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50CC08E9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The location of the workplace</w:t>
            </w:r>
          </w:p>
        </w:tc>
        <w:tc>
          <w:tcPr>
            <w:tcW w:w="2835" w:type="dxa"/>
          </w:tcPr>
          <w:p w14:paraId="3E7EA3F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Southern Finland</w:t>
            </w:r>
          </w:p>
          <w:p w14:paraId="1B643CE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Western Finland</w:t>
            </w:r>
          </w:p>
          <w:p w14:paraId="6F822AE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Eastern Finland</w:t>
            </w:r>
          </w:p>
          <w:p w14:paraId="6FB50C2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Middle Finland</w:t>
            </w:r>
          </w:p>
          <w:p w14:paraId="0FA10AF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Northern Finland</w:t>
            </w:r>
          </w:p>
        </w:tc>
        <w:tc>
          <w:tcPr>
            <w:tcW w:w="1464" w:type="dxa"/>
          </w:tcPr>
          <w:p w14:paraId="302E7FD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02EC5533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716A5F" w14:paraId="047650ED" w14:textId="77777777" w:rsidTr="000B1E72">
        <w:trPr>
          <w:trHeight w:val="1144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25470A44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3161A760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Has a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</w:rPr>
              <w:t xml:space="preserve"> safe MMU protocol been developed at work unit (e.g., ward)?</w:t>
            </w:r>
          </w:p>
        </w:tc>
        <w:tc>
          <w:tcPr>
            <w:tcW w:w="2835" w:type="dxa"/>
          </w:tcPr>
          <w:p w14:paraId="0A5ECB1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1A21A8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No</w:t>
            </w:r>
          </w:p>
          <w:p w14:paraId="72E19452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  <w:tc>
          <w:tcPr>
            <w:tcW w:w="1464" w:type="dxa"/>
          </w:tcPr>
          <w:p w14:paraId="53040CCB" w14:textId="77777777" w:rsidR="009201ED" w:rsidRPr="18F29C82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5D6B9D17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As a result of answers</w:t>
            </w:r>
            <w:r w:rsidRPr="18F29C82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“N</w:t>
            </w:r>
            <w:r w:rsidRPr="18F29C82">
              <w:rPr>
                <w:rFonts w:ascii="Arial" w:hAnsi="Arial" w:cs="Arial"/>
                <w:sz w:val="20"/>
                <w:szCs w:val="20"/>
                <w:lang w:val="en"/>
              </w:rPr>
              <w:t>o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”</w:t>
            </w:r>
            <w:r w:rsidRPr="18F29C82">
              <w:rPr>
                <w:rFonts w:ascii="Arial" w:hAnsi="Arial" w:cs="Arial"/>
                <w:sz w:val="20"/>
                <w:szCs w:val="20"/>
                <w:lang w:val="en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“</w:t>
            </w:r>
            <w:r w:rsidRPr="18F29C82">
              <w:rPr>
                <w:rFonts w:ascii="Arial" w:hAnsi="Arial" w:cs="Arial"/>
                <w:sz w:val="20"/>
                <w:szCs w:val="20"/>
                <w:lang w:val="en"/>
              </w:rPr>
              <w:t>I don’t know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”,</w:t>
            </w:r>
            <w:r w:rsidRPr="18F29C82">
              <w:rPr>
                <w:rFonts w:ascii="Arial" w:hAnsi="Arial" w:cs="Arial"/>
                <w:sz w:val="20"/>
                <w:szCs w:val="20"/>
                <w:lang w:val="en"/>
              </w:rPr>
              <w:t xml:space="preserve"> moving to the question 23</w:t>
            </w:r>
          </w:p>
        </w:tc>
      </w:tr>
      <w:tr w:rsidR="009201ED" w:rsidRPr="00716A5F" w14:paraId="5333F6DC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4A0B5835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  <w:lang w:val="en"/>
              </w:rPr>
            </w:pPr>
            <w:r>
              <w:rPr>
                <w:rFonts w:ascii="Arial" w:hAnsi="Arial" w:cs="Arial"/>
                <w:szCs w:val="24"/>
                <w:lang w:val="en"/>
              </w:rPr>
              <w:t>*</w:t>
            </w:r>
          </w:p>
        </w:tc>
        <w:tc>
          <w:tcPr>
            <w:tcW w:w="3197" w:type="dxa"/>
          </w:tcPr>
          <w:p w14:paraId="3043C75D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  <w:lang w:val="en"/>
              </w:rPr>
              <w:t xml:space="preserve">When was the last time you were familiarized with the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  <w:lang w:val="en"/>
              </w:rPr>
              <w:t>unit-based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  <w:lang w:val="en"/>
              </w:rPr>
              <w:t xml:space="preserve"> safe MMU protocol of your unit? </w:t>
            </w:r>
          </w:p>
        </w:tc>
        <w:tc>
          <w:tcPr>
            <w:tcW w:w="2835" w:type="dxa"/>
          </w:tcPr>
          <w:p w14:paraId="33441A0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Within a year</w:t>
            </w:r>
          </w:p>
          <w:p w14:paraId="56A7067C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Over a year ago</w:t>
            </w:r>
          </w:p>
          <w:p w14:paraId="60B0A6A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Over two years ago</w:t>
            </w:r>
          </w:p>
          <w:p w14:paraId="73F53152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I haven’t read the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safe MMU protocol</w:t>
            </w:r>
            <w:r w:rsidRPr="00ED4986">
              <w:rPr>
                <w:rFonts w:ascii="Arial" w:hAnsi="Arial" w:cs="Arial"/>
                <w:sz w:val="20"/>
                <w:szCs w:val="20"/>
                <w:lang w:val="en"/>
              </w:rPr>
              <w:t xml:space="preserve"> of my unit</w:t>
            </w:r>
          </w:p>
        </w:tc>
        <w:tc>
          <w:tcPr>
            <w:tcW w:w="1464" w:type="dxa"/>
          </w:tcPr>
          <w:p w14:paraId="207217E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540B5E7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As a result of answers</w:t>
            </w:r>
            <w:r w:rsidRPr="18F29C82">
              <w:rPr>
                <w:rFonts w:ascii="Arial" w:hAnsi="Arial" w:cs="Arial"/>
                <w:sz w:val="20"/>
                <w:szCs w:val="20"/>
                <w:lang w:val="e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“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I haven’t read the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"/>
              </w:rPr>
              <w:t xml:space="preserve"> safe MMU protocol</w:t>
            </w:r>
            <w:r w:rsidRPr="00ED4986">
              <w:rPr>
                <w:rFonts w:ascii="Arial" w:hAnsi="Arial" w:cs="Arial"/>
                <w:sz w:val="20"/>
                <w:szCs w:val="20"/>
                <w:lang w:val="en"/>
              </w:rPr>
              <w:t xml:space="preserve"> of my unit</w:t>
            </w:r>
            <w:r>
              <w:rPr>
                <w:rFonts w:ascii="Arial" w:hAnsi="Arial" w:cs="Arial"/>
                <w:sz w:val="20"/>
                <w:szCs w:val="20"/>
                <w:lang w:val="en"/>
              </w:rPr>
              <w:t>”</w:t>
            </w:r>
            <w:r w:rsidRPr="00ED4986">
              <w:rPr>
                <w:rFonts w:ascii="Arial" w:hAnsi="Arial" w:cs="Arial"/>
                <w:sz w:val="20"/>
                <w:szCs w:val="20"/>
                <w:lang w:val="en"/>
              </w:rPr>
              <w:t xml:space="preserve"> moving to the question 23</w:t>
            </w:r>
          </w:p>
        </w:tc>
      </w:tr>
      <w:tr w:rsidR="009201ED" w:rsidRPr="00716A5F" w14:paraId="5391BA12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0B924AE3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  <w:lang w:val="en"/>
              </w:rPr>
            </w:pPr>
            <w:r>
              <w:rPr>
                <w:rFonts w:ascii="Arial" w:hAnsi="Arial" w:cs="Arial"/>
                <w:szCs w:val="24"/>
                <w:lang w:val="en"/>
              </w:rPr>
              <w:t>*</w:t>
            </w:r>
          </w:p>
        </w:tc>
        <w:tc>
          <w:tcPr>
            <w:tcW w:w="3197" w:type="dxa"/>
          </w:tcPr>
          <w:p w14:paraId="064FAEB3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  <w:lang w:val="en"/>
              </w:rPr>
              <w:t xml:space="preserve">Have you participated in preparing and/or updating the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  <w:lang w:val="en"/>
              </w:rPr>
              <w:t>unit-based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  <w:lang w:val="en"/>
              </w:rPr>
              <w:t xml:space="preserve"> safe MMU protocol of your unit?</w:t>
            </w:r>
          </w:p>
        </w:tc>
        <w:tc>
          <w:tcPr>
            <w:tcW w:w="2835" w:type="dxa"/>
          </w:tcPr>
          <w:p w14:paraId="39EDC06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Yes</w:t>
            </w:r>
          </w:p>
          <w:p w14:paraId="70FAEBC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464" w:type="dxa"/>
          </w:tcPr>
          <w:p w14:paraId="65354D79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48E9FCB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  <w:lang w:val="en"/>
              </w:rPr>
              <w:t>With the answer no moving on to the question 23</w:t>
            </w:r>
          </w:p>
        </w:tc>
      </w:tr>
      <w:tr w:rsidR="009201ED" w:rsidRPr="00716A5F" w14:paraId="26EC6A5C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189C3575" w14:textId="77777777" w:rsidR="009201ED" w:rsidRPr="00566849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9144" w:type="dxa"/>
            <w:gridSpan w:val="4"/>
          </w:tcPr>
          <w:p w14:paraId="3BBB9914" w14:textId="77777777" w:rsidR="009201ED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BEB0DB2">
              <w:rPr>
                <w:rFonts w:ascii="Arial" w:hAnsi="Arial" w:cs="Arial"/>
                <w:b/>
                <w:bCs/>
                <w:sz w:val="20"/>
                <w:szCs w:val="20"/>
              </w:rPr>
              <w:t>Section 2: B</w:t>
            </w:r>
            <w:proofErr w:type="spellStart"/>
            <w:r w:rsidRPr="2BEB0DB2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>ackground</w:t>
            </w:r>
            <w:proofErr w:type="spellEnd"/>
            <w:r w:rsidRPr="2BEB0DB2">
              <w:rPr>
                <w:rFonts w:ascii="Arial" w:hAnsi="Arial" w:cs="Arial"/>
                <w:b/>
                <w:bCs/>
                <w:sz w:val="20"/>
                <w:szCs w:val="20"/>
                <w:lang w:val="en"/>
              </w:rPr>
              <w:t xml:space="preserve"> information and policies on developing of the </w:t>
            </w:r>
            <w:proofErr w:type="gramStart"/>
            <w:r w:rsidRPr="2BEB0DB2">
              <w:rPr>
                <w:rFonts w:ascii="Arial" w:hAnsi="Arial" w:cs="Arial"/>
                <w:b/>
                <w:bCs/>
                <w:sz w:val="20"/>
                <w:szCs w:val="20"/>
              </w:rPr>
              <w:t>unit-based</w:t>
            </w:r>
            <w:proofErr w:type="gramEnd"/>
            <w:r w:rsidRPr="2BEB0D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safe MMU protocol</w:t>
            </w:r>
          </w:p>
        </w:tc>
      </w:tr>
      <w:tr w:rsidR="009201ED" w:rsidRPr="00ED4986" w14:paraId="40593129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56B919F2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1625408B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When was the last update conducted for the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</w:rPr>
              <w:t xml:space="preserve"> safe MMU protocol of your unit (year)?</w:t>
            </w:r>
          </w:p>
        </w:tc>
        <w:tc>
          <w:tcPr>
            <w:tcW w:w="2835" w:type="dxa"/>
          </w:tcPr>
          <w:p w14:paraId="2E29CFF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Open text field</w:t>
            </w:r>
          </w:p>
        </w:tc>
        <w:tc>
          <w:tcPr>
            <w:tcW w:w="1464" w:type="dxa"/>
          </w:tcPr>
          <w:p w14:paraId="151CFF4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48" w:type="dxa"/>
          </w:tcPr>
          <w:p w14:paraId="147AA6A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1B6AE7" w14:paraId="1887F55C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38BFC477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2FE0E984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How often the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</w:rPr>
              <w:t xml:space="preserve"> safe MMU protocol of your unit is updated?</w:t>
            </w:r>
          </w:p>
        </w:tc>
        <w:tc>
          <w:tcPr>
            <w:tcW w:w="2835" w:type="dxa"/>
          </w:tcPr>
          <w:p w14:paraId="626B301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Every year</w:t>
            </w:r>
          </w:p>
          <w:p w14:paraId="4520B29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Every year or if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necessary</w:t>
            </w:r>
            <w:proofErr w:type="gramEnd"/>
            <w:r w:rsidRPr="00ED4986">
              <w:rPr>
                <w:rFonts w:ascii="Arial" w:hAnsi="Arial" w:cs="Arial"/>
                <w:sz w:val="20"/>
                <w:szCs w:val="20"/>
              </w:rPr>
              <w:t xml:space="preserve"> when the practices changes</w:t>
            </w:r>
          </w:p>
          <w:p w14:paraId="1270AC6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Every other year</w:t>
            </w:r>
          </w:p>
          <w:p w14:paraId="0792482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Rarely</w:t>
            </w:r>
          </w:p>
          <w:p w14:paraId="11E5DEA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  <w:tc>
          <w:tcPr>
            <w:tcW w:w="1464" w:type="dxa"/>
          </w:tcPr>
          <w:p w14:paraId="3A9A624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4FB9734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F05493" w14:paraId="51AA3EA7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32DC955A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535A69BF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How has the nursing manager participated in developing or updating the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</w:rPr>
              <w:t xml:space="preserve"> safe MMU protocol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35" w:type="dxa"/>
          </w:tcPr>
          <w:p w14:paraId="4E97AC3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Participated in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writing</w:t>
            </w:r>
            <w:proofErr w:type="gramEnd"/>
          </w:p>
          <w:p w14:paraId="2BB7708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Participated in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commenting</w:t>
            </w:r>
            <w:proofErr w:type="gramEnd"/>
          </w:p>
          <w:p w14:paraId="3765F3F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Approved the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protocol</w:t>
            </w:r>
            <w:proofErr w:type="gramEnd"/>
          </w:p>
          <w:p w14:paraId="5D4D38A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Not at all</w:t>
            </w:r>
          </w:p>
          <w:p w14:paraId="7683240C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  <w:tc>
          <w:tcPr>
            <w:tcW w:w="1464" w:type="dxa"/>
          </w:tcPr>
          <w:p w14:paraId="200AE83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Possibility to select several suitable options</w:t>
            </w:r>
          </w:p>
        </w:tc>
        <w:tc>
          <w:tcPr>
            <w:tcW w:w="1648" w:type="dxa"/>
          </w:tcPr>
          <w:p w14:paraId="5D7AF8D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F05493" w14:paraId="534130C6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0B327CFD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2AF1B41A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How have the nurses participated in developing or updating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safe MMU protocol?</w:t>
            </w:r>
          </w:p>
        </w:tc>
        <w:tc>
          <w:tcPr>
            <w:tcW w:w="2835" w:type="dxa"/>
          </w:tcPr>
          <w:p w14:paraId="15971A2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Participated in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writing</w:t>
            </w:r>
            <w:proofErr w:type="gramEnd"/>
          </w:p>
          <w:p w14:paraId="60D2C8F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Participated in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commenting</w:t>
            </w:r>
            <w:proofErr w:type="gramEnd"/>
          </w:p>
          <w:p w14:paraId="1174AF8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Approved the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protocol</w:t>
            </w:r>
            <w:proofErr w:type="gramEnd"/>
          </w:p>
          <w:p w14:paraId="447EBB4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Not at all</w:t>
            </w:r>
          </w:p>
          <w:p w14:paraId="4CE3D947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  <w:tc>
          <w:tcPr>
            <w:tcW w:w="1464" w:type="dxa"/>
          </w:tcPr>
          <w:p w14:paraId="5C13590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Possibility to select </w:t>
            </w:r>
            <w:r w:rsidRPr="006365BB">
              <w:rPr>
                <w:rFonts w:ascii="Arial" w:hAnsi="Arial" w:cs="Arial"/>
                <w:sz w:val="20"/>
                <w:szCs w:val="20"/>
              </w:rPr>
              <w:t>several suitable options</w:t>
            </w:r>
          </w:p>
        </w:tc>
        <w:tc>
          <w:tcPr>
            <w:tcW w:w="1648" w:type="dxa"/>
          </w:tcPr>
          <w:p w14:paraId="6D4A3787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F05493" w14:paraId="415B8F41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06F90A27" w14:textId="77777777" w:rsidR="009201ED" w:rsidRPr="00566849" w:rsidRDefault="009201ED" w:rsidP="000B1E72">
            <w:pPr>
              <w:spacing w:line="240" w:lineRule="auto"/>
              <w:ind w:left="98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1B073510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58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How have the doctors participated in developing or updating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safe MMU protocol?</w:t>
            </w:r>
          </w:p>
        </w:tc>
        <w:tc>
          <w:tcPr>
            <w:tcW w:w="2835" w:type="dxa"/>
          </w:tcPr>
          <w:p w14:paraId="7E8B77C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Participated in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writing</w:t>
            </w:r>
            <w:proofErr w:type="gramEnd"/>
          </w:p>
          <w:p w14:paraId="4780279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Participated in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commenting</w:t>
            </w:r>
            <w:proofErr w:type="gramEnd"/>
          </w:p>
          <w:p w14:paraId="1A7C0BE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Approved the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protocol</w:t>
            </w:r>
            <w:proofErr w:type="gramEnd"/>
          </w:p>
          <w:p w14:paraId="23E13EF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Not at all</w:t>
            </w:r>
          </w:p>
          <w:p w14:paraId="1338428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  <w:tc>
          <w:tcPr>
            <w:tcW w:w="1464" w:type="dxa"/>
          </w:tcPr>
          <w:p w14:paraId="705BDCA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Possibility to select </w:t>
            </w:r>
            <w:r w:rsidRPr="006365BB">
              <w:rPr>
                <w:rFonts w:ascii="Arial" w:hAnsi="Arial" w:cs="Arial"/>
                <w:sz w:val="20"/>
                <w:szCs w:val="20"/>
              </w:rPr>
              <w:t>several suitable options</w:t>
            </w:r>
          </w:p>
        </w:tc>
        <w:tc>
          <w:tcPr>
            <w:tcW w:w="1648" w:type="dxa"/>
          </w:tcPr>
          <w:p w14:paraId="0F2CB65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F05493" w14:paraId="47D0E828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7093892D" w14:textId="77777777" w:rsidR="009201ED" w:rsidRPr="00566849" w:rsidRDefault="009201ED" w:rsidP="000B1E72">
            <w:pPr>
              <w:spacing w:line="240" w:lineRule="auto"/>
              <w:ind w:left="98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67027802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58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How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the pharmacists participated in developing or updating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safe MMU protocol?</w:t>
            </w:r>
          </w:p>
        </w:tc>
        <w:tc>
          <w:tcPr>
            <w:tcW w:w="2835" w:type="dxa"/>
          </w:tcPr>
          <w:p w14:paraId="64C2DDE2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Participated in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writing</w:t>
            </w:r>
            <w:proofErr w:type="gramEnd"/>
          </w:p>
          <w:p w14:paraId="22C71C4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Participated in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commenting</w:t>
            </w:r>
            <w:proofErr w:type="gramEnd"/>
          </w:p>
          <w:p w14:paraId="4B95200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Approved the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protocol</w:t>
            </w:r>
            <w:proofErr w:type="gramEnd"/>
          </w:p>
          <w:p w14:paraId="32FA313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Not at all</w:t>
            </w:r>
          </w:p>
          <w:p w14:paraId="433DE25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  <w:tc>
          <w:tcPr>
            <w:tcW w:w="1464" w:type="dxa"/>
          </w:tcPr>
          <w:p w14:paraId="38201C23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Possibility to select </w:t>
            </w:r>
            <w:r w:rsidRPr="006365BB">
              <w:rPr>
                <w:rFonts w:ascii="Arial" w:hAnsi="Arial" w:cs="Arial"/>
                <w:sz w:val="20"/>
                <w:szCs w:val="20"/>
              </w:rPr>
              <w:t>several suitable options</w:t>
            </w:r>
          </w:p>
        </w:tc>
        <w:tc>
          <w:tcPr>
            <w:tcW w:w="1648" w:type="dxa"/>
          </w:tcPr>
          <w:p w14:paraId="42E434F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D4986" w14:paraId="39DB5E23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34672D1C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753A5832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A statement: The staff of our unit follows the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</w:rPr>
              <w:t xml:space="preserve"> safe MMU protocol and the medication treatment instructions mentioned in it</w:t>
            </w:r>
          </w:p>
        </w:tc>
        <w:tc>
          <w:tcPr>
            <w:tcW w:w="2835" w:type="dxa"/>
          </w:tcPr>
          <w:p w14:paraId="5A566BE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Strongly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agree</w:t>
            </w:r>
            <w:proofErr w:type="gramEnd"/>
          </w:p>
          <w:p w14:paraId="4075580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Agree</w:t>
            </w:r>
          </w:p>
          <w:p w14:paraId="70BDD9DB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Neither agree nor disagree</w:t>
            </w:r>
          </w:p>
          <w:p w14:paraId="3E5B88F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Disagree</w:t>
            </w:r>
          </w:p>
          <w:p w14:paraId="58A14C0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Strongly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disagree</w:t>
            </w:r>
            <w:proofErr w:type="gramEnd"/>
          </w:p>
          <w:p w14:paraId="3EEFB25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dxa"/>
          </w:tcPr>
          <w:p w14:paraId="0C9A8E9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205D643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716A5F" w14:paraId="7BD09672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2FB746B9" w14:textId="77777777" w:rsidR="009201ED" w:rsidRPr="00566849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9144" w:type="dxa"/>
            <w:gridSpan w:val="4"/>
          </w:tcPr>
          <w:p w14:paraId="2520F12A" w14:textId="77777777" w:rsidR="009201ED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D0B1B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Section 3: Contents of the </w:t>
            </w:r>
            <w:proofErr w:type="gramStart"/>
            <w:r w:rsidRPr="1D0B1BF7">
              <w:rPr>
                <w:rFonts w:ascii="Arial" w:hAnsi="Arial" w:cs="Arial"/>
                <w:b/>
                <w:bCs/>
                <w:sz w:val="20"/>
                <w:szCs w:val="20"/>
              </w:rPr>
              <w:t>unit-based</w:t>
            </w:r>
            <w:proofErr w:type="gramEnd"/>
            <w:r w:rsidRPr="1D0B1B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safe MMU protocol</w:t>
            </w:r>
          </w:p>
        </w:tc>
      </w:tr>
      <w:tr w:rsidR="009201ED" w:rsidRPr="004A52DD" w14:paraId="0106EA1D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0C288A7B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3197" w:type="dxa"/>
          </w:tcPr>
          <w:p w14:paraId="0A5535ED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Evaluate how well the following areas are described in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safe MMU protocol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of your unit</w:t>
            </w:r>
          </w:p>
          <w:p w14:paraId="02028324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Tasks and responsibilities of </w:t>
            </w:r>
            <w:r>
              <w:rPr>
                <w:rFonts w:ascii="Arial" w:hAnsi="Arial" w:cs="Arial"/>
                <w:sz w:val="20"/>
                <w:szCs w:val="20"/>
              </w:rPr>
              <w:t>MMU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for all professional groups (doctors, nurses, pharmacists, etc.)</w:t>
            </w:r>
          </w:p>
          <w:p w14:paraId="356DBED7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Competence required to implement MMU for all professional groups (doctors, nurses, pharmacists, etc.)</w:t>
            </w:r>
          </w:p>
          <w:p w14:paraId="4E3F11E1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Implementation of MMU orientation for all professional groups </w:t>
            </w:r>
            <w:r w:rsidRPr="2BEB0DB2">
              <w:rPr>
                <w:rFonts w:ascii="Arial" w:hAnsi="Arial" w:cs="Arial"/>
                <w:sz w:val="20"/>
                <w:szCs w:val="20"/>
              </w:rPr>
              <w:lastRenderedPageBreak/>
              <w:t>(e.g., doctors, nurses, pharmacists</w:t>
            </w:r>
            <w:r>
              <w:rPr>
                <w:rFonts w:ascii="Arial" w:hAnsi="Arial" w:cs="Arial"/>
                <w:sz w:val="20"/>
                <w:szCs w:val="20"/>
              </w:rPr>
              <w:t>, etc.</w:t>
            </w:r>
            <w:r w:rsidRPr="2BEB0DB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49DB210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Providing in-house training related to </w:t>
            </w:r>
            <w:r>
              <w:rPr>
                <w:rFonts w:ascii="Arial" w:hAnsi="Arial" w:cs="Arial"/>
                <w:sz w:val="20"/>
                <w:szCs w:val="20"/>
              </w:rPr>
              <w:t>MMU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for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staff</w:t>
            </w:r>
            <w:proofErr w:type="gramEnd"/>
          </w:p>
          <w:p w14:paraId="10C4FB0A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Risks related to the </w:t>
            </w:r>
            <w:r>
              <w:rPr>
                <w:rFonts w:ascii="Arial" w:hAnsi="Arial" w:cs="Arial"/>
                <w:sz w:val="20"/>
                <w:szCs w:val="20"/>
              </w:rPr>
              <w:t>MMU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process of the unit (e.g., up-to-date information on the patient’s medication is missing or the patient is insufficiently identified when medication is administered, which may lead to medication being given to the wrong person)</w:t>
            </w:r>
          </w:p>
          <w:p w14:paraId="6FDF5F55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Practices of risk management (e.g., use of oral syringes in the unit that are not suitable for the IV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route,  medication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</w:rPr>
              <w:t xml:space="preserve"> reconciliation systematically conducted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BEB0DB2">
              <w:rPr>
                <w:rFonts w:ascii="Arial" w:hAnsi="Arial" w:cs="Arial"/>
                <w:sz w:val="20"/>
                <w:szCs w:val="20"/>
              </w:rPr>
              <w:t>upon patient arrival at the unit)</w:t>
            </w:r>
          </w:p>
          <w:p w14:paraId="675942A0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High-alert medicines in the unit (e.g., look alike sound alike medicines, high-alert medicines such as insulin, opioids, etc.)</w:t>
            </w:r>
          </w:p>
          <w:p w14:paraId="665DF2FA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Risk management related to high-alert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medicines</w:t>
            </w:r>
            <w:proofErr w:type="gramEnd"/>
          </w:p>
          <w:p w14:paraId="3D3F4E84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Operation in </w:t>
            </w:r>
            <w:r>
              <w:rPr>
                <w:rFonts w:ascii="Arial" w:hAnsi="Arial" w:cs="Arial"/>
                <w:sz w:val="20"/>
                <w:szCs w:val="20"/>
              </w:rPr>
              <w:t>incident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situations (e.g., incorrect medicine administered to the patient)</w:t>
            </w:r>
          </w:p>
          <w:p w14:paraId="40B3F4CC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Practices and responsibilities for medication reconciliation upon patient arrival</w:t>
            </w:r>
          </w:p>
          <w:p w14:paraId="52C2FD97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Prescribing practices</w:t>
            </w:r>
          </w:p>
          <w:p w14:paraId="1D876EA3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Practices for dispensing and compounding or preparation of medicines and/or handling multi/unit dose-dispensing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medicines</w:t>
            </w:r>
            <w:proofErr w:type="gramEnd"/>
          </w:p>
          <w:p w14:paraId="6FAC2274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Double-checking </w:t>
            </w:r>
            <w:r>
              <w:rPr>
                <w:rFonts w:ascii="Arial" w:hAnsi="Arial" w:cs="Arial"/>
                <w:sz w:val="20"/>
                <w:szCs w:val="20"/>
              </w:rPr>
              <w:t>policies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for </w:t>
            </w:r>
            <w:r>
              <w:rPr>
                <w:rFonts w:ascii="Arial" w:hAnsi="Arial" w:cs="Arial"/>
                <w:sz w:val="20"/>
                <w:szCs w:val="20"/>
              </w:rPr>
              <w:t>medicines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dispensed and </w:t>
            </w:r>
            <w:r>
              <w:rPr>
                <w:rFonts w:ascii="Arial" w:hAnsi="Arial" w:cs="Arial"/>
                <w:sz w:val="20"/>
                <w:szCs w:val="20"/>
              </w:rPr>
              <w:t>compounded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and/or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multi/unit </w:t>
            </w:r>
            <w:r w:rsidRPr="00ED4986">
              <w:rPr>
                <w:rFonts w:ascii="Arial" w:hAnsi="Arial" w:cs="Arial"/>
                <w:sz w:val="20"/>
                <w:szCs w:val="20"/>
              </w:rPr>
              <w:t>dose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dispensing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medicines</w:t>
            </w:r>
            <w:proofErr w:type="gramEnd"/>
          </w:p>
          <w:p w14:paraId="39B2A1AB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Practices related to the administration of medicines (e.g., are</w:t>
            </w:r>
            <w:r>
              <w:rPr>
                <w:rFonts w:ascii="Arial" w:hAnsi="Arial" w:cs="Arial"/>
                <w:sz w:val="20"/>
                <w:szCs w:val="20"/>
              </w:rPr>
              <w:t xml:space="preserve"> same administration times always used at the unit,</w:t>
            </w:r>
            <w:r w:rsidRPr="2BEB0DB2">
              <w:rPr>
                <w:rFonts w:ascii="Arial" w:hAnsi="Arial" w:cs="Arial"/>
                <w:sz w:val="20"/>
                <w:szCs w:val="20"/>
              </w:rPr>
              <w:t xml:space="preserve"> documenting medication administration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informations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4F0FBC2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Methods of identifying patients when administering medicines</w:t>
            </w:r>
          </w:p>
          <w:p w14:paraId="7BF704C2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Monitoring the effects of medication treatment</w:t>
            </w:r>
          </w:p>
          <w:p w14:paraId="4E7E8B06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Practices and responsibilities for medication reconciliation when the patient is discharged or transferred to another care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unit</w:t>
            </w:r>
            <w:proofErr w:type="gramEnd"/>
          </w:p>
          <w:p w14:paraId="67A84B74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Giving medication counseling</w:t>
            </w:r>
            <w:ins w:id="0" w:author="Holmström, Anna-Riia" w:date="2023-06-14T11:42:00Z">
              <w:r w:rsidRPr="2BEB0DB2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ins>
            <w:r w:rsidRPr="2BEB0DB2">
              <w:rPr>
                <w:rFonts w:ascii="Arial" w:hAnsi="Arial" w:cs="Arial"/>
                <w:sz w:val="20"/>
                <w:szCs w:val="20"/>
              </w:rPr>
              <w:t>to the patient (who provides counseling and in which situations)</w:t>
            </w:r>
          </w:p>
          <w:p w14:paraId="3E639F05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Monitoring of the implementation of medication safety in the unit (e.g., quality indicators, patient safety indicators, ward inspections, error reports</w:t>
            </w:r>
            <w:r>
              <w:rPr>
                <w:rFonts w:ascii="Arial" w:hAnsi="Arial" w:cs="Arial"/>
                <w:sz w:val="20"/>
                <w:szCs w:val="20"/>
              </w:rPr>
              <w:t>, etc.</w:t>
            </w:r>
            <w:r w:rsidRPr="00ED498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ED862A7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84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Practices to ensure patient participation in the safe implementation of their own medication treatment (e.g., up-to-date medication list)</w:t>
            </w:r>
          </w:p>
        </w:tc>
        <w:tc>
          <w:tcPr>
            <w:tcW w:w="2835" w:type="dxa"/>
          </w:tcPr>
          <w:p w14:paraId="1E4D605C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</w:pPr>
            <w:r w:rsidRPr="00ED4986"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  <w:lastRenderedPageBreak/>
              <w:t xml:space="preserve">Fully </w:t>
            </w:r>
            <w:proofErr w:type="gramStart"/>
            <w:r w:rsidRPr="00ED4986"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  <w:t>described</w:t>
            </w:r>
            <w:proofErr w:type="gramEnd"/>
          </w:p>
          <w:p w14:paraId="19766C09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</w:pPr>
            <w:r w:rsidRPr="00ED4986"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  <w:t xml:space="preserve">Partially </w:t>
            </w:r>
            <w:proofErr w:type="gramStart"/>
            <w:r w:rsidRPr="00ED4986"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  <w:t>described</w:t>
            </w:r>
            <w:proofErr w:type="gramEnd"/>
          </w:p>
          <w:p w14:paraId="6F1B5B1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</w:pPr>
            <w:r w:rsidRPr="00ED4986"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  <w:t xml:space="preserve">Planned to be </w:t>
            </w:r>
            <w:proofErr w:type="gramStart"/>
            <w:r w:rsidRPr="00ED4986"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  <w:t>described</w:t>
            </w:r>
            <w:proofErr w:type="gramEnd"/>
          </w:p>
          <w:p w14:paraId="0782D96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</w:pPr>
            <w:r w:rsidRPr="00ED4986"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  <w:t>Not described</w:t>
            </w:r>
          </w:p>
          <w:p w14:paraId="41DA052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</w:pPr>
            <w:r w:rsidRPr="00ED4986">
              <w:rPr>
                <w:rFonts w:ascii="Arial" w:eastAsia="Times New Roman" w:hAnsi="Arial" w:cs="Arial"/>
                <w:sz w:val="20"/>
                <w:szCs w:val="20"/>
                <w:lang w:val="en" w:eastAsia="fi-FI"/>
              </w:rPr>
              <w:t>I don’t know</w:t>
            </w:r>
          </w:p>
        </w:tc>
        <w:tc>
          <w:tcPr>
            <w:tcW w:w="1464" w:type="dxa"/>
          </w:tcPr>
          <w:p w14:paraId="640380E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757412EC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D4986" w14:paraId="45F0C2CC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0150101D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197" w:type="dxa"/>
          </w:tcPr>
          <w:p w14:paraId="7786D723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What practical significance has the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 w:rsidRPr="2BEB0DB2">
              <w:rPr>
                <w:rFonts w:ascii="Arial" w:hAnsi="Arial" w:cs="Arial"/>
                <w:sz w:val="20"/>
                <w:szCs w:val="20"/>
              </w:rPr>
              <w:t xml:space="preserve"> safe MMU protocol had in the development of the medication safety of the unit?</w:t>
            </w:r>
          </w:p>
        </w:tc>
        <w:tc>
          <w:tcPr>
            <w:tcW w:w="2835" w:type="dxa"/>
          </w:tcPr>
          <w:p w14:paraId="0AF864AC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Open text field</w:t>
            </w:r>
          </w:p>
        </w:tc>
        <w:tc>
          <w:tcPr>
            <w:tcW w:w="1464" w:type="dxa"/>
          </w:tcPr>
          <w:p w14:paraId="763AC484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48" w:type="dxa"/>
          </w:tcPr>
          <w:p w14:paraId="4791F85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D4986" w14:paraId="4D9AC1C2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406DF7DB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197" w:type="dxa"/>
          </w:tcPr>
          <w:p w14:paraId="55CA6E0A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What challenges have there been in your unit in implementing practices in accordance with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safe MMU protocol</w:t>
            </w:r>
            <w:r w:rsidRPr="00ED498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35" w:type="dxa"/>
          </w:tcPr>
          <w:p w14:paraId="51EC5B89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Open text field</w:t>
            </w:r>
          </w:p>
        </w:tc>
        <w:tc>
          <w:tcPr>
            <w:tcW w:w="1464" w:type="dxa"/>
          </w:tcPr>
          <w:p w14:paraId="738071C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48" w:type="dxa"/>
          </w:tcPr>
          <w:p w14:paraId="219AE047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ED4986" w14:paraId="7709139B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450811A2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197" w:type="dxa"/>
          </w:tcPr>
          <w:p w14:paraId="61994BBE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What kind of support does your unit need or would have needed to implement practices that promote medication safety according </w:t>
            </w:r>
            <w:r w:rsidRPr="00ED4986">
              <w:rPr>
                <w:rFonts w:ascii="Arial" w:hAnsi="Arial" w:cs="Arial"/>
                <w:sz w:val="20"/>
                <w:szCs w:val="20"/>
              </w:rPr>
              <w:lastRenderedPageBreak/>
              <w:t xml:space="preserve">to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safe MMU protocol</w:t>
            </w:r>
            <w:r w:rsidRPr="00ED4986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835" w:type="dxa"/>
          </w:tcPr>
          <w:p w14:paraId="50FB945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lastRenderedPageBreak/>
              <w:t>Open text field</w:t>
            </w:r>
          </w:p>
        </w:tc>
        <w:tc>
          <w:tcPr>
            <w:tcW w:w="1464" w:type="dxa"/>
          </w:tcPr>
          <w:p w14:paraId="5E7678B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48" w:type="dxa"/>
          </w:tcPr>
          <w:p w14:paraId="0200E2CA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716A5F" w14:paraId="3FDAF418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3242124E" w14:textId="77777777" w:rsidR="009201ED" w:rsidRPr="00566849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9144" w:type="dxa"/>
            <w:gridSpan w:val="4"/>
          </w:tcPr>
          <w:p w14:paraId="2BC50198" w14:textId="77777777" w:rsidR="009201ED" w:rsidRDefault="009201ED" w:rsidP="000B1E72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D0B1BF7">
              <w:rPr>
                <w:rFonts w:ascii="Arial" w:hAnsi="Arial" w:cs="Arial"/>
                <w:b/>
                <w:bCs/>
                <w:sz w:val="20"/>
                <w:szCs w:val="20"/>
              </w:rPr>
              <w:t>Section 4: Implementation of practices related to medication safety</w:t>
            </w:r>
          </w:p>
        </w:tc>
      </w:tr>
      <w:tr w:rsidR="009201ED" w:rsidRPr="00ED4986" w14:paraId="0FB2DD50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4DD30852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197" w:type="dxa"/>
          </w:tcPr>
          <w:p w14:paraId="33F31632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Estimate how well the following practices related to medication safety are implemented in your unit (part 1/2)</w:t>
            </w:r>
          </w:p>
          <w:p w14:paraId="0FA73EEE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Responsibilities between professional groups in the implementation of </w:t>
            </w:r>
            <w:r>
              <w:rPr>
                <w:rFonts w:ascii="Arial" w:hAnsi="Arial" w:cs="Arial"/>
                <w:sz w:val="20"/>
                <w:szCs w:val="20"/>
              </w:rPr>
              <w:t>MMU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are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clear</w:t>
            </w:r>
            <w:proofErr w:type="gramEnd"/>
          </w:p>
          <w:p w14:paraId="1E25DDDF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A new employee (nurse, doctor, pharmacist</w:t>
            </w:r>
            <w:r>
              <w:rPr>
                <w:rFonts w:ascii="Arial" w:hAnsi="Arial" w:cs="Arial"/>
                <w:sz w:val="20"/>
                <w:szCs w:val="20"/>
              </w:rPr>
              <w:t>, etc.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) receives a separate orientation to the implementation of </w:t>
            </w:r>
            <w:r>
              <w:rPr>
                <w:rFonts w:ascii="Arial" w:hAnsi="Arial" w:cs="Arial"/>
                <w:sz w:val="20"/>
                <w:szCs w:val="20"/>
              </w:rPr>
              <w:t>MMU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in the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unit</w:t>
            </w:r>
            <w:proofErr w:type="gramEnd"/>
          </w:p>
          <w:p w14:paraId="2DBD6A56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Only a person whose competence has been verified will participate in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MMU</w:t>
            </w:r>
            <w:proofErr w:type="gramEnd"/>
          </w:p>
          <w:p w14:paraId="56A5332B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Our unit has organized training on the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unit-based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safe MMU protocol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and the practices described in it</w:t>
            </w:r>
          </w:p>
          <w:p w14:paraId="1AA8CEDE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The staff regularly participates in in-</w:t>
            </w:r>
            <w:r>
              <w:rPr>
                <w:rFonts w:ascii="Arial" w:hAnsi="Arial" w:cs="Arial"/>
                <w:sz w:val="20"/>
                <w:szCs w:val="20"/>
              </w:rPr>
              <w:t>house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education related to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MMU</w:t>
            </w:r>
            <w:proofErr w:type="gramEnd"/>
          </w:p>
          <w:p w14:paraId="5914D0BF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The staff knows the risks related to the </w:t>
            </w:r>
            <w:r>
              <w:rPr>
                <w:rFonts w:ascii="Arial" w:hAnsi="Arial" w:cs="Arial"/>
                <w:sz w:val="20"/>
                <w:szCs w:val="20"/>
              </w:rPr>
              <w:t>MMU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process of their own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unit</w:t>
            </w:r>
            <w:proofErr w:type="gramEnd"/>
          </w:p>
          <w:p w14:paraId="0E990EC6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In our unit, protective measures have been taken to manage risks (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 w:rsidRPr="00ED4986">
              <w:rPr>
                <w:rFonts w:ascii="Arial" w:hAnsi="Arial" w:cs="Arial"/>
                <w:sz w:val="20"/>
                <w:szCs w:val="20"/>
              </w:rPr>
              <w:t xml:space="preserve"> use of oral syringes to avoid confusion of administration routes)</w:t>
            </w:r>
          </w:p>
          <w:p w14:paraId="20D87E2D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The staff is familiar about the high-alert medicines in our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unit</w:t>
            </w:r>
            <w:proofErr w:type="gramEnd"/>
          </w:p>
          <w:p w14:paraId="2C6D3953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To control the risks related with high-alert </w:t>
            </w:r>
            <w:r>
              <w:rPr>
                <w:rFonts w:ascii="Arial" w:hAnsi="Arial" w:cs="Arial"/>
                <w:sz w:val="20"/>
                <w:szCs w:val="20"/>
              </w:rPr>
              <w:t>medicines</w:t>
            </w:r>
            <w:r w:rsidRPr="00ED4986">
              <w:rPr>
                <w:rFonts w:ascii="Arial" w:hAnsi="Arial" w:cs="Arial"/>
                <w:sz w:val="20"/>
                <w:szCs w:val="20"/>
              </w:rPr>
              <w:t>, protective measures have been taken (e.g., keeping look alike sound alike medicines separately, limited selection in terms of strengths, warning labels)</w:t>
            </w:r>
          </w:p>
          <w:p w14:paraId="753CE8BC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Reports of adverse events (e.g., </w:t>
            </w:r>
            <w:proofErr w:type="spellStart"/>
            <w:r w:rsidRPr="2BEB0DB2">
              <w:rPr>
                <w:rFonts w:ascii="Arial" w:hAnsi="Arial" w:cs="Arial"/>
                <w:sz w:val="20"/>
                <w:szCs w:val="20"/>
              </w:rPr>
              <w:t>Haipro</w:t>
            </w:r>
            <w:proofErr w:type="spellEnd"/>
            <w:r w:rsidRPr="2BEB0D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2BEB0DB2">
              <w:rPr>
                <w:rFonts w:ascii="Arial" w:hAnsi="Arial" w:cs="Arial"/>
                <w:sz w:val="20"/>
                <w:szCs w:val="20"/>
              </w:rPr>
              <w:lastRenderedPageBreak/>
              <w:t xml:space="preserve">system) are dealt with </w:t>
            </w:r>
            <w:proofErr w:type="spellStart"/>
            <w:r w:rsidRPr="2BEB0DB2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2BEB0DB2">
              <w:rPr>
                <w:rFonts w:ascii="Arial" w:hAnsi="Arial" w:cs="Arial"/>
                <w:sz w:val="20"/>
                <w:szCs w:val="20"/>
              </w:rPr>
              <w:t xml:space="preserve"> the staff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regularly</w:t>
            </w:r>
            <w:proofErr w:type="gramEnd"/>
          </w:p>
          <w:p w14:paraId="3CB96E5B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Development measures are planned and implemented in relation to adverse event reports to prevent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similar  events</w:t>
            </w:r>
            <w:proofErr w:type="gramEnd"/>
          </w:p>
          <w:p w14:paraId="30CB6EDA" w14:textId="77777777" w:rsidR="009201ED" w:rsidRPr="00ED4986" w:rsidRDefault="009201ED" w:rsidP="000B1E72">
            <w:pPr>
              <w:pStyle w:val="Luettelokappale"/>
              <w:numPr>
                <w:ilvl w:val="1"/>
                <w:numId w:val="1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The impact of agreed development measures on medication safety is monitored</w:t>
            </w:r>
          </w:p>
        </w:tc>
        <w:tc>
          <w:tcPr>
            <w:tcW w:w="2835" w:type="dxa"/>
          </w:tcPr>
          <w:p w14:paraId="07687A37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E</w:t>
            </w:r>
            <w:proofErr w:type="spellStart"/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xcellent</w:t>
            </w:r>
            <w:proofErr w:type="spellEnd"/>
          </w:p>
          <w:p w14:paraId="4E253B5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Good</w:t>
            </w:r>
          </w:p>
          <w:p w14:paraId="05633F2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Fair</w:t>
            </w:r>
          </w:p>
          <w:p w14:paraId="4B7A388C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Poor</w:t>
            </w:r>
          </w:p>
          <w:p w14:paraId="2AD81EF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Very poor</w:t>
            </w:r>
          </w:p>
          <w:p w14:paraId="4029985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  <w:tc>
          <w:tcPr>
            <w:tcW w:w="1464" w:type="dxa"/>
          </w:tcPr>
          <w:p w14:paraId="16C71A6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6F4D9DF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F05493" w14:paraId="5C98A228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5BE0F6D7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197" w:type="dxa"/>
          </w:tcPr>
          <w:p w14:paraId="606A7975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Estimate how well the following practices related to medication safety are implemented in your unit (part 2/2)</w:t>
            </w:r>
          </w:p>
          <w:p w14:paraId="6FC27829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Medication reconciliation is conducted when the patient enters the care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unit</w:t>
            </w:r>
            <w:proofErr w:type="gramEnd"/>
          </w:p>
          <w:p w14:paraId="1288A400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Medicines that have been dispensed and compounded or prepared are marked with two different patient identifiers (e.g., name and date of birth). OBS! The patient location is not a sufficient patient's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identifier</w:t>
            </w:r>
            <w:proofErr w:type="gramEnd"/>
          </w:p>
          <w:p w14:paraId="1F084515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Double checking is carried out for ALL (e.g., pre-distributed, necessary medicines, injections) administered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medicines</w:t>
            </w:r>
            <w:proofErr w:type="gramEnd"/>
          </w:p>
          <w:p w14:paraId="1B4EE922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The patient is always identified when medicines are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administered</w:t>
            </w:r>
            <w:proofErr w:type="gramEnd"/>
          </w:p>
          <w:p w14:paraId="3D52812A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The effects of pharmacotherapy are monitored regularly (e.g., use of a pain meter) and the information is recorded in the patient information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system</w:t>
            </w:r>
            <w:proofErr w:type="gramEnd"/>
          </w:p>
          <w:p w14:paraId="2131EA7F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Patients are given advice and guidance when starting a new medication or when changing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medication</w:t>
            </w:r>
            <w:proofErr w:type="gramEnd"/>
          </w:p>
          <w:p w14:paraId="12FDD37F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Medical information sources based on researched information are used (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e.g.</w:t>
            </w:r>
            <w:proofErr w:type="gramEnd"/>
            <w:r w:rsidRPr="00ED49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4986">
              <w:rPr>
                <w:rFonts w:ascii="Arial" w:hAnsi="Arial" w:cs="Arial"/>
                <w:sz w:val="20"/>
                <w:szCs w:val="20"/>
              </w:rPr>
              <w:lastRenderedPageBreak/>
              <w:t>Tervey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D4986">
              <w:rPr>
                <w:rFonts w:ascii="Arial" w:hAnsi="Arial" w:cs="Arial"/>
                <w:sz w:val="20"/>
                <w:szCs w:val="20"/>
              </w:rPr>
              <w:t>portti</w:t>
            </w:r>
            <w:proofErr w:type="spellEnd"/>
            <w:r w:rsidRPr="00ED498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D4986">
              <w:rPr>
                <w:rFonts w:ascii="Arial" w:hAnsi="Arial" w:cs="Arial"/>
                <w:sz w:val="20"/>
                <w:szCs w:val="20"/>
              </w:rPr>
              <w:t>Duodecim</w:t>
            </w:r>
            <w:proofErr w:type="spellEnd"/>
            <w:r w:rsidRPr="00ED4986">
              <w:rPr>
                <w:rFonts w:ascii="Arial" w:hAnsi="Arial" w:cs="Arial"/>
                <w:sz w:val="20"/>
                <w:szCs w:val="20"/>
              </w:rPr>
              <w:t xml:space="preserve"> medicine database, </w:t>
            </w:r>
            <w:proofErr w:type="spellStart"/>
            <w:r w:rsidRPr="00ED4986">
              <w:rPr>
                <w:rFonts w:ascii="Arial" w:hAnsi="Arial" w:cs="Arial"/>
                <w:sz w:val="20"/>
                <w:szCs w:val="20"/>
              </w:rPr>
              <w:t>Pharmaca</w:t>
            </w:r>
            <w:proofErr w:type="spellEnd"/>
            <w:r w:rsidRPr="00ED498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D4986">
              <w:rPr>
                <w:rFonts w:ascii="Arial" w:hAnsi="Arial" w:cs="Arial"/>
                <w:sz w:val="20"/>
                <w:szCs w:val="20"/>
              </w:rPr>
              <w:t>Fennica</w:t>
            </w:r>
            <w:proofErr w:type="spellEnd"/>
            <w:r w:rsidRPr="00ED4986">
              <w:rPr>
                <w:rFonts w:ascii="Arial" w:hAnsi="Arial" w:cs="Arial"/>
                <w:sz w:val="20"/>
                <w:szCs w:val="20"/>
              </w:rPr>
              <w:t>, etc.)</w:t>
            </w:r>
          </w:p>
          <w:p w14:paraId="2EA75BF2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 xml:space="preserve">Medication reconciliation is conducted when the patient leaves home or transfers to another care </w:t>
            </w:r>
            <w:proofErr w:type="gramStart"/>
            <w:r w:rsidRPr="2BEB0DB2">
              <w:rPr>
                <w:rFonts w:ascii="Arial" w:hAnsi="Arial" w:cs="Arial"/>
                <w:sz w:val="20"/>
                <w:szCs w:val="20"/>
              </w:rPr>
              <w:t>unit</w:t>
            </w:r>
            <w:proofErr w:type="gramEnd"/>
          </w:p>
          <w:p w14:paraId="657F1E37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The patient actively participates in ensuring the safe implementation of their own </w:t>
            </w:r>
            <w:r>
              <w:rPr>
                <w:rFonts w:ascii="Arial" w:hAnsi="Arial" w:cs="Arial"/>
                <w:sz w:val="20"/>
                <w:szCs w:val="20"/>
              </w:rPr>
              <w:t>pharmacotherapy</w:t>
            </w:r>
            <w:r w:rsidRPr="00ED4986">
              <w:rPr>
                <w:rFonts w:ascii="Arial" w:hAnsi="Arial" w:cs="Arial"/>
                <w:sz w:val="20"/>
                <w:szCs w:val="20"/>
              </w:rPr>
              <w:t xml:space="preserve"> (e.g., encouraged to share their own observations regarding pharmacotherapy)</w:t>
            </w:r>
          </w:p>
          <w:p w14:paraId="58B712E0" w14:textId="77777777" w:rsidR="009201ED" w:rsidRPr="00ED4986" w:rsidRDefault="009201ED" w:rsidP="000B1E72">
            <w:pPr>
              <w:pStyle w:val="Luettelokappale"/>
              <w:numPr>
                <w:ilvl w:val="1"/>
                <w:numId w:val="2"/>
              </w:numPr>
              <w:spacing w:line="240" w:lineRule="auto"/>
              <w:ind w:left="873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 xml:space="preserve">Medication safety audits are carried out in our unit (In the audit, a person outside the unit determines whether the medication </w:t>
            </w:r>
            <w:proofErr w:type="gramStart"/>
            <w:r w:rsidRPr="00ED4986">
              <w:rPr>
                <w:rFonts w:ascii="Arial" w:hAnsi="Arial" w:cs="Arial"/>
                <w:sz w:val="20"/>
                <w:szCs w:val="20"/>
              </w:rPr>
              <w:t>use</w:t>
            </w:r>
            <w:proofErr w:type="gramEnd"/>
            <w:r w:rsidRPr="00ED4986">
              <w:rPr>
                <w:rFonts w:ascii="Arial" w:hAnsi="Arial" w:cs="Arial"/>
                <w:sz w:val="20"/>
                <w:szCs w:val="20"/>
              </w:rPr>
              <w:t xml:space="preserve"> and management process of unit is safe and as described in the </w:t>
            </w:r>
            <w:r>
              <w:rPr>
                <w:rFonts w:ascii="Arial" w:hAnsi="Arial" w:cs="Arial"/>
                <w:sz w:val="20"/>
                <w:szCs w:val="20"/>
              </w:rPr>
              <w:t>unit-based safe MMU protocol</w:t>
            </w:r>
            <w:r w:rsidRPr="00ED498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025BEEA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E</w:t>
            </w:r>
            <w:proofErr w:type="spellStart"/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xcellent</w:t>
            </w:r>
            <w:proofErr w:type="spellEnd"/>
          </w:p>
          <w:p w14:paraId="1BDE1C09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Good</w:t>
            </w:r>
          </w:p>
          <w:p w14:paraId="32E649A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Fair</w:t>
            </w:r>
          </w:p>
          <w:p w14:paraId="47A582D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Poor</w:t>
            </w:r>
          </w:p>
          <w:p w14:paraId="3399116D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Very poor</w:t>
            </w:r>
          </w:p>
          <w:p w14:paraId="123E5998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i-FI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I don’t know</w:t>
            </w:r>
          </w:p>
        </w:tc>
        <w:tc>
          <w:tcPr>
            <w:tcW w:w="1464" w:type="dxa"/>
          </w:tcPr>
          <w:p w14:paraId="7CFFCB45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7C2618F6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9201ED" w:rsidRPr="006365BB" w14:paraId="73B14260" w14:textId="77777777" w:rsidTr="000B1E72">
        <w:trPr>
          <w:trHeight w:val="300"/>
        </w:trPr>
        <w:tc>
          <w:tcPr>
            <w:tcW w:w="489" w:type="dxa"/>
            <w:tcBorders>
              <w:top w:val="nil"/>
              <w:left w:val="nil"/>
              <w:bottom w:val="nil"/>
            </w:tcBorders>
          </w:tcPr>
          <w:p w14:paraId="6691BE0F" w14:textId="77777777" w:rsidR="009201ED" w:rsidRPr="00566849" w:rsidRDefault="009201ED" w:rsidP="000B1E72">
            <w:pPr>
              <w:spacing w:line="240" w:lineRule="auto"/>
              <w:ind w:left="87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3197" w:type="dxa"/>
          </w:tcPr>
          <w:p w14:paraId="00352403" w14:textId="77777777" w:rsidR="009201ED" w:rsidRPr="00ED4986" w:rsidRDefault="009201ED" w:rsidP="000B1E72">
            <w:pPr>
              <w:pStyle w:val="Luettelokappale"/>
              <w:numPr>
                <w:ilvl w:val="0"/>
                <w:numId w:val="1"/>
              </w:numPr>
              <w:spacing w:line="240" w:lineRule="auto"/>
              <w:ind w:left="447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D4986">
              <w:rPr>
                <w:rFonts w:ascii="Arial" w:hAnsi="Arial" w:cs="Arial"/>
                <w:sz w:val="20"/>
                <w:szCs w:val="20"/>
              </w:rPr>
              <w:t>At what level do you feel the medication safety culture in your unit is?</w:t>
            </w:r>
          </w:p>
        </w:tc>
        <w:tc>
          <w:tcPr>
            <w:tcW w:w="2835" w:type="dxa"/>
          </w:tcPr>
          <w:p w14:paraId="11B34369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proofErr w:type="spellStart"/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xcellent</w:t>
            </w:r>
            <w:proofErr w:type="spellEnd"/>
          </w:p>
          <w:p w14:paraId="252DCF17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Good</w:t>
            </w:r>
          </w:p>
          <w:p w14:paraId="696E732F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Fair</w:t>
            </w:r>
          </w:p>
          <w:p w14:paraId="4D45CF94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Poor</w:t>
            </w:r>
          </w:p>
          <w:p w14:paraId="0A394420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fi-FI"/>
              </w:rPr>
            </w:pPr>
            <w:r w:rsidRPr="00ED4986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Very poor</w:t>
            </w:r>
          </w:p>
        </w:tc>
        <w:tc>
          <w:tcPr>
            <w:tcW w:w="1464" w:type="dxa"/>
          </w:tcPr>
          <w:p w14:paraId="51F72D8E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"/>
              </w:rPr>
              <w:t>Choice of one option</w:t>
            </w:r>
          </w:p>
        </w:tc>
        <w:tc>
          <w:tcPr>
            <w:tcW w:w="1648" w:type="dxa"/>
          </w:tcPr>
          <w:p w14:paraId="129B87B1" w14:textId="77777777" w:rsidR="009201ED" w:rsidRPr="00ED4986" w:rsidRDefault="009201ED" w:rsidP="000B1E72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2BEB0DB2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0E2F296E" w14:textId="1F4654ED" w:rsidR="001A7A45" w:rsidRPr="009201ED" w:rsidRDefault="009201ED">
      <w:pPr>
        <w:rPr>
          <w:lang w:val="en-US"/>
        </w:rPr>
      </w:pPr>
      <w:r w:rsidRPr="00A07827">
        <w:rPr>
          <w:rFonts w:ascii="Arial" w:hAnsi="Arial" w:cs="Arial"/>
          <w:sz w:val="22"/>
          <w:szCs w:val="20"/>
          <w:lang w:val="en-US"/>
        </w:rPr>
        <w:t>MMU = medication management and us</w:t>
      </w:r>
      <w:r w:rsidR="0091556C">
        <w:rPr>
          <w:rFonts w:ascii="Arial" w:hAnsi="Arial" w:cs="Arial"/>
          <w:sz w:val="22"/>
          <w:szCs w:val="20"/>
          <w:lang w:val="en-US"/>
        </w:rPr>
        <w:t>e</w:t>
      </w:r>
    </w:p>
    <w:sectPr w:rsidR="001A7A45" w:rsidRPr="009201E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13B2"/>
    <w:multiLevelType w:val="hybridMultilevel"/>
    <w:tmpl w:val="4790DD7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06F70"/>
    <w:multiLevelType w:val="hybridMultilevel"/>
    <w:tmpl w:val="F3828D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391711">
    <w:abstractNumId w:val="0"/>
  </w:num>
  <w:num w:numId="2" w16cid:durableId="32809506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olmström, Anna-Riia">
    <w15:presenceInfo w15:providerId="AD" w15:userId="S::terziban@ad.helsinki.fi::4d20a120-d4f6-4e80-b44a-8bdc445d41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ED"/>
    <w:rsid w:val="001A7A45"/>
    <w:rsid w:val="0091556C"/>
    <w:rsid w:val="009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3081"/>
  <w15:chartTrackingRefBased/>
  <w15:docId w15:val="{C70E1B24-AF13-496A-88CD-DCE45741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201ED"/>
    <w:pPr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9201E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920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C0EFC65EF684FB1B1F4EEE911E8D2" ma:contentTypeVersion="15" ma:contentTypeDescription="Create a new document." ma:contentTypeScope="" ma:versionID="b8336abc36ba5a9b3275fe0ed4cd4e55">
  <xsd:schema xmlns:xsd="http://www.w3.org/2001/XMLSchema" xmlns:xs="http://www.w3.org/2001/XMLSchema" xmlns:p="http://schemas.microsoft.com/office/2006/metadata/properties" xmlns:ns3="cb713d41-4c6e-4d94-9636-89b50753e451" xmlns:ns4="197441e1-b481-42ae-a518-82b26c0d7a68" targetNamespace="http://schemas.microsoft.com/office/2006/metadata/properties" ma:root="true" ma:fieldsID="564de683d039d3db20c090a2f39f252a" ns3:_="" ns4:_="">
    <xsd:import namespace="cb713d41-4c6e-4d94-9636-89b50753e451"/>
    <xsd:import namespace="197441e1-b481-42ae-a518-82b26c0d7a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13d41-4c6e-4d94-9636-89b50753e4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441e1-b481-42ae-a518-82b26c0d7a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713d41-4c6e-4d94-9636-89b50753e451" xsi:nil="true"/>
  </documentManagement>
</p:properties>
</file>

<file path=customXml/itemProps1.xml><?xml version="1.0" encoding="utf-8"?>
<ds:datastoreItem xmlns:ds="http://schemas.openxmlformats.org/officeDocument/2006/customXml" ds:itemID="{E37D86E2-CBEF-4B51-B0FD-7429CE7F2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13d41-4c6e-4d94-9636-89b50753e451"/>
    <ds:schemaRef ds:uri="197441e1-b481-42ae-a518-82b26c0d7a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CA784E-C6CB-4063-8EDD-B43B5BFAAD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9D7484-DA18-4174-AD00-90D394A008CA}">
  <ds:schemaRefs>
    <ds:schemaRef ds:uri="197441e1-b481-42ae-a518-82b26c0d7a68"/>
    <ds:schemaRef ds:uri="http://schemas.microsoft.com/office/2006/metadata/properties"/>
    <ds:schemaRef ds:uri="cb713d41-4c6e-4d94-9636-89b50753e451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1411</Words>
  <Characters>8229</Characters>
  <Application>Microsoft Office Word</Application>
  <DocSecurity>0</DocSecurity>
  <Lines>222</Lines>
  <Paragraphs>110</Paragraphs>
  <ScaleCrop>false</ScaleCrop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Saavalainen, Anu E</dc:creator>
  <cp:keywords/>
  <dc:description/>
  <cp:lastModifiedBy>Saavalainen, Anu E</cp:lastModifiedBy>
  <cp:revision>2</cp:revision>
  <dcterms:created xsi:type="dcterms:W3CDTF">2023-06-27T14:47:00Z</dcterms:created>
  <dcterms:modified xsi:type="dcterms:W3CDTF">2023-06-27T14:52:00Z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0x010100C05C0EFC65EF684FB1B1F4EEE911E8D2</vt:lpwstr>
  </property>
</Properties>
</file>