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293095" w14:textId="12378763" w:rsidR="00F80494" w:rsidRPr="00862F16" w:rsidRDefault="00F80494" w:rsidP="005D72B5">
      <w:pPr>
        <w:spacing w:line="480" w:lineRule="auto"/>
        <w:jc w:val="center"/>
        <w:rPr>
          <w:rFonts w:ascii="Times New Roman" w:hAnsi="Times New Roman"/>
          <w:sz w:val="24"/>
        </w:rPr>
      </w:pPr>
      <w:r w:rsidRPr="00862F16">
        <w:rPr>
          <w:rFonts w:ascii="Times New Roman" w:hAnsi="Times New Roman"/>
          <w:b/>
          <w:bCs/>
          <w:sz w:val="24"/>
        </w:rPr>
        <w:t xml:space="preserve">Prevalence of </w:t>
      </w:r>
      <w:r w:rsidRPr="00862F16">
        <w:rPr>
          <w:rFonts w:ascii="Times New Roman" w:hAnsi="Times New Roman"/>
          <w:b/>
          <w:bCs/>
          <w:i/>
          <w:iCs/>
          <w:sz w:val="24"/>
        </w:rPr>
        <w:t>Enterobius vermicularis</w:t>
      </w:r>
      <w:r w:rsidRPr="00862F16">
        <w:rPr>
          <w:rFonts w:ascii="Times New Roman" w:hAnsi="Times New Roman"/>
          <w:b/>
          <w:bCs/>
          <w:sz w:val="24"/>
        </w:rPr>
        <w:t xml:space="preserve"> </w:t>
      </w:r>
      <w:r w:rsidR="00343E1C" w:rsidRPr="00862F16">
        <w:rPr>
          <w:rFonts w:ascii="Times New Roman" w:hAnsi="Times New Roman"/>
          <w:b/>
          <w:bCs/>
          <w:sz w:val="24"/>
        </w:rPr>
        <w:t>i</w:t>
      </w:r>
      <w:r w:rsidRPr="00862F16">
        <w:rPr>
          <w:rFonts w:ascii="Times New Roman" w:hAnsi="Times New Roman"/>
          <w:b/>
          <w:bCs/>
          <w:sz w:val="24"/>
        </w:rPr>
        <w:t xml:space="preserve">nfections and </w:t>
      </w:r>
      <w:r w:rsidR="00343E1C" w:rsidRPr="00862F16">
        <w:rPr>
          <w:rFonts w:ascii="Times New Roman" w:hAnsi="Times New Roman"/>
          <w:b/>
          <w:bCs/>
          <w:sz w:val="24"/>
        </w:rPr>
        <w:t>a</w:t>
      </w:r>
      <w:r w:rsidRPr="00862F16">
        <w:rPr>
          <w:rFonts w:ascii="Times New Roman" w:hAnsi="Times New Roman"/>
          <w:b/>
          <w:bCs/>
          <w:sz w:val="24"/>
        </w:rPr>
        <w:t xml:space="preserve">ssociated </w:t>
      </w:r>
      <w:r w:rsidR="00343E1C" w:rsidRPr="00862F16">
        <w:rPr>
          <w:rFonts w:ascii="Times New Roman" w:hAnsi="Times New Roman"/>
          <w:b/>
          <w:bCs/>
          <w:sz w:val="24"/>
        </w:rPr>
        <w:t>r</w:t>
      </w:r>
      <w:r w:rsidRPr="00862F16">
        <w:rPr>
          <w:rFonts w:ascii="Times New Roman" w:hAnsi="Times New Roman"/>
          <w:b/>
          <w:bCs/>
          <w:sz w:val="24"/>
        </w:rPr>
        <w:t xml:space="preserve">isk </w:t>
      </w:r>
      <w:r w:rsidR="00343E1C" w:rsidRPr="00862F16">
        <w:rPr>
          <w:rFonts w:ascii="Times New Roman" w:hAnsi="Times New Roman"/>
          <w:b/>
          <w:bCs/>
          <w:sz w:val="24"/>
        </w:rPr>
        <w:t>f</w:t>
      </w:r>
      <w:r w:rsidRPr="00862F16">
        <w:rPr>
          <w:rFonts w:ascii="Times New Roman" w:hAnsi="Times New Roman"/>
          <w:b/>
          <w:bCs/>
          <w:sz w:val="24"/>
        </w:rPr>
        <w:t xml:space="preserve">actors </w:t>
      </w:r>
      <w:bookmarkStart w:id="0" w:name="_Hlk34396424"/>
      <w:r w:rsidRPr="00862F16">
        <w:rPr>
          <w:rFonts w:ascii="Times New Roman" w:hAnsi="Times New Roman"/>
          <w:b/>
          <w:bCs/>
          <w:sz w:val="24"/>
        </w:rPr>
        <w:t xml:space="preserve">among </w:t>
      </w:r>
      <w:r w:rsidR="00343E1C" w:rsidRPr="00862F16">
        <w:rPr>
          <w:rFonts w:ascii="Times New Roman" w:hAnsi="Times New Roman"/>
          <w:b/>
          <w:bCs/>
          <w:sz w:val="24"/>
        </w:rPr>
        <w:t>s</w:t>
      </w:r>
      <w:r w:rsidRPr="00862F16">
        <w:rPr>
          <w:rFonts w:ascii="Times New Roman" w:hAnsi="Times New Roman"/>
          <w:b/>
          <w:bCs/>
          <w:sz w:val="24"/>
        </w:rPr>
        <w:t xml:space="preserve">choolchildren in Nakhon Si </w:t>
      </w:r>
      <w:proofErr w:type="spellStart"/>
      <w:r w:rsidRPr="00862F16">
        <w:rPr>
          <w:rFonts w:ascii="Times New Roman" w:hAnsi="Times New Roman"/>
          <w:b/>
          <w:bCs/>
          <w:sz w:val="24"/>
        </w:rPr>
        <w:t>Thammarat</w:t>
      </w:r>
      <w:proofErr w:type="spellEnd"/>
      <w:r w:rsidRPr="00862F16">
        <w:rPr>
          <w:rFonts w:ascii="Times New Roman" w:hAnsi="Times New Roman"/>
          <w:sz w:val="24"/>
        </w:rPr>
        <w:t xml:space="preserve">, </w:t>
      </w:r>
      <w:r w:rsidRPr="00862F16">
        <w:rPr>
          <w:rFonts w:ascii="Times New Roman" w:hAnsi="Times New Roman"/>
          <w:b/>
          <w:bCs/>
          <w:sz w:val="24"/>
        </w:rPr>
        <w:t>Thailand</w:t>
      </w:r>
      <w:bookmarkEnd w:id="0"/>
    </w:p>
    <w:p w14:paraId="58398F35" w14:textId="00606367" w:rsidR="00F80494" w:rsidRPr="00862F16" w:rsidRDefault="00F80494" w:rsidP="005D72B5">
      <w:pPr>
        <w:spacing w:line="480" w:lineRule="auto"/>
        <w:jc w:val="center"/>
        <w:rPr>
          <w:rFonts w:ascii="Times New Roman" w:hAnsi="Times New Roman"/>
          <w:sz w:val="24"/>
        </w:rPr>
      </w:pPr>
      <w:bookmarkStart w:id="1" w:name="_Hlk17202398"/>
      <w:proofErr w:type="spellStart"/>
      <w:r w:rsidRPr="00862F16">
        <w:rPr>
          <w:rFonts w:ascii="Times New Roman" w:hAnsi="Times New Roman"/>
          <w:sz w:val="24"/>
        </w:rPr>
        <w:t>Pokkamol</w:t>
      </w:r>
      <w:proofErr w:type="spellEnd"/>
      <w:r w:rsidRPr="00862F16">
        <w:rPr>
          <w:rFonts w:ascii="Times New Roman" w:hAnsi="Times New Roman"/>
          <w:sz w:val="24"/>
        </w:rPr>
        <w:t xml:space="preserve"> L</w:t>
      </w:r>
      <w:r w:rsidR="00954AA5" w:rsidRPr="00862F16">
        <w:rPr>
          <w:rFonts w:ascii="Times New Roman" w:hAnsi="Times New Roman"/>
          <w:sz w:val="24"/>
        </w:rPr>
        <w:t>aor</w:t>
      </w:r>
      <w:r w:rsidRPr="00862F16">
        <w:rPr>
          <w:rFonts w:ascii="Times New Roman" w:hAnsi="Times New Roman"/>
          <w:sz w:val="24"/>
        </w:rPr>
        <w:t>aksawong</w:t>
      </w:r>
      <w:bookmarkEnd w:id="1"/>
      <w:r w:rsidRPr="00862F16">
        <w:rPr>
          <w:rFonts w:ascii="Times New Roman" w:hAnsi="Times New Roman"/>
          <w:sz w:val="24"/>
          <w:vertAlign w:val="superscript"/>
        </w:rPr>
        <w:t>1</w:t>
      </w:r>
      <w:r w:rsidR="005D0106" w:rsidRPr="00862F16">
        <w:rPr>
          <w:rFonts w:ascii="Times New Roman" w:hAnsi="Times New Roman"/>
          <w:sz w:val="24"/>
        </w:rPr>
        <w:t xml:space="preserve">, </w:t>
      </w:r>
      <w:proofErr w:type="spellStart"/>
      <w:r w:rsidR="005D0106" w:rsidRPr="00862F16">
        <w:rPr>
          <w:rFonts w:ascii="Times New Roman" w:hAnsi="Times New Roman"/>
          <w:sz w:val="24"/>
        </w:rPr>
        <w:t>Pimyada</w:t>
      </w:r>
      <w:proofErr w:type="spellEnd"/>
      <w:r w:rsidR="005D0106" w:rsidRPr="00862F16">
        <w:rPr>
          <w:rFonts w:ascii="Times New Roman" w:hAnsi="Times New Roman"/>
          <w:sz w:val="24"/>
        </w:rPr>
        <w:t xml:space="preserve"> Pansuwan</w:t>
      </w:r>
      <w:r w:rsidR="005D0106" w:rsidRPr="00862F16">
        <w:rPr>
          <w:rFonts w:ascii="Times New Roman" w:hAnsi="Times New Roman"/>
          <w:sz w:val="24"/>
          <w:vertAlign w:val="superscript"/>
        </w:rPr>
        <w:t>2</w:t>
      </w:r>
      <w:r w:rsidR="005D0106" w:rsidRPr="00862F16">
        <w:rPr>
          <w:rFonts w:ascii="Times New Roman" w:hAnsi="Times New Roman"/>
          <w:sz w:val="24"/>
        </w:rPr>
        <w:t xml:space="preserve">, </w:t>
      </w:r>
      <w:proofErr w:type="spellStart"/>
      <w:r w:rsidR="005D0106" w:rsidRPr="00862F16">
        <w:rPr>
          <w:rFonts w:ascii="Times New Roman" w:hAnsi="Times New Roman"/>
          <w:sz w:val="24"/>
        </w:rPr>
        <w:t>Supakrit</w:t>
      </w:r>
      <w:proofErr w:type="spellEnd"/>
      <w:r w:rsidR="005D0106" w:rsidRPr="00862F16">
        <w:rPr>
          <w:rFonts w:ascii="Times New Roman" w:hAnsi="Times New Roman"/>
          <w:sz w:val="24"/>
        </w:rPr>
        <w:t xml:space="preserve"> Krongchon</w:t>
      </w:r>
      <w:r w:rsidR="005D0106" w:rsidRPr="00862F16">
        <w:rPr>
          <w:rFonts w:ascii="Times New Roman" w:hAnsi="Times New Roman"/>
          <w:sz w:val="24"/>
          <w:vertAlign w:val="superscript"/>
        </w:rPr>
        <w:t>2</w:t>
      </w:r>
      <w:r w:rsidR="005D0106" w:rsidRPr="00862F16">
        <w:rPr>
          <w:rFonts w:ascii="Times New Roman" w:hAnsi="Times New Roman"/>
          <w:sz w:val="24"/>
        </w:rPr>
        <w:t>,</w:t>
      </w:r>
      <w:r w:rsidR="00951D83" w:rsidRPr="00862F16">
        <w:rPr>
          <w:rFonts w:ascii="Times New Roman" w:hAnsi="Times New Roman"/>
          <w:sz w:val="24"/>
        </w:rPr>
        <w:t xml:space="preserve"> </w:t>
      </w:r>
      <w:proofErr w:type="spellStart"/>
      <w:r w:rsidR="00951D83" w:rsidRPr="00862F16">
        <w:rPr>
          <w:rFonts w:ascii="Times New Roman" w:hAnsi="Times New Roman"/>
          <w:sz w:val="24"/>
        </w:rPr>
        <w:t>Pongphan</w:t>
      </w:r>
      <w:proofErr w:type="spellEnd"/>
      <w:r w:rsidR="00951D83" w:rsidRPr="00862F16">
        <w:rPr>
          <w:rFonts w:ascii="Times New Roman" w:hAnsi="Times New Roman"/>
          <w:sz w:val="24"/>
        </w:rPr>
        <w:t xml:space="preserve"> Pongpanitanont</w:t>
      </w:r>
      <w:r w:rsidR="008E7D83" w:rsidRPr="00862F16">
        <w:rPr>
          <w:rFonts w:ascii="Times New Roman" w:hAnsi="Times New Roman"/>
          <w:sz w:val="24"/>
          <w:vertAlign w:val="superscript"/>
        </w:rPr>
        <w:t>2</w:t>
      </w:r>
      <w:r w:rsidR="005D0106" w:rsidRPr="00862F16">
        <w:rPr>
          <w:rFonts w:ascii="Times New Roman" w:hAnsi="Times New Roman"/>
          <w:sz w:val="24"/>
        </w:rPr>
        <w:t xml:space="preserve"> </w:t>
      </w:r>
      <w:r w:rsidRPr="00862F16">
        <w:rPr>
          <w:rFonts w:ascii="Times New Roman" w:hAnsi="Times New Roman"/>
          <w:sz w:val="24"/>
        </w:rPr>
        <w:t>and Penchom Janwan</w:t>
      </w:r>
      <w:r w:rsidRPr="00862F16">
        <w:rPr>
          <w:rFonts w:ascii="Times New Roman" w:hAnsi="Times New Roman"/>
          <w:sz w:val="24"/>
          <w:vertAlign w:val="superscript"/>
        </w:rPr>
        <w:t>2*</w:t>
      </w:r>
    </w:p>
    <w:p w14:paraId="3337BE3E" w14:textId="77777777" w:rsidR="00F80494" w:rsidRPr="00862F16" w:rsidRDefault="00F80494" w:rsidP="005D72B5">
      <w:pPr>
        <w:spacing w:line="480" w:lineRule="auto"/>
        <w:rPr>
          <w:rFonts w:ascii="Times New Roman" w:hAnsi="Times New Roman"/>
          <w:sz w:val="24"/>
        </w:rPr>
      </w:pPr>
    </w:p>
    <w:p w14:paraId="7C8A3021" w14:textId="74E3D70A" w:rsidR="00F80494" w:rsidRPr="00862F16" w:rsidRDefault="00F80494" w:rsidP="005D72B5">
      <w:pPr>
        <w:spacing w:line="480" w:lineRule="auto"/>
        <w:jc w:val="left"/>
        <w:rPr>
          <w:rFonts w:ascii="Times New Roman" w:hAnsi="Times New Roman"/>
          <w:b/>
          <w:bCs/>
          <w:sz w:val="24"/>
        </w:rPr>
      </w:pPr>
      <w:r w:rsidRPr="00862F16">
        <w:rPr>
          <w:rFonts w:ascii="Times New Roman" w:hAnsi="Times New Roman"/>
          <w:sz w:val="24"/>
          <w:vertAlign w:val="superscript"/>
        </w:rPr>
        <w:t>1</w:t>
      </w:r>
      <w:r w:rsidRPr="00862F16">
        <w:rPr>
          <w:rFonts w:ascii="Times New Roman" w:hAnsi="Times New Roman"/>
          <w:sz w:val="24"/>
        </w:rPr>
        <w:t>School of Health Science</w:t>
      </w:r>
      <w:r w:rsidR="007E4D1D" w:rsidRPr="00862F16">
        <w:rPr>
          <w:rFonts w:ascii="Times New Roman" w:hAnsi="Times New Roman"/>
          <w:sz w:val="24"/>
        </w:rPr>
        <w:t>,</w:t>
      </w:r>
      <w:r w:rsidRPr="00862F16">
        <w:rPr>
          <w:rFonts w:ascii="Times New Roman" w:hAnsi="Times New Roman"/>
          <w:sz w:val="24"/>
        </w:rPr>
        <w:t xml:space="preserve"> Sukhothai </w:t>
      </w:r>
      <w:proofErr w:type="spellStart"/>
      <w:r w:rsidRPr="00862F16">
        <w:rPr>
          <w:rFonts w:ascii="Times New Roman" w:hAnsi="Times New Roman"/>
          <w:sz w:val="24"/>
        </w:rPr>
        <w:t>Thammathirat</w:t>
      </w:r>
      <w:proofErr w:type="spellEnd"/>
      <w:r w:rsidRPr="00862F16">
        <w:rPr>
          <w:rFonts w:ascii="Times New Roman" w:hAnsi="Times New Roman"/>
          <w:sz w:val="24"/>
        </w:rPr>
        <w:t xml:space="preserve"> Open University</w:t>
      </w:r>
      <w:r w:rsidR="007E4D1D" w:rsidRPr="00862F16">
        <w:rPr>
          <w:rFonts w:ascii="Times New Roman" w:hAnsi="Times New Roman"/>
          <w:sz w:val="24"/>
        </w:rPr>
        <w:t>,</w:t>
      </w:r>
      <w:r w:rsidRPr="00862F16">
        <w:rPr>
          <w:rFonts w:ascii="Times New Roman" w:hAnsi="Times New Roman"/>
          <w:sz w:val="24"/>
        </w:rPr>
        <w:t xml:space="preserve"> Nonthaburi,</w:t>
      </w:r>
      <w:r w:rsidR="007E4D1D" w:rsidRPr="00862F16">
        <w:rPr>
          <w:rFonts w:ascii="Times New Roman" w:hAnsi="Times New Roman" w:cstheme="minorBidi"/>
          <w:sz w:val="24"/>
          <w:szCs w:val="30"/>
          <w:lang w:bidi="th-TH"/>
        </w:rPr>
        <w:t xml:space="preserve"> </w:t>
      </w:r>
      <w:r w:rsidRPr="00862F16">
        <w:rPr>
          <w:rFonts w:ascii="Times New Roman" w:hAnsi="Times New Roman"/>
          <w:sz w:val="24"/>
        </w:rPr>
        <w:t>Thailand</w:t>
      </w:r>
    </w:p>
    <w:p w14:paraId="5C65597F" w14:textId="199D0726" w:rsidR="00F80494" w:rsidRPr="00862F16" w:rsidRDefault="00F80494" w:rsidP="005D72B5">
      <w:pPr>
        <w:spacing w:line="480" w:lineRule="auto"/>
        <w:jc w:val="left"/>
        <w:rPr>
          <w:rFonts w:ascii="Times New Roman" w:hAnsi="Times New Roman"/>
          <w:sz w:val="24"/>
        </w:rPr>
      </w:pPr>
      <w:r w:rsidRPr="00862F16">
        <w:rPr>
          <w:rFonts w:ascii="Times New Roman" w:hAnsi="Times New Roman"/>
          <w:sz w:val="24"/>
          <w:vertAlign w:val="superscript"/>
        </w:rPr>
        <w:t>2</w:t>
      </w:r>
      <w:r w:rsidRPr="00862F16">
        <w:rPr>
          <w:rFonts w:ascii="Times New Roman" w:hAnsi="Times New Roman"/>
          <w:sz w:val="24"/>
        </w:rPr>
        <w:t xml:space="preserve">Department of Medical Technology, School of Allied Health Sciences, </w:t>
      </w:r>
      <w:proofErr w:type="spellStart"/>
      <w:r w:rsidRPr="00862F16">
        <w:rPr>
          <w:rFonts w:ascii="Times New Roman" w:hAnsi="Times New Roman"/>
          <w:sz w:val="24"/>
        </w:rPr>
        <w:t>Walailak</w:t>
      </w:r>
      <w:proofErr w:type="spellEnd"/>
      <w:r w:rsidRPr="00862F16">
        <w:rPr>
          <w:rFonts w:ascii="Times New Roman" w:hAnsi="Times New Roman"/>
          <w:sz w:val="24"/>
        </w:rPr>
        <w:t xml:space="preserve"> University, Nakhon Si </w:t>
      </w:r>
      <w:proofErr w:type="spellStart"/>
      <w:r w:rsidRPr="00862F16">
        <w:rPr>
          <w:rFonts w:ascii="Times New Roman" w:hAnsi="Times New Roman"/>
          <w:sz w:val="24"/>
        </w:rPr>
        <w:t>Thammarat</w:t>
      </w:r>
      <w:proofErr w:type="spellEnd"/>
      <w:r w:rsidRPr="00862F16">
        <w:rPr>
          <w:rFonts w:ascii="Times New Roman" w:hAnsi="Times New Roman"/>
          <w:sz w:val="24"/>
        </w:rPr>
        <w:t>, Thailand</w:t>
      </w:r>
    </w:p>
    <w:p w14:paraId="3727528D" w14:textId="77777777" w:rsidR="00F80494" w:rsidRPr="00862F16" w:rsidRDefault="00F80494" w:rsidP="005D72B5">
      <w:pPr>
        <w:spacing w:line="480" w:lineRule="auto"/>
        <w:rPr>
          <w:rFonts w:ascii="Times New Roman" w:hAnsi="Times New Roman"/>
          <w:sz w:val="24"/>
        </w:rPr>
      </w:pPr>
    </w:p>
    <w:p w14:paraId="7A96B6E6" w14:textId="77777777" w:rsidR="00F80494" w:rsidRPr="00862F16" w:rsidRDefault="00F80494" w:rsidP="005D72B5">
      <w:pPr>
        <w:spacing w:line="480" w:lineRule="auto"/>
        <w:rPr>
          <w:rFonts w:ascii="Times New Roman" w:hAnsi="Times New Roman"/>
          <w:sz w:val="24"/>
        </w:rPr>
      </w:pPr>
    </w:p>
    <w:p w14:paraId="05189F03" w14:textId="27ACED48" w:rsidR="00ED32A1" w:rsidRPr="00862F16" w:rsidRDefault="00ED32A1" w:rsidP="005D72B5">
      <w:pPr>
        <w:spacing w:line="480" w:lineRule="auto"/>
        <w:jc w:val="left"/>
        <w:rPr>
          <w:rFonts w:ascii="Times New Roman" w:hAnsi="Times New Roman"/>
          <w:sz w:val="24"/>
        </w:rPr>
      </w:pPr>
      <w:r w:rsidRPr="00862F16">
        <w:rPr>
          <w:rFonts w:ascii="Times New Roman" w:hAnsi="Times New Roman"/>
          <w:sz w:val="24"/>
        </w:rPr>
        <w:t>*</w:t>
      </w:r>
      <w:r w:rsidR="008141D8" w:rsidRPr="00862F16">
        <w:rPr>
          <w:rFonts w:ascii="Times New Roman" w:hAnsi="Times New Roman"/>
          <w:sz w:val="24"/>
        </w:rPr>
        <w:t>C</w:t>
      </w:r>
      <w:r w:rsidR="00B366B7" w:rsidRPr="00862F16">
        <w:rPr>
          <w:rFonts w:ascii="Times New Roman" w:hAnsi="Times New Roman"/>
          <w:sz w:val="24"/>
        </w:rPr>
        <w:t>or</w:t>
      </w:r>
      <w:r w:rsidRPr="00862F16">
        <w:rPr>
          <w:rFonts w:ascii="Times New Roman" w:hAnsi="Times New Roman"/>
          <w:sz w:val="24"/>
        </w:rPr>
        <w:t>responding author</w:t>
      </w:r>
      <w:r w:rsidR="0074633B" w:rsidRPr="00862F16">
        <w:rPr>
          <w:rFonts w:ascii="Times New Roman" w:hAnsi="Times New Roman"/>
          <w:sz w:val="24"/>
        </w:rPr>
        <w:t>:</w:t>
      </w:r>
      <w:r w:rsidRPr="00862F16">
        <w:rPr>
          <w:rFonts w:ascii="Times New Roman" w:hAnsi="Times New Roman"/>
          <w:sz w:val="24"/>
        </w:rPr>
        <w:t xml:space="preserve"> </w:t>
      </w:r>
      <w:r w:rsidR="00B91BE8" w:rsidRPr="00862F16">
        <w:rPr>
          <w:rFonts w:ascii="Times New Roman" w:hAnsi="Times New Roman"/>
          <w:sz w:val="24"/>
        </w:rPr>
        <w:t>Penchom Janwan</w:t>
      </w:r>
      <w:r w:rsidRPr="00862F16">
        <w:rPr>
          <w:rFonts w:ascii="Times New Roman" w:hAnsi="Times New Roman"/>
          <w:sz w:val="24"/>
        </w:rPr>
        <w:t xml:space="preserve">, </w:t>
      </w:r>
      <w:r w:rsidR="00B91BE8" w:rsidRPr="00862F16">
        <w:rPr>
          <w:rFonts w:ascii="Times New Roman" w:hAnsi="Times New Roman"/>
          <w:sz w:val="24"/>
        </w:rPr>
        <w:t xml:space="preserve">Department of Medical Technology, School of Allied Health Sciences, </w:t>
      </w:r>
      <w:proofErr w:type="spellStart"/>
      <w:r w:rsidR="00B91BE8" w:rsidRPr="00862F16">
        <w:rPr>
          <w:rFonts w:ascii="Times New Roman" w:hAnsi="Times New Roman"/>
          <w:sz w:val="24"/>
        </w:rPr>
        <w:t>Walailak</w:t>
      </w:r>
      <w:proofErr w:type="spellEnd"/>
      <w:r w:rsidR="00B91BE8" w:rsidRPr="00862F16">
        <w:rPr>
          <w:rFonts w:ascii="Times New Roman" w:hAnsi="Times New Roman"/>
          <w:sz w:val="24"/>
        </w:rPr>
        <w:t xml:space="preserve"> University, Nakhon Si </w:t>
      </w:r>
      <w:proofErr w:type="spellStart"/>
      <w:r w:rsidR="00B91BE8" w:rsidRPr="00862F16">
        <w:rPr>
          <w:rFonts w:ascii="Times New Roman" w:hAnsi="Times New Roman"/>
          <w:sz w:val="24"/>
        </w:rPr>
        <w:t>Thammarat</w:t>
      </w:r>
      <w:proofErr w:type="spellEnd"/>
      <w:r w:rsidR="00B91BE8" w:rsidRPr="00862F16">
        <w:rPr>
          <w:rFonts w:ascii="Times New Roman" w:hAnsi="Times New Roman"/>
          <w:sz w:val="24"/>
        </w:rPr>
        <w:t>, Thailand</w:t>
      </w:r>
    </w:p>
    <w:p w14:paraId="02F380EE" w14:textId="3936A44E" w:rsidR="00F80494" w:rsidRPr="00862F16" w:rsidRDefault="00ED32A1" w:rsidP="005D72B5">
      <w:pPr>
        <w:spacing w:line="480" w:lineRule="auto"/>
        <w:jc w:val="left"/>
        <w:rPr>
          <w:rFonts w:ascii="Times New Roman" w:hAnsi="Times New Roman"/>
          <w:sz w:val="24"/>
        </w:rPr>
      </w:pPr>
      <w:r w:rsidRPr="00862F16">
        <w:rPr>
          <w:rFonts w:ascii="Times New Roman" w:hAnsi="Times New Roman"/>
          <w:sz w:val="24"/>
        </w:rPr>
        <w:t xml:space="preserve">E-mail address: </w:t>
      </w:r>
      <w:r w:rsidR="00B91BE8" w:rsidRPr="00862F16">
        <w:rPr>
          <w:rFonts w:ascii="Times New Roman" w:hAnsi="Times New Roman"/>
          <w:sz w:val="24"/>
        </w:rPr>
        <w:t>penchom.ja</w:t>
      </w:r>
      <w:r w:rsidRPr="00862F16">
        <w:rPr>
          <w:rFonts w:ascii="Times New Roman" w:hAnsi="Times New Roman"/>
          <w:sz w:val="24"/>
        </w:rPr>
        <w:t>@</w:t>
      </w:r>
      <w:r w:rsidR="00B91BE8" w:rsidRPr="00862F16">
        <w:rPr>
          <w:rFonts w:ascii="Times New Roman" w:hAnsi="Times New Roman"/>
          <w:sz w:val="24"/>
        </w:rPr>
        <w:t>wu</w:t>
      </w:r>
      <w:r w:rsidRPr="00862F16">
        <w:rPr>
          <w:rFonts w:ascii="Times New Roman" w:hAnsi="Times New Roman"/>
          <w:sz w:val="24"/>
        </w:rPr>
        <w:t>.ac.th</w:t>
      </w:r>
    </w:p>
    <w:p w14:paraId="52A5E92D" w14:textId="77777777" w:rsidR="00F80494" w:rsidRPr="00862F16" w:rsidRDefault="00F80494" w:rsidP="005D72B5">
      <w:pPr>
        <w:spacing w:line="480" w:lineRule="auto"/>
        <w:rPr>
          <w:rFonts w:ascii="Times New Roman" w:hAnsi="Times New Roman"/>
          <w:sz w:val="24"/>
        </w:rPr>
      </w:pPr>
    </w:p>
    <w:p w14:paraId="41EF3E77" w14:textId="77777777" w:rsidR="00F80494" w:rsidRPr="00862F16" w:rsidRDefault="00F80494" w:rsidP="005D72B5">
      <w:pPr>
        <w:spacing w:line="480" w:lineRule="auto"/>
        <w:rPr>
          <w:rFonts w:ascii="Times New Roman" w:hAnsi="Times New Roman"/>
          <w:sz w:val="24"/>
        </w:rPr>
      </w:pPr>
    </w:p>
    <w:p w14:paraId="123C20EB" w14:textId="77777777" w:rsidR="00F80494" w:rsidRPr="00862F16" w:rsidRDefault="00F80494" w:rsidP="005D72B5">
      <w:pPr>
        <w:spacing w:line="480" w:lineRule="auto"/>
        <w:rPr>
          <w:rFonts w:ascii="Times New Roman" w:hAnsi="Times New Roman"/>
          <w:sz w:val="24"/>
        </w:rPr>
      </w:pPr>
    </w:p>
    <w:p w14:paraId="3E59F287" w14:textId="68EE5D2F" w:rsidR="00F80494" w:rsidRPr="00862F16" w:rsidRDefault="00F80494" w:rsidP="005D72B5">
      <w:pPr>
        <w:widowControl/>
        <w:spacing w:line="480" w:lineRule="auto"/>
        <w:jc w:val="left"/>
        <w:rPr>
          <w:rFonts w:ascii="Times New Roman" w:hAnsi="Times New Roman"/>
          <w:sz w:val="24"/>
        </w:rPr>
      </w:pPr>
    </w:p>
    <w:p w14:paraId="1B79D567" w14:textId="0F3E6E15" w:rsidR="007B689A" w:rsidRPr="00862F16" w:rsidRDefault="007B689A" w:rsidP="005D72B5">
      <w:pPr>
        <w:widowControl/>
        <w:spacing w:line="480" w:lineRule="auto"/>
        <w:jc w:val="left"/>
        <w:rPr>
          <w:rFonts w:ascii="Times New Roman" w:hAnsi="Times New Roman"/>
          <w:sz w:val="24"/>
        </w:rPr>
      </w:pPr>
    </w:p>
    <w:p w14:paraId="6911C31D" w14:textId="5530F5BA" w:rsidR="007B689A" w:rsidRPr="00862F16" w:rsidRDefault="007B689A" w:rsidP="005D72B5">
      <w:pPr>
        <w:widowControl/>
        <w:spacing w:line="480" w:lineRule="auto"/>
        <w:jc w:val="left"/>
        <w:rPr>
          <w:rFonts w:ascii="Times New Roman" w:hAnsi="Times New Roman"/>
          <w:sz w:val="24"/>
        </w:rPr>
      </w:pPr>
    </w:p>
    <w:p w14:paraId="524FC9D8" w14:textId="19EF8F0D" w:rsidR="007B689A" w:rsidRPr="00862F16" w:rsidRDefault="007B689A" w:rsidP="005D72B5">
      <w:pPr>
        <w:widowControl/>
        <w:spacing w:line="480" w:lineRule="auto"/>
        <w:jc w:val="left"/>
        <w:rPr>
          <w:rFonts w:ascii="Times New Roman" w:hAnsi="Times New Roman"/>
          <w:sz w:val="24"/>
        </w:rPr>
      </w:pPr>
    </w:p>
    <w:p w14:paraId="164FAEC8" w14:textId="10C3D4FD" w:rsidR="007B689A" w:rsidRPr="00862F16" w:rsidRDefault="007B689A" w:rsidP="005D72B5">
      <w:pPr>
        <w:widowControl/>
        <w:spacing w:line="480" w:lineRule="auto"/>
        <w:jc w:val="left"/>
        <w:rPr>
          <w:rFonts w:ascii="Times New Roman" w:hAnsi="Times New Roman"/>
          <w:sz w:val="24"/>
        </w:rPr>
      </w:pPr>
    </w:p>
    <w:p w14:paraId="43CEAB47" w14:textId="3E65FDB2" w:rsidR="007B689A" w:rsidRPr="00862F16" w:rsidRDefault="007B689A" w:rsidP="005D72B5">
      <w:pPr>
        <w:widowControl/>
        <w:spacing w:line="480" w:lineRule="auto"/>
        <w:jc w:val="left"/>
        <w:rPr>
          <w:rFonts w:ascii="Times New Roman" w:hAnsi="Times New Roman"/>
          <w:sz w:val="24"/>
        </w:rPr>
      </w:pPr>
    </w:p>
    <w:p w14:paraId="69C2714D" w14:textId="2A78E892" w:rsidR="007B689A" w:rsidRPr="00862F16" w:rsidRDefault="007B689A" w:rsidP="005D72B5">
      <w:pPr>
        <w:widowControl/>
        <w:spacing w:line="480" w:lineRule="auto"/>
        <w:jc w:val="left"/>
        <w:rPr>
          <w:rFonts w:ascii="Times New Roman" w:hAnsi="Times New Roman"/>
          <w:sz w:val="24"/>
        </w:rPr>
      </w:pPr>
    </w:p>
    <w:p w14:paraId="1BB9E855" w14:textId="48BB71E2" w:rsidR="00F80494" w:rsidRPr="00862F16" w:rsidRDefault="00F80494" w:rsidP="005D72B5">
      <w:pPr>
        <w:spacing w:line="480" w:lineRule="auto"/>
        <w:jc w:val="left"/>
        <w:rPr>
          <w:rFonts w:ascii="Times New Roman" w:hAnsi="Times New Roman"/>
          <w:b/>
          <w:bCs/>
          <w:sz w:val="28"/>
          <w:szCs w:val="28"/>
        </w:rPr>
      </w:pPr>
      <w:r w:rsidRPr="00862F16">
        <w:rPr>
          <w:rFonts w:ascii="Times New Roman" w:hAnsi="Times New Roman"/>
          <w:b/>
          <w:bCs/>
          <w:sz w:val="28"/>
          <w:szCs w:val="28"/>
        </w:rPr>
        <w:lastRenderedPageBreak/>
        <w:t>Abstract</w:t>
      </w:r>
    </w:p>
    <w:p w14:paraId="15930E73" w14:textId="202F665A" w:rsidR="00DF10FA" w:rsidRPr="00862F16" w:rsidRDefault="00917DAB" w:rsidP="005D72B5">
      <w:pPr>
        <w:spacing w:line="480" w:lineRule="auto"/>
        <w:jc w:val="left"/>
        <w:rPr>
          <w:rFonts w:ascii="Times New Roman" w:hAnsi="Times New Roman"/>
          <w:sz w:val="24"/>
        </w:rPr>
      </w:pPr>
      <w:r w:rsidRPr="00862F16">
        <w:rPr>
          <w:rFonts w:ascii="Times New Roman" w:hAnsi="Times New Roman"/>
          <w:b/>
          <w:bCs/>
          <w:sz w:val="24"/>
        </w:rPr>
        <w:t>Objective</w:t>
      </w:r>
      <w:r w:rsidR="00CC57C1" w:rsidRPr="00862F16">
        <w:rPr>
          <w:rFonts w:ascii="Times New Roman" w:hAnsi="Times New Roman" w:cs="Angsana New"/>
          <w:b/>
          <w:bCs/>
          <w:sz w:val="24"/>
          <w:szCs w:val="30"/>
          <w:lang w:bidi="th-TH"/>
        </w:rPr>
        <w:t>:</w:t>
      </w:r>
      <w:r w:rsidR="00CC57C1" w:rsidRPr="00862F16">
        <w:rPr>
          <w:rFonts w:ascii="Times New Roman" w:hAnsi="Times New Roman" w:cs="Angsana New"/>
          <w:sz w:val="24"/>
          <w:szCs w:val="30"/>
          <w:lang w:bidi="th-TH"/>
        </w:rPr>
        <w:t xml:space="preserve"> </w:t>
      </w:r>
      <w:r w:rsidR="00DF10FA" w:rsidRPr="00862F16">
        <w:rPr>
          <w:rFonts w:ascii="Times New Roman" w:hAnsi="Times New Roman"/>
          <w:i/>
          <w:iCs/>
          <w:sz w:val="24"/>
        </w:rPr>
        <w:t>Enterobius vermicularis</w:t>
      </w:r>
      <w:r w:rsidR="00DF10FA" w:rsidRPr="00862F16">
        <w:rPr>
          <w:rFonts w:ascii="Times New Roman" w:hAnsi="Times New Roman"/>
          <w:sz w:val="24"/>
        </w:rPr>
        <w:t xml:space="preserve"> infection is an important public health problem worldwide</w:t>
      </w:r>
      <w:r w:rsidR="00F25961" w:rsidRPr="00862F16">
        <w:rPr>
          <w:rFonts w:ascii="Times New Roman" w:hAnsi="Times New Roman"/>
          <w:sz w:val="24"/>
        </w:rPr>
        <w:t>, especially among schoolchildren in tropical and subtropical countries.</w:t>
      </w:r>
      <w:r w:rsidR="00DF10FA" w:rsidRPr="00862F16">
        <w:rPr>
          <w:rFonts w:ascii="Times New Roman" w:hAnsi="Times New Roman"/>
          <w:sz w:val="24"/>
        </w:rPr>
        <w:t xml:space="preserve"> </w:t>
      </w:r>
      <w:r w:rsidR="00DF10FA" w:rsidRPr="00862F16">
        <w:rPr>
          <w:rFonts w:ascii="Times New Roman" w:eastAsiaTheme="minorHAnsi" w:hAnsi="Times New Roman"/>
          <w:kern w:val="0"/>
          <w:sz w:val="24"/>
          <w:lang w:eastAsia="en-US" w:bidi="th-TH"/>
        </w:rPr>
        <w:t xml:space="preserve">The prevalence of </w:t>
      </w:r>
      <w:r w:rsidR="00DF10FA" w:rsidRPr="00862F16">
        <w:rPr>
          <w:rFonts w:ascii="Times New Roman" w:eastAsiaTheme="minorHAnsi" w:hAnsi="Times New Roman"/>
          <w:i/>
          <w:iCs/>
          <w:kern w:val="0"/>
          <w:sz w:val="24"/>
          <w:lang w:eastAsia="en-US" w:bidi="th-TH"/>
        </w:rPr>
        <w:t>E. vermicularis</w:t>
      </w:r>
      <w:r w:rsidR="00DF10FA" w:rsidRPr="00862F16">
        <w:rPr>
          <w:rFonts w:ascii="Times New Roman" w:eastAsiaTheme="minorHAnsi" w:hAnsi="Times New Roman"/>
          <w:kern w:val="0"/>
          <w:sz w:val="24"/>
          <w:lang w:eastAsia="en-US" w:bidi="th-TH"/>
        </w:rPr>
        <w:t xml:space="preserve"> infections varies in each region of Thailand, but its status remains unknown among children who live in rural areas of southern region. This study aimed to evaluate the current prevalence of </w:t>
      </w:r>
      <w:r w:rsidR="00DF10FA" w:rsidRPr="00862F16">
        <w:rPr>
          <w:rFonts w:ascii="Times New Roman" w:eastAsiaTheme="minorHAnsi" w:hAnsi="Times New Roman"/>
          <w:i/>
          <w:iCs/>
          <w:kern w:val="0"/>
          <w:sz w:val="24"/>
          <w:lang w:eastAsia="en-US" w:bidi="th-TH"/>
        </w:rPr>
        <w:t>E. vermicularis</w:t>
      </w:r>
      <w:r w:rsidR="00DF10FA" w:rsidRPr="00862F16">
        <w:rPr>
          <w:rFonts w:ascii="Times New Roman" w:eastAsiaTheme="minorHAnsi" w:hAnsi="Times New Roman"/>
          <w:kern w:val="0"/>
          <w:sz w:val="24"/>
          <w:lang w:eastAsia="en-US" w:bidi="th-TH"/>
        </w:rPr>
        <w:t xml:space="preserve"> infections and to identify the risk factors for infection </w:t>
      </w:r>
      <w:r w:rsidR="00520679" w:rsidRPr="00862F16">
        <w:rPr>
          <w:rFonts w:ascii="Times New Roman" w:eastAsiaTheme="minorHAnsi" w:hAnsi="Times New Roman"/>
          <w:kern w:val="0"/>
          <w:sz w:val="24"/>
          <w:lang w:eastAsia="en-US" w:bidi="th-TH"/>
        </w:rPr>
        <w:t xml:space="preserve">among schoolchildren who live in </w:t>
      </w:r>
      <w:r w:rsidR="00DF10FA" w:rsidRPr="00862F16">
        <w:rPr>
          <w:rFonts w:ascii="Times New Roman" w:eastAsiaTheme="minorHAnsi" w:hAnsi="Times New Roman"/>
          <w:kern w:val="0"/>
          <w:sz w:val="24"/>
          <w:lang w:eastAsia="en-US" w:bidi="th-TH"/>
        </w:rPr>
        <w:t xml:space="preserve">rural communities in Nakhon Si </w:t>
      </w:r>
      <w:proofErr w:type="spellStart"/>
      <w:r w:rsidR="00DF10FA" w:rsidRPr="00862F16">
        <w:rPr>
          <w:rFonts w:ascii="Times New Roman" w:eastAsiaTheme="minorHAnsi" w:hAnsi="Times New Roman"/>
          <w:kern w:val="0"/>
          <w:sz w:val="24"/>
          <w:lang w:eastAsia="en-US" w:bidi="th-TH"/>
        </w:rPr>
        <w:t>Thammarat</w:t>
      </w:r>
      <w:proofErr w:type="spellEnd"/>
      <w:r w:rsidR="00DF10FA" w:rsidRPr="00862F16">
        <w:rPr>
          <w:rFonts w:ascii="Times New Roman" w:eastAsiaTheme="minorHAnsi" w:hAnsi="Times New Roman"/>
          <w:kern w:val="0"/>
          <w:sz w:val="24"/>
          <w:lang w:eastAsia="en-US" w:bidi="th-TH"/>
        </w:rPr>
        <w:t>, Southern Thailand.</w:t>
      </w:r>
    </w:p>
    <w:p w14:paraId="2606C6F3" w14:textId="196C1AA9" w:rsidR="00BE5DBF" w:rsidRPr="00862F16" w:rsidRDefault="00DF10FA" w:rsidP="005D72B5">
      <w:pPr>
        <w:spacing w:line="480" w:lineRule="auto"/>
        <w:jc w:val="left"/>
        <w:rPr>
          <w:rFonts w:ascii="Times New Roman" w:hAnsi="Times New Roman"/>
          <w:sz w:val="24"/>
        </w:rPr>
      </w:pPr>
      <w:r w:rsidRPr="00862F16">
        <w:rPr>
          <w:rFonts w:ascii="Times New Roman" w:hAnsi="Times New Roman"/>
          <w:b/>
          <w:bCs/>
          <w:sz w:val="24"/>
          <w:shd w:val="clear" w:color="auto" w:fill="FFFFFF"/>
        </w:rPr>
        <w:t>Results</w:t>
      </w:r>
      <w:r w:rsidR="00CC57C1" w:rsidRPr="00862F16">
        <w:rPr>
          <w:rFonts w:ascii="Times New Roman" w:hAnsi="Times New Roman"/>
          <w:b/>
          <w:bCs/>
          <w:sz w:val="24"/>
          <w:shd w:val="clear" w:color="auto" w:fill="FFFFFF"/>
        </w:rPr>
        <w:t>:</w:t>
      </w:r>
      <w:r w:rsidR="00CC57C1" w:rsidRPr="00862F16">
        <w:rPr>
          <w:rFonts w:ascii="Times New Roman" w:hAnsi="Times New Roman"/>
          <w:sz w:val="24"/>
          <w:shd w:val="clear" w:color="auto" w:fill="FFFFFF"/>
        </w:rPr>
        <w:t xml:space="preserve"> </w:t>
      </w:r>
      <w:r w:rsidR="00BE5DBF" w:rsidRPr="00862F16">
        <w:rPr>
          <w:rFonts w:ascii="Times New Roman" w:hAnsi="Times New Roman"/>
          <w:sz w:val="24"/>
          <w:lang w:bidi="th-TH"/>
        </w:rPr>
        <w:t xml:space="preserve">The overall prevalence of </w:t>
      </w:r>
      <w:r w:rsidR="00BE5DBF" w:rsidRPr="00862F16">
        <w:rPr>
          <w:rFonts w:ascii="Times New Roman" w:hAnsi="Times New Roman"/>
          <w:i/>
          <w:iCs/>
          <w:sz w:val="24"/>
          <w:lang w:bidi="th-TH"/>
        </w:rPr>
        <w:t>E. vermicularis</w:t>
      </w:r>
      <w:r w:rsidR="00BE5DBF" w:rsidRPr="00862F16">
        <w:rPr>
          <w:rFonts w:ascii="Times New Roman" w:hAnsi="Times New Roman"/>
          <w:sz w:val="24"/>
          <w:lang w:bidi="th-TH"/>
        </w:rPr>
        <w:t xml:space="preserve"> infections was 5.79% (23 of 397). Ac</w:t>
      </w:r>
      <w:r w:rsidR="00B366B7" w:rsidRPr="00862F16">
        <w:rPr>
          <w:rFonts w:ascii="Times New Roman" w:hAnsi="Times New Roman"/>
          <w:sz w:val="24"/>
          <w:lang w:bidi="th-TH"/>
        </w:rPr>
        <w:t>cor</w:t>
      </w:r>
      <w:r w:rsidR="00BE5DBF" w:rsidRPr="00862F16">
        <w:rPr>
          <w:rFonts w:ascii="Times New Roman" w:hAnsi="Times New Roman"/>
          <w:sz w:val="24"/>
          <w:lang w:bidi="th-TH"/>
        </w:rPr>
        <w:t xml:space="preserve">ding to the multivariate analysis, the following were found to be risk factors associated with </w:t>
      </w:r>
      <w:r w:rsidR="00BE5DBF" w:rsidRPr="00862F16">
        <w:rPr>
          <w:rFonts w:ascii="Times New Roman" w:hAnsi="Times New Roman"/>
          <w:i/>
          <w:iCs/>
          <w:sz w:val="24"/>
          <w:lang w:bidi="th-TH"/>
        </w:rPr>
        <w:t>E. vermicularis</w:t>
      </w:r>
      <w:r w:rsidR="00BE5DBF" w:rsidRPr="00862F16">
        <w:rPr>
          <w:rFonts w:ascii="Times New Roman" w:hAnsi="Times New Roman"/>
          <w:sz w:val="24"/>
          <w:lang w:bidi="th-TH"/>
        </w:rPr>
        <w:t xml:space="preserve"> infections (P</w:t>
      </w:r>
      <w:r w:rsidR="00BE5DBF" w:rsidRPr="00862F16">
        <w:rPr>
          <w:rFonts w:ascii="Times New Roman" w:hAnsi="Times New Roman"/>
          <w:i/>
          <w:iCs/>
          <w:sz w:val="24"/>
          <w:lang w:bidi="th-TH"/>
        </w:rPr>
        <w:t xml:space="preserve"> </w:t>
      </w:r>
      <w:r w:rsidR="00BE5DBF" w:rsidRPr="00862F16">
        <w:rPr>
          <w:rFonts w:ascii="Times New Roman" w:hAnsi="Times New Roman"/>
          <w:sz w:val="24"/>
          <w:lang w:bidi="th-TH"/>
        </w:rPr>
        <w:t xml:space="preserve">&lt; 0.05): </w:t>
      </w:r>
      <w:r w:rsidR="007A23F9" w:rsidRPr="00862F16">
        <w:rPr>
          <w:rFonts w:ascii="Times New Roman" w:hAnsi="Times New Roman" w:cs="Angsana New"/>
          <w:sz w:val="24"/>
          <w:szCs w:val="30"/>
          <w:lang w:bidi="th-TH"/>
        </w:rPr>
        <w:t>male sex</w:t>
      </w:r>
      <w:r w:rsidR="00F635E1" w:rsidRPr="00862F16">
        <w:rPr>
          <w:rFonts w:ascii="Times New Roman" w:hAnsi="Times New Roman"/>
          <w:sz w:val="24"/>
          <w:lang w:bidi="th-TH"/>
        </w:rPr>
        <w:t xml:space="preserve"> (AOR = 4.03, 95%CI 1.22-13.29)</w:t>
      </w:r>
      <w:r w:rsidR="00BE5DBF" w:rsidRPr="00862F16">
        <w:rPr>
          <w:rFonts w:ascii="Times New Roman" w:hAnsi="Times New Roman"/>
          <w:sz w:val="24"/>
          <w:lang w:bidi="th-TH"/>
        </w:rPr>
        <w:t>, age group</w:t>
      </w:r>
      <w:r w:rsidR="00674547" w:rsidRPr="00862F16">
        <w:rPr>
          <w:rFonts w:ascii="Times New Roman" w:hAnsi="Times New Roman"/>
          <w:sz w:val="24"/>
          <w:lang w:bidi="th-TH"/>
        </w:rPr>
        <w:t xml:space="preserve"> 3-6 years</w:t>
      </w:r>
      <w:r w:rsidR="00F635E1" w:rsidRPr="00862F16">
        <w:rPr>
          <w:rFonts w:ascii="Times New Roman" w:hAnsi="Times New Roman"/>
          <w:sz w:val="24"/>
          <w:lang w:bidi="th-TH"/>
        </w:rPr>
        <w:t xml:space="preserve"> (AOR = 4.85, 95%CI 1.51-15.59)</w:t>
      </w:r>
      <w:r w:rsidR="00BE5DBF" w:rsidRPr="00862F16">
        <w:rPr>
          <w:rFonts w:ascii="Times New Roman" w:hAnsi="Times New Roman"/>
          <w:sz w:val="24"/>
          <w:lang w:bidi="th-TH"/>
        </w:rPr>
        <w:t xml:space="preserve">, </w:t>
      </w:r>
      <w:r w:rsidR="00936205" w:rsidRPr="00862F16">
        <w:rPr>
          <w:rFonts w:ascii="Times New Roman" w:hAnsi="Times New Roman"/>
          <w:sz w:val="24"/>
          <w:lang w:bidi="th-TH"/>
        </w:rPr>
        <w:t xml:space="preserve">those having </w:t>
      </w:r>
      <w:r w:rsidR="00BE5DBF" w:rsidRPr="00862F16">
        <w:rPr>
          <w:rFonts w:ascii="Times New Roman" w:hAnsi="Times New Roman"/>
          <w:sz w:val="24"/>
          <w:lang w:bidi="th-TH"/>
        </w:rPr>
        <w:t>mother’s education level</w:t>
      </w:r>
      <w:r w:rsidR="00F635E1" w:rsidRPr="00862F16">
        <w:rPr>
          <w:rFonts w:ascii="Times New Roman" w:hAnsi="Times New Roman"/>
          <w:sz w:val="24"/>
          <w:lang w:bidi="th-TH"/>
        </w:rPr>
        <w:t xml:space="preserve"> </w:t>
      </w:r>
      <w:r w:rsidR="00674547" w:rsidRPr="00862F16">
        <w:rPr>
          <w:rFonts w:ascii="Times New Roman" w:hAnsi="Times New Roman"/>
          <w:sz w:val="24"/>
          <w:lang w:bidi="th-TH"/>
        </w:rPr>
        <w:t xml:space="preserve">of primary school </w:t>
      </w:r>
      <w:r w:rsidR="00F635E1" w:rsidRPr="00862F16">
        <w:rPr>
          <w:rFonts w:ascii="Times New Roman" w:hAnsi="Times New Roman"/>
          <w:sz w:val="24"/>
          <w:lang w:bidi="th-TH"/>
        </w:rPr>
        <w:t xml:space="preserve">(AOR = </w:t>
      </w:r>
      <w:r w:rsidR="00674547" w:rsidRPr="00862F16">
        <w:rPr>
          <w:rFonts w:ascii="Times New Roman" w:hAnsi="Times New Roman"/>
          <w:sz w:val="24"/>
          <w:lang w:bidi="th-TH"/>
        </w:rPr>
        <w:t>11.22</w:t>
      </w:r>
      <w:r w:rsidR="00F635E1" w:rsidRPr="00862F16">
        <w:rPr>
          <w:rFonts w:ascii="Times New Roman" w:hAnsi="Times New Roman"/>
          <w:sz w:val="24"/>
          <w:lang w:bidi="th-TH"/>
        </w:rPr>
        <w:t>, 95%CI 1.</w:t>
      </w:r>
      <w:r w:rsidR="00674547" w:rsidRPr="00862F16">
        <w:rPr>
          <w:rFonts w:ascii="Times New Roman" w:hAnsi="Times New Roman"/>
          <w:sz w:val="24"/>
          <w:lang w:bidi="th-TH"/>
        </w:rPr>
        <w:t>75</w:t>
      </w:r>
      <w:r w:rsidR="00F635E1" w:rsidRPr="00862F16">
        <w:rPr>
          <w:rFonts w:ascii="Times New Roman" w:hAnsi="Times New Roman"/>
          <w:sz w:val="24"/>
          <w:lang w:bidi="th-TH"/>
        </w:rPr>
        <w:t>-</w:t>
      </w:r>
      <w:r w:rsidR="00674547" w:rsidRPr="00862F16">
        <w:rPr>
          <w:rFonts w:ascii="Times New Roman" w:hAnsi="Times New Roman"/>
          <w:sz w:val="24"/>
          <w:lang w:bidi="th-TH"/>
        </w:rPr>
        <w:t>71</w:t>
      </w:r>
      <w:r w:rsidR="00F635E1" w:rsidRPr="00862F16">
        <w:rPr>
          <w:rFonts w:ascii="Times New Roman" w:hAnsi="Times New Roman"/>
          <w:sz w:val="24"/>
          <w:lang w:bidi="th-TH"/>
        </w:rPr>
        <w:t>.</w:t>
      </w:r>
      <w:r w:rsidR="00674547" w:rsidRPr="00862F16">
        <w:rPr>
          <w:rFonts w:ascii="Times New Roman" w:hAnsi="Times New Roman"/>
          <w:sz w:val="24"/>
          <w:lang w:bidi="th-TH"/>
        </w:rPr>
        <w:t>77</w:t>
      </w:r>
      <w:r w:rsidR="00F635E1" w:rsidRPr="00862F16">
        <w:rPr>
          <w:rFonts w:ascii="Times New Roman" w:hAnsi="Times New Roman"/>
          <w:sz w:val="24"/>
          <w:lang w:bidi="th-TH"/>
        </w:rPr>
        <w:t>)</w:t>
      </w:r>
      <w:r w:rsidR="00BE5DBF" w:rsidRPr="00862F16">
        <w:rPr>
          <w:rFonts w:ascii="Times New Roman" w:hAnsi="Times New Roman"/>
          <w:sz w:val="24"/>
          <w:lang w:bidi="th-TH"/>
        </w:rPr>
        <w:t xml:space="preserve">, </w:t>
      </w:r>
      <w:r w:rsidR="00936205" w:rsidRPr="00862F16">
        <w:rPr>
          <w:rFonts w:ascii="Times New Roman" w:hAnsi="Times New Roman"/>
          <w:sz w:val="24"/>
          <w:lang w:bidi="th-TH"/>
        </w:rPr>
        <w:t xml:space="preserve">those </w:t>
      </w:r>
      <w:r w:rsidR="00BE5DBF" w:rsidRPr="00862F16">
        <w:rPr>
          <w:rFonts w:ascii="Times New Roman" w:hAnsi="Times New Roman"/>
          <w:sz w:val="24"/>
          <w:lang w:bidi="th-TH"/>
        </w:rPr>
        <w:t>having older sibling(s)</w:t>
      </w:r>
      <w:r w:rsidR="00F635E1" w:rsidRPr="00862F16">
        <w:rPr>
          <w:rFonts w:ascii="Times New Roman" w:hAnsi="Times New Roman"/>
          <w:sz w:val="24"/>
          <w:lang w:bidi="th-TH"/>
        </w:rPr>
        <w:t xml:space="preserve"> (AOR = </w:t>
      </w:r>
      <w:r w:rsidR="00936205" w:rsidRPr="00862F16">
        <w:rPr>
          <w:rFonts w:ascii="Times New Roman" w:hAnsi="Times New Roman"/>
          <w:sz w:val="24"/>
          <w:lang w:bidi="th-TH"/>
        </w:rPr>
        <w:t>6.25</w:t>
      </w:r>
      <w:r w:rsidR="00F635E1" w:rsidRPr="00862F16">
        <w:rPr>
          <w:rFonts w:ascii="Times New Roman" w:hAnsi="Times New Roman"/>
          <w:sz w:val="24"/>
          <w:lang w:bidi="th-TH"/>
        </w:rPr>
        <w:t>, 95%CI 1.</w:t>
      </w:r>
      <w:r w:rsidR="00936205" w:rsidRPr="00862F16">
        <w:rPr>
          <w:rFonts w:ascii="Times New Roman" w:hAnsi="Times New Roman"/>
          <w:sz w:val="24"/>
          <w:lang w:bidi="th-TH"/>
        </w:rPr>
        <w:t>83</w:t>
      </w:r>
      <w:r w:rsidR="00F635E1" w:rsidRPr="00862F16">
        <w:rPr>
          <w:rFonts w:ascii="Times New Roman" w:hAnsi="Times New Roman"/>
          <w:sz w:val="24"/>
          <w:lang w:bidi="th-TH"/>
        </w:rPr>
        <w:t>-</w:t>
      </w:r>
      <w:r w:rsidR="00936205" w:rsidRPr="00862F16">
        <w:rPr>
          <w:rFonts w:ascii="Times New Roman" w:hAnsi="Times New Roman"/>
          <w:sz w:val="24"/>
          <w:lang w:bidi="th-TH"/>
        </w:rPr>
        <w:t>2</w:t>
      </w:r>
      <w:r w:rsidR="00F635E1" w:rsidRPr="00862F16">
        <w:rPr>
          <w:rFonts w:ascii="Times New Roman" w:hAnsi="Times New Roman"/>
          <w:sz w:val="24"/>
          <w:lang w:bidi="th-TH"/>
        </w:rPr>
        <w:t>1.</w:t>
      </w:r>
      <w:r w:rsidR="00936205" w:rsidRPr="00862F16">
        <w:rPr>
          <w:rFonts w:ascii="Times New Roman" w:hAnsi="Times New Roman"/>
          <w:sz w:val="24"/>
          <w:lang w:bidi="th-TH"/>
        </w:rPr>
        <w:t>26</w:t>
      </w:r>
      <w:r w:rsidR="00F635E1" w:rsidRPr="00862F16">
        <w:rPr>
          <w:rFonts w:ascii="Times New Roman" w:hAnsi="Times New Roman"/>
          <w:sz w:val="24"/>
          <w:lang w:bidi="th-TH"/>
        </w:rPr>
        <w:t>)</w:t>
      </w:r>
      <w:r w:rsidR="00BE5DBF" w:rsidRPr="00862F16">
        <w:rPr>
          <w:rFonts w:ascii="Times New Roman" w:hAnsi="Times New Roman"/>
          <w:sz w:val="24"/>
          <w:lang w:bidi="th-TH"/>
        </w:rPr>
        <w:t xml:space="preserve">, </w:t>
      </w:r>
      <w:r w:rsidR="00936205" w:rsidRPr="00862F16">
        <w:rPr>
          <w:rFonts w:ascii="Times New Roman" w:hAnsi="Times New Roman"/>
          <w:sz w:val="24"/>
          <w:lang w:bidi="th-TH"/>
        </w:rPr>
        <w:t xml:space="preserve">those </w:t>
      </w:r>
      <w:r w:rsidR="00BE5DBF" w:rsidRPr="00862F16">
        <w:rPr>
          <w:rFonts w:ascii="Times New Roman" w:hAnsi="Times New Roman"/>
          <w:sz w:val="24"/>
          <w:lang w:bidi="th-TH"/>
        </w:rPr>
        <w:t>having younger sibling(s)</w:t>
      </w:r>
      <w:r w:rsidR="00F635E1" w:rsidRPr="00862F16">
        <w:rPr>
          <w:rFonts w:ascii="Times New Roman" w:hAnsi="Times New Roman"/>
          <w:sz w:val="24"/>
          <w:lang w:bidi="th-TH"/>
        </w:rPr>
        <w:t xml:space="preserve"> (AOR = </w:t>
      </w:r>
      <w:r w:rsidR="00936205" w:rsidRPr="00862F16">
        <w:rPr>
          <w:rFonts w:ascii="Times New Roman" w:hAnsi="Times New Roman"/>
          <w:sz w:val="24"/>
          <w:lang w:bidi="th-TH"/>
        </w:rPr>
        <w:t>6.24</w:t>
      </w:r>
      <w:r w:rsidR="00F635E1" w:rsidRPr="00862F16">
        <w:rPr>
          <w:rFonts w:ascii="Times New Roman" w:hAnsi="Times New Roman"/>
          <w:sz w:val="24"/>
          <w:lang w:bidi="th-TH"/>
        </w:rPr>
        <w:t xml:space="preserve">, 95%CI </w:t>
      </w:r>
      <w:r w:rsidR="00384476" w:rsidRPr="00862F16">
        <w:rPr>
          <w:rFonts w:ascii="Times New Roman" w:hAnsi="Times New Roman"/>
          <w:sz w:val="24"/>
          <w:lang w:bidi="th-TH"/>
        </w:rPr>
        <w:t>2</w:t>
      </w:r>
      <w:r w:rsidR="00936205" w:rsidRPr="00862F16">
        <w:rPr>
          <w:rFonts w:ascii="Times New Roman" w:hAnsi="Times New Roman"/>
          <w:sz w:val="24"/>
          <w:lang w:bidi="th-TH"/>
        </w:rPr>
        <w:t>.00</w:t>
      </w:r>
      <w:r w:rsidR="00F635E1" w:rsidRPr="00862F16">
        <w:rPr>
          <w:rFonts w:ascii="Times New Roman" w:hAnsi="Times New Roman"/>
          <w:sz w:val="24"/>
          <w:lang w:bidi="th-TH"/>
        </w:rPr>
        <w:t>-1</w:t>
      </w:r>
      <w:r w:rsidR="00936205" w:rsidRPr="00862F16">
        <w:rPr>
          <w:rFonts w:ascii="Times New Roman" w:hAnsi="Times New Roman"/>
          <w:sz w:val="24"/>
          <w:lang w:bidi="th-TH"/>
        </w:rPr>
        <w:t>9.44</w:t>
      </w:r>
      <w:r w:rsidR="00F635E1" w:rsidRPr="00862F16">
        <w:rPr>
          <w:rFonts w:ascii="Times New Roman" w:hAnsi="Times New Roman"/>
          <w:sz w:val="24"/>
          <w:lang w:bidi="th-TH"/>
        </w:rPr>
        <w:t>)</w:t>
      </w:r>
      <w:r w:rsidR="00BE5DBF" w:rsidRPr="00862F16">
        <w:rPr>
          <w:rFonts w:ascii="Times New Roman" w:hAnsi="Times New Roman"/>
          <w:sz w:val="24"/>
          <w:lang w:bidi="th-TH"/>
        </w:rPr>
        <w:t xml:space="preserve">, </w:t>
      </w:r>
      <w:r w:rsidR="00936205" w:rsidRPr="00862F16">
        <w:rPr>
          <w:rFonts w:ascii="Times New Roman" w:hAnsi="Times New Roman"/>
          <w:sz w:val="24"/>
          <w:lang w:bidi="th-TH"/>
        </w:rPr>
        <w:t>those sometime</w:t>
      </w:r>
      <w:r w:rsidR="00384476" w:rsidRPr="00862F16">
        <w:rPr>
          <w:rFonts w:ascii="Times New Roman" w:hAnsi="Times New Roman"/>
          <w:sz w:val="24"/>
          <w:lang w:bidi="th-TH"/>
        </w:rPr>
        <w:t>s</w:t>
      </w:r>
      <w:r w:rsidR="00936205" w:rsidRPr="00862F16">
        <w:rPr>
          <w:rFonts w:ascii="Times New Roman" w:hAnsi="Times New Roman"/>
          <w:sz w:val="24"/>
          <w:lang w:bidi="th-TH"/>
        </w:rPr>
        <w:t xml:space="preserve"> </w:t>
      </w:r>
      <w:r w:rsidR="00BE5DBF" w:rsidRPr="00862F16">
        <w:rPr>
          <w:rFonts w:ascii="Times New Roman" w:hAnsi="Times New Roman"/>
          <w:sz w:val="24"/>
          <w:lang w:bidi="th-TH"/>
        </w:rPr>
        <w:t xml:space="preserve">washing hands after using toilet </w:t>
      </w:r>
      <w:r w:rsidR="00F635E1" w:rsidRPr="00862F16">
        <w:rPr>
          <w:rFonts w:ascii="Times New Roman" w:hAnsi="Times New Roman"/>
          <w:sz w:val="24"/>
          <w:lang w:bidi="th-TH"/>
        </w:rPr>
        <w:t>(AOR = 5</w:t>
      </w:r>
      <w:r w:rsidR="00936205" w:rsidRPr="00862F16">
        <w:rPr>
          <w:rFonts w:ascii="Times New Roman" w:hAnsi="Times New Roman"/>
          <w:sz w:val="24"/>
          <w:lang w:bidi="th-TH"/>
        </w:rPr>
        <w:t>.25</w:t>
      </w:r>
      <w:r w:rsidR="00F635E1" w:rsidRPr="00862F16">
        <w:rPr>
          <w:rFonts w:ascii="Times New Roman" w:hAnsi="Times New Roman"/>
          <w:sz w:val="24"/>
          <w:lang w:bidi="th-TH"/>
        </w:rPr>
        <w:t>, 95%CI 1.</w:t>
      </w:r>
      <w:r w:rsidR="00936205" w:rsidRPr="00862F16">
        <w:rPr>
          <w:rFonts w:ascii="Times New Roman" w:hAnsi="Times New Roman"/>
          <w:sz w:val="24"/>
          <w:lang w:bidi="th-TH"/>
        </w:rPr>
        <w:t>24</w:t>
      </w:r>
      <w:r w:rsidR="00F635E1" w:rsidRPr="00862F16">
        <w:rPr>
          <w:rFonts w:ascii="Times New Roman" w:hAnsi="Times New Roman"/>
          <w:sz w:val="24"/>
          <w:lang w:bidi="th-TH"/>
        </w:rPr>
        <w:t>-</w:t>
      </w:r>
      <w:r w:rsidR="00936205" w:rsidRPr="00862F16">
        <w:rPr>
          <w:rFonts w:ascii="Times New Roman" w:hAnsi="Times New Roman"/>
          <w:sz w:val="24"/>
          <w:lang w:bidi="th-TH"/>
        </w:rPr>
        <w:t>22</w:t>
      </w:r>
      <w:r w:rsidR="00F635E1" w:rsidRPr="00862F16">
        <w:rPr>
          <w:rFonts w:ascii="Times New Roman" w:hAnsi="Times New Roman"/>
          <w:sz w:val="24"/>
          <w:lang w:bidi="th-TH"/>
        </w:rPr>
        <w:t>.</w:t>
      </w:r>
      <w:r w:rsidR="00936205" w:rsidRPr="00862F16">
        <w:rPr>
          <w:rFonts w:ascii="Times New Roman" w:hAnsi="Times New Roman"/>
          <w:sz w:val="24"/>
          <w:lang w:bidi="th-TH"/>
        </w:rPr>
        <w:t>21</w:t>
      </w:r>
      <w:r w:rsidR="00F635E1" w:rsidRPr="00862F16">
        <w:rPr>
          <w:rFonts w:ascii="Times New Roman" w:hAnsi="Times New Roman"/>
          <w:sz w:val="24"/>
          <w:lang w:bidi="th-TH"/>
        </w:rPr>
        <w:t>)</w:t>
      </w:r>
      <w:r w:rsidR="00BE5DBF" w:rsidRPr="00862F16">
        <w:rPr>
          <w:rFonts w:ascii="Times New Roman" w:hAnsi="Times New Roman"/>
          <w:sz w:val="24"/>
          <w:lang w:bidi="th-TH"/>
        </w:rPr>
        <w:t xml:space="preserve">, </w:t>
      </w:r>
      <w:r w:rsidR="00936205" w:rsidRPr="00862F16">
        <w:rPr>
          <w:rFonts w:ascii="Times New Roman" w:hAnsi="Times New Roman"/>
          <w:sz w:val="24"/>
          <w:lang w:bidi="th-TH"/>
        </w:rPr>
        <w:t xml:space="preserve">those keeping </w:t>
      </w:r>
      <w:r w:rsidR="00BE5DBF" w:rsidRPr="00862F16">
        <w:rPr>
          <w:rFonts w:ascii="Times New Roman" w:hAnsi="Times New Roman"/>
          <w:sz w:val="24"/>
          <w:lang w:bidi="th-TH"/>
        </w:rPr>
        <w:t xml:space="preserve">fingernail </w:t>
      </w:r>
      <w:r w:rsidR="00936205" w:rsidRPr="00862F16">
        <w:rPr>
          <w:rFonts w:ascii="Times New Roman" w:hAnsi="Times New Roman"/>
          <w:sz w:val="24"/>
          <w:lang w:bidi="th-TH"/>
        </w:rPr>
        <w:t>lon</w:t>
      </w:r>
      <w:r w:rsidR="00BE5DBF" w:rsidRPr="00862F16">
        <w:rPr>
          <w:rFonts w:ascii="Times New Roman" w:hAnsi="Times New Roman"/>
          <w:sz w:val="24"/>
          <w:lang w:bidi="th-TH"/>
        </w:rPr>
        <w:t>g</w:t>
      </w:r>
      <w:r w:rsidR="00F635E1" w:rsidRPr="00862F16">
        <w:rPr>
          <w:rFonts w:ascii="Times New Roman" w:hAnsi="Times New Roman"/>
          <w:sz w:val="24"/>
          <w:lang w:bidi="th-TH"/>
        </w:rPr>
        <w:t xml:space="preserve"> (AOR = </w:t>
      </w:r>
      <w:r w:rsidR="00936205" w:rsidRPr="00862F16">
        <w:rPr>
          <w:rFonts w:ascii="Times New Roman" w:hAnsi="Times New Roman"/>
          <w:sz w:val="24"/>
          <w:lang w:bidi="th-TH"/>
        </w:rPr>
        <w:t>29.97</w:t>
      </w:r>
      <w:r w:rsidR="00F635E1" w:rsidRPr="00862F16">
        <w:rPr>
          <w:rFonts w:ascii="Times New Roman" w:hAnsi="Times New Roman"/>
          <w:sz w:val="24"/>
          <w:lang w:bidi="th-TH"/>
        </w:rPr>
        <w:t xml:space="preserve">, 95%CI </w:t>
      </w:r>
      <w:r w:rsidR="00936205" w:rsidRPr="00862F16">
        <w:rPr>
          <w:rFonts w:ascii="Times New Roman" w:hAnsi="Times New Roman"/>
          <w:sz w:val="24"/>
          <w:lang w:bidi="th-TH"/>
        </w:rPr>
        <w:t>6.16</w:t>
      </w:r>
      <w:r w:rsidR="00F635E1" w:rsidRPr="00862F16">
        <w:rPr>
          <w:rFonts w:ascii="Times New Roman" w:hAnsi="Times New Roman"/>
          <w:sz w:val="24"/>
          <w:lang w:bidi="th-TH"/>
        </w:rPr>
        <w:t>-1</w:t>
      </w:r>
      <w:r w:rsidR="00936205" w:rsidRPr="00862F16">
        <w:rPr>
          <w:rFonts w:ascii="Times New Roman" w:hAnsi="Times New Roman"/>
          <w:sz w:val="24"/>
          <w:lang w:bidi="th-TH"/>
        </w:rPr>
        <w:t>45.85</w:t>
      </w:r>
      <w:r w:rsidR="00F635E1" w:rsidRPr="00862F16">
        <w:rPr>
          <w:rFonts w:ascii="Times New Roman" w:hAnsi="Times New Roman"/>
          <w:sz w:val="24"/>
          <w:lang w:bidi="th-TH"/>
        </w:rPr>
        <w:t>)</w:t>
      </w:r>
      <w:r w:rsidR="00BE5DBF" w:rsidRPr="00862F16">
        <w:rPr>
          <w:rFonts w:ascii="Times New Roman" w:hAnsi="Times New Roman"/>
          <w:sz w:val="24"/>
          <w:lang w:bidi="th-TH"/>
        </w:rPr>
        <w:t xml:space="preserve">, and </w:t>
      </w:r>
      <w:r w:rsidR="00936205" w:rsidRPr="00862F16">
        <w:rPr>
          <w:rFonts w:ascii="Times New Roman" w:hAnsi="Times New Roman"/>
          <w:sz w:val="24"/>
          <w:lang w:bidi="th-TH"/>
        </w:rPr>
        <w:t xml:space="preserve">those sucking their </w:t>
      </w:r>
      <w:r w:rsidR="00BE5DBF" w:rsidRPr="00862F16">
        <w:rPr>
          <w:rFonts w:ascii="Times New Roman" w:hAnsi="Times New Roman"/>
          <w:sz w:val="24"/>
          <w:lang w:bidi="th-TH"/>
        </w:rPr>
        <w:t xml:space="preserve">finger </w:t>
      </w:r>
      <w:r w:rsidR="00F635E1" w:rsidRPr="00862F16">
        <w:rPr>
          <w:rFonts w:ascii="Times New Roman" w:hAnsi="Times New Roman"/>
          <w:sz w:val="24"/>
          <w:lang w:bidi="th-TH"/>
        </w:rPr>
        <w:t xml:space="preserve">(AOR = </w:t>
      </w:r>
      <w:r w:rsidR="00936205" w:rsidRPr="00862F16">
        <w:rPr>
          <w:rFonts w:ascii="Times New Roman" w:hAnsi="Times New Roman"/>
          <w:sz w:val="24"/>
          <w:lang w:bidi="th-TH"/>
        </w:rPr>
        <w:t>3.59</w:t>
      </w:r>
      <w:r w:rsidR="00F635E1" w:rsidRPr="00862F16">
        <w:rPr>
          <w:rFonts w:ascii="Times New Roman" w:hAnsi="Times New Roman"/>
          <w:sz w:val="24"/>
          <w:lang w:bidi="th-TH"/>
        </w:rPr>
        <w:t>, 95%CI 1.</w:t>
      </w:r>
      <w:r w:rsidR="00936205" w:rsidRPr="00862F16">
        <w:rPr>
          <w:rFonts w:ascii="Times New Roman" w:hAnsi="Times New Roman"/>
          <w:sz w:val="24"/>
          <w:lang w:bidi="th-TH"/>
        </w:rPr>
        <w:t>2</w:t>
      </w:r>
      <w:r w:rsidR="00F635E1" w:rsidRPr="00862F16">
        <w:rPr>
          <w:rFonts w:ascii="Times New Roman" w:hAnsi="Times New Roman"/>
          <w:sz w:val="24"/>
          <w:lang w:bidi="th-TH"/>
        </w:rPr>
        <w:t>1-1</w:t>
      </w:r>
      <w:r w:rsidR="00936205" w:rsidRPr="00862F16">
        <w:rPr>
          <w:rFonts w:ascii="Times New Roman" w:hAnsi="Times New Roman"/>
          <w:sz w:val="24"/>
          <w:lang w:bidi="th-TH"/>
        </w:rPr>
        <w:t>0.66</w:t>
      </w:r>
      <w:r w:rsidR="00F635E1" w:rsidRPr="00862F16">
        <w:rPr>
          <w:rFonts w:ascii="Times New Roman" w:hAnsi="Times New Roman"/>
          <w:sz w:val="24"/>
          <w:lang w:bidi="th-TH"/>
        </w:rPr>
        <w:t>)</w:t>
      </w:r>
      <w:r w:rsidR="00BE5DBF" w:rsidRPr="00862F16">
        <w:rPr>
          <w:rFonts w:ascii="Times New Roman" w:hAnsi="Times New Roman"/>
          <w:sz w:val="24"/>
          <w:lang w:bidi="th-TH"/>
        </w:rPr>
        <w:t>.</w:t>
      </w:r>
    </w:p>
    <w:p w14:paraId="4C1E5D91" w14:textId="6BD66381" w:rsidR="00F80494" w:rsidRPr="00862F16" w:rsidRDefault="00F80494" w:rsidP="005D72B5">
      <w:pPr>
        <w:spacing w:line="480" w:lineRule="auto"/>
        <w:jc w:val="left"/>
        <w:rPr>
          <w:rFonts w:ascii="Times New Roman" w:eastAsiaTheme="minorHAnsi" w:hAnsi="Times New Roman"/>
          <w:kern w:val="0"/>
          <w:sz w:val="24"/>
          <w:lang w:eastAsia="en-US" w:bidi="th-TH"/>
        </w:rPr>
      </w:pPr>
      <w:r w:rsidRPr="00862F16">
        <w:rPr>
          <w:rFonts w:ascii="Times New Roman" w:hAnsi="Times New Roman"/>
          <w:b/>
          <w:bCs/>
          <w:sz w:val="24"/>
        </w:rPr>
        <w:t>Keyword</w:t>
      </w:r>
      <w:r w:rsidR="00983B37" w:rsidRPr="00862F16">
        <w:rPr>
          <w:rFonts w:ascii="Times New Roman" w:hAnsi="Times New Roman"/>
          <w:b/>
          <w:bCs/>
          <w:sz w:val="24"/>
        </w:rPr>
        <w:t>s</w:t>
      </w:r>
      <w:r w:rsidRPr="00862F16">
        <w:rPr>
          <w:rFonts w:ascii="Times New Roman" w:hAnsi="Times New Roman"/>
          <w:b/>
          <w:bCs/>
          <w:sz w:val="24"/>
        </w:rPr>
        <w:t>:</w:t>
      </w:r>
      <w:r w:rsidRPr="00862F16">
        <w:rPr>
          <w:rFonts w:ascii="Times New Roman" w:hAnsi="Times New Roman"/>
          <w:sz w:val="24"/>
        </w:rPr>
        <w:t xml:space="preserve"> </w:t>
      </w:r>
      <w:r w:rsidR="00983B37" w:rsidRPr="00862F16">
        <w:rPr>
          <w:rFonts w:ascii="Times New Roman" w:hAnsi="Times New Roman"/>
          <w:i/>
          <w:iCs/>
          <w:sz w:val="24"/>
        </w:rPr>
        <w:t>Enterobius vermicularis</w:t>
      </w:r>
      <w:r w:rsidR="00983B37" w:rsidRPr="00862F16">
        <w:rPr>
          <w:rFonts w:ascii="Times New Roman" w:hAnsi="Times New Roman"/>
          <w:sz w:val="24"/>
        </w:rPr>
        <w:t xml:space="preserve">, </w:t>
      </w:r>
      <w:r w:rsidRPr="00862F16">
        <w:rPr>
          <w:rFonts w:ascii="Times New Roman" w:hAnsi="Times New Roman"/>
          <w:sz w:val="24"/>
        </w:rPr>
        <w:t>Prevalence</w:t>
      </w:r>
      <w:r w:rsidRPr="00862F16">
        <w:rPr>
          <w:rFonts w:ascii="Times New Roman" w:hAnsi="Times New Roman"/>
          <w:i/>
          <w:iCs/>
          <w:sz w:val="24"/>
        </w:rPr>
        <w:t>,</w:t>
      </w:r>
      <w:r w:rsidRPr="00862F16">
        <w:rPr>
          <w:rFonts w:ascii="Times New Roman" w:hAnsi="Times New Roman"/>
          <w:sz w:val="24"/>
        </w:rPr>
        <w:t xml:space="preserve"> Risk </w:t>
      </w:r>
      <w:r w:rsidR="00983B37" w:rsidRPr="00862F16">
        <w:rPr>
          <w:rFonts w:ascii="Times New Roman" w:hAnsi="Times New Roman"/>
          <w:sz w:val="24"/>
        </w:rPr>
        <w:t>f</w:t>
      </w:r>
      <w:r w:rsidRPr="00862F16">
        <w:rPr>
          <w:rFonts w:ascii="Times New Roman" w:hAnsi="Times New Roman"/>
          <w:sz w:val="24"/>
        </w:rPr>
        <w:t>actors, Schoolchildren</w:t>
      </w:r>
      <w:r w:rsidR="002023CA" w:rsidRPr="00862F16">
        <w:rPr>
          <w:rFonts w:ascii="Times New Roman" w:hAnsi="Times New Roman"/>
          <w:sz w:val="24"/>
        </w:rPr>
        <w:t xml:space="preserve">, </w:t>
      </w:r>
      <w:r w:rsidR="002023CA" w:rsidRPr="00862F16">
        <w:rPr>
          <w:rFonts w:ascii="Times New Roman" w:eastAsiaTheme="minorHAnsi" w:hAnsi="Times New Roman"/>
          <w:kern w:val="0"/>
          <w:sz w:val="24"/>
          <w:lang w:eastAsia="en-US" w:bidi="th-TH"/>
        </w:rPr>
        <w:t>Southern Thailand</w:t>
      </w:r>
    </w:p>
    <w:p w14:paraId="1AB4325E" w14:textId="5E97F56D" w:rsidR="00CC57C1" w:rsidRPr="00862F16" w:rsidRDefault="00CC57C1" w:rsidP="005D72B5">
      <w:pPr>
        <w:spacing w:line="480" w:lineRule="auto"/>
        <w:jc w:val="left"/>
        <w:rPr>
          <w:rFonts w:ascii="Times New Roman" w:hAnsi="Times New Roman"/>
          <w:sz w:val="24"/>
        </w:rPr>
      </w:pPr>
    </w:p>
    <w:p w14:paraId="06AF2ECB" w14:textId="4D1B727E" w:rsidR="00CC57C1" w:rsidRPr="00862F16" w:rsidRDefault="00CC57C1" w:rsidP="005D72B5">
      <w:pPr>
        <w:spacing w:line="480" w:lineRule="auto"/>
        <w:jc w:val="left"/>
        <w:rPr>
          <w:rFonts w:ascii="Times New Roman" w:hAnsi="Times New Roman"/>
          <w:sz w:val="24"/>
        </w:rPr>
      </w:pPr>
    </w:p>
    <w:p w14:paraId="31043A38" w14:textId="2167FAD2" w:rsidR="00CC57C1" w:rsidRPr="00862F16" w:rsidRDefault="00CC57C1" w:rsidP="005D72B5">
      <w:pPr>
        <w:spacing w:line="480" w:lineRule="auto"/>
        <w:jc w:val="left"/>
        <w:rPr>
          <w:rFonts w:ascii="Times New Roman" w:hAnsi="Times New Roman"/>
          <w:sz w:val="24"/>
        </w:rPr>
      </w:pPr>
    </w:p>
    <w:p w14:paraId="2D0E1AD7" w14:textId="77777777" w:rsidR="002049F2" w:rsidRPr="00862F16" w:rsidRDefault="002049F2" w:rsidP="005D72B5">
      <w:pPr>
        <w:spacing w:line="480" w:lineRule="auto"/>
        <w:jc w:val="left"/>
        <w:rPr>
          <w:rFonts w:ascii="Times New Roman" w:hAnsi="Times New Roman"/>
          <w:sz w:val="24"/>
        </w:rPr>
      </w:pPr>
    </w:p>
    <w:p w14:paraId="341A5C01" w14:textId="77777777" w:rsidR="00CC57C1" w:rsidRPr="00862F16" w:rsidRDefault="00CC57C1" w:rsidP="005D72B5">
      <w:pPr>
        <w:spacing w:line="480" w:lineRule="auto"/>
        <w:jc w:val="left"/>
        <w:rPr>
          <w:rFonts w:ascii="Times New Roman" w:hAnsi="Times New Roman"/>
          <w:sz w:val="24"/>
        </w:rPr>
      </w:pPr>
    </w:p>
    <w:p w14:paraId="43F855DF" w14:textId="33B70765" w:rsidR="00F80494" w:rsidRPr="00862F16" w:rsidRDefault="00CC57C1" w:rsidP="005D72B5">
      <w:pPr>
        <w:spacing w:line="480" w:lineRule="auto"/>
        <w:jc w:val="thaiDistribute"/>
        <w:rPr>
          <w:rFonts w:ascii="Times New Roman" w:hAnsi="Times New Roman"/>
          <w:b/>
          <w:bCs/>
          <w:sz w:val="32"/>
          <w:szCs w:val="32"/>
          <w:cs/>
        </w:rPr>
      </w:pPr>
      <w:r w:rsidRPr="00862F16">
        <w:rPr>
          <w:rFonts w:ascii="Times New Roman" w:hAnsi="Times New Roman"/>
          <w:b/>
          <w:bCs/>
          <w:sz w:val="28"/>
          <w:szCs w:val="28"/>
        </w:rPr>
        <w:lastRenderedPageBreak/>
        <w:t>Introduction</w:t>
      </w:r>
    </w:p>
    <w:p w14:paraId="28A0B8AA" w14:textId="4F878243" w:rsidR="00BD4227" w:rsidRPr="00862F16" w:rsidRDefault="00F80494" w:rsidP="005D72B5">
      <w:pPr>
        <w:widowControl/>
        <w:autoSpaceDE w:val="0"/>
        <w:autoSpaceDN w:val="0"/>
        <w:adjustRightInd w:val="0"/>
        <w:spacing w:line="480" w:lineRule="auto"/>
        <w:jc w:val="left"/>
        <w:rPr>
          <w:rFonts w:ascii="Times New Roman" w:hAnsi="Times New Roman"/>
          <w:sz w:val="24"/>
          <w:lang w:bidi="th-TH"/>
        </w:rPr>
      </w:pPr>
      <w:proofErr w:type="spellStart"/>
      <w:r w:rsidRPr="00862F16">
        <w:rPr>
          <w:rFonts w:ascii="Times New Roman" w:hAnsi="Times New Roman"/>
          <w:sz w:val="24"/>
        </w:rPr>
        <w:t>Enterobiasis</w:t>
      </w:r>
      <w:proofErr w:type="spellEnd"/>
      <w:r w:rsidRPr="00862F16">
        <w:rPr>
          <w:rFonts w:ascii="Times New Roman" w:hAnsi="Times New Roman"/>
          <w:sz w:val="24"/>
        </w:rPr>
        <w:t xml:space="preserve"> is an intestinal nematode infection caused by </w:t>
      </w:r>
      <w:r w:rsidRPr="00862F16">
        <w:rPr>
          <w:rFonts w:ascii="Times New Roman" w:hAnsi="Times New Roman"/>
          <w:i/>
          <w:iCs/>
          <w:sz w:val="24"/>
        </w:rPr>
        <w:t>Enterobius vermicularis</w:t>
      </w:r>
      <w:r w:rsidRPr="00862F16">
        <w:rPr>
          <w:rFonts w:ascii="Times New Roman" w:hAnsi="Times New Roman"/>
          <w:sz w:val="24"/>
        </w:rPr>
        <w:t xml:space="preserve"> or </w:t>
      </w:r>
      <w:r w:rsidR="00DB2943" w:rsidRPr="00862F16">
        <w:rPr>
          <w:rFonts w:ascii="Times New Roman" w:hAnsi="Times New Roman"/>
          <w:sz w:val="24"/>
        </w:rPr>
        <w:t xml:space="preserve">commonly known as </w:t>
      </w:r>
      <w:r w:rsidRPr="00862F16">
        <w:rPr>
          <w:rFonts w:ascii="Times New Roman" w:hAnsi="Times New Roman"/>
          <w:sz w:val="24"/>
        </w:rPr>
        <w:t>pinworm</w:t>
      </w:r>
      <w:r w:rsidR="00DB2943" w:rsidRPr="00862F16">
        <w:rPr>
          <w:rFonts w:ascii="Times New Roman" w:hAnsi="Times New Roman"/>
          <w:sz w:val="24"/>
        </w:rPr>
        <w:t>s</w:t>
      </w:r>
      <w:r w:rsidRPr="00862F16">
        <w:rPr>
          <w:rFonts w:ascii="Times New Roman" w:hAnsi="Times New Roman"/>
          <w:sz w:val="24"/>
        </w:rPr>
        <w:t xml:space="preserve">. </w:t>
      </w:r>
      <w:r w:rsidRPr="00862F16">
        <w:rPr>
          <w:rFonts w:ascii="Times New Roman" w:hAnsi="Times New Roman"/>
          <w:i/>
          <w:iCs/>
          <w:sz w:val="24"/>
        </w:rPr>
        <w:t>E. vermicularis</w:t>
      </w:r>
      <w:r w:rsidRPr="00862F16">
        <w:rPr>
          <w:rFonts w:ascii="Times New Roman" w:hAnsi="Times New Roman"/>
          <w:sz w:val="24"/>
        </w:rPr>
        <w:t xml:space="preserve"> infection is an important public health problem </w:t>
      </w:r>
      <w:r w:rsidR="00524067" w:rsidRPr="00862F16">
        <w:rPr>
          <w:rFonts w:ascii="Times New Roman" w:hAnsi="Times New Roman"/>
          <w:sz w:val="24"/>
        </w:rPr>
        <w:t>among</w:t>
      </w:r>
      <w:r w:rsidRPr="00862F16">
        <w:rPr>
          <w:rFonts w:ascii="Times New Roman" w:hAnsi="Times New Roman"/>
          <w:sz w:val="24"/>
        </w:rPr>
        <w:t xml:space="preserve"> schoolchildren, especially </w:t>
      </w:r>
      <w:r w:rsidR="00524067" w:rsidRPr="00862F16">
        <w:rPr>
          <w:rFonts w:ascii="Times New Roman" w:hAnsi="Times New Roman"/>
          <w:sz w:val="24"/>
        </w:rPr>
        <w:t xml:space="preserve">in </w:t>
      </w:r>
      <w:r w:rsidRPr="00862F16">
        <w:rPr>
          <w:rFonts w:ascii="Times New Roman" w:hAnsi="Times New Roman"/>
          <w:sz w:val="24"/>
        </w:rPr>
        <w:t xml:space="preserve">tropical and subtropical countries </w:t>
      </w:r>
      <w:r w:rsidR="00EF5BF7" w:rsidRPr="00862F16">
        <w:rPr>
          <w:rFonts w:ascii="Times New Roman" w:hAnsi="Times New Roman"/>
          <w:sz w:val="24"/>
        </w:rPr>
        <w:t>[1, 2]</w:t>
      </w:r>
      <w:r w:rsidR="00A21EFD" w:rsidRPr="00862F16">
        <w:rPr>
          <w:rFonts w:ascii="Times New Roman" w:hAnsi="Times New Roman"/>
          <w:sz w:val="24"/>
        </w:rPr>
        <w:t xml:space="preserve"> </w:t>
      </w:r>
      <w:r w:rsidR="00524067" w:rsidRPr="00862F16">
        <w:rPr>
          <w:rFonts w:ascii="Times New Roman" w:hAnsi="Times New Roman"/>
          <w:sz w:val="24"/>
        </w:rPr>
        <w:t>with an estimate of over 1 billion infections</w:t>
      </w:r>
      <w:r w:rsidR="007B6956" w:rsidRPr="00862F16">
        <w:rPr>
          <w:rFonts w:ascii="Times New Roman" w:hAnsi="Times New Roman"/>
          <w:sz w:val="24"/>
        </w:rPr>
        <w:t xml:space="preserve"> [3]</w:t>
      </w:r>
      <w:r w:rsidRPr="00862F16">
        <w:rPr>
          <w:rFonts w:ascii="Times New Roman" w:hAnsi="Times New Roman"/>
          <w:sz w:val="24"/>
        </w:rPr>
        <w:t>.</w:t>
      </w:r>
      <w:r w:rsidR="002F328C" w:rsidRPr="00862F16">
        <w:rPr>
          <w:rFonts w:ascii="Times New Roman" w:hAnsi="Times New Roman"/>
          <w:sz w:val="24"/>
        </w:rPr>
        <w:t xml:space="preserve"> M</w:t>
      </w:r>
      <w:r w:rsidRPr="00862F16">
        <w:rPr>
          <w:rFonts w:ascii="Times New Roman" w:hAnsi="Times New Roman"/>
          <w:sz w:val="24"/>
        </w:rPr>
        <w:t xml:space="preserve">ost of infections are asymptomatic. </w:t>
      </w:r>
      <w:r w:rsidR="002F328C" w:rsidRPr="00862F16">
        <w:rPr>
          <w:rFonts w:ascii="Times New Roman" w:hAnsi="Times New Roman"/>
          <w:sz w:val="24"/>
        </w:rPr>
        <w:t>C</w:t>
      </w:r>
      <w:r w:rsidRPr="00862F16">
        <w:rPr>
          <w:rFonts w:ascii="Times New Roman" w:hAnsi="Times New Roman"/>
          <w:sz w:val="24"/>
        </w:rPr>
        <w:t xml:space="preserve">ommon </w:t>
      </w:r>
      <w:proofErr w:type="spellStart"/>
      <w:r w:rsidRPr="00862F16">
        <w:rPr>
          <w:rFonts w:ascii="Times New Roman" w:hAnsi="Times New Roman"/>
          <w:sz w:val="24"/>
        </w:rPr>
        <w:t>enterobiasis</w:t>
      </w:r>
      <w:proofErr w:type="spellEnd"/>
      <w:r w:rsidRPr="00862F16">
        <w:rPr>
          <w:rFonts w:ascii="Times New Roman" w:hAnsi="Times New Roman"/>
          <w:sz w:val="24"/>
        </w:rPr>
        <w:t xml:space="preserve"> symptom</w:t>
      </w:r>
      <w:r w:rsidR="002F328C" w:rsidRPr="00862F16">
        <w:rPr>
          <w:rFonts w:ascii="Times New Roman" w:hAnsi="Times New Roman"/>
          <w:sz w:val="24"/>
        </w:rPr>
        <w:t>s</w:t>
      </w:r>
      <w:r w:rsidRPr="00862F16">
        <w:rPr>
          <w:rFonts w:ascii="Times New Roman" w:hAnsi="Times New Roman"/>
          <w:sz w:val="24"/>
        </w:rPr>
        <w:t xml:space="preserve"> </w:t>
      </w:r>
      <w:r w:rsidR="002F328C" w:rsidRPr="00862F16">
        <w:rPr>
          <w:rFonts w:ascii="Times New Roman" w:hAnsi="Times New Roman"/>
          <w:sz w:val="24"/>
        </w:rPr>
        <w:t>include</w:t>
      </w:r>
      <w:r w:rsidRPr="00862F16">
        <w:rPr>
          <w:rFonts w:ascii="Times New Roman" w:hAnsi="Times New Roman"/>
          <w:sz w:val="24"/>
        </w:rPr>
        <w:t xml:space="preserve"> itching, irritation of </w:t>
      </w:r>
      <w:r w:rsidR="002F328C" w:rsidRPr="00862F16">
        <w:rPr>
          <w:rFonts w:ascii="Times New Roman" w:hAnsi="Times New Roman"/>
          <w:sz w:val="24"/>
        </w:rPr>
        <w:t xml:space="preserve">the </w:t>
      </w:r>
      <w:r w:rsidRPr="00862F16">
        <w:rPr>
          <w:rFonts w:ascii="Times New Roman" w:hAnsi="Times New Roman"/>
          <w:sz w:val="24"/>
        </w:rPr>
        <w:t>perianal region, and vaginal pruritus in female</w:t>
      </w:r>
      <w:r w:rsidR="002F328C" w:rsidRPr="00862F16">
        <w:rPr>
          <w:rFonts w:ascii="Times New Roman" w:hAnsi="Times New Roman"/>
          <w:sz w:val="24"/>
        </w:rPr>
        <w:t>s</w:t>
      </w:r>
      <w:r w:rsidR="000A4854" w:rsidRPr="00862F16">
        <w:rPr>
          <w:rFonts w:ascii="Times New Roman" w:hAnsi="Times New Roman"/>
          <w:sz w:val="24"/>
        </w:rPr>
        <w:t xml:space="preserve"> [4</w:t>
      </w:r>
      <w:r w:rsidR="00AF6B81" w:rsidRPr="00862F16">
        <w:rPr>
          <w:rFonts w:ascii="Times New Roman" w:hAnsi="Times New Roman"/>
          <w:sz w:val="24"/>
        </w:rPr>
        <w:t>, 5</w:t>
      </w:r>
      <w:r w:rsidR="000A4854" w:rsidRPr="00862F16">
        <w:rPr>
          <w:rFonts w:ascii="Times New Roman" w:hAnsi="Times New Roman"/>
          <w:sz w:val="24"/>
        </w:rPr>
        <w:t>]</w:t>
      </w:r>
      <w:r w:rsidR="00184747" w:rsidRPr="00862F16">
        <w:rPr>
          <w:rFonts w:ascii="Times New Roman" w:hAnsi="Times New Roman"/>
          <w:sz w:val="24"/>
        </w:rPr>
        <w:t xml:space="preserve">. </w:t>
      </w:r>
      <w:r w:rsidRPr="00862F16">
        <w:rPr>
          <w:rFonts w:ascii="Times New Roman" w:hAnsi="Times New Roman"/>
          <w:sz w:val="24"/>
        </w:rPr>
        <w:t xml:space="preserve">In </w:t>
      </w:r>
      <w:r w:rsidR="002F328C" w:rsidRPr="00862F16">
        <w:rPr>
          <w:rFonts w:ascii="Times New Roman" w:hAnsi="Times New Roman"/>
          <w:sz w:val="24"/>
        </w:rPr>
        <w:t>severe</w:t>
      </w:r>
      <w:r w:rsidRPr="00862F16">
        <w:rPr>
          <w:rFonts w:ascii="Times New Roman" w:hAnsi="Times New Roman"/>
          <w:sz w:val="24"/>
        </w:rPr>
        <w:t xml:space="preserve"> infection case</w:t>
      </w:r>
      <w:r w:rsidR="002F328C" w:rsidRPr="00862F16">
        <w:rPr>
          <w:rFonts w:ascii="Times New Roman" w:hAnsi="Times New Roman"/>
          <w:sz w:val="24"/>
        </w:rPr>
        <w:t>s</w:t>
      </w:r>
      <w:r w:rsidRPr="00862F16">
        <w:rPr>
          <w:rFonts w:ascii="Times New Roman" w:hAnsi="Times New Roman"/>
          <w:sz w:val="24"/>
        </w:rPr>
        <w:t>, the symptoms include insomnia, weight loss, vomiting, abdominal pain</w:t>
      </w:r>
      <w:r w:rsidR="002F328C" w:rsidRPr="00862F16">
        <w:rPr>
          <w:rFonts w:ascii="Times New Roman" w:hAnsi="Times New Roman"/>
          <w:sz w:val="24"/>
        </w:rPr>
        <w:t>,</w:t>
      </w:r>
      <w:r w:rsidRPr="00862F16">
        <w:rPr>
          <w:rFonts w:ascii="Times New Roman" w:hAnsi="Times New Roman"/>
          <w:sz w:val="24"/>
        </w:rPr>
        <w:t xml:space="preserve"> and appendicitis</w:t>
      </w:r>
      <w:r w:rsidRPr="00862F16">
        <w:rPr>
          <w:rFonts w:ascii="Times New Roman" w:eastAsiaTheme="minorHAnsi" w:hAnsi="Times New Roman"/>
          <w:kern w:val="0"/>
          <w:sz w:val="24"/>
          <w:lang w:eastAsia="en-US" w:bidi="th-TH"/>
        </w:rPr>
        <w:t xml:space="preserve"> </w:t>
      </w:r>
      <w:r w:rsidR="000A4854" w:rsidRPr="00862F16">
        <w:rPr>
          <w:rFonts w:ascii="Times New Roman" w:eastAsiaTheme="minorHAnsi" w:hAnsi="Times New Roman"/>
          <w:kern w:val="0"/>
          <w:sz w:val="24"/>
          <w:lang w:eastAsia="en-US" w:bidi="th-TH"/>
        </w:rPr>
        <w:t xml:space="preserve">[2, </w:t>
      </w:r>
      <w:r w:rsidR="003264FF" w:rsidRPr="00862F16">
        <w:rPr>
          <w:rFonts w:ascii="Times New Roman" w:eastAsiaTheme="minorHAnsi" w:hAnsi="Times New Roman"/>
          <w:kern w:val="0"/>
          <w:sz w:val="24"/>
          <w:lang w:eastAsia="en-US" w:bidi="th-TH"/>
        </w:rPr>
        <w:t>6, 7</w:t>
      </w:r>
      <w:r w:rsidR="000A4854" w:rsidRPr="00862F16">
        <w:rPr>
          <w:rFonts w:ascii="Times New Roman" w:eastAsiaTheme="minorHAnsi" w:hAnsi="Times New Roman"/>
          <w:kern w:val="0"/>
          <w:sz w:val="24"/>
          <w:lang w:eastAsia="en-US" w:bidi="th-TH"/>
        </w:rPr>
        <w:t>]</w:t>
      </w:r>
      <w:r w:rsidRPr="00862F16">
        <w:rPr>
          <w:rFonts w:ascii="Times New Roman" w:hAnsi="Times New Roman"/>
          <w:sz w:val="24"/>
        </w:rPr>
        <w:t xml:space="preserve">. </w:t>
      </w:r>
      <w:r w:rsidRPr="00862F16">
        <w:rPr>
          <w:rFonts w:ascii="Times New Roman" w:hAnsi="Times New Roman"/>
          <w:i/>
          <w:iCs/>
          <w:sz w:val="24"/>
        </w:rPr>
        <w:t>E. vermicularis</w:t>
      </w:r>
      <w:r w:rsidRPr="00862F16">
        <w:rPr>
          <w:rFonts w:ascii="Times New Roman" w:hAnsi="Times New Roman"/>
          <w:sz w:val="24"/>
        </w:rPr>
        <w:t xml:space="preserve"> </w:t>
      </w:r>
      <w:r w:rsidRPr="00862F16">
        <w:rPr>
          <w:rFonts w:ascii="Times New Roman" w:eastAsiaTheme="minorHAnsi" w:hAnsi="Times New Roman"/>
          <w:kern w:val="0"/>
          <w:sz w:val="24"/>
          <w:lang w:eastAsia="en-US" w:bidi="th-TH"/>
        </w:rPr>
        <w:t>has a simple life cycle</w:t>
      </w:r>
      <w:r w:rsidR="002F328C" w:rsidRPr="00862F16">
        <w:rPr>
          <w:rFonts w:ascii="Times New Roman" w:eastAsiaTheme="minorHAnsi" w:hAnsi="Times New Roman"/>
          <w:kern w:val="0"/>
          <w:sz w:val="24"/>
          <w:lang w:eastAsia="en-US" w:bidi="th-TH"/>
        </w:rPr>
        <w:t>,</w:t>
      </w:r>
      <w:r w:rsidRPr="00862F16">
        <w:rPr>
          <w:rFonts w:ascii="Times New Roman" w:hAnsi="Times New Roman"/>
          <w:sz w:val="24"/>
        </w:rPr>
        <w:t xml:space="preserve"> </w:t>
      </w:r>
      <w:r w:rsidR="002F328C" w:rsidRPr="00862F16">
        <w:rPr>
          <w:rFonts w:ascii="Times New Roman" w:hAnsi="Times New Roman"/>
          <w:sz w:val="24"/>
        </w:rPr>
        <w:t>where it is</w:t>
      </w:r>
      <w:r w:rsidRPr="00862F16">
        <w:rPr>
          <w:rFonts w:ascii="Times New Roman" w:hAnsi="Times New Roman"/>
          <w:sz w:val="24"/>
        </w:rPr>
        <w:t xml:space="preserve"> transmitted via the finger</w:t>
      </w:r>
      <w:r w:rsidR="00F13F35" w:rsidRPr="00862F16">
        <w:rPr>
          <w:rFonts w:ascii="Times New Roman" w:hAnsi="Times New Roman"/>
          <w:sz w:val="24"/>
        </w:rPr>
        <w:t>-</w:t>
      </w:r>
      <w:r w:rsidRPr="00862F16">
        <w:rPr>
          <w:rFonts w:ascii="Times New Roman" w:hAnsi="Times New Roman"/>
          <w:sz w:val="24"/>
        </w:rPr>
        <w:t xml:space="preserve">oral route, inhalation, </w:t>
      </w:r>
      <w:r w:rsidR="002F328C" w:rsidRPr="00862F16">
        <w:rPr>
          <w:rFonts w:ascii="Times New Roman" w:hAnsi="Times New Roman"/>
          <w:sz w:val="24"/>
        </w:rPr>
        <w:t>or</w:t>
      </w:r>
      <w:r w:rsidRPr="00862F16">
        <w:rPr>
          <w:rFonts w:ascii="Times New Roman" w:hAnsi="Times New Roman"/>
          <w:sz w:val="24"/>
        </w:rPr>
        <w:t xml:space="preserve"> reinfection </w:t>
      </w:r>
      <w:r w:rsidR="002F081B" w:rsidRPr="00862F16">
        <w:rPr>
          <w:rFonts w:ascii="Times New Roman" w:hAnsi="Times New Roman"/>
          <w:sz w:val="24"/>
        </w:rPr>
        <w:t xml:space="preserve">[1, </w:t>
      </w:r>
      <w:r w:rsidR="003264FF" w:rsidRPr="00862F16">
        <w:rPr>
          <w:rFonts w:ascii="Times New Roman" w:hAnsi="Times New Roman"/>
          <w:sz w:val="24"/>
        </w:rPr>
        <w:t>6</w:t>
      </w:r>
      <w:r w:rsidR="002F081B" w:rsidRPr="00862F16">
        <w:rPr>
          <w:rFonts w:ascii="Times New Roman" w:hAnsi="Times New Roman"/>
          <w:sz w:val="24"/>
        </w:rPr>
        <w:t xml:space="preserve">, </w:t>
      </w:r>
      <w:r w:rsidR="003264FF" w:rsidRPr="00862F16">
        <w:rPr>
          <w:rFonts w:ascii="Times New Roman" w:hAnsi="Times New Roman"/>
          <w:sz w:val="24"/>
        </w:rPr>
        <w:t>8</w:t>
      </w:r>
      <w:r w:rsidR="002F081B" w:rsidRPr="00862F16">
        <w:rPr>
          <w:rFonts w:ascii="Times New Roman" w:hAnsi="Times New Roman"/>
          <w:noProof/>
          <w:sz w:val="24"/>
        </w:rPr>
        <w:t>]</w:t>
      </w:r>
      <w:r w:rsidRPr="00862F16">
        <w:rPr>
          <w:rFonts w:ascii="Times New Roman" w:hAnsi="Times New Roman"/>
          <w:sz w:val="24"/>
        </w:rPr>
        <w:t>.</w:t>
      </w:r>
    </w:p>
    <w:p w14:paraId="29032FD1" w14:textId="1E6059AE" w:rsidR="00F80494" w:rsidRPr="00862F16" w:rsidRDefault="00BD4227" w:rsidP="005D72B5">
      <w:pPr>
        <w:widowControl/>
        <w:autoSpaceDE w:val="0"/>
        <w:autoSpaceDN w:val="0"/>
        <w:adjustRightInd w:val="0"/>
        <w:spacing w:line="480" w:lineRule="auto"/>
        <w:ind w:firstLine="720"/>
        <w:jc w:val="left"/>
        <w:rPr>
          <w:rFonts w:ascii="Times New Roman" w:hAnsi="Times New Roman"/>
          <w:sz w:val="24"/>
          <w:lang w:bidi="th-TH"/>
        </w:rPr>
      </w:pPr>
      <w:r w:rsidRPr="00862F16">
        <w:rPr>
          <w:rFonts w:ascii="Times New Roman" w:hAnsi="Times New Roman"/>
          <w:sz w:val="24"/>
          <w:lang w:bidi="th-TH"/>
        </w:rPr>
        <w:t xml:space="preserve">In </w:t>
      </w:r>
      <w:r w:rsidR="00234C89" w:rsidRPr="00862F16">
        <w:rPr>
          <w:rFonts w:ascii="Times New Roman" w:hAnsi="Times New Roman"/>
          <w:sz w:val="24"/>
          <w:lang w:bidi="th-TH"/>
        </w:rPr>
        <w:t>many parts of the world</w:t>
      </w:r>
      <w:r w:rsidRPr="00862F16">
        <w:rPr>
          <w:rFonts w:ascii="Times New Roman" w:hAnsi="Times New Roman"/>
          <w:sz w:val="24"/>
          <w:lang w:bidi="th-TH"/>
        </w:rPr>
        <w:t xml:space="preserve">, </w:t>
      </w:r>
      <w:r w:rsidR="00527F77" w:rsidRPr="00862F16">
        <w:rPr>
          <w:rFonts w:ascii="Times New Roman" w:hAnsi="Times New Roman"/>
          <w:sz w:val="24"/>
          <w:lang w:bidi="th-TH"/>
        </w:rPr>
        <w:t xml:space="preserve">the prevalence of </w:t>
      </w:r>
      <w:r w:rsidR="00527F77" w:rsidRPr="00862F16">
        <w:rPr>
          <w:rFonts w:ascii="Times New Roman" w:hAnsi="Times New Roman"/>
          <w:i/>
          <w:iCs/>
          <w:sz w:val="24"/>
          <w:lang w:bidi="th-TH"/>
        </w:rPr>
        <w:t>E. vermicularis</w:t>
      </w:r>
      <w:r w:rsidR="00527F77" w:rsidRPr="00862F16">
        <w:rPr>
          <w:rFonts w:ascii="Times New Roman" w:hAnsi="Times New Roman"/>
          <w:sz w:val="24"/>
          <w:lang w:bidi="th-TH"/>
        </w:rPr>
        <w:t xml:space="preserve"> infections </w:t>
      </w:r>
      <w:r w:rsidR="00F80494" w:rsidRPr="00862F16">
        <w:rPr>
          <w:rFonts w:ascii="Times New Roman" w:hAnsi="Times New Roman"/>
          <w:sz w:val="24"/>
          <w:lang w:bidi="th-TH"/>
        </w:rPr>
        <w:t>varie</w:t>
      </w:r>
      <w:r w:rsidR="002F328C" w:rsidRPr="00862F16">
        <w:rPr>
          <w:rFonts w:ascii="Times New Roman" w:hAnsi="Times New Roman"/>
          <w:sz w:val="24"/>
          <w:lang w:bidi="th-TH"/>
        </w:rPr>
        <w:t>s</w:t>
      </w:r>
      <w:r w:rsidR="00F80494" w:rsidRPr="00862F16">
        <w:rPr>
          <w:rFonts w:ascii="Times New Roman" w:hAnsi="Times New Roman"/>
          <w:sz w:val="24"/>
          <w:lang w:bidi="th-TH"/>
        </w:rPr>
        <w:t xml:space="preserve"> between </w:t>
      </w:r>
      <w:r w:rsidR="00F80494" w:rsidRPr="00862F16">
        <w:rPr>
          <w:rFonts w:ascii="Times New Roman" w:hAnsi="Times New Roman"/>
          <w:sz w:val="24"/>
        </w:rPr>
        <w:t>0</w:t>
      </w:r>
      <w:r w:rsidR="00F80494" w:rsidRPr="00862F16">
        <w:rPr>
          <w:rFonts w:ascii="Times New Roman" w:hAnsi="Times New Roman"/>
          <w:sz w:val="24"/>
          <w:cs/>
        </w:rPr>
        <w:t>.</w:t>
      </w:r>
      <w:r w:rsidR="007A4CC3" w:rsidRPr="00862F16">
        <w:rPr>
          <w:rFonts w:ascii="Times New Roman" w:hAnsi="Times New Roman"/>
          <w:sz w:val="24"/>
        </w:rPr>
        <w:t>2</w:t>
      </w:r>
      <w:r w:rsidR="00DF085D" w:rsidRPr="00862F16">
        <w:rPr>
          <w:rFonts w:ascii="Times New Roman" w:hAnsi="Times New Roman"/>
          <w:sz w:val="24"/>
        </w:rPr>
        <w:t>1</w:t>
      </w:r>
      <w:r w:rsidR="002F328C" w:rsidRPr="00862F16">
        <w:rPr>
          <w:rFonts w:ascii="Times New Roman" w:hAnsi="Times New Roman"/>
          <w:sz w:val="24"/>
          <w:cs/>
        </w:rPr>
        <w:t>%</w:t>
      </w:r>
      <w:r w:rsidR="00F80494" w:rsidRPr="00862F16">
        <w:rPr>
          <w:rFonts w:ascii="Times New Roman" w:hAnsi="Times New Roman"/>
          <w:sz w:val="24"/>
        </w:rPr>
        <w:t xml:space="preserve"> to </w:t>
      </w:r>
      <w:r w:rsidR="00340F48" w:rsidRPr="00862F16">
        <w:rPr>
          <w:rFonts w:ascii="Times New Roman" w:hAnsi="Times New Roman"/>
          <w:sz w:val="24"/>
        </w:rPr>
        <w:t>54.86</w:t>
      </w:r>
      <w:r w:rsidR="00F80494" w:rsidRPr="00862F16">
        <w:rPr>
          <w:rFonts w:ascii="Times New Roman" w:hAnsi="Times New Roman"/>
          <w:sz w:val="24"/>
          <w:cs/>
        </w:rPr>
        <w:t>%</w:t>
      </w:r>
      <w:r w:rsidR="00F80494" w:rsidRPr="00862F16">
        <w:rPr>
          <w:rFonts w:ascii="Times New Roman" w:hAnsi="Times New Roman"/>
          <w:sz w:val="24"/>
          <w:lang w:bidi="th-TH"/>
        </w:rPr>
        <w:t xml:space="preserve"> </w:t>
      </w:r>
      <w:r w:rsidR="00646F43" w:rsidRPr="00862F16">
        <w:rPr>
          <w:rFonts w:ascii="Times New Roman" w:hAnsi="Times New Roman"/>
          <w:sz w:val="24"/>
          <w:lang w:bidi="th-TH"/>
        </w:rPr>
        <w:t>[</w:t>
      </w:r>
      <w:r w:rsidR="007A4CC3" w:rsidRPr="00862F16">
        <w:rPr>
          <w:rFonts w:ascii="Times New Roman" w:hAnsi="Times New Roman"/>
          <w:sz w:val="24"/>
          <w:lang w:bidi="th-TH"/>
        </w:rPr>
        <w:t>1</w:t>
      </w:r>
      <w:r w:rsidR="007A2288" w:rsidRPr="00862F16">
        <w:rPr>
          <w:rFonts w:ascii="Times New Roman" w:hAnsi="Times New Roman"/>
          <w:sz w:val="24"/>
          <w:lang w:bidi="th-TH"/>
        </w:rPr>
        <w:t>-3, 8-1</w:t>
      </w:r>
      <w:r w:rsidR="00A416A1" w:rsidRPr="00862F16">
        <w:rPr>
          <w:rFonts w:ascii="Times New Roman" w:hAnsi="Times New Roman"/>
          <w:sz w:val="24"/>
          <w:lang w:bidi="th-TH"/>
        </w:rPr>
        <w:t>7</w:t>
      </w:r>
      <w:r w:rsidR="00646F43" w:rsidRPr="00862F16">
        <w:rPr>
          <w:rFonts w:ascii="Times New Roman" w:hAnsi="Times New Roman"/>
          <w:sz w:val="24"/>
          <w:lang w:bidi="th-TH"/>
        </w:rPr>
        <w:t>]</w:t>
      </w:r>
      <w:r w:rsidR="00184747" w:rsidRPr="00862F16">
        <w:rPr>
          <w:rFonts w:ascii="Times New Roman" w:hAnsi="Times New Roman"/>
          <w:sz w:val="24"/>
        </w:rPr>
        <w:t xml:space="preserve">. </w:t>
      </w:r>
      <w:r w:rsidR="00527F77" w:rsidRPr="00862F16">
        <w:rPr>
          <w:rFonts w:ascii="Times New Roman" w:hAnsi="Times New Roman"/>
          <w:sz w:val="24"/>
          <w:lang w:bidi="th-TH"/>
        </w:rPr>
        <w:t xml:space="preserve">In </w:t>
      </w:r>
      <w:r w:rsidR="00F80494" w:rsidRPr="00862F16">
        <w:rPr>
          <w:rFonts w:ascii="Times New Roman" w:hAnsi="Times New Roman"/>
          <w:sz w:val="24"/>
          <w:lang w:bidi="th-TH"/>
        </w:rPr>
        <w:t xml:space="preserve">Thailand, the prevalence of </w:t>
      </w:r>
      <w:r w:rsidR="00F80494" w:rsidRPr="00862F16">
        <w:rPr>
          <w:rFonts w:ascii="Times New Roman" w:hAnsi="Times New Roman"/>
          <w:i/>
          <w:iCs/>
          <w:sz w:val="24"/>
          <w:lang w:bidi="th-TH"/>
        </w:rPr>
        <w:t>E. vermicularis</w:t>
      </w:r>
      <w:r w:rsidR="00F80494" w:rsidRPr="00862F16">
        <w:rPr>
          <w:rFonts w:ascii="Times New Roman" w:hAnsi="Times New Roman"/>
          <w:sz w:val="24"/>
          <w:lang w:bidi="th-TH"/>
        </w:rPr>
        <w:t xml:space="preserve"> infection</w:t>
      </w:r>
      <w:r w:rsidR="00BF0DD2" w:rsidRPr="00862F16">
        <w:rPr>
          <w:rFonts w:ascii="Times New Roman" w:hAnsi="Times New Roman"/>
          <w:sz w:val="24"/>
          <w:lang w:bidi="th-TH"/>
        </w:rPr>
        <w:t>s</w:t>
      </w:r>
      <w:r w:rsidR="00F80494" w:rsidRPr="00862F16">
        <w:rPr>
          <w:rFonts w:ascii="Times New Roman" w:hAnsi="Times New Roman"/>
          <w:sz w:val="24"/>
          <w:lang w:bidi="th-TH"/>
        </w:rPr>
        <w:t xml:space="preserve"> varie</w:t>
      </w:r>
      <w:r w:rsidR="00BF0DD2" w:rsidRPr="00862F16">
        <w:rPr>
          <w:rFonts w:ascii="Times New Roman" w:hAnsi="Times New Roman"/>
          <w:sz w:val="24"/>
          <w:lang w:bidi="th-TH"/>
        </w:rPr>
        <w:t>s</w:t>
      </w:r>
      <w:r w:rsidR="00F80494" w:rsidRPr="00862F16">
        <w:rPr>
          <w:rFonts w:ascii="Times New Roman" w:hAnsi="Times New Roman"/>
          <w:sz w:val="24"/>
          <w:lang w:bidi="th-TH"/>
        </w:rPr>
        <w:t xml:space="preserve"> between </w:t>
      </w:r>
      <w:r w:rsidR="00F80494" w:rsidRPr="00862F16">
        <w:rPr>
          <w:rFonts w:ascii="Times New Roman" w:hAnsi="Times New Roman"/>
          <w:sz w:val="24"/>
        </w:rPr>
        <w:t xml:space="preserve">0% to </w:t>
      </w:r>
      <w:r w:rsidR="00D7393D" w:rsidRPr="00862F16">
        <w:rPr>
          <w:rFonts w:ascii="Times New Roman" w:hAnsi="Times New Roman"/>
          <w:sz w:val="24"/>
        </w:rPr>
        <w:t>50.9</w:t>
      </w:r>
      <w:r w:rsidR="00DF085D" w:rsidRPr="00862F16">
        <w:rPr>
          <w:rFonts w:ascii="Times New Roman" w:hAnsi="Times New Roman"/>
          <w:sz w:val="24"/>
        </w:rPr>
        <w:t>0</w:t>
      </w:r>
      <w:r w:rsidR="00F80494" w:rsidRPr="00862F16">
        <w:rPr>
          <w:rFonts w:ascii="Times New Roman" w:hAnsi="Times New Roman"/>
          <w:sz w:val="24"/>
          <w:cs/>
        </w:rPr>
        <w:t>%</w:t>
      </w:r>
      <w:r w:rsidR="00F80494" w:rsidRPr="00862F16">
        <w:rPr>
          <w:rFonts w:ascii="Times New Roman" w:hAnsi="Times New Roman"/>
          <w:sz w:val="24"/>
        </w:rPr>
        <w:t xml:space="preserve"> </w:t>
      </w:r>
      <w:r w:rsidR="000218FB" w:rsidRPr="00862F16">
        <w:rPr>
          <w:rFonts w:ascii="Times New Roman" w:hAnsi="Times New Roman"/>
          <w:sz w:val="24"/>
        </w:rPr>
        <w:t>[</w:t>
      </w:r>
      <w:r w:rsidR="00D7393D" w:rsidRPr="00862F16">
        <w:rPr>
          <w:rFonts w:ascii="Times New Roman" w:hAnsi="Times New Roman"/>
          <w:sz w:val="24"/>
        </w:rPr>
        <w:t>1</w:t>
      </w:r>
      <w:r w:rsidR="00A416A1" w:rsidRPr="00862F16">
        <w:rPr>
          <w:rFonts w:ascii="Times New Roman" w:hAnsi="Times New Roman"/>
          <w:sz w:val="24"/>
        </w:rPr>
        <w:t>8</w:t>
      </w:r>
      <w:r w:rsidR="00D7393D" w:rsidRPr="00862F16">
        <w:rPr>
          <w:rFonts w:ascii="Times New Roman" w:hAnsi="Times New Roman"/>
          <w:sz w:val="24"/>
        </w:rPr>
        <w:t>-</w:t>
      </w:r>
      <w:r w:rsidR="00A416A1" w:rsidRPr="00862F16">
        <w:rPr>
          <w:rFonts w:ascii="Times New Roman" w:hAnsi="Times New Roman"/>
          <w:sz w:val="24"/>
        </w:rPr>
        <w:t>30</w:t>
      </w:r>
      <w:r w:rsidR="000218FB" w:rsidRPr="00862F16">
        <w:rPr>
          <w:rFonts w:ascii="Times New Roman" w:hAnsi="Times New Roman"/>
          <w:sz w:val="24"/>
        </w:rPr>
        <w:t>]</w:t>
      </w:r>
      <w:r w:rsidR="00D7393D" w:rsidRPr="00862F16">
        <w:rPr>
          <w:rFonts w:ascii="Times New Roman" w:hAnsi="Times New Roman"/>
          <w:sz w:val="24"/>
        </w:rPr>
        <w:t xml:space="preserve">. </w:t>
      </w:r>
      <w:r w:rsidR="00F80494" w:rsidRPr="00862F16">
        <w:rPr>
          <w:rFonts w:ascii="Times New Roman" w:hAnsi="Times New Roman"/>
          <w:sz w:val="24"/>
          <w:shd w:val="clear" w:color="auto" w:fill="FFFFFF"/>
        </w:rPr>
        <w:t>Although various studies have been conducted on the distribution and prevalence of</w:t>
      </w:r>
      <w:r w:rsidR="00F80494" w:rsidRPr="00862F16">
        <w:rPr>
          <w:rFonts w:ascii="Times New Roman" w:hAnsi="Times New Roman"/>
          <w:i/>
          <w:iCs/>
          <w:sz w:val="24"/>
          <w:shd w:val="clear" w:color="auto" w:fill="FFFFFF"/>
        </w:rPr>
        <w:t xml:space="preserve"> E. vermicularis </w:t>
      </w:r>
      <w:r w:rsidR="00F80494" w:rsidRPr="00862F16">
        <w:rPr>
          <w:rFonts w:ascii="Times New Roman" w:hAnsi="Times New Roman"/>
          <w:sz w:val="24"/>
          <w:shd w:val="clear" w:color="auto" w:fill="FFFFFF"/>
        </w:rPr>
        <w:t xml:space="preserve">infections in Thailand, epidemiological information on </w:t>
      </w:r>
      <w:r w:rsidR="00F80494" w:rsidRPr="00862F16">
        <w:rPr>
          <w:rFonts w:ascii="Times New Roman" w:hAnsi="Times New Roman"/>
          <w:i/>
          <w:iCs/>
          <w:sz w:val="24"/>
          <w:shd w:val="clear" w:color="auto" w:fill="FFFFFF"/>
        </w:rPr>
        <w:t>E. vermicularis</w:t>
      </w:r>
      <w:r w:rsidR="00F80494" w:rsidRPr="00862F16">
        <w:rPr>
          <w:rFonts w:ascii="Times New Roman" w:hAnsi="Times New Roman"/>
          <w:sz w:val="24"/>
          <w:shd w:val="clear" w:color="auto" w:fill="FFFFFF"/>
        </w:rPr>
        <w:t xml:space="preserve"> infections is lacking for several remote regions, especially </w:t>
      </w:r>
      <w:r w:rsidR="00BF0DD2" w:rsidRPr="00862F16">
        <w:rPr>
          <w:rFonts w:ascii="Times New Roman" w:hAnsi="Times New Roman"/>
          <w:sz w:val="24"/>
          <w:shd w:val="clear" w:color="auto" w:fill="FFFFFF"/>
        </w:rPr>
        <w:t>in S</w:t>
      </w:r>
      <w:r w:rsidR="00F80494" w:rsidRPr="00862F16">
        <w:rPr>
          <w:rFonts w:ascii="Times New Roman" w:hAnsi="Times New Roman"/>
          <w:sz w:val="24"/>
          <w:shd w:val="clear" w:color="auto" w:fill="FFFFFF"/>
        </w:rPr>
        <w:t>outhern Thailand.</w:t>
      </w:r>
      <w:r w:rsidR="00F80494" w:rsidRPr="00862F16">
        <w:rPr>
          <w:rFonts w:ascii="Times New Roman" w:hAnsi="Times New Roman"/>
          <w:sz w:val="24"/>
          <w:lang w:bidi="th-TH"/>
        </w:rPr>
        <w:t xml:space="preserve"> </w:t>
      </w:r>
      <w:r w:rsidR="002F328C" w:rsidRPr="00862F16">
        <w:rPr>
          <w:rFonts w:ascii="Times New Roman" w:hAnsi="Times New Roman"/>
          <w:sz w:val="24"/>
          <w:lang w:bidi="th-TH"/>
        </w:rPr>
        <w:t>S</w:t>
      </w:r>
      <w:r w:rsidRPr="00862F16">
        <w:rPr>
          <w:rFonts w:ascii="Times New Roman" w:hAnsi="Times New Roman"/>
          <w:sz w:val="24"/>
          <w:lang w:bidi="th-TH"/>
        </w:rPr>
        <w:t>choolchildren who liv</w:t>
      </w:r>
      <w:r w:rsidR="002F328C" w:rsidRPr="00862F16">
        <w:rPr>
          <w:rFonts w:ascii="Times New Roman" w:hAnsi="Times New Roman"/>
          <w:sz w:val="24"/>
          <w:lang w:bidi="th-TH"/>
        </w:rPr>
        <w:t>e</w:t>
      </w:r>
      <w:r w:rsidRPr="00862F16">
        <w:rPr>
          <w:rFonts w:ascii="Times New Roman" w:hAnsi="Times New Roman"/>
          <w:sz w:val="24"/>
          <w:lang w:bidi="th-TH"/>
        </w:rPr>
        <w:t xml:space="preserve"> in crowded environments </w:t>
      </w:r>
      <w:r w:rsidR="002F328C" w:rsidRPr="00862F16">
        <w:rPr>
          <w:rFonts w:ascii="Times New Roman" w:hAnsi="Times New Roman"/>
          <w:sz w:val="24"/>
          <w:lang w:bidi="th-TH"/>
        </w:rPr>
        <w:t>with</w:t>
      </w:r>
      <w:r w:rsidRPr="00862F16">
        <w:rPr>
          <w:rFonts w:ascii="Times New Roman" w:hAnsi="Times New Roman"/>
          <w:sz w:val="24"/>
          <w:lang w:bidi="th-TH"/>
        </w:rPr>
        <w:t xml:space="preserve"> low personal hygiene are the most commonly infected group [</w:t>
      </w:r>
      <w:r w:rsidR="00D74F63" w:rsidRPr="00862F16">
        <w:rPr>
          <w:rFonts w:ascii="Times New Roman" w:hAnsi="Times New Roman"/>
          <w:sz w:val="24"/>
          <w:lang w:bidi="th-TH"/>
        </w:rPr>
        <w:t>10</w:t>
      </w:r>
      <w:r w:rsidRPr="00862F16">
        <w:rPr>
          <w:rFonts w:ascii="Times New Roman" w:hAnsi="Times New Roman"/>
          <w:sz w:val="24"/>
          <w:lang w:bidi="th-TH"/>
        </w:rPr>
        <w:t xml:space="preserve">, </w:t>
      </w:r>
      <w:r w:rsidR="00A416A1" w:rsidRPr="00862F16">
        <w:rPr>
          <w:rFonts w:ascii="Times New Roman" w:hAnsi="Times New Roman"/>
          <w:sz w:val="24"/>
          <w:lang w:bidi="th-TH"/>
        </w:rPr>
        <w:t>22</w:t>
      </w:r>
      <w:r w:rsidRPr="00862F16">
        <w:rPr>
          <w:rFonts w:ascii="Times New Roman" w:hAnsi="Times New Roman"/>
          <w:noProof/>
          <w:sz w:val="24"/>
          <w:lang w:bidi="th-TH"/>
        </w:rPr>
        <w:t>]</w:t>
      </w:r>
      <w:r w:rsidRPr="00862F16">
        <w:rPr>
          <w:rFonts w:ascii="Times New Roman" w:hAnsi="Times New Roman"/>
          <w:sz w:val="24"/>
          <w:lang w:bidi="th-TH"/>
        </w:rPr>
        <w:t xml:space="preserve">. </w:t>
      </w:r>
      <w:r w:rsidR="00F80494" w:rsidRPr="00862F16">
        <w:rPr>
          <w:rFonts w:ascii="Times New Roman" w:hAnsi="Times New Roman"/>
          <w:sz w:val="24"/>
          <w:shd w:val="clear" w:color="auto" w:fill="FFFFFF"/>
        </w:rPr>
        <w:t>Consequently,</w:t>
      </w:r>
      <w:r w:rsidR="00F80494" w:rsidRPr="00862F16">
        <w:rPr>
          <w:rFonts w:ascii="Times New Roman" w:hAnsi="Times New Roman"/>
          <w:sz w:val="24"/>
          <w:lang w:bidi="th-TH"/>
        </w:rPr>
        <w:t xml:space="preserve"> this study </w:t>
      </w:r>
      <w:r w:rsidR="00BF0DD2" w:rsidRPr="00862F16">
        <w:rPr>
          <w:rFonts w:ascii="Times New Roman" w:hAnsi="Times New Roman"/>
          <w:sz w:val="24"/>
          <w:lang w:bidi="th-TH"/>
        </w:rPr>
        <w:t xml:space="preserve">aimed to </w:t>
      </w:r>
      <w:r w:rsidR="00F80494" w:rsidRPr="00862F16">
        <w:rPr>
          <w:rFonts w:ascii="Times New Roman" w:hAnsi="Times New Roman"/>
          <w:sz w:val="24"/>
          <w:lang w:bidi="th-TH"/>
        </w:rPr>
        <w:t xml:space="preserve">evaluate </w:t>
      </w:r>
      <w:r w:rsidR="00F80494" w:rsidRPr="00862F16">
        <w:rPr>
          <w:rFonts w:ascii="Times New Roman" w:hAnsi="Times New Roman"/>
          <w:sz w:val="24"/>
          <w:shd w:val="clear" w:color="auto" w:fill="FFFFFF"/>
        </w:rPr>
        <w:t>the prevalence of</w:t>
      </w:r>
      <w:r w:rsidR="00F80494" w:rsidRPr="00862F16">
        <w:rPr>
          <w:rFonts w:ascii="Times New Roman" w:hAnsi="Times New Roman"/>
          <w:sz w:val="24"/>
          <w:lang w:bidi="th-TH"/>
        </w:rPr>
        <w:t xml:space="preserve"> </w:t>
      </w:r>
      <w:r w:rsidR="00F80494" w:rsidRPr="00862F16">
        <w:rPr>
          <w:rFonts w:ascii="Times New Roman" w:hAnsi="Times New Roman"/>
          <w:i/>
          <w:iCs/>
          <w:sz w:val="24"/>
          <w:shd w:val="clear" w:color="auto" w:fill="FFFFFF"/>
        </w:rPr>
        <w:t>E. vermicularis</w:t>
      </w:r>
      <w:r w:rsidR="00F80494" w:rsidRPr="00862F16">
        <w:rPr>
          <w:rFonts w:ascii="Times New Roman" w:hAnsi="Times New Roman"/>
          <w:sz w:val="24"/>
          <w:shd w:val="clear" w:color="auto" w:fill="FFFFFF"/>
        </w:rPr>
        <w:t xml:space="preserve"> infections</w:t>
      </w:r>
      <w:r w:rsidR="00F80494" w:rsidRPr="00862F16">
        <w:rPr>
          <w:rFonts w:ascii="Times New Roman" w:hAnsi="Times New Roman"/>
          <w:sz w:val="24"/>
          <w:lang w:bidi="th-TH"/>
        </w:rPr>
        <w:t xml:space="preserve"> </w:t>
      </w:r>
      <w:r w:rsidR="00F80494" w:rsidRPr="00862F16">
        <w:rPr>
          <w:rFonts w:ascii="Times New Roman" w:hAnsi="Times New Roman"/>
          <w:sz w:val="24"/>
          <w:shd w:val="clear" w:color="auto" w:fill="FFFFFF"/>
        </w:rPr>
        <w:t xml:space="preserve">among schoolchildren in </w:t>
      </w:r>
      <w:proofErr w:type="spellStart"/>
      <w:r w:rsidR="00F80494" w:rsidRPr="00862F16">
        <w:rPr>
          <w:rFonts w:ascii="Times New Roman" w:hAnsi="Times New Roman"/>
          <w:sz w:val="24"/>
          <w:shd w:val="clear" w:color="auto" w:fill="FFFFFF"/>
        </w:rPr>
        <w:t>Tha</w:t>
      </w:r>
      <w:proofErr w:type="spellEnd"/>
      <w:r w:rsidR="00F80494" w:rsidRPr="00862F16">
        <w:rPr>
          <w:rFonts w:ascii="Times New Roman" w:hAnsi="Times New Roman"/>
          <w:sz w:val="24"/>
          <w:shd w:val="clear" w:color="auto" w:fill="FFFFFF"/>
        </w:rPr>
        <w:t xml:space="preserve"> Sala District,</w:t>
      </w:r>
      <w:r w:rsidR="00F80494" w:rsidRPr="00862F16">
        <w:rPr>
          <w:rFonts w:ascii="Times New Roman" w:hAnsi="Times New Roman"/>
          <w:sz w:val="24"/>
        </w:rPr>
        <w:t xml:space="preserve"> Nakhon Si </w:t>
      </w:r>
      <w:proofErr w:type="spellStart"/>
      <w:r w:rsidR="00F80494" w:rsidRPr="00862F16">
        <w:rPr>
          <w:rFonts w:ascii="Times New Roman" w:hAnsi="Times New Roman"/>
          <w:sz w:val="24"/>
        </w:rPr>
        <w:t>Thammarat</w:t>
      </w:r>
      <w:proofErr w:type="spellEnd"/>
      <w:r w:rsidR="00BF0DD2" w:rsidRPr="00862F16">
        <w:rPr>
          <w:rFonts w:ascii="Times New Roman" w:hAnsi="Times New Roman"/>
          <w:sz w:val="24"/>
        </w:rPr>
        <w:t>,</w:t>
      </w:r>
      <w:r w:rsidR="00F80494" w:rsidRPr="00862F16">
        <w:rPr>
          <w:rFonts w:ascii="Times New Roman" w:hAnsi="Times New Roman"/>
          <w:sz w:val="24"/>
          <w:shd w:val="clear" w:color="auto" w:fill="FFFFFF"/>
        </w:rPr>
        <w:t xml:space="preserve"> and</w:t>
      </w:r>
      <w:r w:rsidR="00BF0DD2" w:rsidRPr="00862F16">
        <w:rPr>
          <w:rFonts w:ascii="Times New Roman" w:hAnsi="Times New Roman"/>
          <w:sz w:val="24"/>
          <w:shd w:val="clear" w:color="auto" w:fill="FFFFFF"/>
        </w:rPr>
        <w:t xml:space="preserve"> to</w:t>
      </w:r>
      <w:r w:rsidR="00F80494" w:rsidRPr="00862F16">
        <w:rPr>
          <w:rFonts w:ascii="Times New Roman" w:hAnsi="Times New Roman"/>
          <w:sz w:val="24"/>
          <w:shd w:val="clear" w:color="auto" w:fill="FFFFFF"/>
        </w:rPr>
        <w:t xml:space="preserve"> find</w:t>
      </w:r>
      <w:r w:rsidR="00BF0DD2" w:rsidRPr="00862F16">
        <w:rPr>
          <w:rFonts w:ascii="Times New Roman" w:hAnsi="Times New Roman"/>
          <w:sz w:val="24"/>
          <w:shd w:val="clear" w:color="auto" w:fill="FFFFFF"/>
        </w:rPr>
        <w:t xml:space="preserve"> the</w:t>
      </w:r>
      <w:r w:rsidR="00F80494" w:rsidRPr="00862F16">
        <w:rPr>
          <w:rFonts w:ascii="Times New Roman" w:hAnsi="Times New Roman"/>
          <w:sz w:val="24"/>
          <w:shd w:val="clear" w:color="auto" w:fill="FFFFFF"/>
        </w:rPr>
        <w:t xml:space="preserve"> potential risk factors for infection in the study area.</w:t>
      </w:r>
      <w:r w:rsidR="00F80494" w:rsidRPr="00862F16">
        <w:rPr>
          <w:rFonts w:ascii="Times New Roman" w:hAnsi="Times New Roman"/>
          <w:sz w:val="24"/>
        </w:rPr>
        <w:t xml:space="preserve"> Th</w:t>
      </w:r>
      <w:r w:rsidR="00BF0DD2" w:rsidRPr="00862F16">
        <w:rPr>
          <w:rFonts w:ascii="Times New Roman" w:hAnsi="Times New Roman"/>
          <w:sz w:val="24"/>
        </w:rPr>
        <w:t>e</w:t>
      </w:r>
      <w:r w:rsidR="00F80494" w:rsidRPr="00862F16">
        <w:rPr>
          <w:rFonts w:ascii="Times New Roman" w:hAnsi="Times New Roman"/>
          <w:sz w:val="24"/>
        </w:rPr>
        <w:t xml:space="preserve"> result</w:t>
      </w:r>
      <w:r w:rsidR="00BF0DD2" w:rsidRPr="00862F16">
        <w:rPr>
          <w:rFonts w:ascii="Times New Roman" w:hAnsi="Times New Roman"/>
          <w:sz w:val="24"/>
        </w:rPr>
        <w:t>s</w:t>
      </w:r>
      <w:r w:rsidR="00F80494" w:rsidRPr="00862F16">
        <w:rPr>
          <w:rFonts w:ascii="Times New Roman" w:hAnsi="Times New Roman"/>
          <w:sz w:val="24"/>
        </w:rPr>
        <w:t xml:space="preserve"> </w:t>
      </w:r>
      <w:r w:rsidR="00BF0DD2" w:rsidRPr="00862F16">
        <w:rPr>
          <w:rFonts w:ascii="Times New Roman" w:hAnsi="Times New Roman"/>
          <w:sz w:val="24"/>
        </w:rPr>
        <w:t>are</w:t>
      </w:r>
      <w:r w:rsidR="00F80494" w:rsidRPr="00862F16">
        <w:rPr>
          <w:rFonts w:ascii="Times New Roman" w:hAnsi="Times New Roman"/>
          <w:sz w:val="24"/>
        </w:rPr>
        <w:t xml:space="preserve"> important for monitoring and implement</w:t>
      </w:r>
      <w:r w:rsidR="00BF0DD2" w:rsidRPr="00862F16">
        <w:rPr>
          <w:rFonts w:ascii="Times New Roman" w:hAnsi="Times New Roman"/>
          <w:sz w:val="24"/>
        </w:rPr>
        <w:t>ing</w:t>
      </w:r>
      <w:r w:rsidR="00F80494" w:rsidRPr="00862F16">
        <w:rPr>
          <w:rFonts w:ascii="Times New Roman" w:hAnsi="Times New Roman"/>
          <w:sz w:val="24"/>
        </w:rPr>
        <w:t xml:space="preserve"> effective control strategies.</w:t>
      </w:r>
    </w:p>
    <w:p w14:paraId="7A4E3CAA" w14:textId="77777777" w:rsidR="00F80494" w:rsidRPr="00862F16" w:rsidRDefault="00F80494" w:rsidP="005D72B5">
      <w:pPr>
        <w:widowControl/>
        <w:autoSpaceDE w:val="0"/>
        <w:autoSpaceDN w:val="0"/>
        <w:adjustRightInd w:val="0"/>
        <w:spacing w:line="480" w:lineRule="auto"/>
        <w:jc w:val="thaiDistribute"/>
        <w:rPr>
          <w:rFonts w:ascii="Times New Roman" w:hAnsi="Times New Roman"/>
          <w:sz w:val="24"/>
          <w:shd w:val="clear" w:color="auto" w:fill="FFFFFF"/>
        </w:rPr>
      </w:pPr>
    </w:p>
    <w:p w14:paraId="267A3A7F" w14:textId="78BCCF5C" w:rsidR="00F80494" w:rsidRPr="00862F16" w:rsidRDefault="00F80494" w:rsidP="005D72B5">
      <w:pPr>
        <w:spacing w:line="480" w:lineRule="auto"/>
        <w:jc w:val="thaiDistribute"/>
        <w:rPr>
          <w:rFonts w:ascii="Times New Roman" w:hAnsi="Times New Roman"/>
          <w:b/>
          <w:bCs/>
          <w:sz w:val="28"/>
          <w:szCs w:val="28"/>
        </w:rPr>
      </w:pPr>
      <w:r w:rsidRPr="00862F16">
        <w:rPr>
          <w:rFonts w:ascii="Times New Roman" w:hAnsi="Times New Roman"/>
          <w:b/>
          <w:bCs/>
          <w:sz w:val="28"/>
          <w:szCs w:val="28"/>
        </w:rPr>
        <w:t>M</w:t>
      </w:r>
      <w:r w:rsidR="00CC57C1" w:rsidRPr="00862F16">
        <w:rPr>
          <w:rFonts w:ascii="Times New Roman" w:hAnsi="Times New Roman"/>
          <w:b/>
          <w:bCs/>
          <w:sz w:val="28"/>
          <w:szCs w:val="28"/>
        </w:rPr>
        <w:t>ain text</w:t>
      </w:r>
    </w:p>
    <w:p w14:paraId="7E6BE6D1" w14:textId="49BE6E5F" w:rsidR="00CC57C1" w:rsidRPr="00862F16" w:rsidRDefault="00CC57C1" w:rsidP="005D72B5">
      <w:pPr>
        <w:spacing w:line="480" w:lineRule="auto"/>
        <w:jc w:val="thaiDistribute"/>
        <w:rPr>
          <w:rFonts w:ascii="Times New Roman" w:hAnsi="Times New Roman"/>
          <w:b/>
          <w:bCs/>
          <w:sz w:val="24"/>
        </w:rPr>
      </w:pPr>
      <w:r w:rsidRPr="00862F16">
        <w:rPr>
          <w:rFonts w:ascii="Times New Roman" w:hAnsi="Times New Roman"/>
          <w:b/>
          <w:bCs/>
          <w:sz w:val="24"/>
        </w:rPr>
        <w:t>Methods</w:t>
      </w:r>
    </w:p>
    <w:p w14:paraId="3A22F3FA" w14:textId="2B5A55BF" w:rsidR="00F80494" w:rsidRPr="00862F16" w:rsidRDefault="00F80494" w:rsidP="005D72B5">
      <w:pPr>
        <w:spacing w:line="480" w:lineRule="auto"/>
        <w:jc w:val="thaiDistribute"/>
        <w:rPr>
          <w:rFonts w:ascii="Times New Roman" w:hAnsi="Times New Roman" w:cstheme="minorBidi"/>
          <w:b/>
          <w:bCs/>
          <w:sz w:val="24"/>
          <w:szCs w:val="30"/>
          <w:cs/>
          <w:lang w:bidi="th-TH"/>
        </w:rPr>
      </w:pPr>
      <w:r w:rsidRPr="00862F16">
        <w:rPr>
          <w:rFonts w:ascii="Times New Roman" w:hAnsi="Times New Roman"/>
          <w:b/>
          <w:bCs/>
          <w:sz w:val="24"/>
        </w:rPr>
        <w:t>Study design</w:t>
      </w:r>
      <w:r w:rsidR="004D7E7A" w:rsidRPr="00862F16">
        <w:rPr>
          <w:rFonts w:ascii="Times New Roman" w:hAnsi="Times New Roman"/>
          <w:b/>
          <w:bCs/>
          <w:sz w:val="24"/>
        </w:rPr>
        <w:t xml:space="preserve"> and area</w:t>
      </w:r>
    </w:p>
    <w:p w14:paraId="5D11DB6B" w14:textId="217EFF0C" w:rsidR="00A23061" w:rsidRPr="00862F16" w:rsidRDefault="00BD64F8" w:rsidP="005D72B5">
      <w:pPr>
        <w:widowControl/>
        <w:autoSpaceDE w:val="0"/>
        <w:autoSpaceDN w:val="0"/>
        <w:adjustRightInd w:val="0"/>
        <w:spacing w:line="480" w:lineRule="auto"/>
        <w:jc w:val="left"/>
        <w:rPr>
          <w:rFonts w:ascii="Times New Roman" w:eastAsiaTheme="minorHAnsi" w:hAnsi="Times New Roman"/>
          <w:kern w:val="0"/>
          <w:sz w:val="24"/>
          <w:cs/>
          <w:lang w:eastAsia="en-US" w:bidi="th-TH"/>
        </w:rPr>
      </w:pPr>
      <w:r w:rsidRPr="00862F16">
        <w:rPr>
          <w:rFonts w:ascii="Times New Roman" w:hAnsi="Times New Roman"/>
          <w:sz w:val="24"/>
        </w:rPr>
        <w:lastRenderedPageBreak/>
        <w:t>A cross</w:t>
      </w:r>
      <w:r w:rsidR="00960CC6" w:rsidRPr="00862F16">
        <w:rPr>
          <w:rFonts w:ascii="Times New Roman" w:hAnsi="Times New Roman"/>
          <w:sz w:val="24"/>
        </w:rPr>
        <w:t>-</w:t>
      </w:r>
      <w:r w:rsidRPr="00862F16">
        <w:rPr>
          <w:rFonts w:ascii="Times New Roman" w:hAnsi="Times New Roman"/>
          <w:sz w:val="24"/>
        </w:rPr>
        <w:t xml:space="preserve">sectional study was </w:t>
      </w:r>
      <w:r w:rsidRPr="00862F16">
        <w:rPr>
          <w:rFonts w:ascii="Times New Roman" w:eastAsiaTheme="minorHAnsi" w:hAnsi="Times New Roman"/>
          <w:kern w:val="0"/>
          <w:sz w:val="24"/>
          <w:lang w:eastAsia="en-US" w:bidi="th-TH"/>
        </w:rPr>
        <w:t>conducted from June to July 2019</w:t>
      </w:r>
      <w:r w:rsidR="004D7E7A" w:rsidRPr="00862F16">
        <w:rPr>
          <w:rFonts w:ascii="Times New Roman" w:eastAsiaTheme="minorHAnsi" w:hAnsi="Times New Roman" w:cs="Angsana New"/>
          <w:kern w:val="0"/>
          <w:sz w:val="24"/>
          <w:szCs w:val="30"/>
          <w:lang w:eastAsia="en-US" w:bidi="th-TH"/>
        </w:rPr>
        <w:t xml:space="preserve"> and included schoolchildren</w:t>
      </w:r>
      <w:r w:rsidR="00A23061" w:rsidRPr="00862F16">
        <w:rPr>
          <w:rFonts w:ascii="Times New Roman" w:eastAsiaTheme="minorHAnsi" w:hAnsi="Times New Roman" w:cs="Angsana New"/>
          <w:kern w:val="0"/>
          <w:sz w:val="24"/>
          <w:szCs w:val="30"/>
          <w:lang w:eastAsia="en-US" w:bidi="th-TH"/>
        </w:rPr>
        <w:t xml:space="preserve"> living </w:t>
      </w:r>
      <w:r w:rsidR="000021E3" w:rsidRPr="00862F16">
        <w:rPr>
          <w:rFonts w:ascii="Times New Roman" w:eastAsiaTheme="minorHAnsi" w:hAnsi="Times New Roman" w:cs="Angsana New"/>
          <w:kern w:val="0"/>
          <w:sz w:val="24"/>
          <w:szCs w:val="30"/>
          <w:lang w:eastAsia="en-US" w:bidi="th-TH"/>
        </w:rPr>
        <w:t xml:space="preserve">in rural </w:t>
      </w:r>
      <w:r w:rsidR="00A23061" w:rsidRPr="00862F16">
        <w:rPr>
          <w:rFonts w:ascii="Times New Roman" w:eastAsiaTheme="minorHAnsi" w:hAnsi="Times New Roman" w:cs="Angsana New"/>
          <w:kern w:val="0"/>
          <w:sz w:val="24"/>
          <w:szCs w:val="30"/>
          <w:lang w:eastAsia="en-US" w:bidi="th-TH"/>
        </w:rPr>
        <w:t>area</w:t>
      </w:r>
      <w:r w:rsidR="00262667" w:rsidRPr="00862F16">
        <w:rPr>
          <w:rFonts w:ascii="Times New Roman" w:eastAsiaTheme="minorHAnsi" w:hAnsi="Times New Roman" w:cs="Angsana New"/>
          <w:kern w:val="0"/>
          <w:sz w:val="24"/>
          <w:szCs w:val="30"/>
          <w:lang w:eastAsia="en-US" w:bidi="th-TH"/>
        </w:rPr>
        <w:t xml:space="preserve"> of</w:t>
      </w:r>
      <w:r w:rsidR="00A23061" w:rsidRPr="00862F16">
        <w:rPr>
          <w:rFonts w:ascii="Times New Roman" w:eastAsiaTheme="minorHAnsi" w:hAnsi="Times New Roman" w:cs="Angsana New"/>
          <w:kern w:val="0"/>
          <w:sz w:val="24"/>
          <w:szCs w:val="30"/>
          <w:lang w:eastAsia="en-US" w:bidi="th-TH"/>
        </w:rPr>
        <w:t xml:space="preserve"> </w:t>
      </w:r>
      <w:proofErr w:type="spellStart"/>
      <w:r w:rsidR="00F21771" w:rsidRPr="00862F16">
        <w:rPr>
          <w:rFonts w:ascii="Times New Roman" w:eastAsiaTheme="minorHAnsi" w:hAnsi="Times New Roman" w:cs="Angsana New"/>
          <w:kern w:val="0"/>
          <w:sz w:val="24"/>
          <w:szCs w:val="30"/>
          <w:lang w:eastAsia="en-US" w:bidi="th-TH"/>
        </w:rPr>
        <w:t>Taling</w:t>
      </w:r>
      <w:proofErr w:type="spellEnd"/>
      <w:r w:rsidR="00F21771" w:rsidRPr="00862F16">
        <w:rPr>
          <w:rFonts w:ascii="Times New Roman" w:eastAsiaTheme="minorHAnsi" w:hAnsi="Times New Roman" w:cs="Angsana New"/>
          <w:kern w:val="0"/>
          <w:sz w:val="24"/>
          <w:szCs w:val="30"/>
          <w:lang w:eastAsia="en-US" w:bidi="th-TH"/>
        </w:rPr>
        <w:t xml:space="preserve"> Chan and Sa </w:t>
      </w:r>
      <w:proofErr w:type="spellStart"/>
      <w:r w:rsidR="00F21771" w:rsidRPr="00862F16">
        <w:rPr>
          <w:rFonts w:ascii="Times New Roman" w:eastAsiaTheme="minorHAnsi" w:hAnsi="Times New Roman" w:cs="Angsana New"/>
          <w:kern w:val="0"/>
          <w:sz w:val="24"/>
          <w:szCs w:val="30"/>
          <w:lang w:eastAsia="en-US" w:bidi="th-TH"/>
        </w:rPr>
        <w:t>Kaeo</w:t>
      </w:r>
      <w:proofErr w:type="spellEnd"/>
      <w:r w:rsidR="00F21771" w:rsidRPr="00862F16">
        <w:rPr>
          <w:rFonts w:ascii="Times New Roman" w:eastAsiaTheme="minorHAnsi" w:hAnsi="Times New Roman" w:cs="Angsana New"/>
          <w:kern w:val="0"/>
          <w:sz w:val="24"/>
          <w:szCs w:val="30"/>
          <w:lang w:eastAsia="en-US" w:bidi="th-TH"/>
        </w:rPr>
        <w:t xml:space="preserve"> </w:t>
      </w:r>
      <w:r w:rsidR="00007902" w:rsidRPr="00862F16">
        <w:rPr>
          <w:rFonts w:ascii="Times New Roman" w:eastAsiaTheme="minorHAnsi" w:hAnsi="Times New Roman" w:cs="Angsana New"/>
          <w:kern w:val="0"/>
          <w:sz w:val="24"/>
          <w:szCs w:val="30"/>
          <w:lang w:eastAsia="en-US" w:bidi="th-TH"/>
        </w:rPr>
        <w:t>S</w:t>
      </w:r>
      <w:r w:rsidR="00F21771" w:rsidRPr="00862F16">
        <w:rPr>
          <w:rFonts w:ascii="Times New Roman" w:eastAsiaTheme="minorHAnsi" w:hAnsi="Times New Roman" w:cs="Angsana New"/>
          <w:kern w:val="0"/>
          <w:sz w:val="24"/>
          <w:szCs w:val="30"/>
          <w:lang w:eastAsia="en-US" w:bidi="th-TH"/>
        </w:rPr>
        <w:t>ubdistrict</w:t>
      </w:r>
      <w:r w:rsidR="00262667" w:rsidRPr="00862F16">
        <w:rPr>
          <w:rFonts w:ascii="Times New Roman" w:eastAsiaTheme="minorHAnsi" w:hAnsi="Times New Roman" w:cs="Angsana New"/>
          <w:kern w:val="0"/>
          <w:sz w:val="24"/>
          <w:szCs w:val="30"/>
          <w:lang w:eastAsia="en-US" w:bidi="th-TH"/>
        </w:rPr>
        <w:t>s</w:t>
      </w:r>
      <w:r w:rsidR="00F21771" w:rsidRPr="00862F16">
        <w:rPr>
          <w:rFonts w:ascii="Times New Roman" w:eastAsiaTheme="minorHAnsi" w:hAnsi="Times New Roman" w:cs="Angsana New"/>
          <w:kern w:val="0"/>
          <w:sz w:val="24"/>
          <w:szCs w:val="30"/>
          <w:lang w:eastAsia="en-US" w:bidi="th-TH"/>
        </w:rPr>
        <w:t xml:space="preserve">, </w:t>
      </w:r>
      <w:proofErr w:type="spellStart"/>
      <w:r w:rsidR="00F21771" w:rsidRPr="00862F16">
        <w:rPr>
          <w:rFonts w:ascii="Times New Roman" w:hAnsi="Times New Roman"/>
          <w:sz w:val="24"/>
          <w:shd w:val="clear" w:color="auto" w:fill="FFFFFF"/>
        </w:rPr>
        <w:t>Tha</w:t>
      </w:r>
      <w:proofErr w:type="spellEnd"/>
      <w:r w:rsidR="00F21771" w:rsidRPr="00862F16">
        <w:rPr>
          <w:rFonts w:ascii="Times New Roman" w:hAnsi="Times New Roman"/>
          <w:sz w:val="24"/>
          <w:shd w:val="clear" w:color="auto" w:fill="FFFFFF"/>
        </w:rPr>
        <w:t xml:space="preserve"> Sala </w:t>
      </w:r>
      <w:r w:rsidR="002C248D" w:rsidRPr="00862F16">
        <w:rPr>
          <w:rFonts w:ascii="Times New Roman" w:hAnsi="Times New Roman"/>
          <w:sz w:val="24"/>
          <w:shd w:val="clear" w:color="auto" w:fill="FFFFFF"/>
        </w:rPr>
        <w:t>D</w:t>
      </w:r>
      <w:r w:rsidR="00F21771" w:rsidRPr="00862F16">
        <w:rPr>
          <w:rFonts w:ascii="Times New Roman" w:hAnsi="Times New Roman"/>
          <w:sz w:val="24"/>
          <w:shd w:val="clear" w:color="auto" w:fill="FFFFFF"/>
        </w:rPr>
        <w:t xml:space="preserve">istrict, </w:t>
      </w:r>
      <w:r w:rsidR="00F21771" w:rsidRPr="00862F16">
        <w:rPr>
          <w:rFonts w:ascii="Times New Roman" w:hAnsi="Times New Roman"/>
          <w:sz w:val="24"/>
        </w:rPr>
        <w:t xml:space="preserve">Nakhon Si </w:t>
      </w:r>
      <w:proofErr w:type="spellStart"/>
      <w:r w:rsidR="00F21771" w:rsidRPr="00862F16">
        <w:rPr>
          <w:rFonts w:ascii="Times New Roman" w:hAnsi="Times New Roman"/>
          <w:sz w:val="24"/>
        </w:rPr>
        <w:t>Thammarat</w:t>
      </w:r>
      <w:proofErr w:type="spellEnd"/>
      <w:r w:rsidR="00F21771" w:rsidRPr="00862F16">
        <w:rPr>
          <w:rFonts w:ascii="Times New Roman" w:hAnsi="Times New Roman"/>
          <w:sz w:val="24"/>
        </w:rPr>
        <w:t xml:space="preserve"> </w:t>
      </w:r>
      <w:r w:rsidR="002C248D" w:rsidRPr="00862F16">
        <w:rPr>
          <w:rFonts w:ascii="Times New Roman" w:hAnsi="Times New Roman"/>
          <w:sz w:val="24"/>
        </w:rPr>
        <w:t>P</w:t>
      </w:r>
      <w:r w:rsidR="00F21771" w:rsidRPr="00862F16">
        <w:rPr>
          <w:rFonts w:ascii="Times New Roman" w:hAnsi="Times New Roman"/>
          <w:sz w:val="24"/>
        </w:rPr>
        <w:t xml:space="preserve">rovince, </w:t>
      </w:r>
      <w:r w:rsidR="002C248D" w:rsidRPr="00862F16">
        <w:rPr>
          <w:rFonts w:ascii="Times New Roman" w:hAnsi="Times New Roman"/>
          <w:sz w:val="24"/>
        </w:rPr>
        <w:t>S</w:t>
      </w:r>
      <w:r w:rsidR="00F21771" w:rsidRPr="00862F16">
        <w:rPr>
          <w:rFonts w:ascii="Times New Roman" w:hAnsi="Times New Roman"/>
          <w:sz w:val="24"/>
        </w:rPr>
        <w:t>outhern Thailand.</w:t>
      </w:r>
      <w:r w:rsidR="00DF4C27" w:rsidRPr="00862F16">
        <w:rPr>
          <w:rFonts w:ascii="Times New Roman" w:hAnsi="Times New Roman"/>
          <w:sz w:val="24"/>
        </w:rPr>
        <w:t xml:space="preserve"> The study area</w:t>
      </w:r>
      <w:r w:rsidR="001431A6" w:rsidRPr="00862F16">
        <w:rPr>
          <w:rFonts w:ascii="Times New Roman" w:hAnsi="Times New Roman"/>
          <w:sz w:val="24"/>
        </w:rPr>
        <w:t xml:space="preserve"> </w:t>
      </w:r>
      <w:r w:rsidR="007A4CC3" w:rsidRPr="00862F16">
        <w:rPr>
          <w:rFonts w:ascii="Times New Roman" w:hAnsi="Times New Roman"/>
          <w:sz w:val="24"/>
        </w:rPr>
        <w:t>is</w:t>
      </w:r>
      <w:r w:rsidR="00567D47" w:rsidRPr="00862F16">
        <w:rPr>
          <w:rFonts w:ascii="Times New Roman" w:hAnsi="Times New Roman"/>
          <w:sz w:val="24"/>
        </w:rPr>
        <w:t xml:space="preserve"> approximately located 754 km south of Bangkok</w:t>
      </w:r>
      <w:r w:rsidR="00DF4C27" w:rsidRPr="00862F16">
        <w:rPr>
          <w:rFonts w:ascii="Times New Roman" w:hAnsi="Times New Roman"/>
          <w:sz w:val="24"/>
        </w:rPr>
        <w:t>,</w:t>
      </w:r>
      <w:r w:rsidR="00DF4C27" w:rsidRPr="00862F16">
        <w:t xml:space="preserve"> </w:t>
      </w:r>
      <w:r w:rsidR="00DF4C27" w:rsidRPr="00862F16">
        <w:rPr>
          <w:rFonts w:ascii="Times New Roman" w:hAnsi="Times New Roman"/>
          <w:sz w:val="24"/>
        </w:rPr>
        <w:t>the capital city of</w:t>
      </w:r>
      <w:r w:rsidR="00567D47" w:rsidRPr="00862F16">
        <w:rPr>
          <w:rFonts w:ascii="Times New Roman" w:hAnsi="Times New Roman"/>
          <w:sz w:val="24"/>
        </w:rPr>
        <w:t xml:space="preserve"> </w:t>
      </w:r>
      <w:r w:rsidR="00DF4C27" w:rsidRPr="00862F16">
        <w:rPr>
          <w:rFonts w:ascii="Times New Roman" w:hAnsi="Times New Roman"/>
          <w:sz w:val="24"/>
        </w:rPr>
        <w:t xml:space="preserve">Thailand. </w:t>
      </w:r>
      <w:r w:rsidR="00DF4C27" w:rsidRPr="00862F16">
        <w:rPr>
          <w:rFonts w:ascii="Times New Roman" w:eastAsiaTheme="minorHAnsi" w:hAnsi="Times New Roman"/>
          <w:kern w:val="0"/>
          <w:sz w:val="24"/>
          <w:lang w:eastAsia="en-US" w:bidi="th-TH"/>
        </w:rPr>
        <w:t>The average temperature is 27</w:t>
      </w:r>
      <w:r w:rsidR="00DF4C27" w:rsidRPr="00862F16">
        <w:rPr>
          <w:rFonts w:ascii="Times New Roman" w:eastAsiaTheme="minorHAnsi" w:hAnsi="Times New Roman"/>
          <w:kern w:val="0"/>
          <w:sz w:val="24"/>
          <w:cs/>
          <w:lang w:eastAsia="en-US" w:bidi="th-TH"/>
        </w:rPr>
        <w:t>.3</w:t>
      </w:r>
      <w:r w:rsidR="00DF4C27" w:rsidRPr="00862F16">
        <w:rPr>
          <w:rFonts w:ascii="Times New Roman" w:eastAsiaTheme="minorHAnsi" w:hAnsi="Times New Roman"/>
          <w:kern w:val="0"/>
          <w:sz w:val="24"/>
          <w:lang w:eastAsia="en-US" w:bidi="th-TH"/>
        </w:rPr>
        <w:t>°C, with a low of 23.7°C and a high of 35.2°C</w:t>
      </w:r>
      <w:r w:rsidR="00DF4C27" w:rsidRPr="00862F16">
        <w:rPr>
          <w:rFonts w:ascii="Times New Roman" w:eastAsiaTheme="minorHAnsi" w:hAnsi="Times New Roman"/>
          <w:kern w:val="0"/>
          <w:sz w:val="24"/>
          <w:cs/>
          <w:lang w:eastAsia="en-US" w:bidi="th-TH"/>
        </w:rPr>
        <w:t xml:space="preserve">. </w:t>
      </w:r>
      <w:r w:rsidR="00DF4C27" w:rsidRPr="00862F16">
        <w:rPr>
          <w:rFonts w:ascii="Times New Roman" w:eastAsiaTheme="minorHAnsi" w:hAnsi="Times New Roman"/>
          <w:kern w:val="0"/>
          <w:sz w:val="24"/>
          <w:lang w:eastAsia="en-US" w:bidi="th-TH"/>
        </w:rPr>
        <w:t>The annual rainfall is 2</w:t>
      </w:r>
      <w:r w:rsidR="00866057" w:rsidRPr="00862F16">
        <w:rPr>
          <w:rFonts w:ascii="Times New Roman" w:eastAsiaTheme="minorHAnsi" w:hAnsi="Times New Roman"/>
          <w:kern w:val="0"/>
          <w:sz w:val="24"/>
          <w:lang w:eastAsia="en-US" w:bidi="th-TH"/>
        </w:rPr>
        <w:t>,</w:t>
      </w:r>
      <w:r w:rsidR="00DF4C27" w:rsidRPr="00862F16">
        <w:rPr>
          <w:rFonts w:ascii="Times New Roman" w:eastAsiaTheme="minorHAnsi" w:hAnsi="Times New Roman"/>
          <w:kern w:val="0"/>
          <w:sz w:val="24"/>
          <w:lang w:eastAsia="en-US" w:bidi="th-TH"/>
        </w:rPr>
        <w:t>150.0 mm [</w:t>
      </w:r>
      <w:r w:rsidR="00A416A1" w:rsidRPr="00862F16">
        <w:rPr>
          <w:rFonts w:ascii="Times New Roman" w:eastAsiaTheme="minorHAnsi" w:hAnsi="Times New Roman"/>
          <w:kern w:val="0"/>
          <w:sz w:val="24"/>
          <w:lang w:eastAsia="en-US" w:bidi="th-TH"/>
        </w:rPr>
        <w:t>31</w:t>
      </w:r>
      <w:r w:rsidR="00DF4C27" w:rsidRPr="00862F16">
        <w:rPr>
          <w:rFonts w:ascii="Times New Roman" w:eastAsiaTheme="minorHAnsi" w:hAnsi="Times New Roman"/>
          <w:kern w:val="0"/>
          <w:sz w:val="24"/>
          <w:lang w:eastAsia="en-US" w:bidi="th-TH"/>
        </w:rPr>
        <w:t xml:space="preserve">]. </w:t>
      </w:r>
      <w:proofErr w:type="spellStart"/>
      <w:r w:rsidR="00DF4C27" w:rsidRPr="00862F16">
        <w:rPr>
          <w:rFonts w:ascii="Times New Roman" w:hAnsi="Times New Roman"/>
          <w:sz w:val="24"/>
        </w:rPr>
        <w:t>T</w:t>
      </w:r>
      <w:r w:rsidR="00DF4C27" w:rsidRPr="00862F16">
        <w:rPr>
          <w:rFonts w:ascii="Times New Roman" w:eastAsiaTheme="minorHAnsi" w:hAnsi="Times New Roman" w:cs="Angsana New"/>
          <w:kern w:val="0"/>
          <w:sz w:val="24"/>
          <w:szCs w:val="30"/>
          <w:lang w:eastAsia="en-US" w:bidi="th-TH"/>
        </w:rPr>
        <w:t>aling</w:t>
      </w:r>
      <w:proofErr w:type="spellEnd"/>
      <w:r w:rsidR="00DF4C27" w:rsidRPr="00862F16">
        <w:rPr>
          <w:rFonts w:ascii="Times New Roman" w:eastAsiaTheme="minorHAnsi" w:hAnsi="Times New Roman" w:cs="Angsana New"/>
          <w:kern w:val="0"/>
          <w:sz w:val="24"/>
          <w:szCs w:val="30"/>
          <w:lang w:eastAsia="en-US" w:bidi="th-TH"/>
        </w:rPr>
        <w:t xml:space="preserve"> Chan and Sa </w:t>
      </w:r>
      <w:proofErr w:type="spellStart"/>
      <w:r w:rsidR="00DF4C27" w:rsidRPr="00862F16">
        <w:rPr>
          <w:rFonts w:ascii="Times New Roman" w:eastAsiaTheme="minorHAnsi" w:hAnsi="Times New Roman" w:cs="Angsana New"/>
          <w:kern w:val="0"/>
          <w:sz w:val="24"/>
          <w:szCs w:val="30"/>
          <w:lang w:eastAsia="en-US" w:bidi="th-TH"/>
        </w:rPr>
        <w:t>Kaeo</w:t>
      </w:r>
      <w:proofErr w:type="spellEnd"/>
      <w:r w:rsidR="00DF4C27" w:rsidRPr="00862F16">
        <w:rPr>
          <w:rFonts w:ascii="Times New Roman" w:eastAsiaTheme="minorHAnsi" w:hAnsi="Times New Roman" w:cs="Angsana New"/>
          <w:kern w:val="0"/>
          <w:sz w:val="24"/>
          <w:szCs w:val="30"/>
          <w:lang w:eastAsia="en-US" w:bidi="th-TH"/>
        </w:rPr>
        <w:t xml:space="preserve"> Subdistricts</w:t>
      </w:r>
      <w:r w:rsidR="00DF4C27" w:rsidRPr="00862F16">
        <w:rPr>
          <w:rFonts w:ascii="Times New Roman" w:hAnsi="Times New Roman"/>
          <w:sz w:val="24"/>
        </w:rPr>
        <w:t xml:space="preserve"> </w:t>
      </w:r>
      <w:r w:rsidR="001431A6" w:rsidRPr="00862F16">
        <w:rPr>
          <w:rFonts w:ascii="Times New Roman" w:hAnsi="Times New Roman"/>
          <w:sz w:val="24"/>
        </w:rPr>
        <w:t>cover</w:t>
      </w:r>
      <w:r w:rsidR="00567D47" w:rsidRPr="00862F16">
        <w:rPr>
          <w:rFonts w:ascii="Times New Roman" w:hAnsi="Times New Roman"/>
          <w:sz w:val="24"/>
        </w:rPr>
        <w:t xml:space="preserve"> </w:t>
      </w:r>
      <w:r w:rsidR="001431A6" w:rsidRPr="00862F16">
        <w:rPr>
          <w:rFonts w:ascii="Times New Roman" w:hAnsi="Times New Roman"/>
          <w:sz w:val="24"/>
        </w:rPr>
        <w:t xml:space="preserve">an </w:t>
      </w:r>
      <w:r w:rsidR="00567D47" w:rsidRPr="00862F16">
        <w:rPr>
          <w:rFonts w:ascii="Times New Roman" w:hAnsi="Times New Roman"/>
          <w:sz w:val="24"/>
        </w:rPr>
        <w:t>area</w:t>
      </w:r>
      <w:r w:rsidR="001431A6" w:rsidRPr="00862F16">
        <w:rPr>
          <w:rFonts w:ascii="Times New Roman" w:hAnsi="Times New Roman"/>
          <w:sz w:val="24"/>
        </w:rPr>
        <w:t xml:space="preserve"> of </w:t>
      </w:r>
      <w:r w:rsidR="005872AD" w:rsidRPr="00862F16">
        <w:rPr>
          <w:rFonts w:ascii="Times New Roman" w:hAnsi="Times New Roman" w:cs="Angsana New"/>
          <w:sz w:val="24"/>
          <w:szCs w:val="30"/>
          <w:lang w:bidi="th-TH"/>
        </w:rPr>
        <w:t>60.63 and 39.50</w:t>
      </w:r>
      <w:r w:rsidR="00567D47" w:rsidRPr="00862F16">
        <w:rPr>
          <w:rFonts w:ascii="Times New Roman" w:hAnsi="Times New Roman"/>
          <w:sz w:val="24"/>
        </w:rPr>
        <w:t xml:space="preserve"> km</w:t>
      </w:r>
      <w:r w:rsidR="00567D47" w:rsidRPr="00862F16">
        <w:rPr>
          <w:rFonts w:ascii="Times New Roman" w:hAnsi="Times New Roman"/>
          <w:sz w:val="24"/>
          <w:vertAlign w:val="superscript"/>
        </w:rPr>
        <w:t>2</w:t>
      </w:r>
      <w:r w:rsidR="005872AD" w:rsidRPr="00862F16">
        <w:rPr>
          <w:rFonts w:ascii="Times New Roman" w:hAnsi="Times New Roman"/>
          <w:sz w:val="24"/>
        </w:rPr>
        <w:t xml:space="preserve"> with the geographical location </w:t>
      </w:r>
      <w:r w:rsidR="00141E52" w:rsidRPr="00862F16">
        <w:rPr>
          <w:rFonts w:ascii="Times New Roman" w:hAnsi="Times New Roman"/>
          <w:sz w:val="24"/>
        </w:rPr>
        <w:t>at</w:t>
      </w:r>
      <w:r w:rsidR="005872AD" w:rsidRPr="00862F16">
        <w:rPr>
          <w:rFonts w:ascii="Times New Roman" w:hAnsi="Times New Roman"/>
          <w:sz w:val="24"/>
        </w:rPr>
        <w:t xml:space="preserve"> </w:t>
      </w:r>
      <w:r w:rsidR="00141E52" w:rsidRPr="00862F16">
        <w:rPr>
          <w:rFonts w:ascii="Times New Roman" w:eastAsiaTheme="minorHAnsi" w:hAnsi="Times New Roman"/>
          <w:kern w:val="0"/>
          <w:sz w:val="24"/>
          <w:lang w:eastAsia="en-US" w:bidi="th-TH"/>
        </w:rPr>
        <w:t xml:space="preserve">8.770288 latitude, 99.885376 longitude and </w:t>
      </w:r>
      <w:r w:rsidR="001D001A" w:rsidRPr="00862F16">
        <w:rPr>
          <w:rFonts w:ascii="Times New Roman" w:eastAsiaTheme="minorHAnsi" w:hAnsi="Times New Roman"/>
          <w:kern w:val="0"/>
          <w:sz w:val="24"/>
          <w:lang w:eastAsia="en-US" w:bidi="th-TH"/>
        </w:rPr>
        <w:t>8.762168 latitude, 99.914407 longitude</w:t>
      </w:r>
      <w:r w:rsidR="005872AD" w:rsidRPr="00862F16">
        <w:rPr>
          <w:rFonts w:ascii="Times New Roman" w:hAnsi="Times New Roman"/>
          <w:sz w:val="24"/>
        </w:rPr>
        <w:t>, respectively</w:t>
      </w:r>
      <w:r w:rsidR="001D001A" w:rsidRPr="00862F16">
        <w:rPr>
          <w:rFonts w:ascii="Times New Roman" w:hAnsi="Times New Roman"/>
          <w:sz w:val="24"/>
        </w:rPr>
        <w:t xml:space="preserve"> (Fig.1)</w:t>
      </w:r>
      <w:r w:rsidR="00567D47" w:rsidRPr="00862F16">
        <w:rPr>
          <w:rFonts w:ascii="Times New Roman" w:hAnsi="Times New Roman"/>
          <w:sz w:val="24"/>
        </w:rPr>
        <w:t>.</w:t>
      </w:r>
      <w:r w:rsidR="001D001A" w:rsidRPr="00862F16">
        <w:rPr>
          <w:rFonts w:ascii="Times New Roman" w:hAnsi="Times New Roman"/>
          <w:sz w:val="24"/>
        </w:rPr>
        <w:t xml:space="preserve"> </w:t>
      </w:r>
      <w:r w:rsidR="0059614F" w:rsidRPr="00862F16">
        <w:rPr>
          <w:rFonts w:ascii="Times New Roman" w:eastAsiaTheme="minorHAnsi" w:hAnsi="Times New Roman"/>
          <w:kern w:val="0"/>
          <w:sz w:val="24"/>
          <w:lang w:eastAsia="en-US" w:bidi="th-TH"/>
        </w:rPr>
        <w:t>Both</w:t>
      </w:r>
      <w:r w:rsidR="00683E01" w:rsidRPr="00862F16">
        <w:rPr>
          <w:rFonts w:ascii="Times New Roman" w:eastAsiaTheme="minorHAnsi" w:hAnsi="Times New Roman"/>
          <w:kern w:val="0"/>
          <w:sz w:val="24"/>
          <w:lang w:eastAsia="en-US" w:bidi="th-TH"/>
        </w:rPr>
        <w:t xml:space="preserve">, </w:t>
      </w:r>
      <w:proofErr w:type="spellStart"/>
      <w:r w:rsidR="0059614F" w:rsidRPr="00862F16">
        <w:rPr>
          <w:rFonts w:ascii="Times New Roman" w:hAnsi="Times New Roman"/>
          <w:sz w:val="24"/>
        </w:rPr>
        <w:t>T</w:t>
      </w:r>
      <w:r w:rsidR="0059614F" w:rsidRPr="00862F16">
        <w:rPr>
          <w:rFonts w:ascii="Times New Roman" w:eastAsiaTheme="minorHAnsi" w:hAnsi="Times New Roman" w:cs="Angsana New"/>
          <w:kern w:val="0"/>
          <w:sz w:val="24"/>
          <w:szCs w:val="30"/>
          <w:lang w:eastAsia="en-US" w:bidi="th-TH"/>
        </w:rPr>
        <w:t>aling</w:t>
      </w:r>
      <w:proofErr w:type="spellEnd"/>
      <w:r w:rsidR="0059614F" w:rsidRPr="00862F16">
        <w:rPr>
          <w:rFonts w:ascii="Times New Roman" w:eastAsiaTheme="minorHAnsi" w:hAnsi="Times New Roman" w:cs="Angsana New"/>
          <w:kern w:val="0"/>
          <w:sz w:val="24"/>
          <w:szCs w:val="30"/>
          <w:lang w:eastAsia="en-US" w:bidi="th-TH"/>
        </w:rPr>
        <w:t xml:space="preserve"> Chan and Sa </w:t>
      </w:r>
      <w:proofErr w:type="spellStart"/>
      <w:r w:rsidR="0059614F" w:rsidRPr="00862F16">
        <w:rPr>
          <w:rFonts w:ascii="Times New Roman" w:eastAsiaTheme="minorHAnsi" w:hAnsi="Times New Roman" w:cs="Angsana New"/>
          <w:kern w:val="0"/>
          <w:sz w:val="24"/>
          <w:szCs w:val="30"/>
          <w:lang w:eastAsia="en-US" w:bidi="th-TH"/>
        </w:rPr>
        <w:t>Kaeo</w:t>
      </w:r>
      <w:proofErr w:type="spellEnd"/>
      <w:r w:rsidR="0059614F" w:rsidRPr="00862F16">
        <w:rPr>
          <w:rFonts w:ascii="Times New Roman" w:eastAsiaTheme="minorHAnsi" w:hAnsi="Times New Roman" w:cs="Angsana New"/>
          <w:kern w:val="0"/>
          <w:sz w:val="24"/>
          <w:szCs w:val="30"/>
          <w:lang w:eastAsia="en-US" w:bidi="th-TH"/>
        </w:rPr>
        <w:t xml:space="preserve"> </w:t>
      </w:r>
      <w:r w:rsidR="002C248D" w:rsidRPr="00862F16">
        <w:rPr>
          <w:rFonts w:ascii="Times New Roman" w:eastAsiaTheme="minorHAnsi" w:hAnsi="Times New Roman" w:cs="Angsana New"/>
          <w:kern w:val="0"/>
          <w:sz w:val="24"/>
          <w:szCs w:val="30"/>
          <w:lang w:eastAsia="en-US" w:bidi="th-TH"/>
        </w:rPr>
        <w:t>S</w:t>
      </w:r>
      <w:r w:rsidR="0059614F" w:rsidRPr="00862F16">
        <w:rPr>
          <w:rFonts w:ascii="Times New Roman" w:eastAsiaTheme="minorHAnsi" w:hAnsi="Times New Roman" w:cs="Angsana New"/>
          <w:kern w:val="0"/>
          <w:sz w:val="24"/>
          <w:szCs w:val="30"/>
          <w:lang w:eastAsia="en-US" w:bidi="th-TH"/>
        </w:rPr>
        <w:t>ub</w:t>
      </w:r>
      <w:r w:rsidR="002C248D" w:rsidRPr="00862F16">
        <w:rPr>
          <w:rFonts w:ascii="Times New Roman" w:eastAsiaTheme="minorHAnsi" w:hAnsi="Times New Roman" w:cs="Angsana New"/>
          <w:kern w:val="0"/>
          <w:sz w:val="24"/>
          <w:szCs w:val="30"/>
          <w:lang w:eastAsia="en-US" w:bidi="th-TH"/>
        </w:rPr>
        <w:t>d</w:t>
      </w:r>
      <w:r w:rsidR="0059614F" w:rsidRPr="00862F16">
        <w:rPr>
          <w:rFonts w:ascii="Times New Roman" w:eastAsiaTheme="minorHAnsi" w:hAnsi="Times New Roman" w:cs="Angsana New"/>
          <w:kern w:val="0"/>
          <w:sz w:val="24"/>
          <w:szCs w:val="30"/>
          <w:lang w:eastAsia="en-US" w:bidi="th-TH"/>
        </w:rPr>
        <w:t>istricts</w:t>
      </w:r>
      <w:r w:rsidR="00683E01" w:rsidRPr="00862F16">
        <w:rPr>
          <w:rFonts w:ascii="Times New Roman" w:eastAsiaTheme="minorHAnsi" w:hAnsi="Times New Roman" w:cs="Angsana New"/>
          <w:kern w:val="0"/>
          <w:sz w:val="24"/>
          <w:szCs w:val="30"/>
          <w:lang w:eastAsia="en-US" w:bidi="th-TH"/>
        </w:rPr>
        <w:t>,</w:t>
      </w:r>
      <w:r w:rsidR="0059614F" w:rsidRPr="00862F16">
        <w:rPr>
          <w:rFonts w:ascii="Times New Roman" w:eastAsiaTheme="minorHAnsi" w:hAnsi="Times New Roman" w:cs="Angsana New"/>
          <w:kern w:val="0"/>
          <w:sz w:val="24"/>
          <w:szCs w:val="30"/>
          <w:lang w:eastAsia="en-US" w:bidi="th-TH"/>
        </w:rPr>
        <w:t xml:space="preserve"> are similar in terms of </w:t>
      </w:r>
      <w:r w:rsidR="00330062" w:rsidRPr="00862F16">
        <w:rPr>
          <w:rFonts w:ascii="Times New Roman" w:eastAsiaTheme="minorHAnsi" w:hAnsi="Times New Roman" w:cs="Angsana New"/>
          <w:kern w:val="0"/>
          <w:sz w:val="24"/>
          <w:szCs w:val="30"/>
          <w:lang w:eastAsia="en-US" w:bidi="th-TH"/>
        </w:rPr>
        <w:t>topography</w:t>
      </w:r>
      <w:r w:rsidR="001B4849" w:rsidRPr="00862F16">
        <w:rPr>
          <w:rFonts w:ascii="Times New Roman" w:eastAsiaTheme="minorHAnsi" w:hAnsi="Times New Roman" w:cs="Angsana New"/>
          <w:kern w:val="0"/>
          <w:sz w:val="24"/>
          <w:szCs w:val="30"/>
          <w:lang w:eastAsia="en-US" w:bidi="th-TH"/>
        </w:rPr>
        <w:t>,</w:t>
      </w:r>
      <w:r w:rsidR="00330062" w:rsidRPr="00862F16">
        <w:rPr>
          <w:rFonts w:ascii="Times New Roman" w:eastAsiaTheme="minorHAnsi" w:hAnsi="Times New Roman" w:cs="Angsana New"/>
          <w:kern w:val="0"/>
          <w:sz w:val="24"/>
          <w:szCs w:val="30"/>
          <w:lang w:eastAsia="en-US" w:bidi="th-TH"/>
        </w:rPr>
        <w:t xml:space="preserve"> </w:t>
      </w:r>
      <w:r w:rsidR="00683E01" w:rsidRPr="00862F16">
        <w:rPr>
          <w:rFonts w:ascii="Times New Roman" w:eastAsiaTheme="minorHAnsi" w:hAnsi="Times New Roman" w:cs="Angsana New"/>
          <w:kern w:val="0"/>
          <w:sz w:val="24"/>
          <w:szCs w:val="30"/>
          <w:lang w:eastAsia="en-US" w:bidi="th-TH"/>
        </w:rPr>
        <w:t xml:space="preserve">climate, </w:t>
      </w:r>
      <w:r w:rsidR="001B4849" w:rsidRPr="00862F16">
        <w:rPr>
          <w:rFonts w:ascii="Times New Roman" w:eastAsiaTheme="minorHAnsi" w:hAnsi="Times New Roman" w:cs="Angsana New"/>
          <w:kern w:val="0"/>
          <w:sz w:val="24"/>
          <w:szCs w:val="30"/>
          <w:lang w:eastAsia="en-US" w:bidi="th-TH"/>
        </w:rPr>
        <w:t xml:space="preserve">natural resources, land use, </w:t>
      </w:r>
      <w:r w:rsidR="00683E01" w:rsidRPr="00862F16">
        <w:rPr>
          <w:rFonts w:ascii="Times New Roman" w:eastAsiaTheme="minorHAnsi" w:hAnsi="Times New Roman" w:cs="Angsana New"/>
          <w:kern w:val="0"/>
          <w:sz w:val="24"/>
          <w:szCs w:val="30"/>
          <w:lang w:eastAsia="en-US" w:bidi="th-TH"/>
        </w:rPr>
        <w:t>culture and economic status.</w:t>
      </w:r>
    </w:p>
    <w:p w14:paraId="32EBAE2A" w14:textId="77777777" w:rsidR="00F80494" w:rsidRPr="00862F16" w:rsidRDefault="00F80494" w:rsidP="005D72B5">
      <w:pPr>
        <w:widowControl/>
        <w:autoSpaceDE w:val="0"/>
        <w:autoSpaceDN w:val="0"/>
        <w:adjustRightInd w:val="0"/>
        <w:spacing w:line="480" w:lineRule="auto"/>
        <w:jc w:val="left"/>
        <w:rPr>
          <w:rFonts w:ascii="Times New Roman" w:eastAsiaTheme="minorHAnsi" w:hAnsi="Times New Roman"/>
          <w:kern w:val="0"/>
          <w:sz w:val="24"/>
          <w:lang w:eastAsia="en-US" w:bidi="th-TH"/>
        </w:rPr>
      </w:pPr>
    </w:p>
    <w:p w14:paraId="16854F7C" w14:textId="77777777" w:rsidR="00F80494" w:rsidRPr="00862F16" w:rsidRDefault="00F80494" w:rsidP="005D72B5">
      <w:pPr>
        <w:widowControl/>
        <w:autoSpaceDE w:val="0"/>
        <w:autoSpaceDN w:val="0"/>
        <w:adjustRightInd w:val="0"/>
        <w:spacing w:line="480" w:lineRule="auto"/>
        <w:jc w:val="left"/>
        <w:rPr>
          <w:rFonts w:ascii="Times New Roman" w:eastAsiaTheme="minorHAnsi" w:hAnsi="Times New Roman"/>
          <w:b/>
          <w:bCs/>
          <w:kern w:val="0"/>
          <w:sz w:val="24"/>
          <w:lang w:eastAsia="en-US" w:bidi="th-TH"/>
        </w:rPr>
      </w:pPr>
      <w:r w:rsidRPr="00862F16">
        <w:rPr>
          <w:rFonts w:ascii="Times New Roman" w:eastAsiaTheme="minorHAnsi" w:hAnsi="Times New Roman"/>
          <w:b/>
          <w:bCs/>
          <w:kern w:val="0"/>
          <w:sz w:val="24"/>
          <w:lang w:eastAsia="en-US" w:bidi="th-TH"/>
        </w:rPr>
        <w:t>Study population, sample size, and sampling technique</w:t>
      </w:r>
    </w:p>
    <w:p w14:paraId="46098B9E" w14:textId="48346E20" w:rsidR="004C4362" w:rsidRPr="00862F16" w:rsidRDefault="004C4362" w:rsidP="004802F2">
      <w:pPr>
        <w:widowControl/>
        <w:autoSpaceDE w:val="0"/>
        <w:autoSpaceDN w:val="0"/>
        <w:adjustRightInd w:val="0"/>
        <w:spacing w:line="480" w:lineRule="auto"/>
        <w:jc w:val="left"/>
        <w:rPr>
          <w:rFonts w:ascii="Times New Roman" w:eastAsiaTheme="minorHAnsi" w:hAnsi="Times New Roman"/>
          <w:kern w:val="0"/>
          <w:sz w:val="24"/>
          <w:lang w:eastAsia="en-US" w:bidi="th-TH"/>
        </w:rPr>
      </w:pPr>
      <w:r w:rsidRPr="00862F16">
        <w:rPr>
          <w:rFonts w:ascii="Times New Roman" w:hAnsi="Times New Roman"/>
          <w:sz w:val="24"/>
          <w:lang w:bidi="th-TH"/>
        </w:rPr>
        <w:t xml:space="preserve">Schoolchildren </w:t>
      </w:r>
      <w:r w:rsidRPr="00862F16">
        <w:rPr>
          <w:rFonts w:ascii="Times New Roman" w:eastAsiaTheme="minorHAnsi" w:hAnsi="Times New Roman"/>
          <w:kern w:val="0"/>
          <w:sz w:val="24"/>
          <w:lang w:eastAsia="en-US" w:bidi="th-TH"/>
        </w:rPr>
        <w:t xml:space="preserve">from 3 to 9 years of age who agreed to participate and whose parents or legal guardians have given assent were included. </w:t>
      </w:r>
      <w:r w:rsidRPr="00862F16">
        <w:rPr>
          <w:rFonts w:ascii="Times New Roman" w:hAnsi="Times New Roman"/>
          <w:sz w:val="24"/>
          <w:shd w:val="clear" w:color="auto" w:fill="FFFFFF"/>
        </w:rPr>
        <w:t>The sample size was determined using the finite single population proportion formula</w:t>
      </w:r>
      <w:r w:rsidRPr="00862F16">
        <w:rPr>
          <w:rFonts w:ascii="Times New Roman" w:eastAsiaTheme="minorHAnsi" w:hAnsi="Times New Roman"/>
          <w:b/>
          <w:bCs/>
          <w:kern w:val="0"/>
          <w:sz w:val="24"/>
          <w:lang w:eastAsia="en-US" w:bidi="th-TH"/>
        </w:rPr>
        <w:t xml:space="preserve"> </w:t>
      </w:r>
      <w:r w:rsidRPr="00862F16">
        <w:rPr>
          <w:rFonts w:ascii="Times New Roman" w:eastAsiaTheme="minorHAnsi" w:hAnsi="Times New Roman"/>
          <w:kern w:val="0"/>
          <w:sz w:val="24"/>
          <w:lang w:eastAsia="en-US" w:bidi="th-TH"/>
        </w:rPr>
        <w:t>[</w:t>
      </w:r>
      <w:r w:rsidR="00A416A1" w:rsidRPr="00862F16">
        <w:rPr>
          <w:rFonts w:ascii="Times New Roman" w:eastAsiaTheme="minorHAnsi" w:hAnsi="Times New Roman"/>
          <w:kern w:val="0"/>
          <w:sz w:val="24"/>
          <w:lang w:eastAsia="en-US" w:bidi="th-TH"/>
        </w:rPr>
        <w:t>32</w:t>
      </w:r>
      <w:r w:rsidRPr="00862F16">
        <w:rPr>
          <w:rFonts w:ascii="Times New Roman" w:eastAsiaTheme="minorHAnsi" w:hAnsi="Times New Roman"/>
          <w:kern w:val="0"/>
          <w:sz w:val="24"/>
          <w:lang w:eastAsia="en-US" w:bidi="th-TH"/>
        </w:rPr>
        <w:t>]:</w:t>
      </w:r>
    </w:p>
    <w:p w14:paraId="773E1705" w14:textId="77777777" w:rsidR="004C4362" w:rsidRPr="00862F16" w:rsidRDefault="004C4362" w:rsidP="005D72B5">
      <w:pPr>
        <w:widowControl/>
        <w:autoSpaceDE w:val="0"/>
        <w:autoSpaceDN w:val="0"/>
        <w:adjustRightInd w:val="0"/>
        <w:spacing w:line="480" w:lineRule="auto"/>
        <w:jc w:val="thaiDistribute"/>
        <w:rPr>
          <w:rFonts w:ascii="Times New Roman" w:eastAsiaTheme="minorHAnsi" w:hAnsi="Times New Roman"/>
          <w:kern w:val="0"/>
          <w:sz w:val="24"/>
          <w:lang w:eastAsia="en-US" w:bidi="th-TH"/>
        </w:rPr>
      </w:pPr>
      <m:oMathPara>
        <m:oMath>
          <m:r>
            <w:rPr>
              <w:rFonts w:ascii="Cambria Math" w:eastAsiaTheme="minorHAnsi" w:hAnsi="Cambria Math"/>
              <w:kern w:val="0"/>
              <w:sz w:val="24"/>
              <w:lang w:eastAsia="en-US" w:bidi="th-TH"/>
            </w:rPr>
            <m:t>n=</m:t>
          </m:r>
          <m:f>
            <m:fPr>
              <m:ctrlPr>
                <w:rPr>
                  <w:rFonts w:ascii="Cambria Math" w:eastAsiaTheme="minorHAnsi" w:hAnsi="Cambria Math"/>
                  <w:i/>
                  <w:kern w:val="0"/>
                  <w:sz w:val="24"/>
                  <w:lang w:eastAsia="en-US" w:bidi="th-TH"/>
                </w:rPr>
              </m:ctrlPr>
            </m:fPr>
            <m:num>
              <m:r>
                <w:rPr>
                  <w:rFonts w:ascii="Cambria Math" w:eastAsiaTheme="minorHAnsi" w:hAnsi="Cambria Math"/>
                  <w:kern w:val="0"/>
                  <w:sz w:val="24"/>
                  <w:lang w:eastAsia="en-US" w:bidi="th-TH"/>
                </w:rPr>
                <m:t>Np(1-p)</m:t>
              </m:r>
              <m:sSubSup>
                <m:sSubSupPr>
                  <m:ctrlPr>
                    <w:rPr>
                      <w:rFonts w:ascii="Cambria Math" w:eastAsiaTheme="minorHAnsi" w:hAnsi="Cambria Math"/>
                      <w:i/>
                      <w:kern w:val="0"/>
                      <w:sz w:val="24"/>
                      <w:lang w:eastAsia="en-US" w:bidi="th-TH"/>
                    </w:rPr>
                  </m:ctrlPr>
                </m:sSubSupPr>
                <m:e>
                  <m:r>
                    <w:rPr>
                      <w:rFonts w:ascii="Cambria Math" w:eastAsiaTheme="minorHAnsi" w:hAnsi="Cambria Math"/>
                      <w:kern w:val="0"/>
                      <w:sz w:val="24"/>
                      <w:lang w:eastAsia="en-US" w:bidi="th-TH"/>
                    </w:rPr>
                    <m:t>Z</m:t>
                  </m:r>
                </m:e>
                <m:sub>
                  <m:r>
                    <w:rPr>
                      <w:rFonts w:ascii="Cambria Math" w:eastAsiaTheme="minorHAnsi" w:hAnsi="Cambria Math"/>
                      <w:kern w:val="0"/>
                      <w:sz w:val="24"/>
                      <w:lang w:eastAsia="en-US" w:bidi="th-TH"/>
                    </w:rPr>
                    <m:t>1-α/2</m:t>
                  </m:r>
                </m:sub>
                <m:sup>
                  <m:r>
                    <w:rPr>
                      <w:rFonts w:ascii="Cambria Math" w:eastAsiaTheme="minorHAnsi" w:hAnsi="Cambria Math"/>
                      <w:kern w:val="0"/>
                      <w:sz w:val="24"/>
                      <w:lang w:eastAsia="en-US" w:bidi="th-TH"/>
                    </w:rPr>
                    <m:t>2</m:t>
                  </m:r>
                </m:sup>
              </m:sSubSup>
            </m:num>
            <m:den>
              <m:sSup>
                <m:sSupPr>
                  <m:ctrlPr>
                    <w:rPr>
                      <w:rFonts w:ascii="Cambria Math" w:eastAsiaTheme="minorHAnsi" w:hAnsi="Cambria Math"/>
                      <w:i/>
                      <w:kern w:val="0"/>
                      <w:sz w:val="24"/>
                      <w:lang w:eastAsia="en-US" w:bidi="th-TH"/>
                    </w:rPr>
                  </m:ctrlPr>
                </m:sSupPr>
                <m:e>
                  <m:r>
                    <w:rPr>
                      <w:rFonts w:ascii="Cambria Math" w:eastAsiaTheme="minorHAnsi" w:hAnsi="Cambria Math"/>
                      <w:kern w:val="0"/>
                      <w:sz w:val="24"/>
                      <w:lang w:eastAsia="en-US" w:bidi="th-TH"/>
                    </w:rPr>
                    <m:t>d</m:t>
                  </m:r>
                </m:e>
                <m:sup>
                  <m:r>
                    <w:rPr>
                      <w:rFonts w:ascii="Cambria Math" w:eastAsiaTheme="minorHAnsi" w:hAnsi="Cambria Math"/>
                      <w:kern w:val="0"/>
                      <w:sz w:val="24"/>
                      <w:lang w:eastAsia="en-US" w:bidi="th-TH"/>
                    </w:rPr>
                    <m:t>2</m:t>
                  </m:r>
                </m:sup>
              </m:sSup>
              <m:r>
                <w:rPr>
                  <w:rFonts w:ascii="Cambria Math" w:eastAsiaTheme="minorHAnsi" w:hAnsi="Cambria Math"/>
                  <w:kern w:val="0"/>
                  <w:sz w:val="24"/>
                  <w:lang w:eastAsia="en-US" w:bidi="th-TH"/>
                </w:rPr>
                <m:t>(N-1)+p(1-p)</m:t>
              </m:r>
              <m:sSubSup>
                <m:sSubSupPr>
                  <m:ctrlPr>
                    <w:rPr>
                      <w:rFonts w:ascii="Cambria Math" w:eastAsiaTheme="minorHAnsi" w:hAnsi="Cambria Math"/>
                      <w:i/>
                      <w:kern w:val="0"/>
                      <w:sz w:val="24"/>
                      <w:lang w:eastAsia="en-US" w:bidi="th-TH"/>
                    </w:rPr>
                  </m:ctrlPr>
                </m:sSubSupPr>
                <m:e>
                  <m:r>
                    <w:rPr>
                      <w:rFonts w:ascii="Cambria Math" w:eastAsiaTheme="minorHAnsi" w:hAnsi="Cambria Math"/>
                      <w:kern w:val="0"/>
                      <w:sz w:val="24"/>
                      <w:lang w:eastAsia="en-US" w:bidi="th-TH"/>
                    </w:rPr>
                    <m:t>Z</m:t>
                  </m:r>
                </m:e>
                <m:sub>
                  <m:r>
                    <w:rPr>
                      <w:rFonts w:ascii="Cambria Math" w:eastAsiaTheme="minorHAnsi" w:hAnsi="Cambria Math"/>
                      <w:kern w:val="0"/>
                      <w:sz w:val="24"/>
                      <w:lang w:eastAsia="en-US" w:bidi="th-TH"/>
                    </w:rPr>
                    <m:t>1-α/2</m:t>
                  </m:r>
                </m:sub>
                <m:sup>
                  <m:r>
                    <w:rPr>
                      <w:rFonts w:ascii="Cambria Math" w:eastAsiaTheme="minorHAnsi" w:hAnsi="Cambria Math"/>
                      <w:kern w:val="0"/>
                      <w:sz w:val="24"/>
                      <w:lang w:eastAsia="en-US" w:bidi="th-TH"/>
                    </w:rPr>
                    <m:t>2</m:t>
                  </m:r>
                </m:sup>
              </m:sSubSup>
            </m:den>
          </m:f>
        </m:oMath>
      </m:oMathPara>
    </w:p>
    <w:p w14:paraId="6853796B" w14:textId="7CECB036" w:rsidR="00667914" w:rsidRPr="00862F16" w:rsidRDefault="004C4362" w:rsidP="004802F2">
      <w:pPr>
        <w:widowControl/>
        <w:autoSpaceDE w:val="0"/>
        <w:autoSpaceDN w:val="0"/>
        <w:adjustRightInd w:val="0"/>
        <w:spacing w:line="480" w:lineRule="auto"/>
        <w:jc w:val="left"/>
        <w:rPr>
          <w:rFonts w:ascii="Times New Roman" w:eastAsiaTheme="minorHAnsi" w:hAnsi="Times New Roman"/>
          <w:kern w:val="0"/>
          <w:sz w:val="24"/>
          <w:lang w:eastAsia="en-US" w:bidi="th-TH"/>
        </w:rPr>
      </w:pPr>
      <w:r w:rsidRPr="00862F16">
        <w:rPr>
          <w:rFonts w:ascii="Times New Roman" w:eastAsiaTheme="minorHAnsi" w:hAnsi="Times New Roman"/>
          <w:kern w:val="0"/>
          <w:sz w:val="24"/>
          <w:lang w:eastAsia="en-US" w:bidi="th-TH"/>
        </w:rPr>
        <w:t>It was calculated using a prevalence rate (p) of 39.0% as detailed in a previous study [</w:t>
      </w:r>
      <w:r w:rsidR="00A416A1" w:rsidRPr="00862F16">
        <w:rPr>
          <w:rFonts w:ascii="Times New Roman" w:eastAsiaTheme="minorHAnsi" w:hAnsi="Times New Roman"/>
          <w:kern w:val="0"/>
          <w:sz w:val="24"/>
          <w:lang w:eastAsia="en-US" w:bidi="th-TH"/>
        </w:rPr>
        <w:t>20</w:t>
      </w:r>
      <w:r w:rsidRPr="00862F16">
        <w:rPr>
          <w:rFonts w:ascii="Times New Roman" w:eastAsiaTheme="minorHAnsi" w:hAnsi="Times New Roman"/>
          <w:kern w:val="0"/>
          <w:sz w:val="24"/>
          <w:lang w:eastAsia="en-US" w:bidi="th-TH"/>
        </w:rPr>
        <w:t>], with a 95% confidence interval</w:t>
      </w:r>
      <w:r w:rsidR="000171FC">
        <w:rPr>
          <w:rFonts w:ascii="Times New Roman" w:eastAsiaTheme="minorHAnsi" w:hAnsi="Times New Roman"/>
          <w:kern w:val="0"/>
          <w:sz w:val="24"/>
          <w:lang w:eastAsia="en-US" w:bidi="th-TH"/>
        </w:rPr>
        <w:t xml:space="preserve"> (</w:t>
      </w:r>
      <w:r w:rsidR="000171FC" w:rsidRPr="00862F16">
        <w:rPr>
          <w:rFonts w:ascii="Times New Roman" w:hAnsi="Times New Roman"/>
          <w:sz w:val="24"/>
        </w:rPr>
        <w:t>95%CI</w:t>
      </w:r>
      <w:r w:rsidR="000171FC">
        <w:rPr>
          <w:rFonts w:ascii="Times New Roman" w:eastAsiaTheme="minorHAnsi" w:hAnsi="Times New Roman"/>
          <w:kern w:val="0"/>
          <w:sz w:val="24"/>
          <w:lang w:eastAsia="en-US" w:bidi="th-TH"/>
        </w:rPr>
        <w:t>)</w:t>
      </w:r>
      <w:r w:rsidRPr="00862F16">
        <w:rPr>
          <w:rFonts w:ascii="Times New Roman" w:eastAsiaTheme="minorHAnsi" w:hAnsi="Times New Roman"/>
          <w:kern w:val="0"/>
          <w:sz w:val="24"/>
          <w:lang w:eastAsia="en-US" w:bidi="th-TH"/>
        </w:rPr>
        <w:t xml:space="preserve"> (z = 1.96) and a 5% margin of error (d = 0.05). The population of</w:t>
      </w:r>
      <w:r w:rsidRPr="00862F16">
        <w:rPr>
          <w:rFonts w:ascii="Times New Roman" w:hAnsi="Times New Roman"/>
          <w:sz w:val="24"/>
          <w:shd w:val="clear" w:color="auto" w:fill="FFFFFF"/>
        </w:rPr>
        <w:t xml:space="preserve"> the </w:t>
      </w:r>
      <w:r w:rsidRPr="00862F16">
        <w:rPr>
          <w:rFonts w:ascii="Times New Roman" w:eastAsiaTheme="minorHAnsi" w:hAnsi="Times New Roman"/>
          <w:kern w:val="0"/>
          <w:sz w:val="24"/>
          <w:lang w:eastAsia="en-US" w:bidi="th-TH"/>
        </w:rPr>
        <w:t xml:space="preserve">students from 3 to 9 years of age in </w:t>
      </w:r>
      <w:proofErr w:type="spellStart"/>
      <w:r w:rsidRPr="00862F16">
        <w:rPr>
          <w:rFonts w:ascii="Times New Roman" w:eastAsiaTheme="minorHAnsi" w:hAnsi="Times New Roman"/>
          <w:kern w:val="0"/>
          <w:sz w:val="24"/>
          <w:lang w:eastAsia="en-US" w:bidi="th-TH"/>
        </w:rPr>
        <w:t>Tha</w:t>
      </w:r>
      <w:proofErr w:type="spellEnd"/>
      <w:r w:rsidRPr="00862F16">
        <w:rPr>
          <w:rFonts w:ascii="Times New Roman" w:eastAsiaTheme="minorHAnsi" w:hAnsi="Times New Roman"/>
          <w:kern w:val="0"/>
          <w:sz w:val="24"/>
          <w:lang w:eastAsia="en-US" w:bidi="th-TH"/>
        </w:rPr>
        <w:t xml:space="preserve"> Sala District was 5</w:t>
      </w:r>
      <w:r w:rsidR="001E6E4B" w:rsidRPr="00862F16">
        <w:rPr>
          <w:rFonts w:ascii="Times New Roman" w:eastAsiaTheme="minorHAnsi" w:hAnsi="Times New Roman"/>
          <w:kern w:val="0"/>
          <w:sz w:val="24"/>
          <w:lang w:eastAsia="en-US" w:bidi="th-TH"/>
        </w:rPr>
        <w:t>,</w:t>
      </w:r>
      <w:r w:rsidRPr="00862F16">
        <w:rPr>
          <w:rFonts w:ascii="Times New Roman" w:eastAsiaTheme="minorHAnsi" w:hAnsi="Times New Roman"/>
          <w:kern w:val="0"/>
          <w:sz w:val="24"/>
          <w:lang w:eastAsia="en-US" w:bidi="th-TH"/>
        </w:rPr>
        <w:t>412 persons [</w:t>
      </w:r>
      <w:r w:rsidR="0081012E" w:rsidRPr="00862F16">
        <w:rPr>
          <w:rFonts w:ascii="Times New Roman" w:eastAsiaTheme="minorHAnsi" w:hAnsi="Times New Roman"/>
          <w:kern w:val="0"/>
          <w:sz w:val="24"/>
          <w:lang w:eastAsia="en-US" w:bidi="th-TH"/>
        </w:rPr>
        <w:t>3</w:t>
      </w:r>
      <w:r w:rsidR="00A416A1" w:rsidRPr="00862F16">
        <w:rPr>
          <w:rFonts w:ascii="Times New Roman" w:eastAsiaTheme="minorHAnsi" w:hAnsi="Times New Roman"/>
          <w:kern w:val="0"/>
          <w:sz w:val="24"/>
          <w:lang w:eastAsia="en-US" w:bidi="th-TH"/>
        </w:rPr>
        <w:t>3</w:t>
      </w:r>
      <w:r w:rsidRPr="00862F16">
        <w:rPr>
          <w:rFonts w:ascii="Times New Roman" w:eastAsiaTheme="minorHAnsi" w:hAnsi="Times New Roman"/>
          <w:kern w:val="0"/>
          <w:sz w:val="24"/>
          <w:lang w:eastAsia="en-US" w:bidi="th-TH"/>
        </w:rPr>
        <w:t xml:space="preserve">]. The calculated sample size was 343 people. </w:t>
      </w:r>
      <w:r w:rsidR="00667914" w:rsidRPr="00862F16">
        <w:rPr>
          <w:rFonts w:ascii="Times New Roman" w:eastAsiaTheme="minorHAnsi" w:hAnsi="Times New Roman"/>
          <w:kern w:val="0"/>
          <w:sz w:val="24"/>
          <w:lang w:eastAsia="en-US" w:bidi="th-TH"/>
        </w:rPr>
        <w:t xml:space="preserve">The final sample size was </w:t>
      </w:r>
      <w:r w:rsidR="001B0DF2" w:rsidRPr="00862F16">
        <w:rPr>
          <w:rFonts w:ascii="Times New Roman" w:eastAsiaTheme="minorHAnsi" w:hAnsi="Times New Roman"/>
          <w:kern w:val="0"/>
          <w:sz w:val="24"/>
          <w:lang w:eastAsia="en-US" w:bidi="th-TH"/>
        </w:rPr>
        <w:t>378</w:t>
      </w:r>
      <w:r w:rsidR="00667914" w:rsidRPr="00862F16">
        <w:rPr>
          <w:rFonts w:ascii="Times New Roman" w:eastAsiaTheme="minorHAnsi" w:hAnsi="Times New Roman"/>
          <w:kern w:val="0"/>
          <w:sz w:val="24"/>
          <w:lang w:eastAsia="en-US" w:bidi="th-TH"/>
        </w:rPr>
        <w:t xml:space="preserve"> including </w:t>
      </w:r>
      <w:r w:rsidR="002610CD" w:rsidRPr="00862F16">
        <w:rPr>
          <w:rFonts w:ascii="Times New Roman" w:eastAsiaTheme="minorHAnsi" w:hAnsi="Times New Roman"/>
          <w:kern w:val="0"/>
          <w:sz w:val="24"/>
          <w:lang w:eastAsia="en-US" w:bidi="th-TH"/>
        </w:rPr>
        <w:t>1</w:t>
      </w:r>
      <w:r w:rsidR="00667914" w:rsidRPr="00862F16">
        <w:rPr>
          <w:rFonts w:ascii="Times New Roman" w:eastAsiaTheme="minorHAnsi" w:hAnsi="Times New Roman"/>
          <w:kern w:val="0"/>
          <w:sz w:val="24"/>
          <w:lang w:eastAsia="en-US" w:bidi="th-TH"/>
        </w:rPr>
        <w:t xml:space="preserve">0% non-response rate students. Participants were randomly selected from all of 11 </w:t>
      </w:r>
      <w:r w:rsidR="00667914" w:rsidRPr="00862F16">
        <w:rPr>
          <w:rFonts w:ascii="Times New Roman" w:eastAsiaTheme="minorHAnsi" w:hAnsi="Times New Roman" w:cs="Angsana New"/>
          <w:kern w:val="0"/>
          <w:sz w:val="24"/>
          <w:szCs w:val="30"/>
          <w:lang w:eastAsia="en-US" w:bidi="th-TH"/>
        </w:rPr>
        <w:t>kindergarten and primary</w:t>
      </w:r>
      <w:r w:rsidR="00667914" w:rsidRPr="00862F16">
        <w:rPr>
          <w:rFonts w:ascii="Times New Roman" w:eastAsiaTheme="minorHAnsi" w:hAnsi="Times New Roman"/>
          <w:kern w:val="0"/>
          <w:sz w:val="24"/>
          <w:lang w:eastAsia="en-US" w:bidi="th-TH"/>
        </w:rPr>
        <w:t xml:space="preserve"> schools of </w:t>
      </w:r>
      <w:proofErr w:type="spellStart"/>
      <w:r w:rsidR="00667914" w:rsidRPr="00862F16">
        <w:rPr>
          <w:rFonts w:ascii="Times New Roman" w:eastAsiaTheme="minorHAnsi" w:hAnsi="Times New Roman" w:cs="Angsana New"/>
          <w:kern w:val="0"/>
          <w:sz w:val="24"/>
          <w:szCs w:val="30"/>
          <w:lang w:eastAsia="en-US" w:bidi="th-TH"/>
        </w:rPr>
        <w:t>Taling</w:t>
      </w:r>
      <w:proofErr w:type="spellEnd"/>
      <w:r w:rsidR="00667914" w:rsidRPr="00862F16">
        <w:rPr>
          <w:rFonts w:ascii="Times New Roman" w:eastAsiaTheme="minorHAnsi" w:hAnsi="Times New Roman" w:cs="Angsana New"/>
          <w:kern w:val="0"/>
          <w:sz w:val="24"/>
          <w:szCs w:val="30"/>
          <w:lang w:eastAsia="en-US" w:bidi="th-TH"/>
        </w:rPr>
        <w:t xml:space="preserve"> Chan and Sa </w:t>
      </w:r>
      <w:proofErr w:type="spellStart"/>
      <w:r w:rsidR="00667914" w:rsidRPr="00862F16">
        <w:rPr>
          <w:rFonts w:ascii="Times New Roman" w:eastAsiaTheme="minorHAnsi" w:hAnsi="Times New Roman" w:cs="Angsana New"/>
          <w:kern w:val="0"/>
          <w:sz w:val="24"/>
          <w:szCs w:val="30"/>
          <w:lang w:eastAsia="en-US" w:bidi="th-TH"/>
        </w:rPr>
        <w:t>Kaeo</w:t>
      </w:r>
      <w:proofErr w:type="spellEnd"/>
      <w:r w:rsidR="00667914" w:rsidRPr="00862F16">
        <w:rPr>
          <w:rFonts w:ascii="Times New Roman" w:eastAsiaTheme="minorHAnsi" w:hAnsi="Times New Roman" w:cs="Angsana New"/>
          <w:kern w:val="0"/>
          <w:sz w:val="24"/>
          <w:szCs w:val="30"/>
          <w:lang w:eastAsia="en-US" w:bidi="th-TH"/>
        </w:rPr>
        <w:t xml:space="preserve"> Subdistricts using a voluntary sampling method.</w:t>
      </w:r>
    </w:p>
    <w:p w14:paraId="1F57FA5B" w14:textId="77777777" w:rsidR="00667914" w:rsidRPr="00862F16" w:rsidRDefault="00667914" w:rsidP="005D72B5">
      <w:pPr>
        <w:widowControl/>
        <w:autoSpaceDE w:val="0"/>
        <w:autoSpaceDN w:val="0"/>
        <w:adjustRightInd w:val="0"/>
        <w:spacing w:line="480" w:lineRule="auto"/>
        <w:jc w:val="thaiDistribute"/>
        <w:rPr>
          <w:rFonts w:ascii="Times New Roman" w:eastAsiaTheme="minorHAnsi" w:hAnsi="Times New Roman"/>
          <w:kern w:val="0"/>
          <w:sz w:val="24"/>
          <w:lang w:eastAsia="en-US" w:bidi="th-TH"/>
        </w:rPr>
      </w:pPr>
    </w:p>
    <w:p w14:paraId="7D7E6E85" w14:textId="33C32C69" w:rsidR="00F80494" w:rsidRPr="00862F16" w:rsidRDefault="007F3559" w:rsidP="005D72B5">
      <w:pPr>
        <w:widowControl/>
        <w:autoSpaceDE w:val="0"/>
        <w:autoSpaceDN w:val="0"/>
        <w:adjustRightInd w:val="0"/>
        <w:spacing w:line="480" w:lineRule="auto"/>
        <w:jc w:val="left"/>
        <w:rPr>
          <w:rFonts w:ascii="Times New Roman" w:eastAsiaTheme="minorHAnsi" w:hAnsi="Times New Roman"/>
          <w:b/>
          <w:bCs/>
          <w:kern w:val="0"/>
          <w:sz w:val="24"/>
          <w:lang w:eastAsia="en-US" w:bidi="th-TH"/>
        </w:rPr>
      </w:pPr>
      <w:r w:rsidRPr="00862F16">
        <w:rPr>
          <w:rFonts w:ascii="Times New Roman" w:eastAsiaTheme="minorHAnsi" w:hAnsi="Times New Roman"/>
          <w:b/>
          <w:bCs/>
          <w:kern w:val="0"/>
          <w:sz w:val="24"/>
          <w:lang w:eastAsia="en-US" w:bidi="th-TH"/>
        </w:rPr>
        <w:t>Parasitological survey and d</w:t>
      </w:r>
      <w:r w:rsidR="00F80494" w:rsidRPr="00862F16">
        <w:rPr>
          <w:rFonts w:ascii="Times New Roman" w:eastAsiaTheme="minorHAnsi" w:hAnsi="Times New Roman"/>
          <w:b/>
          <w:bCs/>
          <w:kern w:val="0"/>
          <w:sz w:val="24"/>
          <w:lang w:eastAsia="en-US" w:bidi="th-TH"/>
        </w:rPr>
        <w:t>ata collection</w:t>
      </w:r>
    </w:p>
    <w:p w14:paraId="4E9D5F00" w14:textId="56004929" w:rsidR="00F702AD" w:rsidRPr="00862F16" w:rsidRDefault="00275BA8" w:rsidP="005D72B5">
      <w:pPr>
        <w:widowControl/>
        <w:autoSpaceDE w:val="0"/>
        <w:autoSpaceDN w:val="0"/>
        <w:adjustRightInd w:val="0"/>
        <w:spacing w:line="480" w:lineRule="auto"/>
        <w:jc w:val="left"/>
        <w:rPr>
          <w:rFonts w:ascii="Times New Roman" w:eastAsiaTheme="minorHAnsi" w:hAnsi="Times New Roman"/>
          <w:kern w:val="0"/>
          <w:sz w:val="24"/>
          <w:lang w:eastAsia="en-US" w:bidi="th-TH"/>
        </w:rPr>
      </w:pPr>
      <w:r w:rsidRPr="00862F16">
        <w:rPr>
          <w:rFonts w:ascii="Times New Roman" w:eastAsiaTheme="minorHAnsi" w:hAnsi="Times New Roman"/>
          <w:kern w:val="0"/>
          <w:sz w:val="24"/>
          <w:lang w:eastAsia="en-US" w:bidi="th-TH"/>
        </w:rPr>
        <w:lastRenderedPageBreak/>
        <w:t>Letter of information, i</w:t>
      </w:r>
      <w:r w:rsidR="003C60C0" w:rsidRPr="00862F16">
        <w:rPr>
          <w:rFonts w:ascii="Times New Roman" w:eastAsiaTheme="minorHAnsi" w:hAnsi="Times New Roman"/>
          <w:kern w:val="0"/>
          <w:sz w:val="24"/>
          <w:lang w:eastAsia="en-US" w:bidi="th-TH"/>
        </w:rPr>
        <w:t>nformed consent form and a self-administered questionnaire were given to parents or legal guardians prior to pinworm screening.</w:t>
      </w:r>
      <w:r w:rsidR="002B504A" w:rsidRPr="00862F16">
        <w:rPr>
          <w:rFonts w:ascii="Times New Roman" w:eastAsiaTheme="minorHAnsi" w:hAnsi="Times New Roman"/>
          <w:kern w:val="0"/>
          <w:sz w:val="24"/>
          <w:lang w:eastAsia="en-US" w:bidi="th-TH"/>
        </w:rPr>
        <w:t xml:space="preserve"> Parents and children were informed about the time for </w:t>
      </w:r>
      <w:r w:rsidR="004F1534" w:rsidRPr="00862F16">
        <w:rPr>
          <w:rFonts w:ascii="Times New Roman" w:eastAsiaTheme="minorHAnsi" w:hAnsi="Times New Roman"/>
          <w:kern w:val="0"/>
          <w:sz w:val="24"/>
          <w:lang w:eastAsia="en-US" w:bidi="th-TH"/>
        </w:rPr>
        <w:t>experimentation</w:t>
      </w:r>
      <w:r w:rsidR="002B504A" w:rsidRPr="00862F16">
        <w:rPr>
          <w:rFonts w:ascii="Times New Roman" w:eastAsiaTheme="minorHAnsi" w:hAnsi="Times New Roman"/>
          <w:kern w:val="0"/>
          <w:sz w:val="24"/>
          <w:lang w:eastAsia="en-US" w:bidi="th-TH"/>
        </w:rPr>
        <w:t xml:space="preserve"> in advance. Collection of samples was performed in the morning before </w:t>
      </w:r>
      <w:r w:rsidR="00957C59" w:rsidRPr="00862F16">
        <w:rPr>
          <w:rFonts w:ascii="Times New Roman" w:eastAsiaTheme="minorHAnsi" w:hAnsi="Times New Roman"/>
          <w:kern w:val="0"/>
          <w:sz w:val="24"/>
          <w:lang w:eastAsia="en-US" w:bidi="th-TH"/>
        </w:rPr>
        <w:t xml:space="preserve">defecating </w:t>
      </w:r>
      <w:r w:rsidR="002B504A" w:rsidRPr="00862F16">
        <w:rPr>
          <w:rFonts w:ascii="Times New Roman" w:eastAsiaTheme="minorHAnsi" w:hAnsi="Times New Roman"/>
          <w:kern w:val="0"/>
          <w:sz w:val="24"/>
          <w:lang w:eastAsia="en-US" w:bidi="th-TH"/>
        </w:rPr>
        <w:t xml:space="preserve">and </w:t>
      </w:r>
      <w:r w:rsidR="00957C59" w:rsidRPr="00862F16">
        <w:rPr>
          <w:rFonts w:ascii="Times New Roman" w:eastAsiaTheme="minorHAnsi" w:hAnsi="Times New Roman"/>
          <w:kern w:val="0"/>
          <w:sz w:val="24"/>
          <w:lang w:eastAsia="en-US" w:bidi="th-TH"/>
        </w:rPr>
        <w:t xml:space="preserve">bathing </w:t>
      </w:r>
      <w:r w:rsidR="002B504A" w:rsidRPr="00862F16">
        <w:rPr>
          <w:rFonts w:ascii="Times New Roman" w:eastAsiaTheme="minorHAnsi" w:hAnsi="Times New Roman"/>
          <w:kern w:val="0"/>
          <w:sz w:val="24"/>
          <w:lang w:eastAsia="en-US" w:bidi="th-TH"/>
        </w:rPr>
        <w:t xml:space="preserve">of children. </w:t>
      </w:r>
      <w:r w:rsidR="009638A9" w:rsidRPr="00862F16">
        <w:rPr>
          <w:rFonts w:ascii="Times New Roman" w:eastAsiaTheme="minorHAnsi" w:hAnsi="Times New Roman"/>
          <w:kern w:val="0"/>
          <w:sz w:val="24"/>
          <w:lang w:eastAsia="en-US" w:bidi="th-TH"/>
        </w:rPr>
        <w:t>C</w:t>
      </w:r>
      <w:r w:rsidR="002B504A" w:rsidRPr="00862F16">
        <w:rPr>
          <w:rFonts w:ascii="Times New Roman" w:eastAsiaTheme="minorHAnsi" w:hAnsi="Times New Roman"/>
          <w:kern w:val="0"/>
          <w:sz w:val="24"/>
          <w:lang w:eastAsia="en-US" w:bidi="th-TH"/>
        </w:rPr>
        <w:t xml:space="preserve">hildren were diagnosed for </w:t>
      </w:r>
      <w:r w:rsidR="002B504A" w:rsidRPr="00862F16">
        <w:rPr>
          <w:rFonts w:ascii="Times New Roman" w:eastAsiaTheme="minorHAnsi" w:hAnsi="Times New Roman"/>
          <w:i/>
          <w:iCs/>
          <w:kern w:val="0"/>
          <w:sz w:val="24"/>
          <w:lang w:eastAsia="en-US" w:bidi="th-TH"/>
        </w:rPr>
        <w:t>E. vermicularis</w:t>
      </w:r>
      <w:r w:rsidR="002B504A" w:rsidRPr="00862F16">
        <w:rPr>
          <w:rFonts w:ascii="Times New Roman" w:eastAsiaTheme="minorHAnsi" w:hAnsi="Times New Roman"/>
          <w:kern w:val="0"/>
          <w:sz w:val="24"/>
          <w:lang w:eastAsia="en-US" w:bidi="th-TH"/>
        </w:rPr>
        <w:t xml:space="preserve"> infections based on the scotch tape technique</w:t>
      </w:r>
      <w:r w:rsidR="00310A54">
        <w:rPr>
          <w:rFonts w:ascii="Times New Roman" w:eastAsiaTheme="minorHAnsi" w:hAnsi="Times New Roman"/>
          <w:kern w:val="0"/>
          <w:sz w:val="24"/>
          <w:lang w:eastAsia="en-US" w:bidi="th-TH"/>
        </w:rPr>
        <w:t xml:space="preserve"> </w:t>
      </w:r>
      <w:r w:rsidR="00310A54" w:rsidRPr="00862F16">
        <w:rPr>
          <w:rFonts w:ascii="Times New Roman" w:hAnsi="Times New Roman"/>
          <w:sz w:val="24"/>
        </w:rPr>
        <w:t>[6]</w:t>
      </w:r>
      <w:r w:rsidR="00C06F6B" w:rsidRPr="00862F16">
        <w:rPr>
          <w:rFonts w:ascii="Times New Roman" w:eastAsiaTheme="minorHAnsi" w:hAnsi="Times New Roman"/>
          <w:kern w:val="0"/>
          <w:sz w:val="24"/>
          <w:lang w:eastAsia="en-US" w:bidi="th-TH"/>
        </w:rPr>
        <w:t>.</w:t>
      </w:r>
      <w:r w:rsidR="0021724A" w:rsidRPr="00862F16">
        <w:rPr>
          <w:rFonts w:ascii="Times New Roman" w:eastAsiaTheme="minorHAnsi" w:hAnsi="Times New Roman"/>
          <w:kern w:val="0"/>
          <w:sz w:val="24"/>
          <w:lang w:eastAsia="en-US" w:bidi="th-TH"/>
        </w:rPr>
        <w:t xml:space="preserve"> </w:t>
      </w:r>
      <w:r w:rsidR="00C06F6B" w:rsidRPr="00862F16">
        <w:rPr>
          <w:rFonts w:ascii="Times New Roman" w:eastAsiaTheme="minorHAnsi" w:hAnsi="Times New Roman"/>
          <w:kern w:val="0"/>
          <w:sz w:val="24"/>
          <w:lang w:eastAsia="en-US" w:bidi="th-TH"/>
        </w:rPr>
        <w:t>Only one sample was taken from each child</w:t>
      </w:r>
      <w:r w:rsidR="00771273" w:rsidRPr="00862F16">
        <w:rPr>
          <w:rFonts w:ascii="Times New Roman" w:eastAsiaTheme="minorHAnsi" w:hAnsi="Times New Roman"/>
          <w:kern w:val="0"/>
          <w:sz w:val="24"/>
          <w:lang w:eastAsia="en-US" w:bidi="th-TH"/>
        </w:rPr>
        <w:t xml:space="preserve"> and m</w:t>
      </w:r>
      <w:r w:rsidR="00C06F6B" w:rsidRPr="00862F16">
        <w:rPr>
          <w:rFonts w:ascii="Times New Roman" w:eastAsiaTheme="minorHAnsi" w:hAnsi="Times New Roman"/>
          <w:kern w:val="0"/>
          <w:sz w:val="24"/>
          <w:lang w:eastAsia="en-US" w:bidi="th-TH"/>
        </w:rPr>
        <w:t>icroscopic examination was performed by</w:t>
      </w:r>
      <w:r w:rsidR="00771273" w:rsidRPr="00862F16">
        <w:rPr>
          <w:rFonts w:ascii="Times New Roman" w:eastAsiaTheme="minorHAnsi" w:hAnsi="Times New Roman"/>
          <w:kern w:val="0"/>
          <w:sz w:val="24"/>
          <w:lang w:eastAsia="en-US" w:bidi="th-TH"/>
        </w:rPr>
        <w:t xml:space="preserve"> two </w:t>
      </w:r>
      <w:r w:rsidR="00771273" w:rsidRPr="00862F16">
        <w:rPr>
          <w:rFonts w:ascii="Times New Roman" w:hAnsi="Times New Roman"/>
          <w:sz w:val="24"/>
        </w:rPr>
        <w:t>medical technologists</w:t>
      </w:r>
      <w:r w:rsidR="00C06F6B" w:rsidRPr="00862F16">
        <w:rPr>
          <w:rFonts w:ascii="Times New Roman" w:hAnsi="Times New Roman"/>
          <w:sz w:val="24"/>
        </w:rPr>
        <w:t>.</w:t>
      </w:r>
      <w:r w:rsidR="00FA3E2E" w:rsidRPr="00862F16">
        <w:rPr>
          <w:rFonts w:ascii="Times New Roman" w:hAnsi="Times New Roman"/>
          <w:sz w:val="24"/>
        </w:rPr>
        <w:t xml:space="preserve"> </w:t>
      </w:r>
      <w:r w:rsidR="004F1534" w:rsidRPr="00862F16">
        <w:rPr>
          <w:rFonts w:ascii="Times New Roman" w:eastAsiaTheme="minorHAnsi" w:hAnsi="Times New Roman"/>
          <w:kern w:val="0"/>
          <w:sz w:val="24"/>
          <w:lang w:eastAsia="en-US" w:bidi="th-TH"/>
        </w:rPr>
        <w:t>The child</w:t>
      </w:r>
      <w:r w:rsidR="00C57C04" w:rsidRPr="00862F16">
        <w:rPr>
          <w:rFonts w:ascii="Times New Roman" w:eastAsiaTheme="minorHAnsi" w:hAnsi="Times New Roman"/>
          <w:kern w:val="0"/>
          <w:sz w:val="24"/>
          <w:lang w:eastAsia="en-US" w:bidi="th-TH"/>
        </w:rPr>
        <w:t xml:space="preserve">’s parents or </w:t>
      </w:r>
      <w:r w:rsidR="008C6A18" w:rsidRPr="00862F16">
        <w:rPr>
          <w:rFonts w:ascii="Times New Roman" w:eastAsiaTheme="minorHAnsi" w:hAnsi="Times New Roman" w:cs="Angsana New"/>
          <w:kern w:val="0"/>
          <w:sz w:val="24"/>
          <w:szCs w:val="30"/>
          <w:lang w:eastAsia="en-US" w:bidi="th-TH"/>
        </w:rPr>
        <w:t>principal caretakers</w:t>
      </w:r>
      <w:r w:rsidR="00C57C04" w:rsidRPr="00862F16">
        <w:rPr>
          <w:rFonts w:ascii="Times New Roman" w:eastAsiaTheme="minorHAnsi" w:hAnsi="Times New Roman"/>
          <w:kern w:val="0"/>
          <w:sz w:val="24"/>
          <w:lang w:eastAsia="en-US" w:bidi="th-TH"/>
        </w:rPr>
        <w:t xml:space="preserve"> were asked to complete questionnaire that inquired about </w:t>
      </w:r>
      <w:r w:rsidR="00C57C04" w:rsidRPr="00862F16">
        <w:rPr>
          <w:rFonts w:ascii="Times New Roman" w:eastAsiaTheme="minorHAnsi" w:hAnsi="Times New Roman" w:cstheme="minorBidi"/>
          <w:kern w:val="0"/>
          <w:sz w:val="24"/>
          <w:lang w:eastAsia="en-US" w:bidi="th-TH"/>
        </w:rPr>
        <w:t xml:space="preserve">the potential risk factors involved. </w:t>
      </w:r>
      <w:r w:rsidR="00F80494" w:rsidRPr="00862F16">
        <w:rPr>
          <w:rFonts w:ascii="Times New Roman" w:eastAsiaTheme="minorHAnsi" w:hAnsi="Times New Roman"/>
          <w:kern w:val="0"/>
          <w:sz w:val="24"/>
          <w:lang w:eastAsia="en-US" w:bidi="th-TH"/>
        </w:rPr>
        <w:t xml:space="preserve">The questionnaire </w:t>
      </w:r>
      <w:r w:rsidR="00D42A94" w:rsidRPr="00862F16">
        <w:rPr>
          <w:rFonts w:ascii="Times New Roman" w:hAnsi="Times New Roman"/>
          <w:sz w:val="24"/>
        </w:rPr>
        <w:t xml:space="preserve">(Additional file 1) </w:t>
      </w:r>
      <w:r w:rsidR="00F80494" w:rsidRPr="00862F16">
        <w:rPr>
          <w:rFonts w:ascii="Times New Roman" w:eastAsiaTheme="minorHAnsi" w:hAnsi="Times New Roman"/>
          <w:kern w:val="0"/>
          <w:sz w:val="24"/>
          <w:lang w:eastAsia="en-US" w:bidi="th-TH"/>
        </w:rPr>
        <w:t>was developed and use</w:t>
      </w:r>
      <w:r w:rsidR="004A5AAE" w:rsidRPr="00862F16">
        <w:rPr>
          <w:rFonts w:ascii="Times New Roman" w:eastAsiaTheme="minorHAnsi" w:hAnsi="Times New Roman"/>
          <w:kern w:val="0"/>
          <w:sz w:val="24"/>
          <w:lang w:eastAsia="en-US" w:bidi="th-TH"/>
        </w:rPr>
        <w:t>d</w:t>
      </w:r>
      <w:r w:rsidR="00F80494" w:rsidRPr="00862F16">
        <w:rPr>
          <w:rFonts w:ascii="Times New Roman" w:eastAsiaTheme="minorHAnsi" w:hAnsi="Times New Roman"/>
          <w:kern w:val="0"/>
          <w:sz w:val="24"/>
          <w:lang w:eastAsia="en-US" w:bidi="th-TH"/>
        </w:rPr>
        <w:t xml:space="preserve"> to </w:t>
      </w:r>
      <w:r w:rsidR="00C13568" w:rsidRPr="00862F16">
        <w:rPr>
          <w:rFonts w:ascii="Times New Roman" w:eastAsiaTheme="minorHAnsi" w:hAnsi="Times New Roman"/>
          <w:kern w:val="0"/>
          <w:sz w:val="24"/>
          <w:lang w:eastAsia="en-US" w:bidi="th-TH"/>
        </w:rPr>
        <w:t xml:space="preserve">access the </w:t>
      </w:r>
      <w:r w:rsidR="00F80494" w:rsidRPr="00862F16">
        <w:rPr>
          <w:rFonts w:ascii="Times New Roman" w:eastAsiaTheme="minorHAnsi" w:hAnsi="Times New Roman"/>
          <w:kern w:val="0"/>
          <w:sz w:val="24"/>
          <w:lang w:eastAsia="en-US" w:bidi="th-TH"/>
        </w:rPr>
        <w:t>data including demographic, personal hygiene</w:t>
      </w:r>
      <w:r w:rsidR="001D2856" w:rsidRPr="00862F16">
        <w:rPr>
          <w:rFonts w:ascii="Times New Roman" w:eastAsiaTheme="minorHAnsi" w:hAnsi="Times New Roman"/>
          <w:kern w:val="0"/>
          <w:sz w:val="24"/>
          <w:lang w:eastAsia="en-US" w:bidi="th-TH"/>
        </w:rPr>
        <w:t>,</w:t>
      </w:r>
      <w:r w:rsidR="00F80494" w:rsidRPr="00862F16">
        <w:rPr>
          <w:rFonts w:ascii="Times New Roman" w:eastAsiaTheme="minorHAnsi" w:hAnsi="Times New Roman"/>
          <w:kern w:val="0"/>
          <w:sz w:val="24"/>
          <w:lang w:eastAsia="en-US" w:bidi="th-TH"/>
        </w:rPr>
        <w:t xml:space="preserve"> and </w:t>
      </w:r>
      <w:r w:rsidR="00F80494" w:rsidRPr="00862F16">
        <w:rPr>
          <w:rFonts w:ascii="Times New Roman" w:hAnsi="Times New Roman"/>
          <w:sz w:val="24"/>
        </w:rPr>
        <w:t>household sanitary conditions data.</w:t>
      </w:r>
      <w:r w:rsidR="00F80494" w:rsidRPr="00862F16">
        <w:rPr>
          <w:rFonts w:ascii="Times New Roman" w:eastAsiaTheme="minorHAnsi" w:hAnsi="Times New Roman"/>
          <w:kern w:val="0"/>
          <w:sz w:val="24"/>
          <w:lang w:eastAsia="en-US" w:bidi="th-TH"/>
        </w:rPr>
        <w:t xml:space="preserve"> </w:t>
      </w:r>
      <w:r w:rsidR="00DC01CC" w:rsidRPr="00862F16">
        <w:rPr>
          <w:rFonts w:ascii="Times New Roman" w:eastAsiaTheme="minorHAnsi" w:hAnsi="Times New Roman"/>
          <w:kern w:val="0"/>
          <w:sz w:val="24"/>
          <w:lang w:eastAsia="en-US" w:bidi="th-TH"/>
        </w:rPr>
        <w:t xml:space="preserve">We collected information on child’s gender, child’s age, the number of household members, </w:t>
      </w:r>
      <w:r w:rsidR="00B67261" w:rsidRPr="00862F16">
        <w:rPr>
          <w:rFonts w:ascii="Times New Roman" w:eastAsiaTheme="minorHAnsi" w:hAnsi="Times New Roman"/>
          <w:kern w:val="0"/>
          <w:sz w:val="24"/>
          <w:lang w:eastAsia="en-US" w:bidi="th-TH"/>
        </w:rPr>
        <w:t xml:space="preserve">having older/younger sibling(s), parents’ education level, parents’ occupation, </w:t>
      </w:r>
      <w:r w:rsidR="00F702AD" w:rsidRPr="00862F16">
        <w:rPr>
          <w:rFonts w:ascii="Times New Roman" w:eastAsiaTheme="minorHAnsi" w:hAnsi="Times New Roman"/>
          <w:kern w:val="0"/>
          <w:sz w:val="24"/>
          <w:lang w:eastAsia="en-US" w:bidi="th-TH"/>
        </w:rPr>
        <w:t xml:space="preserve">parents’ income, </w:t>
      </w:r>
      <w:r w:rsidR="00B67261" w:rsidRPr="00862F16">
        <w:rPr>
          <w:rFonts w:ascii="Times New Roman" w:eastAsiaTheme="minorHAnsi" w:hAnsi="Times New Roman"/>
          <w:kern w:val="0"/>
          <w:sz w:val="24"/>
          <w:lang w:eastAsia="en-US" w:bidi="th-TH"/>
        </w:rPr>
        <w:t xml:space="preserve">handwashing behavior, </w:t>
      </w:r>
      <w:r w:rsidR="00B67261" w:rsidRPr="00862F16">
        <w:rPr>
          <w:rFonts w:ascii="Times New Roman" w:hAnsi="Times New Roman"/>
          <w:sz w:val="24"/>
          <w:lang w:bidi="th-TH"/>
        </w:rPr>
        <w:t xml:space="preserve">fingernail trimming, finger sucking, </w:t>
      </w:r>
      <w:r w:rsidR="00F702AD" w:rsidRPr="00862F16">
        <w:rPr>
          <w:rFonts w:ascii="Times New Roman" w:hAnsi="Times New Roman"/>
          <w:sz w:val="24"/>
          <w:lang w:bidi="th-TH"/>
        </w:rPr>
        <w:t xml:space="preserve">playing with others, </w:t>
      </w:r>
      <w:r w:rsidR="00B67261" w:rsidRPr="00862F16">
        <w:rPr>
          <w:rFonts w:ascii="Times New Roman" w:eastAsiaTheme="minorHAnsi" w:hAnsi="Times New Roman"/>
          <w:kern w:val="0"/>
          <w:sz w:val="24"/>
          <w:lang w:eastAsia="en-US" w:bidi="th-TH"/>
        </w:rPr>
        <w:t>bathing behavior,</w:t>
      </w:r>
      <w:r w:rsidR="00F702AD" w:rsidRPr="00862F16">
        <w:rPr>
          <w:rFonts w:ascii="Times New Roman" w:eastAsiaTheme="minorHAnsi" w:hAnsi="Times New Roman"/>
          <w:kern w:val="0"/>
          <w:sz w:val="24"/>
          <w:lang w:eastAsia="en-US" w:bidi="th-TH"/>
        </w:rPr>
        <w:t xml:space="preserve"> underwear washing, towel or bed</w:t>
      </w:r>
      <w:r w:rsidR="003718DB">
        <w:rPr>
          <w:rFonts w:ascii="Times New Roman" w:eastAsiaTheme="minorHAnsi" w:hAnsi="Times New Roman"/>
          <w:kern w:val="0"/>
          <w:sz w:val="24"/>
          <w:lang w:eastAsia="en-US" w:bidi="th-TH"/>
        </w:rPr>
        <w:t>-</w:t>
      </w:r>
      <w:r w:rsidR="00F702AD" w:rsidRPr="00862F16">
        <w:rPr>
          <w:rFonts w:ascii="Times New Roman" w:eastAsiaTheme="minorHAnsi" w:hAnsi="Times New Roman"/>
          <w:kern w:val="0"/>
          <w:sz w:val="24"/>
          <w:lang w:eastAsia="en-US" w:bidi="th-TH"/>
        </w:rPr>
        <w:t xml:space="preserve">sharing, anthelmintic medication, </w:t>
      </w:r>
      <w:r w:rsidR="00037B01" w:rsidRPr="00862F16">
        <w:rPr>
          <w:rFonts w:ascii="Times New Roman" w:eastAsiaTheme="minorHAnsi" w:hAnsi="Times New Roman"/>
          <w:kern w:val="0"/>
          <w:sz w:val="24"/>
          <w:lang w:eastAsia="en-US" w:bidi="th-TH"/>
        </w:rPr>
        <w:t>living conditions</w:t>
      </w:r>
      <w:r w:rsidR="00C62ABF" w:rsidRPr="00862F16">
        <w:rPr>
          <w:rFonts w:ascii="Times New Roman" w:eastAsiaTheme="minorHAnsi" w:hAnsi="Times New Roman"/>
          <w:kern w:val="0"/>
          <w:sz w:val="24"/>
          <w:lang w:eastAsia="en-US" w:bidi="th-TH"/>
        </w:rPr>
        <w:t xml:space="preserve">, and </w:t>
      </w:r>
      <w:r w:rsidR="00136A82" w:rsidRPr="00862F16">
        <w:rPr>
          <w:rFonts w:ascii="Times New Roman" w:eastAsiaTheme="minorHAnsi" w:hAnsi="Times New Roman"/>
          <w:kern w:val="0"/>
          <w:sz w:val="24"/>
          <w:lang w:eastAsia="en-US" w:bidi="th-TH"/>
        </w:rPr>
        <w:t>household cleaning</w:t>
      </w:r>
      <w:r w:rsidR="00C62ABF" w:rsidRPr="00862F16">
        <w:rPr>
          <w:rFonts w:ascii="Times New Roman" w:eastAsiaTheme="minorHAnsi" w:hAnsi="Times New Roman"/>
          <w:kern w:val="0"/>
          <w:sz w:val="24"/>
          <w:lang w:eastAsia="en-US" w:bidi="th-TH"/>
        </w:rPr>
        <w:t>.</w:t>
      </w:r>
    </w:p>
    <w:p w14:paraId="4BC00A3C" w14:textId="77777777" w:rsidR="00F80494" w:rsidRPr="00862F16" w:rsidRDefault="00F80494" w:rsidP="005D72B5">
      <w:pPr>
        <w:widowControl/>
        <w:autoSpaceDE w:val="0"/>
        <w:autoSpaceDN w:val="0"/>
        <w:adjustRightInd w:val="0"/>
        <w:spacing w:line="480" w:lineRule="auto"/>
        <w:jc w:val="left"/>
        <w:rPr>
          <w:rFonts w:ascii="Times New Roman" w:eastAsiaTheme="minorHAnsi" w:hAnsi="Times New Roman"/>
          <w:b/>
          <w:bCs/>
          <w:kern w:val="0"/>
          <w:sz w:val="24"/>
          <w:lang w:eastAsia="en-US" w:bidi="th-TH"/>
        </w:rPr>
      </w:pPr>
    </w:p>
    <w:p w14:paraId="215579F0" w14:textId="77777777" w:rsidR="00F80494" w:rsidRPr="00862F16" w:rsidRDefault="00F80494" w:rsidP="005D72B5">
      <w:pPr>
        <w:widowControl/>
        <w:autoSpaceDE w:val="0"/>
        <w:autoSpaceDN w:val="0"/>
        <w:adjustRightInd w:val="0"/>
        <w:spacing w:line="480" w:lineRule="auto"/>
        <w:jc w:val="left"/>
        <w:rPr>
          <w:rFonts w:ascii="Times New Roman" w:eastAsiaTheme="minorHAnsi" w:hAnsi="Times New Roman"/>
          <w:b/>
          <w:bCs/>
          <w:kern w:val="0"/>
          <w:sz w:val="24"/>
          <w:lang w:eastAsia="en-US" w:bidi="th-TH"/>
        </w:rPr>
      </w:pPr>
      <w:r w:rsidRPr="00862F16">
        <w:rPr>
          <w:rFonts w:ascii="Times New Roman" w:eastAsiaTheme="minorHAnsi" w:hAnsi="Times New Roman"/>
          <w:b/>
          <w:bCs/>
          <w:kern w:val="0"/>
          <w:sz w:val="24"/>
          <w:lang w:eastAsia="en-US" w:bidi="th-TH"/>
        </w:rPr>
        <w:t>Data analysis</w:t>
      </w:r>
    </w:p>
    <w:p w14:paraId="6733B35E" w14:textId="78E6F674" w:rsidR="00F80494" w:rsidRPr="00862F16" w:rsidRDefault="00F80494" w:rsidP="005D72B5">
      <w:pPr>
        <w:widowControl/>
        <w:autoSpaceDE w:val="0"/>
        <w:autoSpaceDN w:val="0"/>
        <w:adjustRightInd w:val="0"/>
        <w:spacing w:line="480" w:lineRule="auto"/>
        <w:jc w:val="left"/>
        <w:rPr>
          <w:rFonts w:ascii="Times New Roman" w:hAnsi="Times New Roman"/>
          <w:b/>
          <w:bCs/>
          <w:sz w:val="24"/>
        </w:rPr>
      </w:pPr>
      <w:r w:rsidRPr="00862F16">
        <w:rPr>
          <w:rFonts w:ascii="Times New Roman" w:eastAsiaTheme="minorHAnsi" w:hAnsi="Times New Roman"/>
          <w:kern w:val="0"/>
          <w:sz w:val="24"/>
          <w:lang w:eastAsia="en-US" w:bidi="th-TH"/>
        </w:rPr>
        <w:t>The total data were cleared, entered, and analyzed using</w:t>
      </w:r>
      <w:r w:rsidR="009640F9" w:rsidRPr="00862F16">
        <w:t xml:space="preserve"> </w:t>
      </w:r>
      <w:r w:rsidR="00B1013A" w:rsidRPr="00862F16">
        <w:t xml:space="preserve">STATA </w:t>
      </w:r>
      <w:r w:rsidR="008A0F46" w:rsidRPr="00862F16">
        <w:t>V</w:t>
      </w:r>
      <w:r w:rsidR="00B1013A" w:rsidRPr="00862F16">
        <w:t xml:space="preserve">ersion 10.1 (STATA </w:t>
      </w:r>
      <w:r w:rsidR="008141D8" w:rsidRPr="00862F16">
        <w:t>C</w:t>
      </w:r>
      <w:r w:rsidR="00B366B7" w:rsidRPr="00862F16">
        <w:t>or</w:t>
      </w:r>
      <w:r w:rsidR="00B1013A" w:rsidRPr="00862F16">
        <w:t>p., Texas, USA)</w:t>
      </w:r>
      <w:r w:rsidR="009640F9" w:rsidRPr="00862F16">
        <w:rPr>
          <w:rFonts w:ascii="Times New Roman" w:eastAsiaTheme="minorHAnsi" w:hAnsi="Times New Roman"/>
          <w:kern w:val="0"/>
          <w:sz w:val="24"/>
          <w:lang w:eastAsia="en-US" w:bidi="th-TH"/>
        </w:rPr>
        <w:t>.</w:t>
      </w:r>
      <w:r w:rsidRPr="00862F16">
        <w:rPr>
          <w:rFonts w:ascii="Times New Roman" w:eastAsiaTheme="minorHAnsi" w:hAnsi="Times New Roman"/>
          <w:kern w:val="0"/>
          <w:sz w:val="24"/>
          <w:lang w:eastAsia="en-US" w:bidi="th-TH"/>
        </w:rPr>
        <w:t xml:space="preserve"> </w:t>
      </w:r>
      <w:r w:rsidRPr="00862F16">
        <w:rPr>
          <w:rFonts w:ascii="Times New Roman" w:hAnsi="Times New Roman"/>
          <w:sz w:val="24"/>
        </w:rPr>
        <w:t>Demographic characteristics of the participants were described by using frequency, percentage, and</w:t>
      </w:r>
      <w:r w:rsidR="000171FC">
        <w:rPr>
          <w:rFonts w:ascii="Times New Roman" w:hAnsi="Times New Roman"/>
          <w:sz w:val="24"/>
        </w:rPr>
        <w:t xml:space="preserve"> </w:t>
      </w:r>
      <w:r w:rsidR="000171FC" w:rsidRPr="00862F16">
        <w:rPr>
          <w:rFonts w:ascii="Times New Roman" w:hAnsi="Times New Roman"/>
          <w:sz w:val="24"/>
        </w:rPr>
        <w:t>95%CI</w:t>
      </w:r>
      <w:r w:rsidRPr="00862F16">
        <w:rPr>
          <w:rFonts w:ascii="Times New Roman" w:hAnsi="Times New Roman"/>
          <w:sz w:val="24"/>
          <w:cs/>
        </w:rPr>
        <w:t xml:space="preserve"> </w:t>
      </w:r>
      <w:r w:rsidRPr="00862F16">
        <w:rPr>
          <w:rFonts w:ascii="Times New Roman" w:hAnsi="Times New Roman"/>
          <w:sz w:val="24"/>
        </w:rPr>
        <w:t>for categorical data</w:t>
      </w:r>
      <w:r w:rsidR="00DB2943" w:rsidRPr="00862F16">
        <w:rPr>
          <w:rFonts w:ascii="Times New Roman" w:hAnsi="Times New Roman"/>
          <w:sz w:val="24"/>
        </w:rPr>
        <w:t>;</w:t>
      </w:r>
      <w:r w:rsidRPr="00862F16">
        <w:rPr>
          <w:rFonts w:ascii="Times New Roman" w:hAnsi="Times New Roman"/>
          <w:sz w:val="24"/>
        </w:rPr>
        <w:t xml:space="preserve"> mean and standard deviation </w:t>
      </w:r>
      <w:r w:rsidRPr="00862F16">
        <w:rPr>
          <w:rFonts w:ascii="Times New Roman" w:hAnsi="Times New Roman"/>
          <w:sz w:val="24"/>
          <w:cs/>
        </w:rPr>
        <w:t>(</w:t>
      </w:r>
      <w:r w:rsidRPr="00862F16">
        <w:rPr>
          <w:rFonts w:ascii="Times New Roman" w:hAnsi="Times New Roman"/>
          <w:sz w:val="24"/>
        </w:rPr>
        <w:t>SD</w:t>
      </w:r>
      <w:r w:rsidRPr="00862F16">
        <w:rPr>
          <w:rFonts w:ascii="Times New Roman" w:hAnsi="Times New Roman"/>
          <w:sz w:val="24"/>
          <w:cs/>
        </w:rPr>
        <w:t xml:space="preserve">) </w:t>
      </w:r>
      <w:r w:rsidRPr="00862F16">
        <w:rPr>
          <w:rFonts w:ascii="Times New Roman" w:hAnsi="Times New Roman"/>
          <w:sz w:val="24"/>
        </w:rPr>
        <w:t>for continuous data</w:t>
      </w:r>
      <w:r w:rsidRPr="00862F16">
        <w:rPr>
          <w:rFonts w:ascii="Times New Roman" w:hAnsi="Times New Roman"/>
          <w:sz w:val="24"/>
          <w:cs/>
        </w:rPr>
        <w:t>.</w:t>
      </w:r>
      <w:r w:rsidRPr="00862F16">
        <w:rPr>
          <w:rFonts w:ascii="Times New Roman" w:hAnsi="Times New Roman"/>
          <w:sz w:val="24"/>
        </w:rPr>
        <w:t xml:space="preserve"> To investigate factors that affect</w:t>
      </w:r>
      <w:r w:rsidR="00DB2943" w:rsidRPr="00862F16">
        <w:rPr>
          <w:rFonts w:ascii="Times New Roman" w:hAnsi="Times New Roman"/>
          <w:sz w:val="24"/>
        </w:rPr>
        <w:t>ed</w:t>
      </w:r>
      <w:r w:rsidRPr="00862F16">
        <w:rPr>
          <w:rFonts w:ascii="Times New Roman" w:hAnsi="Times New Roman"/>
          <w:sz w:val="24"/>
        </w:rPr>
        <w:t xml:space="preserve"> </w:t>
      </w:r>
      <w:r w:rsidRPr="00862F16">
        <w:rPr>
          <w:rFonts w:ascii="Times New Roman" w:hAnsi="Times New Roman"/>
          <w:i/>
          <w:iCs/>
          <w:sz w:val="24"/>
        </w:rPr>
        <w:t>E</w:t>
      </w:r>
      <w:r w:rsidRPr="00862F16">
        <w:rPr>
          <w:rFonts w:ascii="Times New Roman" w:hAnsi="Times New Roman"/>
          <w:i/>
          <w:iCs/>
          <w:sz w:val="24"/>
          <w:cs/>
        </w:rPr>
        <w:t xml:space="preserve">. </w:t>
      </w:r>
      <w:r w:rsidRPr="00862F16">
        <w:rPr>
          <w:rFonts w:ascii="Times New Roman" w:hAnsi="Times New Roman"/>
          <w:i/>
          <w:iCs/>
          <w:sz w:val="24"/>
        </w:rPr>
        <w:t>vermiculari</w:t>
      </w:r>
      <w:r w:rsidRPr="00862F16">
        <w:rPr>
          <w:rFonts w:ascii="Times New Roman" w:hAnsi="Times New Roman"/>
          <w:sz w:val="24"/>
        </w:rPr>
        <w:t>s infection</w:t>
      </w:r>
      <w:r w:rsidR="00DB2943" w:rsidRPr="00862F16">
        <w:rPr>
          <w:rFonts w:ascii="Times New Roman" w:hAnsi="Times New Roman"/>
          <w:sz w:val="24"/>
        </w:rPr>
        <w:t>s</w:t>
      </w:r>
      <w:r w:rsidRPr="00862F16">
        <w:rPr>
          <w:rFonts w:ascii="Times New Roman" w:hAnsi="Times New Roman"/>
          <w:sz w:val="24"/>
        </w:rPr>
        <w:t>, the prevalence rate, 95</w:t>
      </w:r>
      <w:r w:rsidR="002E27B2" w:rsidRPr="00862F16">
        <w:rPr>
          <w:rFonts w:ascii="Times New Roman" w:hAnsi="Times New Roman"/>
          <w:sz w:val="24"/>
        </w:rPr>
        <w:t>%CI</w:t>
      </w:r>
      <w:r w:rsidRPr="00862F16">
        <w:rPr>
          <w:rFonts w:ascii="Times New Roman" w:hAnsi="Times New Roman"/>
          <w:sz w:val="24"/>
        </w:rPr>
        <w:t xml:space="preserve">, and odds ratios </w:t>
      </w:r>
      <w:r w:rsidRPr="00862F16">
        <w:rPr>
          <w:rFonts w:ascii="Times New Roman" w:hAnsi="Times New Roman"/>
          <w:sz w:val="24"/>
          <w:cs/>
        </w:rPr>
        <w:t>(</w:t>
      </w:r>
      <w:r w:rsidRPr="00862F16">
        <w:rPr>
          <w:rFonts w:ascii="Times New Roman" w:hAnsi="Times New Roman"/>
          <w:sz w:val="24"/>
        </w:rPr>
        <w:t>ORs</w:t>
      </w:r>
      <w:r w:rsidRPr="00862F16">
        <w:rPr>
          <w:rFonts w:ascii="Times New Roman" w:hAnsi="Times New Roman"/>
          <w:sz w:val="24"/>
          <w:cs/>
        </w:rPr>
        <w:t>)</w:t>
      </w:r>
      <w:r w:rsidRPr="00862F16">
        <w:rPr>
          <w:rFonts w:ascii="Times New Roman" w:hAnsi="Times New Roman"/>
          <w:b/>
          <w:bCs/>
          <w:sz w:val="24"/>
        </w:rPr>
        <w:t xml:space="preserve"> </w:t>
      </w:r>
      <w:r w:rsidRPr="00862F16">
        <w:rPr>
          <w:rFonts w:ascii="Times New Roman" w:hAnsi="Times New Roman"/>
          <w:sz w:val="24"/>
        </w:rPr>
        <w:t>were estimated using simple and multiple logistic regressions</w:t>
      </w:r>
      <w:r w:rsidR="00D7186A" w:rsidRPr="00862F16">
        <w:rPr>
          <w:rFonts w:ascii="Times New Roman" w:hAnsi="Times New Roman"/>
          <w:sz w:val="24"/>
        </w:rPr>
        <w:t xml:space="preserve"> and a generalized estimating equation (GEE).</w:t>
      </w:r>
      <w:r w:rsidR="005D5678" w:rsidRPr="00862F16">
        <w:rPr>
          <w:rFonts w:ascii="Times New Roman" w:hAnsi="Times New Roman"/>
          <w:sz w:val="24"/>
        </w:rPr>
        <w:t xml:space="preserve"> To adjust for possible confounders, all variables with a </w:t>
      </w:r>
      <w:r w:rsidR="005D5678" w:rsidRPr="00862F16">
        <w:rPr>
          <w:rFonts w:ascii="Times New Roman" w:hAnsi="Times New Roman"/>
          <w:sz w:val="24"/>
        </w:rPr>
        <w:lastRenderedPageBreak/>
        <w:t>P-value less than 0.2 in the univariate analysis were selected. A P-value of less than 0.05 was considered statistically significant.</w:t>
      </w:r>
    </w:p>
    <w:p w14:paraId="45750C6B" w14:textId="5F69411A" w:rsidR="00F80494" w:rsidRPr="00862F16" w:rsidRDefault="00F80494" w:rsidP="005D72B5">
      <w:pPr>
        <w:widowControl/>
        <w:autoSpaceDE w:val="0"/>
        <w:autoSpaceDN w:val="0"/>
        <w:adjustRightInd w:val="0"/>
        <w:spacing w:line="480" w:lineRule="auto"/>
        <w:jc w:val="left"/>
        <w:rPr>
          <w:rFonts w:ascii="Times New Roman" w:hAnsi="Times New Roman"/>
          <w:b/>
          <w:bCs/>
          <w:sz w:val="24"/>
        </w:rPr>
      </w:pPr>
    </w:p>
    <w:p w14:paraId="39A88906" w14:textId="6222F2A2" w:rsidR="00A47CCF" w:rsidRPr="00862F16" w:rsidRDefault="00F80494" w:rsidP="005D72B5">
      <w:pPr>
        <w:widowControl/>
        <w:autoSpaceDE w:val="0"/>
        <w:autoSpaceDN w:val="0"/>
        <w:adjustRightInd w:val="0"/>
        <w:spacing w:line="480" w:lineRule="auto"/>
        <w:jc w:val="left"/>
        <w:rPr>
          <w:rFonts w:ascii="Times New Roman" w:eastAsiaTheme="minorHAnsi" w:hAnsi="Times New Roman" w:cstheme="minorBidi"/>
          <w:kern w:val="0"/>
          <w:sz w:val="24"/>
          <w:cs/>
          <w:lang w:eastAsia="en-US" w:bidi="th-TH"/>
        </w:rPr>
      </w:pPr>
      <w:r w:rsidRPr="00862F16">
        <w:rPr>
          <w:rFonts w:ascii="Times New Roman" w:hAnsi="Times New Roman"/>
          <w:b/>
          <w:bCs/>
          <w:sz w:val="24"/>
        </w:rPr>
        <w:t>Results</w:t>
      </w:r>
    </w:p>
    <w:p w14:paraId="23708F40" w14:textId="17527A32" w:rsidR="00F80494" w:rsidRPr="00862F16" w:rsidRDefault="00F80494" w:rsidP="005D72B5">
      <w:pPr>
        <w:spacing w:line="480" w:lineRule="auto"/>
        <w:rPr>
          <w:rFonts w:ascii="Times New Roman" w:hAnsi="Times New Roman"/>
          <w:b/>
          <w:bCs/>
          <w:sz w:val="24"/>
        </w:rPr>
      </w:pPr>
      <w:r w:rsidRPr="00862F16">
        <w:rPr>
          <w:rFonts w:ascii="Times New Roman" w:hAnsi="Times New Roman"/>
          <w:b/>
          <w:bCs/>
          <w:sz w:val="24"/>
        </w:rPr>
        <w:t>Demographic characteristic</w:t>
      </w:r>
      <w:r w:rsidR="004946FC" w:rsidRPr="00862F16">
        <w:rPr>
          <w:rFonts w:ascii="Times New Roman" w:hAnsi="Times New Roman"/>
          <w:b/>
          <w:bCs/>
          <w:sz w:val="24"/>
        </w:rPr>
        <w:t>s</w:t>
      </w:r>
    </w:p>
    <w:p w14:paraId="30345089" w14:textId="2B66840A" w:rsidR="00F80494" w:rsidRPr="00862F16" w:rsidRDefault="00A424CE" w:rsidP="005D72B5">
      <w:pPr>
        <w:spacing w:line="480" w:lineRule="auto"/>
        <w:rPr>
          <w:rFonts w:ascii="Times New Roman" w:hAnsi="Times New Roman"/>
          <w:sz w:val="24"/>
        </w:rPr>
      </w:pPr>
      <w:r w:rsidRPr="00862F16">
        <w:rPr>
          <w:rFonts w:ascii="Times New Roman" w:hAnsi="Times New Roman"/>
          <w:sz w:val="24"/>
        </w:rPr>
        <w:t>From the total of 859 schoolchildren (aged 3-9 years in 2 subdistricts) included in the study, 397 of them and their parents responded the participation making the response rate of 46.2%.</w:t>
      </w:r>
      <w:r w:rsidR="00236E36" w:rsidRPr="00862F16">
        <w:rPr>
          <w:rFonts w:ascii="Times New Roman" w:hAnsi="Times New Roman"/>
          <w:sz w:val="24"/>
        </w:rPr>
        <w:t xml:space="preserve"> </w:t>
      </w:r>
      <w:r w:rsidR="00F80494" w:rsidRPr="00862F16">
        <w:rPr>
          <w:rFonts w:ascii="Times New Roman" w:hAnsi="Times New Roman"/>
          <w:sz w:val="24"/>
        </w:rPr>
        <w:t>In total, 397 children were enrolled in this study</w:t>
      </w:r>
      <w:r w:rsidR="00FC013A" w:rsidRPr="00862F16">
        <w:rPr>
          <w:rFonts w:ascii="Times New Roman" w:hAnsi="Times New Roman"/>
          <w:sz w:val="24"/>
        </w:rPr>
        <w:t>, where 205</w:t>
      </w:r>
      <w:r w:rsidR="00F80494" w:rsidRPr="00862F16">
        <w:rPr>
          <w:rFonts w:ascii="Times New Roman" w:hAnsi="Times New Roman"/>
          <w:sz w:val="24"/>
        </w:rPr>
        <w:t xml:space="preserve"> (51.64%) of </w:t>
      </w:r>
      <w:r w:rsidR="00FC013A" w:rsidRPr="00862F16">
        <w:rPr>
          <w:rFonts w:ascii="Times New Roman" w:hAnsi="Times New Roman"/>
          <w:sz w:val="24"/>
        </w:rPr>
        <w:t>th</w:t>
      </w:r>
      <w:r w:rsidR="0036470A" w:rsidRPr="00862F16">
        <w:rPr>
          <w:rFonts w:ascii="Times New Roman" w:hAnsi="Times New Roman"/>
          <w:sz w:val="24"/>
        </w:rPr>
        <w:t>e</w:t>
      </w:r>
      <w:r w:rsidR="00FC013A" w:rsidRPr="00862F16">
        <w:rPr>
          <w:rFonts w:ascii="Times New Roman" w:hAnsi="Times New Roman"/>
          <w:sz w:val="24"/>
        </w:rPr>
        <w:t xml:space="preserve"> </w:t>
      </w:r>
      <w:r w:rsidR="00F80494" w:rsidRPr="00862F16">
        <w:rPr>
          <w:rFonts w:ascii="Times New Roman" w:hAnsi="Times New Roman"/>
          <w:sz w:val="24"/>
        </w:rPr>
        <w:t>children were girl</w:t>
      </w:r>
      <w:r w:rsidR="00391761" w:rsidRPr="00862F16">
        <w:rPr>
          <w:rFonts w:ascii="Times New Roman" w:hAnsi="Times New Roman"/>
          <w:sz w:val="24"/>
        </w:rPr>
        <w:t>s and</w:t>
      </w:r>
      <w:r w:rsidR="00F80494" w:rsidRPr="00862F16">
        <w:rPr>
          <w:rFonts w:ascii="Times New Roman" w:hAnsi="Times New Roman"/>
          <w:sz w:val="24"/>
        </w:rPr>
        <w:t xml:space="preserve"> 192 (48.36%) were boy</w:t>
      </w:r>
      <w:r w:rsidR="00391761" w:rsidRPr="00862F16">
        <w:rPr>
          <w:rFonts w:ascii="Times New Roman" w:hAnsi="Times New Roman"/>
          <w:sz w:val="24"/>
        </w:rPr>
        <w:t>s</w:t>
      </w:r>
      <w:r w:rsidR="00F80494" w:rsidRPr="00862F16">
        <w:rPr>
          <w:rFonts w:ascii="Times New Roman" w:hAnsi="Times New Roman"/>
          <w:sz w:val="24"/>
        </w:rPr>
        <w:t>. The mean</w:t>
      </w:r>
      <w:r w:rsidR="00236E36" w:rsidRPr="00862F16">
        <w:rPr>
          <w:rFonts w:ascii="Times New Roman" w:hAnsi="Times New Roman"/>
          <w:sz w:val="24"/>
        </w:rPr>
        <w:t xml:space="preserve"> (± SD) </w:t>
      </w:r>
      <w:r w:rsidR="00F80494" w:rsidRPr="00862F16">
        <w:rPr>
          <w:rFonts w:ascii="Times New Roman" w:hAnsi="Times New Roman"/>
          <w:sz w:val="24"/>
        </w:rPr>
        <w:t xml:space="preserve">age of </w:t>
      </w:r>
      <w:r w:rsidR="00391761" w:rsidRPr="00862F16">
        <w:rPr>
          <w:rFonts w:ascii="Times New Roman" w:hAnsi="Times New Roman"/>
          <w:sz w:val="24"/>
        </w:rPr>
        <w:t xml:space="preserve">the </w:t>
      </w:r>
      <w:r w:rsidR="00F80494" w:rsidRPr="00862F16">
        <w:rPr>
          <w:rFonts w:ascii="Times New Roman" w:hAnsi="Times New Roman"/>
          <w:sz w:val="24"/>
        </w:rPr>
        <w:t xml:space="preserve">children was 6.79 </w:t>
      </w:r>
      <w:r w:rsidR="00236E36" w:rsidRPr="00862F16">
        <w:rPr>
          <w:rFonts w:ascii="Times New Roman" w:hAnsi="Times New Roman"/>
          <w:sz w:val="24"/>
        </w:rPr>
        <w:t>(</w:t>
      </w:r>
      <w:r w:rsidR="00F80494" w:rsidRPr="00862F16">
        <w:rPr>
          <w:rFonts w:ascii="Times New Roman" w:hAnsi="Times New Roman"/>
          <w:sz w:val="24"/>
        </w:rPr>
        <w:t>± 1.74</w:t>
      </w:r>
      <w:r w:rsidR="00236E36" w:rsidRPr="00862F16">
        <w:rPr>
          <w:rFonts w:ascii="Times New Roman" w:hAnsi="Times New Roman"/>
          <w:sz w:val="24"/>
        </w:rPr>
        <w:t>)</w:t>
      </w:r>
      <w:r w:rsidR="00CA4C08" w:rsidRPr="00862F16">
        <w:rPr>
          <w:rFonts w:ascii="Times New Roman" w:hAnsi="Times New Roman"/>
          <w:sz w:val="24"/>
        </w:rPr>
        <w:t xml:space="preserve"> years</w:t>
      </w:r>
      <w:r w:rsidR="00505758" w:rsidRPr="00862F16">
        <w:rPr>
          <w:rFonts w:ascii="Times New Roman" w:hAnsi="Times New Roman"/>
          <w:sz w:val="24"/>
        </w:rPr>
        <w:t xml:space="preserve"> </w:t>
      </w:r>
      <w:r w:rsidR="00391761" w:rsidRPr="00862F16">
        <w:rPr>
          <w:rFonts w:ascii="Times New Roman" w:hAnsi="Times New Roman"/>
          <w:sz w:val="24"/>
        </w:rPr>
        <w:t>(</w:t>
      </w:r>
      <w:r w:rsidR="005E5F66" w:rsidRPr="00862F16">
        <w:rPr>
          <w:rFonts w:ascii="Times New Roman" w:hAnsi="Times New Roman"/>
          <w:sz w:val="24"/>
        </w:rPr>
        <w:t>Additional file 2: Table S1</w:t>
      </w:r>
      <w:r w:rsidR="00391761" w:rsidRPr="00862F16">
        <w:rPr>
          <w:rFonts w:ascii="Times New Roman" w:hAnsi="Times New Roman"/>
          <w:sz w:val="24"/>
        </w:rPr>
        <w:t>).</w:t>
      </w:r>
    </w:p>
    <w:p w14:paraId="16E44349" w14:textId="77777777" w:rsidR="00B540FF" w:rsidRPr="00862F16" w:rsidRDefault="00B540FF" w:rsidP="005D72B5">
      <w:pPr>
        <w:spacing w:line="480" w:lineRule="auto"/>
        <w:rPr>
          <w:rFonts w:ascii="Times New Roman" w:hAnsi="Times New Roman"/>
          <w:sz w:val="24"/>
          <w:lang w:bidi="th-TH"/>
        </w:rPr>
      </w:pPr>
    </w:p>
    <w:p w14:paraId="66F08637" w14:textId="1B259D20" w:rsidR="002B60D2" w:rsidRPr="00862F16" w:rsidRDefault="00A61FD1" w:rsidP="005D72B5">
      <w:pPr>
        <w:widowControl/>
        <w:autoSpaceDE w:val="0"/>
        <w:autoSpaceDN w:val="0"/>
        <w:adjustRightInd w:val="0"/>
        <w:spacing w:line="480" w:lineRule="auto"/>
        <w:jc w:val="left"/>
        <w:rPr>
          <w:rFonts w:ascii="Times New Roman" w:hAnsi="Times New Roman"/>
          <w:b/>
          <w:bCs/>
          <w:sz w:val="24"/>
          <w:lang w:bidi="th-TH"/>
        </w:rPr>
      </w:pPr>
      <w:r w:rsidRPr="00862F16">
        <w:rPr>
          <w:rFonts w:ascii="Times New Roman" w:hAnsi="Times New Roman"/>
          <w:b/>
          <w:bCs/>
          <w:sz w:val="24"/>
          <w:lang w:bidi="th-TH"/>
        </w:rPr>
        <w:t xml:space="preserve">Personal hygiene behaviors </w:t>
      </w:r>
    </w:p>
    <w:p w14:paraId="681E3717" w14:textId="5CB61241" w:rsidR="002B60D2" w:rsidRPr="00862F16" w:rsidRDefault="00A61FD1" w:rsidP="005D72B5">
      <w:pPr>
        <w:widowControl/>
        <w:autoSpaceDE w:val="0"/>
        <w:autoSpaceDN w:val="0"/>
        <w:adjustRightInd w:val="0"/>
        <w:spacing w:line="480" w:lineRule="auto"/>
        <w:jc w:val="left"/>
        <w:rPr>
          <w:rFonts w:ascii="Times New Roman" w:hAnsi="Times New Roman"/>
          <w:sz w:val="24"/>
          <w:lang w:bidi="th-TH"/>
        </w:rPr>
      </w:pPr>
      <w:r w:rsidRPr="00862F16">
        <w:rPr>
          <w:rFonts w:ascii="Times New Roman" w:hAnsi="Times New Roman"/>
          <w:sz w:val="24"/>
          <w:lang w:bidi="th-TH"/>
        </w:rPr>
        <w:t>Two</w:t>
      </w:r>
      <w:r w:rsidR="004305DA" w:rsidRPr="00862F16">
        <w:rPr>
          <w:rFonts w:ascii="Times New Roman" w:hAnsi="Times New Roman"/>
          <w:sz w:val="24"/>
          <w:lang w:bidi="th-TH"/>
        </w:rPr>
        <w:t xml:space="preserve"> hundred and forty</w:t>
      </w:r>
      <w:r w:rsidRPr="00862F16">
        <w:rPr>
          <w:rFonts w:ascii="Times New Roman" w:hAnsi="Times New Roman"/>
          <w:sz w:val="24"/>
          <w:lang w:bidi="th-TH"/>
        </w:rPr>
        <w:t>-</w:t>
      </w:r>
      <w:r w:rsidR="004305DA" w:rsidRPr="00862F16">
        <w:rPr>
          <w:rFonts w:ascii="Times New Roman" w:hAnsi="Times New Roman"/>
          <w:sz w:val="24"/>
          <w:lang w:bidi="th-TH"/>
        </w:rPr>
        <w:t>nine</w:t>
      </w:r>
      <w:r w:rsidRPr="00862F16">
        <w:rPr>
          <w:rFonts w:ascii="Times New Roman" w:hAnsi="Times New Roman"/>
          <w:sz w:val="24"/>
          <w:lang w:bidi="th-TH"/>
        </w:rPr>
        <w:t xml:space="preserve"> </w:t>
      </w:r>
      <w:r w:rsidR="004305DA" w:rsidRPr="00862F16">
        <w:rPr>
          <w:rFonts w:ascii="Times New Roman" w:hAnsi="Times New Roman"/>
          <w:sz w:val="24"/>
          <w:lang w:bidi="th-TH"/>
        </w:rPr>
        <w:t>(62.72%) of children sometimes washed their hands after using toilet facilities. Three hundred and eighty-one (95.97%) of children kept their fingernails short and 332 (83.63%) of children did not suck their fingers</w:t>
      </w:r>
      <w:r w:rsidR="00D7243F" w:rsidRPr="00862F16">
        <w:rPr>
          <w:rFonts w:ascii="Times New Roman" w:hAnsi="Times New Roman"/>
          <w:sz w:val="24"/>
          <w:lang w:bidi="th-TH"/>
        </w:rPr>
        <w:t xml:space="preserve"> </w:t>
      </w:r>
      <w:r w:rsidR="00D7243F" w:rsidRPr="00862F16">
        <w:rPr>
          <w:rFonts w:ascii="Times New Roman" w:hAnsi="Times New Roman"/>
          <w:sz w:val="24"/>
        </w:rPr>
        <w:t>(Additional file 3: Table S2)</w:t>
      </w:r>
      <w:r w:rsidR="00D7243F" w:rsidRPr="00862F16">
        <w:rPr>
          <w:rFonts w:ascii="Times New Roman" w:hAnsi="Times New Roman"/>
          <w:sz w:val="24"/>
          <w:lang w:bidi="th-TH"/>
        </w:rPr>
        <w:t>.</w:t>
      </w:r>
    </w:p>
    <w:p w14:paraId="4FE73A67" w14:textId="77777777" w:rsidR="00B540FF" w:rsidRPr="00862F16" w:rsidRDefault="00B540FF" w:rsidP="005D72B5">
      <w:pPr>
        <w:widowControl/>
        <w:autoSpaceDE w:val="0"/>
        <w:autoSpaceDN w:val="0"/>
        <w:adjustRightInd w:val="0"/>
        <w:spacing w:line="480" w:lineRule="auto"/>
        <w:jc w:val="left"/>
        <w:rPr>
          <w:rFonts w:ascii="Times New Roman" w:hAnsi="Times New Roman"/>
          <w:sz w:val="24"/>
          <w:lang w:bidi="th-TH"/>
        </w:rPr>
      </w:pPr>
    </w:p>
    <w:p w14:paraId="62CBC9B0" w14:textId="717C420A" w:rsidR="002B60D2" w:rsidRPr="00862F16" w:rsidRDefault="003E54BC" w:rsidP="005D72B5">
      <w:pPr>
        <w:widowControl/>
        <w:autoSpaceDE w:val="0"/>
        <w:autoSpaceDN w:val="0"/>
        <w:adjustRightInd w:val="0"/>
        <w:spacing w:line="480" w:lineRule="auto"/>
        <w:jc w:val="left"/>
        <w:rPr>
          <w:rFonts w:ascii="Times New Roman" w:hAnsi="Times New Roman"/>
          <w:b/>
          <w:bCs/>
          <w:sz w:val="24"/>
          <w:lang w:bidi="th-TH"/>
        </w:rPr>
      </w:pPr>
      <w:r w:rsidRPr="00862F16">
        <w:rPr>
          <w:rFonts w:ascii="Times New Roman" w:hAnsi="Times New Roman"/>
          <w:b/>
          <w:bCs/>
          <w:sz w:val="24"/>
        </w:rPr>
        <w:t>Household sanitary conditions</w:t>
      </w:r>
    </w:p>
    <w:p w14:paraId="7FD993EA" w14:textId="0C9F7418" w:rsidR="00A61494" w:rsidRPr="00862F16" w:rsidRDefault="008F6E54" w:rsidP="005D72B5">
      <w:pPr>
        <w:widowControl/>
        <w:autoSpaceDE w:val="0"/>
        <w:autoSpaceDN w:val="0"/>
        <w:adjustRightInd w:val="0"/>
        <w:spacing w:line="480" w:lineRule="auto"/>
        <w:jc w:val="left"/>
        <w:rPr>
          <w:rFonts w:ascii="Times New Roman" w:hAnsi="Times New Roman"/>
          <w:sz w:val="24"/>
          <w:lang w:bidi="th-TH"/>
        </w:rPr>
      </w:pPr>
      <w:r w:rsidRPr="00862F16">
        <w:rPr>
          <w:rFonts w:ascii="Times New Roman" w:hAnsi="Times New Roman"/>
          <w:sz w:val="24"/>
          <w:lang w:bidi="th-TH"/>
        </w:rPr>
        <w:t>Three hundred and eighty-eight (97.73%) of children</w:t>
      </w:r>
      <w:r w:rsidR="00A61494" w:rsidRPr="00862F16">
        <w:rPr>
          <w:rFonts w:ascii="Times New Roman" w:hAnsi="Times New Roman"/>
          <w:sz w:val="24"/>
          <w:lang w:bidi="th-TH"/>
        </w:rPr>
        <w:t xml:space="preserve"> lived in a single-family detached home.</w:t>
      </w:r>
      <w:r w:rsidR="00B540FF" w:rsidRPr="00862F16">
        <w:rPr>
          <w:rFonts w:ascii="Times New Roman" w:hAnsi="Times New Roman"/>
          <w:sz w:val="24"/>
          <w:lang w:bidi="th-TH"/>
        </w:rPr>
        <w:t xml:space="preserve"> </w:t>
      </w:r>
      <w:r w:rsidR="00A61494" w:rsidRPr="00862F16">
        <w:rPr>
          <w:rFonts w:ascii="Times New Roman" w:hAnsi="Times New Roman"/>
          <w:sz w:val="24"/>
          <w:lang w:bidi="th-TH"/>
        </w:rPr>
        <w:t>One hundred and fifty-nine</w:t>
      </w:r>
      <w:r w:rsidR="00B540FF" w:rsidRPr="00862F16">
        <w:rPr>
          <w:rFonts w:ascii="Times New Roman" w:hAnsi="Times New Roman"/>
          <w:sz w:val="24"/>
          <w:lang w:bidi="th-TH"/>
        </w:rPr>
        <w:t xml:space="preserve"> (40.05%) of</w:t>
      </w:r>
      <w:r w:rsidR="00A61494" w:rsidRPr="00862F16">
        <w:rPr>
          <w:rFonts w:ascii="Times New Roman" w:hAnsi="Times New Roman"/>
          <w:sz w:val="24"/>
          <w:lang w:bidi="th-TH"/>
        </w:rPr>
        <w:t xml:space="preserve"> families changed their bedding once every two weeks and three hundred and twenty-five (81.86%) always cleaned their house</w:t>
      </w:r>
      <w:r w:rsidR="00B540FF" w:rsidRPr="00862F16">
        <w:rPr>
          <w:rFonts w:ascii="Times New Roman" w:hAnsi="Times New Roman"/>
          <w:sz w:val="24"/>
          <w:lang w:bidi="th-TH"/>
        </w:rPr>
        <w:t xml:space="preserve"> </w:t>
      </w:r>
      <w:r w:rsidR="00B540FF" w:rsidRPr="00862F16">
        <w:rPr>
          <w:rFonts w:ascii="Times New Roman" w:hAnsi="Times New Roman"/>
          <w:sz w:val="24"/>
        </w:rPr>
        <w:t>(Additional file 4: Table S3)</w:t>
      </w:r>
      <w:r w:rsidR="00B540FF" w:rsidRPr="00862F16">
        <w:rPr>
          <w:rFonts w:ascii="Times New Roman" w:hAnsi="Times New Roman"/>
          <w:sz w:val="24"/>
          <w:lang w:bidi="th-TH"/>
        </w:rPr>
        <w:t>.</w:t>
      </w:r>
    </w:p>
    <w:p w14:paraId="7064B3F1" w14:textId="77777777" w:rsidR="00AB22CC" w:rsidRPr="00862F16" w:rsidRDefault="00AB22CC" w:rsidP="005D72B5">
      <w:pPr>
        <w:widowControl/>
        <w:autoSpaceDE w:val="0"/>
        <w:autoSpaceDN w:val="0"/>
        <w:adjustRightInd w:val="0"/>
        <w:spacing w:line="480" w:lineRule="auto"/>
        <w:jc w:val="thaiDistribute"/>
        <w:rPr>
          <w:rFonts w:ascii="Times New Roman" w:hAnsi="Times New Roman"/>
          <w:sz w:val="24"/>
          <w:lang w:bidi="th-TH"/>
        </w:rPr>
      </w:pPr>
    </w:p>
    <w:p w14:paraId="6B8C6320" w14:textId="716DBA9C" w:rsidR="00F80494" w:rsidRPr="00862F16" w:rsidRDefault="00CF156A" w:rsidP="005D72B5">
      <w:pPr>
        <w:widowControl/>
        <w:autoSpaceDE w:val="0"/>
        <w:autoSpaceDN w:val="0"/>
        <w:adjustRightInd w:val="0"/>
        <w:spacing w:line="480" w:lineRule="auto"/>
        <w:jc w:val="thaiDistribute"/>
        <w:rPr>
          <w:rFonts w:ascii="Times New Roman" w:hAnsi="Times New Roman"/>
          <w:b/>
          <w:bCs/>
          <w:sz w:val="24"/>
          <w:lang w:bidi="th-TH"/>
        </w:rPr>
      </w:pPr>
      <w:bookmarkStart w:id="2" w:name="_Hlk40530592"/>
      <w:r w:rsidRPr="00862F16">
        <w:rPr>
          <w:rFonts w:ascii="Times New Roman" w:hAnsi="Times New Roman"/>
          <w:b/>
          <w:bCs/>
          <w:sz w:val="24"/>
          <w:lang w:bidi="th-TH"/>
        </w:rPr>
        <w:t>P</w:t>
      </w:r>
      <w:r w:rsidR="00F80494" w:rsidRPr="00862F16">
        <w:rPr>
          <w:rFonts w:ascii="Times New Roman" w:hAnsi="Times New Roman"/>
          <w:b/>
          <w:bCs/>
          <w:sz w:val="24"/>
          <w:lang w:bidi="th-TH"/>
        </w:rPr>
        <w:t xml:space="preserve">revalence of </w:t>
      </w:r>
      <w:r w:rsidR="00F80494" w:rsidRPr="00862F16">
        <w:rPr>
          <w:rFonts w:ascii="Times New Roman" w:hAnsi="Times New Roman"/>
          <w:b/>
          <w:bCs/>
          <w:i/>
          <w:iCs/>
          <w:sz w:val="24"/>
          <w:lang w:bidi="th-TH"/>
        </w:rPr>
        <w:t>E. vermicularis</w:t>
      </w:r>
      <w:r w:rsidR="00F80494" w:rsidRPr="00862F16">
        <w:rPr>
          <w:rFonts w:ascii="Times New Roman" w:hAnsi="Times New Roman"/>
          <w:b/>
          <w:bCs/>
          <w:sz w:val="24"/>
          <w:lang w:bidi="th-TH"/>
        </w:rPr>
        <w:t xml:space="preserve"> infection</w:t>
      </w:r>
      <w:r w:rsidRPr="00862F16">
        <w:rPr>
          <w:rFonts w:ascii="Times New Roman" w:hAnsi="Times New Roman"/>
          <w:b/>
          <w:bCs/>
          <w:sz w:val="24"/>
          <w:lang w:bidi="th-TH"/>
        </w:rPr>
        <w:t>s</w:t>
      </w:r>
      <w:bookmarkEnd w:id="2"/>
    </w:p>
    <w:p w14:paraId="119BA50B" w14:textId="003D7566" w:rsidR="001171BA" w:rsidRPr="00862F16" w:rsidRDefault="00F80494" w:rsidP="005D72B5">
      <w:pPr>
        <w:widowControl/>
        <w:autoSpaceDE w:val="0"/>
        <w:autoSpaceDN w:val="0"/>
        <w:adjustRightInd w:val="0"/>
        <w:spacing w:line="480" w:lineRule="auto"/>
        <w:jc w:val="left"/>
        <w:rPr>
          <w:rFonts w:ascii="Times New Roman" w:hAnsi="Times New Roman"/>
          <w:sz w:val="24"/>
          <w:lang w:bidi="th-TH"/>
        </w:rPr>
      </w:pPr>
      <w:r w:rsidRPr="00862F16">
        <w:rPr>
          <w:rFonts w:ascii="Times New Roman" w:hAnsi="Times New Roman"/>
          <w:sz w:val="24"/>
          <w:lang w:bidi="th-TH"/>
        </w:rPr>
        <w:lastRenderedPageBreak/>
        <w:t xml:space="preserve">The </w:t>
      </w:r>
      <w:r w:rsidR="00CA4C08" w:rsidRPr="00862F16">
        <w:rPr>
          <w:rFonts w:ascii="Times New Roman" w:hAnsi="Times New Roman"/>
          <w:sz w:val="24"/>
          <w:lang w:bidi="th-TH"/>
        </w:rPr>
        <w:t xml:space="preserve">overall </w:t>
      </w:r>
      <w:r w:rsidRPr="00862F16">
        <w:rPr>
          <w:rFonts w:ascii="Times New Roman" w:hAnsi="Times New Roman"/>
          <w:sz w:val="24"/>
          <w:lang w:bidi="th-TH"/>
        </w:rPr>
        <w:t xml:space="preserve">prevalence of </w:t>
      </w:r>
      <w:r w:rsidRPr="00862F16">
        <w:rPr>
          <w:rFonts w:ascii="Times New Roman" w:hAnsi="Times New Roman"/>
          <w:i/>
          <w:iCs/>
          <w:sz w:val="24"/>
          <w:lang w:bidi="th-TH"/>
        </w:rPr>
        <w:t>E. vermicularis</w:t>
      </w:r>
      <w:r w:rsidRPr="00862F16">
        <w:rPr>
          <w:rFonts w:ascii="Times New Roman" w:hAnsi="Times New Roman"/>
          <w:sz w:val="24"/>
          <w:lang w:bidi="th-TH"/>
        </w:rPr>
        <w:t xml:space="preserve"> infection</w:t>
      </w:r>
      <w:r w:rsidR="00F37D06" w:rsidRPr="00862F16">
        <w:rPr>
          <w:rFonts w:ascii="Times New Roman" w:hAnsi="Times New Roman"/>
          <w:sz w:val="24"/>
          <w:lang w:bidi="th-TH"/>
        </w:rPr>
        <w:t>s</w:t>
      </w:r>
      <w:r w:rsidRPr="00862F16">
        <w:rPr>
          <w:rFonts w:ascii="Times New Roman" w:hAnsi="Times New Roman"/>
          <w:sz w:val="24"/>
          <w:lang w:bidi="th-TH"/>
        </w:rPr>
        <w:t xml:space="preserve"> </w:t>
      </w:r>
      <w:r w:rsidR="00F37D06" w:rsidRPr="00862F16">
        <w:rPr>
          <w:rFonts w:ascii="Times New Roman" w:hAnsi="Times New Roman"/>
          <w:sz w:val="24"/>
          <w:lang w:bidi="th-TH"/>
        </w:rPr>
        <w:t>through</w:t>
      </w:r>
      <w:r w:rsidRPr="00862F16">
        <w:rPr>
          <w:rFonts w:ascii="Times New Roman" w:hAnsi="Times New Roman"/>
          <w:sz w:val="24"/>
          <w:lang w:bidi="th-TH"/>
        </w:rPr>
        <w:t xml:space="preserve"> detection using </w:t>
      </w:r>
      <w:r w:rsidR="00F37D06" w:rsidRPr="00862F16">
        <w:rPr>
          <w:rFonts w:ascii="Times New Roman" w:hAnsi="Times New Roman"/>
          <w:sz w:val="24"/>
          <w:lang w:bidi="th-TH"/>
        </w:rPr>
        <w:t>the</w:t>
      </w:r>
      <w:r w:rsidRPr="00862F16">
        <w:rPr>
          <w:rFonts w:ascii="Times New Roman" w:hAnsi="Times New Roman"/>
          <w:sz w:val="24"/>
          <w:lang w:bidi="th-TH"/>
        </w:rPr>
        <w:t xml:space="preserve"> </w:t>
      </w:r>
      <w:r w:rsidR="00D14951" w:rsidRPr="00862F16">
        <w:rPr>
          <w:rFonts w:ascii="Times New Roman" w:hAnsi="Times New Roman"/>
          <w:sz w:val="24"/>
          <w:lang w:bidi="th-TH"/>
        </w:rPr>
        <w:t>scotch</w:t>
      </w:r>
      <w:r w:rsidRPr="00862F16">
        <w:rPr>
          <w:rFonts w:ascii="Times New Roman" w:hAnsi="Times New Roman"/>
          <w:sz w:val="24"/>
          <w:lang w:bidi="th-TH"/>
        </w:rPr>
        <w:t xml:space="preserve"> tape technique </w:t>
      </w:r>
      <w:r w:rsidR="00F828E8" w:rsidRPr="00862F16">
        <w:rPr>
          <w:rFonts w:ascii="Times New Roman" w:hAnsi="Times New Roman"/>
          <w:sz w:val="24"/>
          <w:lang w:bidi="th-TH"/>
        </w:rPr>
        <w:t>was 5.79%</w:t>
      </w:r>
      <w:r w:rsidRPr="00862F16">
        <w:rPr>
          <w:rFonts w:ascii="Times New Roman" w:hAnsi="Times New Roman"/>
          <w:sz w:val="24"/>
          <w:lang w:bidi="th-TH"/>
        </w:rPr>
        <w:t xml:space="preserve"> (95</w:t>
      </w:r>
      <w:r w:rsidR="002E27B2" w:rsidRPr="00862F16">
        <w:rPr>
          <w:rFonts w:ascii="Times New Roman" w:hAnsi="Times New Roman"/>
          <w:sz w:val="24"/>
          <w:lang w:bidi="th-TH"/>
        </w:rPr>
        <w:t>%CI</w:t>
      </w:r>
      <w:r w:rsidRPr="00862F16">
        <w:rPr>
          <w:rFonts w:ascii="Times New Roman" w:hAnsi="Times New Roman"/>
          <w:sz w:val="24"/>
          <w:lang w:bidi="th-TH"/>
        </w:rPr>
        <w:t xml:space="preserve"> 3.48</w:t>
      </w:r>
      <w:r w:rsidR="00F828E8" w:rsidRPr="00862F16">
        <w:rPr>
          <w:rFonts w:ascii="Times New Roman" w:hAnsi="Times New Roman"/>
          <w:sz w:val="24"/>
          <w:lang w:bidi="th-TH"/>
        </w:rPr>
        <w:t>-</w:t>
      </w:r>
      <w:r w:rsidRPr="00862F16">
        <w:rPr>
          <w:rFonts w:ascii="Times New Roman" w:hAnsi="Times New Roman"/>
          <w:sz w:val="24"/>
          <w:lang w:bidi="th-TH"/>
        </w:rPr>
        <w:t xml:space="preserve">8.10). </w:t>
      </w:r>
      <w:r w:rsidR="001171BA" w:rsidRPr="00862F16">
        <w:rPr>
          <w:rFonts w:ascii="Times New Roman" w:hAnsi="Times New Roman"/>
          <w:sz w:val="24"/>
          <w:lang w:bidi="th-TH"/>
        </w:rPr>
        <w:t xml:space="preserve">This prevalence rate of infection was higher in boys (7.29%) than girls </w:t>
      </w:r>
      <w:r w:rsidR="00CA4C08" w:rsidRPr="00862F16">
        <w:rPr>
          <w:rFonts w:ascii="Times New Roman" w:hAnsi="Times New Roman"/>
          <w:sz w:val="24"/>
          <w:lang w:bidi="th-TH"/>
        </w:rPr>
        <w:t>(</w:t>
      </w:r>
      <w:r w:rsidR="001171BA" w:rsidRPr="00862F16">
        <w:rPr>
          <w:rFonts w:ascii="Times New Roman" w:hAnsi="Times New Roman"/>
          <w:sz w:val="24"/>
          <w:lang w:bidi="th-TH"/>
        </w:rPr>
        <w:t>4.39%).</w:t>
      </w:r>
    </w:p>
    <w:p w14:paraId="57C07276" w14:textId="77777777" w:rsidR="001517C0" w:rsidRPr="00862F16" w:rsidRDefault="001517C0" w:rsidP="005D72B5">
      <w:pPr>
        <w:spacing w:line="480" w:lineRule="auto"/>
        <w:rPr>
          <w:rFonts w:ascii="Times New Roman" w:hAnsi="Times New Roman"/>
          <w:sz w:val="24"/>
        </w:rPr>
      </w:pPr>
    </w:p>
    <w:p w14:paraId="09310326" w14:textId="1E79BC7E" w:rsidR="00F80494" w:rsidRPr="00862F16" w:rsidRDefault="00B540FF" w:rsidP="005D72B5">
      <w:pPr>
        <w:spacing w:line="480" w:lineRule="auto"/>
        <w:rPr>
          <w:rFonts w:ascii="Times New Roman" w:hAnsi="Times New Roman"/>
          <w:b/>
          <w:bCs/>
          <w:sz w:val="24"/>
        </w:rPr>
      </w:pPr>
      <w:r w:rsidRPr="00862F16">
        <w:rPr>
          <w:rFonts w:ascii="Times New Roman" w:hAnsi="Times New Roman"/>
          <w:b/>
          <w:bCs/>
          <w:sz w:val="24"/>
        </w:rPr>
        <w:t>F</w:t>
      </w:r>
      <w:r w:rsidR="00F80494" w:rsidRPr="00862F16">
        <w:rPr>
          <w:rFonts w:ascii="Times New Roman" w:hAnsi="Times New Roman"/>
          <w:b/>
          <w:bCs/>
          <w:sz w:val="24"/>
        </w:rPr>
        <w:t>actor</w:t>
      </w:r>
      <w:r w:rsidR="00C71413" w:rsidRPr="00862F16">
        <w:rPr>
          <w:rFonts w:ascii="Times New Roman" w:hAnsi="Times New Roman"/>
          <w:b/>
          <w:bCs/>
          <w:sz w:val="24"/>
        </w:rPr>
        <w:t>s</w:t>
      </w:r>
      <w:r w:rsidR="00F80494" w:rsidRPr="00862F16">
        <w:rPr>
          <w:rFonts w:ascii="Times New Roman" w:hAnsi="Times New Roman"/>
          <w:b/>
          <w:bCs/>
          <w:sz w:val="24"/>
        </w:rPr>
        <w:t xml:space="preserve"> associated with </w:t>
      </w:r>
      <w:r w:rsidR="00F80494" w:rsidRPr="00862F16">
        <w:rPr>
          <w:rFonts w:ascii="Times New Roman" w:hAnsi="Times New Roman"/>
          <w:b/>
          <w:bCs/>
          <w:i/>
          <w:iCs/>
          <w:sz w:val="24"/>
        </w:rPr>
        <w:t>E. vermicularis</w:t>
      </w:r>
      <w:r w:rsidR="00F80494" w:rsidRPr="00862F16">
        <w:rPr>
          <w:rFonts w:ascii="Times New Roman" w:hAnsi="Times New Roman"/>
          <w:b/>
          <w:bCs/>
          <w:sz w:val="24"/>
        </w:rPr>
        <w:t xml:space="preserve"> infection</w:t>
      </w:r>
      <w:r w:rsidR="00C71413" w:rsidRPr="00862F16">
        <w:rPr>
          <w:rFonts w:ascii="Times New Roman" w:hAnsi="Times New Roman"/>
          <w:b/>
          <w:bCs/>
          <w:sz w:val="24"/>
        </w:rPr>
        <w:t>s</w:t>
      </w:r>
    </w:p>
    <w:p w14:paraId="553CF47B" w14:textId="5A4131A8" w:rsidR="00F80494" w:rsidRPr="00862F16" w:rsidRDefault="00F80494" w:rsidP="005D72B5">
      <w:pPr>
        <w:widowControl/>
        <w:autoSpaceDE w:val="0"/>
        <w:autoSpaceDN w:val="0"/>
        <w:adjustRightInd w:val="0"/>
        <w:spacing w:line="480" w:lineRule="auto"/>
        <w:jc w:val="left"/>
        <w:rPr>
          <w:rFonts w:ascii="Times New Roman" w:hAnsi="Times New Roman"/>
          <w:sz w:val="24"/>
          <w:lang w:bidi="th-TH"/>
        </w:rPr>
      </w:pPr>
      <w:r w:rsidRPr="00862F16">
        <w:rPr>
          <w:rFonts w:ascii="Times New Roman" w:hAnsi="Times New Roman"/>
          <w:sz w:val="24"/>
          <w:lang w:bidi="th-TH"/>
        </w:rPr>
        <w:t>Ac</w:t>
      </w:r>
      <w:r w:rsidR="00B366B7" w:rsidRPr="00862F16">
        <w:rPr>
          <w:rFonts w:ascii="Times New Roman" w:hAnsi="Times New Roman"/>
          <w:sz w:val="24"/>
          <w:lang w:bidi="th-TH"/>
        </w:rPr>
        <w:t>cor</w:t>
      </w:r>
      <w:r w:rsidRPr="00862F16">
        <w:rPr>
          <w:rFonts w:ascii="Times New Roman" w:hAnsi="Times New Roman"/>
          <w:sz w:val="24"/>
          <w:lang w:bidi="th-TH"/>
        </w:rPr>
        <w:t xml:space="preserve">ding to </w:t>
      </w:r>
      <w:r w:rsidR="00766805" w:rsidRPr="00862F16">
        <w:rPr>
          <w:rFonts w:ascii="Times New Roman" w:hAnsi="Times New Roman"/>
          <w:sz w:val="24"/>
          <w:lang w:bidi="th-TH"/>
        </w:rPr>
        <w:t xml:space="preserve">the </w:t>
      </w:r>
      <w:r w:rsidRPr="00862F16">
        <w:rPr>
          <w:rFonts w:ascii="Times New Roman" w:hAnsi="Times New Roman"/>
          <w:sz w:val="24"/>
          <w:lang w:bidi="th-TH"/>
        </w:rPr>
        <w:t xml:space="preserve">multivariate analysis, </w:t>
      </w:r>
      <w:r w:rsidR="00CF4E15" w:rsidRPr="00862F16">
        <w:rPr>
          <w:rFonts w:ascii="Times New Roman" w:hAnsi="Times New Roman"/>
          <w:sz w:val="24"/>
          <w:lang w:bidi="th-TH"/>
        </w:rPr>
        <w:t xml:space="preserve">gender, age group, mother’s education level, having older sibling(s), having younger sibling(s), washing hands after using toilet facilities, keeping fingernails short, and sucking fingers were found to be risk factors associated with </w:t>
      </w:r>
      <w:r w:rsidR="00CF4E15" w:rsidRPr="00862F16">
        <w:rPr>
          <w:rFonts w:ascii="Times New Roman" w:hAnsi="Times New Roman"/>
          <w:i/>
          <w:iCs/>
          <w:sz w:val="24"/>
          <w:lang w:bidi="th-TH"/>
        </w:rPr>
        <w:t>E. vermicularis</w:t>
      </w:r>
      <w:r w:rsidR="00CF4E15" w:rsidRPr="00862F16">
        <w:rPr>
          <w:rFonts w:ascii="Times New Roman" w:hAnsi="Times New Roman"/>
          <w:sz w:val="24"/>
          <w:lang w:bidi="th-TH"/>
        </w:rPr>
        <w:t xml:space="preserve"> infections</w:t>
      </w:r>
      <w:r w:rsidR="0020055E" w:rsidRPr="00862F16">
        <w:rPr>
          <w:rFonts w:ascii="Times New Roman" w:hAnsi="Times New Roman"/>
          <w:sz w:val="24"/>
          <w:lang w:bidi="th-TH"/>
        </w:rPr>
        <w:t xml:space="preserve"> (P</w:t>
      </w:r>
      <w:r w:rsidR="0020055E" w:rsidRPr="00862F16">
        <w:rPr>
          <w:rFonts w:ascii="Times New Roman" w:hAnsi="Times New Roman"/>
          <w:i/>
          <w:iCs/>
          <w:sz w:val="24"/>
          <w:lang w:bidi="th-TH"/>
        </w:rPr>
        <w:t xml:space="preserve"> </w:t>
      </w:r>
      <w:r w:rsidR="0020055E" w:rsidRPr="00862F16">
        <w:rPr>
          <w:rFonts w:ascii="Times New Roman" w:hAnsi="Times New Roman"/>
          <w:sz w:val="24"/>
          <w:lang w:bidi="th-TH"/>
        </w:rPr>
        <w:t>&lt; 0.05)</w:t>
      </w:r>
      <w:r w:rsidR="00CF4E15" w:rsidRPr="00862F16">
        <w:rPr>
          <w:rFonts w:ascii="Times New Roman" w:hAnsi="Times New Roman"/>
          <w:sz w:val="24"/>
          <w:lang w:bidi="th-TH"/>
        </w:rPr>
        <w:t xml:space="preserve">. Boys were 4.03 times </w:t>
      </w:r>
      <w:r w:rsidR="00F12406" w:rsidRPr="00862F16">
        <w:rPr>
          <w:rFonts w:ascii="Times New Roman" w:hAnsi="Times New Roman"/>
          <w:sz w:val="24"/>
          <w:lang w:bidi="th-TH"/>
        </w:rPr>
        <w:t xml:space="preserve">(AOR = 4.03, 95%CI 1.22-13.29) </w:t>
      </w:r>
      <w:r w:rsidR="00CF4E15" w:rsidRPr="00862F16">
        <w:rPr>
          <w:rFonts w:ascii="Times New Roman" w:hAnsi="Times New Roman"/>
          <w:sz w:val="24"/>
          <w:lang w:bidi="th-TH"/>
        </w:rPr>
        <w:t>more likely to be infected than girls</w:t>
      </w:r>
      <w:r w:rsidRPr="00862F16">
        <w:rPr>
          <w:rFonts w:ascii="Times New Roman" w:hAnsi="Times New Roman"/>
          <w:sz w:val="24"/>
          <w:lang w:bidi="th-TH"/>
        </w:rPr>
        <w:t xml:space="preserve">. Meanwhile, children 3 to 6 years of age were 4.85 times </w:t>
      </w:r>
      <w:r w:rsidR="00ED56F4" w:rsidRPr="00862F16">
        <w:rPr>
          <w:rFonts w:ascii="Times New Roman" w:hAnsi="Times New Roman"/>
          <w:sz w:val="24"/>
          <w:lang w:bidi="th-TH"/>
        </w:rPr>
        <w:t xml:space="preserve">(AOR = 4.85, 95%CI 1.51-15.59) </w:t>
      </w:r>
      <w:r w:rsidRPr="00862F16">
        <w:rPr>
          <w:rFonts w:ascii="Times New Roman" w:hAnsi="Times New Roman"/>
          <w:sz w:val="24"/>
          <w:lang w:bidi="th-TH"/>
        </w:rPr>
        <w:t>more lik</w:t>
      </w:r>
      <w:r w:rsidR="009840DE" w:rsidRPr="00862F16">
        <w:rPr>
          <w:rFonts w:ascii="Times New Roman" w:hAnsi="Times New Roman"/>
          <w:sz w:val="24"/>
          <w:lang w:bidi="th-TH"/>
        </w:rPr>
        <w:t>ely</w:t>
      </w:r>
      <w:r w:rsidRPr="00862F16">
        <w:rPr>
          <w:rFonts w:ascii="Times New Roman" w:hAnsi="Times New Roman"/>
          <w:sz w:val="24"/>
          <w:lang w:bidi="th-TH"/>
        </w:rPr>
        <w:t xml:space="preserve"> to be </w:t>
      </w:r>
      <w:r w:rsidRPr="00862F16">
        <w:rPr>
          <w:rFonts w:ascii="Times New Roman" w:hAnsi="Times New Roman"/>
          <w:sz w:val="24"/>
        </w:rPr>
        <w:t xml:space="preserve">infected </w:t>
      </w:r>
      <w:r w:rsidRPr="00862F16">
        <w:rPr>
          <w:rFonts w:ascii="Times New Roman" w:hAnsi="Times New Roman"/>
          <w:sz w:val="24"/>
          <w:lang w:bidi="th-TH"/>
        </w:rPr>
        <w:t>than children 7 to 9 years of age.</w:t>
      </w:r>
      <w:r w:rsidRPr="00862F16">
        <w:rPr>
          <w:rFonts w:ascii="Times New Roman" w:hAnsi="Times New Roman"/>
          <w:sz w:val="24"/>
        </w:rPr>
        <w:t xml:space="preserve"> Children who had a mother with graduated</w:t>
      </w:r>
      <w:r w:rsidR="009840DE" w:rsidRPr="00862F16">
        <w:rPr>
          <w:rFonts w:ascii="Times New Roman" w:hAnsi="Times New Roman"/>
          <w:sz w:val="24"/>
        </w:rPr>
        <w:t xml:space="preserve"> from</w:t>
      </w:r>
      <w:r w:rsidRPr="00862F16">
        <w:rPr>
          <w:rFonts w:ascii="Times New Roman" w:hAnsi="Times New Roman"/>
          <w:sz w:val="24"/>
        </w:rPr>
        <w:t xml:space="preserve"> primary school were 11.22 times</w:t>
      </w:r>
      <w:r w:rsidR="005246A7" w:rsidRPr="00862F16">
        <w:rPr>
          <w:rFonts w:ascii="Times New Roman" w:hAnsi="Times New Roman"/>
          <w:sz w:val="24"/>
        </w:rPr>
        <w:t xml:space="preserve"> </w:t>
      </w:r>
      <w:r w:rsidR="005246A7" w:rsidRPr="00862F16">
        <w:rPr>
          <w:rFonts w:ascii="Times New Roman" w:hAnsi="Times New Roman"/>
          <w:sz w:val="24"/>
          <w:lang w:bidi="th-TH"/>
        </w:rPr>
        <w:t>(AOR = 11.22, 95%CI 1.75-71.77)</w:t>
      </w:r>
      <w:r w:rsidRPr="00862F16">
        <w:rPr>
          <w:rFonts w:ascii="Times New Roman" w:hAnsi="Times New Roman"/>
          <w:sz w:val="24"/>
        </w:rPr>
        <w:t xml:space="preserve"> more </w:t>
      </w:r>
      <w:r w:rsidR="009840DE" w:rsidRPr="00862F16">
        <w:rPr>
          <w:rFonts w:ascii="Times New Roman" w:hAnsi="Times New Roman"/>
          <w:sz w:val="24"/>
        </w:rPr>
        <w:t xml:space="preserve">at </w:t>
      </w:r>
      <w:r w:rsidRPr="00862F16">
        <w:rPr>
          <w:rFonts w:ascii="Times New Roman" w:hAnsi="Times New Roman"/>
          <w:sz w:val="24"/>
        </w:rPr>
        <w:t xml:space="preserve">risk to be infected than those who had a mother with higher education. </w:t>
      </w:r>
      <w:r w:rsidR="00B141EA" w:rsidRPr="00862F16">
        <w:rPr>
          <w:rFonts w:ascii="Times New Roman" w:hAnsi="Times New Roman"/>
          <w:sz w:val="24"/>
        </w:rPr>
        <w:t xml:space="preserve">Moreover, children who have older sibling(s) were 6.25 times </w:t>
      </w:r>
      <w:r w:rsidR="005246A7" w:rsidRPr="00862F16">
        <w:rPr>
          <w:rFonts w:ascii="Times New Roman" w:hAnsi="Times New Roman"/>
          <w:sz w:val="24"/>
          <w:lang w:bidi="th-TH"/>
        </w:rPr>
        <w:t xml:space="preserve">(AOR = 6.25, 95%CI 1.83-21.26) </w:t>
      </w:r>
      <w:r w:rsidR="00B141EA" w:rsidRPr="00862F16">
        <w:rPr>
          <w:rFonts w:ascii="Times New Roman" w:hAnsi="Times New Roman"/>
          <w:sz w:val="24"/>
        </w:rPr>
        <w:t>more likely to be infected than children who did not have</w:t>
      </w:r>
      <w:r w:rsidR="005246A7" w:rsidRPr="00862F16">
        <w:rPr>
          <w:rFonts w:ascii="Times New Roman" w:hAnsi="Times New Roman"/>
          <w:sz w:val="24"/>
        </w:rPr>
        <w:t>.</w:t>
      </w:r>
      <w:r w:rsidRPr="00862F16">
        <w:rPr>
          <w:rFonts w:ascii="Times New Roman" w:hAnsi="Times New Roman"/>
          <w:sz w:val="24"/>
          <w:lang w:bidi="th-TH"/>
        </w:rPr>
        <w:t xml:space="preserve"> Additionally, </w:t>
      </w:r>
      <w:r w:rsidRPr="00862F16">
        <w:rPr>
          <w:rFonts w:ascii="Times New Roman" w:hAnsi="Times New Roman"/>
          <w:sz w:val="24"/>
        </w:rPr>
        <w:t>children who ha</w:t>
      </w:r>
      <w:r w:rsidR="00B141EA" w:rsidRPr="00862F16">
        <w:rPr>
          <w:rFonts w:ascii="Times New Roman" w:hAnsi="Times New Roman"/>
          <w:sz w:val="24"/>
        </w:rPr>
        <w:t>ve</w:t>
      </w:r>
      <w:r w:rsidRPr="00862F16">
        <w:rPr>
          <w:rFonts w:ascii="Times New Roman" w:hAnsi="Times New Roman"/>
          <w:sz w:val="24"/>
        </w:rPr>
        <w:t xml:space="preserve"> younger </w:t>
      </w:r>
      <w:r w:rsidR="00B141EA" w:rsidRPr="00862F16">
        <w:rPr>
          <w:rFonts w:ascii="Times New Roman" w:hAnsi="Times New Roman"/>
          <w:sz w:val="24"/>
        </w:rPr>
        <w:t>sibling(s)</w:t>
      </w:r>
      <w:r w:rsidRPr="00862F16">
        <w:rPr>
          <w:rFonts w:ascii="Times New Roman" w:hAnsi="Times New Roman"/>
          <w:sz w:val="24"/>
        </w:rPr>
        <w:t xml:space="preserve"> were 6.24 times</w:t>
      </w:r>
      <w:r w:rsidR="005246A7" w:rsidRPr="00862F16">
        <w:rPr>
          <w:rFonts w:ascii="Times New Roman" w:hAnsi="Times New Roman"/>
          <w:sz w:val="24"/>
        </w:rPr>
        <w:t xml:space="preserve"> </w:t>
      </w:r>
      <w:r w:rsidR="005246A7" w:rsidRPr="00862F16">
        <w:rPr>
          <w:rFonts w:ascii="Times New Roman" w:hAnsi="Times New Roman"/>
          <w:sz w:val="24"/>
          <w:lang w:bidi="th-TH"/>
        </w:rPr>
        <w:t>(AOR = 6.24, 95%CI 2.00-19.44)</w:t>
      </w:r>
      <w:r w:rsidRPr="00862F16">
        <w:rPr>
          <w:rFonts w:ascii="Times New Roman" w:hAnsi="Times New Roman"/>
          <w:sz w:val="24"/>
        </w:rPr>
        <w:t xml:space="preserve"> more likely to be infected than children who </w:t>
      </w:r>
      <w:r w:rsidR="00B141EA" w:rsidRPr="00862F16">
        <w:rPr>
          <w:rFonts w:ascii="Times New Roman" w:hAnsi="Times New Roman"/>
          <w:sz w:val="24"/>
        </w:rPr>
        <w:t>did not have</w:t>
      </w:r>
      <w:r w:rsidR="005246A7" w:rsidRPr="00862F16">
        <w:rPr>
          <w:rFonts w:ascii="Times New Roman" w:hAnsi="Times New Roman"/>
          <w:sz w:val="24"/>
        </w:rPr>
        <w:t>.</w:t>
      </w:r>
      <w:r w:rsidRPr="00862F16">
        <w:rPr>
          <w:rFonts w:ascii="Times New Roman" w:hAnsi="Times New Roman"/>
          <w:sz w:val="24"/>
          <w:lang w:bidi="th-TH"/>
        </w:rPr>
        <w:t xml:space="preserve"> </w:t>
      </w:r>
      <w:r w:rsidRPr="00862F16">
        <w:rPr>
          <w:rFonts w:ascii="Times New Roman" w:eastAsiaTheme="minorHAnsi" w:hAnsi="Times New Roman"/>
          <w:kern w:val="0"/>
          <w:sz w:val="24"/>
          <w:lang w:eastAsia="en-US" w:bidi="th-TH"/>
        </w:rPr>
        <w:t xml:space="preserve">Furthermore, children who did not frequently wash their hands after using toilet facilities were 5.25 times </w:t>
      </w:r>
      <w:r w:rsidR="005246A7" w:rsidRPr="00862F16">
        <w:rPr>
          <w:rFonts w:ascii="Times New Roman" w:hAnsi="Times New Roman"/>
          <w:sz w:val="24"/>
          <w:lang w:bidi="th-TH"/>
        </w:rPr>
        <w:t>(AOR = 5.25, 95%CI 1.24-22.21)</w:t>
      </w:r>
      <w:r w:rsidR="005246A7" w:rsidRPr="00862F16">
        <w:rPr>
          <w:rFonts w:ascii="Times New Roman" w:eastAsiaTheme="minorHAnsi" w:hAnsi="Times New Roman"/>
          <w:kern w:val="0"/>
          <w:sz w:val="24"/>
          <w:lang w:eastAsia="en-US" w:bidi="th-TH"/>
        </w:rPr>
        <w:t xml:space="preserve"> </w:t>
      </w:r>
      <w:r w:rsidRPr="00862F16">
        <w:rPr>
          <w:rFonts w:ascii="Times New Roman" w:hAnsi="Times New Roman"/>
          <w:sz w:val="24"/>
        </w:rPr>
        <w:t>more likely to be infected than those who did</w:t>
      </w:r>
      <w:r w:rsidR="005246A7" w:rsidRPr="00862F16">
        <w:rPr>
          <w:rFonts w:ascii="Times New Roman" w:hAnsi="Times New Roman"/>
          <w:sz w:val="24"/>
        </w:rPr>
        <w:t xml:space="preserve">. </w:t>
      </w:r>
      <w:r w:rsidRPr="00862F16">
        <w:rPr>
          <w:rFonts w:ascii="Times New Roman" w:eastAsiaTheme="minorHAnsi" w:hAnsi="Times New Roman"/>
          <w:kern w:val="0"/>
          <w:sz w:val="24"/>
          <w:lang w:eastAsia="en-US" w:bidi="th-TH"/>
        </w:rPr>
        <w:t>Children who</w:t>
      </w:r>
      <w:r w:rsidR="00B141EA" w:rsidRPr="00862F16">
        <w:rPr>
          <w:rFonts w:ascii="Times New Roman" w:eastAsiaTheme="minorHAnsi" w:hAnsi="Times New Roman"/>
          <w:kern w:val="0"/>
          <w:sz w:val="24"/>
          <w:lang w:eastAsia="en-US" w:bidi="th-TH"/>
        </w:rPr>
        <w:t xml:space="preserve"> kept their</w:t>
      </w:r>
      <w:r w:rsidRPr="00862F16">
        <w:rPr>
          <w:rFonts w:ascii="Times New Roman" w:eastAsiaTheme="minorHAnsi" w:hAnsi="Times New Roman"/>
          <w:kern w:val="0"/>
          <w:sz w:val="24"/>
          <w:lang w:eastAsia="en-US" w:bidi="th-TH"/>
        </w:rPr>
        <w:t xml:space="preserve"> fingernails </w:t>
      </w:r>
      <w:r w:rsidR="00B141EA" w:rsidRPr="00862F16">
        <w:rPr>
          <w:rFonts w:ascii="Times New Roman" w:eastAsiaTheme="minorHAnsi" w:hAnsi="Times New Roman"/>
          <w:kern w:val="0"/>
          <w:sz w:val="24"/>
          <w:lang w:eastAsia="en-US" w:bidi="th-TH"/>
        </w:rPr>
        <w:t xml:space="preserve">long </w:t>
      </w:r>
      <w:r w:rsidRPr="00862F16">
        <w:rPr>
          <w:rFonts w:ascii="Times New Roman" w:eastAsiaTheme="minorHAnsi" w:hAnsi="Times New Roman"/>
          <w:kern w:val="0"/>
          <w:sz w:val="24"/>
          <w:lang w:eastAsia="en-US" w:bidi="th-TH"/>
        </w:rPr>
        <w:t xml:space="preserve">were 29.97 times </w:t>
      </w:r>
      <w:r w:rsidR="005246A7" w:rsidRPr="00862F16">
        <w:rPr>
          <w:rFonts w:ascii="Times New Roman" w:hAnsi="Times New Roman"/>
          <w:sz w:val="24"/>
          <w:lang w:bidi="th-TH"/>
        </w:rPr>
        <w:t xml:space="preserve">(AOR = 29.97, 95%CI 6.16-145.85) </w:t>
      </w:r>
      <w:r w:rsidRPr="00862F16">
        <w:rPr>
          <w:rFonts w:ascii="Times New Roman" w:hAnsi="Times New Roman"/>
          <w:sz w:val="24"/>
        </w:rPr>
        <w:t>more likely to be infected than those</w:t>
      </w:r>
      <w:r w:rsidRPr="00862F16">
        <w:rPr>
          <w:rFonts w:ascii="Times New Roman" w:eastAsiaTheme="minorHAnsi" w:hAnsi="Times New Roman"/>
          <w:kern w:val="0"/>
          <w:sz w:val="24"/>
          <w:lang w:eastAsia="en-US" w:bidi="th-TH"/>
        </w:rPr>
        <w:t xml:space="preserve"> who </w:t>
      </w:r>
      <w:r w:rsidR="00B141EA" w:rsidRPr="00862F16">
        <w:rPr>
          <w:rFonts w:ascii="Times New Roman" w:eastAsiaTheme="minorHAnsi" w:hAnsi="Times New Roman"/>
          <w:kern w:val="0"/>
          <w:sz w:val="24"/>
          <w:lang w:eastAsia="en-US" w:bidi="th-TH"/>
        </w:rPr>
        <w:t>kept th</w:t>
      </w:r>
      <w:r w:rsidR="00523823" w:rsidRPr="00862F16">
        <w:rPr>
          <w:rFonts w:ascii="Times New Roman" w:eastAsiaTheme="minorHAnsi" w:hAnsi="Times New Roman"/>
          <w:kern w:val="0"/>
          <w:sz w:val="24"/>
          <w:lang w:eastAsia="en-US" w:bidi="th-TH"/>
        </w:rPr>
        <w:t>em</w:t>
      </w:r>
      <w:r w:rsidRPr="00862F16">
        <w:rPr>
          <w:rFonts w:ascii="Times New Roman" w:eastAsiaTheme="minorHAnsi" w:hAnsi="Times New Roman"/>
          <w:kern w:val="0"/>
          <w:sz w:val="24"/>
          <w:lang w:eastAsia="en-US" w:bidi="th-TH"/>
        </w:rPr>
        <w:t xml:space="preserve"> </w:t>
      </w:r>
      <w:r w:rsidR="00B141EA" w:rsidRPr="00862F16">
        <w:rPr>
          <w:rFonts w:ascii="Times New Roman" w:eastAsiaTheme="minorHAnsi" w:hAnsi="Times New Roman"/>
          <w:kern w:val="0"/>
          <w:sz w:val="24"/>
          <w:lang w:eastAsia="en-US" w:bidi="th-TH"/>
        </w:rPr>
        <w:t>short</w:t>
      </w:r>
      <w:r w:rsidR="005246A7" w:rsidRPr="00862F16">
        <w:rPr>
          <w:rFonts w:ascii="Times New Roman" w:eastAsiaTheme="minorHAnsi" w:hAnsi="Times New Roman"/>
          <w:kern w:val="0"/>
          <w:sz w:val="24"/>
          <w:lang w:eastAsia="en-US" w:bidi="th-TH"/>
        </w:rPr>
        <w:t>.</w:t>
      </w:r>
      <w:r w:rsidRPr="00862F16">
        <w:rPr>
          <w:rFonts w:ascii="Times New Roman" w:eastAsiaTheme="minorHAnsi" w:hAnsi="Times New Roman"/>
          <w:kern w:val="0"/>
          <w:sz w:val="24"/>
          <w:lang w:eastAsia="en-US" w:bidi="th-TH"/>
        </w:rPr>
        <w:t xml:space="preserve"> Additionally, children who suck</w:t>
      </w:r>
      <w:r w:rsidR="00B141EA" w:rsidRPr="00862F16">
        <w:rPr>
          <w:rFonts w:ascii="Times New Roman" w:eastAsiaTheme="minorHAnsi" w:hAnsi="Times New Roman"/>
          <w:kern w:val="0"/>
          <w:sz w:val="24"/>
          <w:lang w:eastAsia="en-US" w:bidi="th-TH"/>
        </w:rPr>
        <w:t>ed</w:t>
      </w:r>
      <w:r w:rsidRPr="00862F16">
        <w:rPr>
          <w:rFonts w:ascii="Times New Roman" w:eastAsiaTheme="minorHAnsi" w:hAnsi="Times New Roman"/>
          <w:kern w:val="0"/>
          <w:sz w:val="24"/>
          <w:lang w:eastAsia="en-US" w:bidi="th-TH"/>
        </w:rPr>
        <w:t xml:space="preserve"> their fingers were 3.59 times </w:t>
      </w:r>
      <w:r w:rsidR="005246A7" w:rsidRPr="00862F16">
        <w:rPr>
          <w:rFonts w:ascii="Times New Roman" w:hAnsi="Times New Roman"/>
          <w:sz w:val="24"/>
          <w:lang w:bidi="th-TH"/>
        </w:rPr>
        <w:t xml:space="preserve">(AOR = 3.59, 95%CI 1.21-10.66) </w:t>
      </w:r>
      <w:r w:rsidRPr="00862F16">
        <w:rPr>
          <w:rFonts w:ascii="Times New Roman" w:hAnsi="Times New Roman"/>
          <w:sz w:val="24"/>
        </w:rPr>
        <w:t xml:space="preserve">more likely to be infected </w:t>
      </w:r>
      <w:r w:rsidRPr="00862F16">
        <w:rPr>
          <w:rFonts w:ascii="Times New Roman" w:eastAsiaTheme="minorHAnsi" w:hAnsi="Times New Roman"/>
          <w:kern w:val="0"/>
          <w:sz w:val="24"/>
          <w:lang w:eastAsia="en-US" w:bidi="th-TH"/>
        </w:rPr>
        <w:t xml:space="preserve">than </w:t>
      </w:r>
      <w:r w:rsidRPr="00862F16">
        <w:rPr>
          <w:rFonts w:ascii="Times New Roman" w:hAnsi="Times New Roman"/>
          <w:sz w:val="24"/>
        </w:rPr>
        <w:t xml:space="preserve">those who did not </w:t>
      </w:r>
      <w:r w:rsidRPr="00862F16">
        <w:rPr>
          <w:rFonts w:ascii="Times New Roman" w:eastAsiaTheme="minorHAnsi" w:hAnsi="Times New Roman"/>
          <w:kern w:val="0"/>
          <w:sz w:val="24"/>
          <w:lang w:eastAsia="en-US" w:bidi="th-TH"/>
        </w:rPr>
        <w:t>suck the</w:t>
      </w:r>
      <w:r w:rsidR="00523823" w:rsidRPr="00862F16">
        <w:rPr>
          <w:rFonts w:ascii="Times New Roman" w:eastAsiaTheme="minorHAnsi" w:hAnsi="Times New Roman"/>
          <w:kern w:val="0"/>
          <w:sz w:val="24"/>
          <w:lang w:eastAsia="en-US" w:bidi="th-TH"/>
        </w:rPr>
        <w:t>m</w:t>
      </w:r>
      <w:r w:rsidR="005246A7" w:rsidRPr="00862F16">
        <w:rPr>
          <w:rFonts w:ascii="Times New Roman" w:eastAsiaTheme="minorHAnsi" w:hAnsi="Times New Roman"/>
          <w:kern w:val="0"/>
          <w:sz w:val="24"/>
          <w:lang w:eastAsia="en-US" w:bidi="th-TH"/>
        </w:rPr>
        <w:t xml:space="preserve"> (</w:t>
      </w:r>
      <w:r w:rsidRPr="00862F16">
        <w:rPr>
          <w:rFonts w:ascii="Times New Roman" w:hAnsi="Times New Roman"/>
          <w:sz w:val="24"/>
        </w:rPr>
        <w:t xml:space="preserve">Table </w:t>
      </w:r>
      <w:r w:rsidR="00763723" w:rsidRPr="00862F16">
        <w:rPr>
          <w:rFonts w:ascii="Times New Roman" w:hAnsi="Times New Roman"/>
          <w:sz w:val="24"/>
        </w:rPr>
        <w:t>1</w:t>
      </w:r>
      <w:r w:rsidRPr="00862F16">
        <w:rPr>
          <w:rFonts w:ascii="Times New Roman" w:hAnsi="Times New Roman"/>
          <w:sz w:val="24"/>
        </w:rPr>
        <w:t>)</w:t>
      </w:r>
      <w:r w:rsidR="005246A7" w:rsidRPr="00862F16">
        <w:rPr>
          <w:rFonts w:ascii="Times New Roman" w:hAnsi="Times New Roman"/>
          <w:sz w:val="24"/>
        </w:rPr>
        <w:t>.</w:t>
      </w:r>
    </w:p>
    <w:p w14:paraId="74FB914B" w14:textId="77777777" w:rsidR="009F1578" w:rsidRPr="00862F16" w:rsidRDefault="009F1578" w:rsidP="005D72B5">
      <w:pPr>
        <w:widowControl/>
        <w:autoSpaceDE w:val="0"/>
        <w:autoSpaceDN w:val="0"/>
        <w:adjustRightInd w:val="0"/>
        <w:spacing w:line="480" w:lineRule="auto"/>
        <w:jc w:val="left"/>
        <w:rPr>
          <w:rFonts w:ascii="Times New Roman" w:eastAsiaTheme="minorHAnsi" w:hAnsi="Times New Roman" w:cstheme="minorBidi"/>
          <w:kern w:val="0"/>
          <w:sz w:val="24"/>
          <w:lang w:eastAsia="en-US" w:bidi="th-TH"/>
        </w:rPr>
      </w:pPr>
    </w:p>
    <w:p w14:paraId="1286E9DB" w14:textId="77777777" w:rsidR="00F80494" w:rsidRPr="00862F16" w:rsidRDefault="00F80494" w:rsidP="005D72B5">
      <w:pPr>
        <w:widowControl/>
        <w:autoSpaceDE w:val="0"/>
        <w:autoSpaceDN w:val="0"/>
        <w:adjustRightInd w:val="0"/>
        <w:spacing w:line="480" w:lineRule="auto"/>
        <w:jc w:val="thaiDistribute"/>
        <w:rPr>
          <w:rFonts w:ascii="Times New Roman" w:eastAsiaTheme="minorHAnsi" w:hAnsi="Times New Roman"/>
          <w:b/>
          <w:bCs/>
          <w:kern w:val="0"/>
          <w:sz w:val="24"/>
          <w:lang w:eastAsia="en-US" w:bidi="th-TH"/>
        </w:rPr>
      </w:pPr>
      <w:r w:rsidRPr="00862F16">
        <w:rPr>
          <w:rFonts w:ascii="Times New Roman" w:eastAsiaTheme="minorHAnsi" w:hAnsi="Times New Roman"/>
          <w:b/>
          <w:bCs/>
          <w:kern w:val="0"/>
          <w:sz w:val="24"/>
          <w:lang w:eastAsia="en-US" w:bidi="th-TH"/>
        </w:rPr>
        <w:lastRenderedPageBreak/>
        <w:t>Discussion</w:t>
      </w:r>
    </w:p>
    <w:p w14:paraId="20498D5D" w14:textId="2352F2CA" w:rsidR="00BF2C9F" w:rsidRPr="00862F16" w:rsidRDefault="00872CBB" w:rsidP="005D72B5">
      <w:pPr>
        <w:pStyle w:val="Default"/>
        <w:spacing w:line="480" w:lineRule="auto"/>
        <w:jc w:val="thaiDistribute"/>
        <w:rPr>
          <w:rFonts w:ascii="Times New Roman" w:hAnsi="Times New Roman" w:cs="Times New Roman"/>
          <w:color w:val="auto"/>
        </w:rPr>
      </w:pPr>
      <w:r w:rsidRPr="00862F16">
        <w:rPr>
          <w:rFonts w:ascii="Times New Roman" w:hAnsi="Times New Roman" w:cstheme="minorBidi"/>
          <w:color w:val="auto"/>
        </w:rPr>
        <w:t xml:space="preserve">This </w:t>
      </w:r>
      <w:r w:rsidR="009A7FD0" w:rsidRPr="00862F16">
        <w:rPr>
          <w:rFonts w:ascii="Times New Roman" w:hAnsi="Times New Roman" w:cstheme="minorBidi"/>
          <w:color w:val="auto"/>
        </w:rPr>
        <w:t>was</w:t>
      </w:r>
      <w:r w:rsidRPr="00862F16">
        <w:rPr>
          <w:rFonts w:ascii="Times New Roman" w:hAnsi="Times New Roman" w:cstheme="minorBidi"/>
          <w:color w:val="auto"/>
        </w:rPr>
        <w:t xml:space="preserve"> the first report that revealed the prevalence of </w:t>
      </w:r>
      <w:r w:rsidRPr="00862F16">
        <w:rPr>
          <w:rFonts w:ascii="Times New Roman" w:hAnsi="Times New Roman" w:cstheme="minorBidi"/>
          <w:i/>
          <w:iCs/>
          <w:color w:val="auto"/>
        </w:rPr>
        <w:t>E. vermicularis</w:t>
      </w:r>
      <w:r w:rsidRPr="00862F16">
        <w:rPr>
          <w:rFonts w:ascii="Times New Roman" w:hAnsi="Times New Roman" w:cstheme="minorBidi"/>
          <w:color w:val="auto"/>
        </w:rPr>
        <w:t xml:space="preserve"> infections </w:t>
      </w:r>
      <w:r w:rsidRPr="00862F16">
        <w:rPr>
          <w:rFonts w:ascii="Times New Roman" w:hAnsi="Times New Roman"/>
          <w:color w:val="auto"/>
        </w:rPr>
        <w:t xml:space="preserve">among children who live in rural areas of </w:t>
      </w:r>
      <w:r w:rsidR="005A790C" w:rsidRPr="00862F16">
        <w:rPr>
          <w:rFonts w:ascii="Times New Roman" w:hAnsi="Times New Roman"/>
          <w:color w:val="auto"/>
        </w:rPr>
        <w:t>S</w:t>
      </w:r>
      <w:r w:rsidRPr="00862F16">
        <w:rPr>
          <w:rFonts w:ascii="Times New Roman" w:hAnsi="Times New Roman"/>
          <w:color w:val="auto"/>
        </w:rPr>
        <w:t>outhern Thailand</w:t>
      </w:r>
      <w:r w:rsidRPr="00862F16">
        <w:rPr>
          <w:rFonts w:ascii="Times New Roman" w:hAnsi="Times New Roman" w:cstheme="minorBidi"/>
          <w:color w:val="auto"/>
        </w:rPr>
        <w:t xml:space="preserve"> through detection using the scotch tape technique. </w:t>
      </w:r>
      <w:r w:rsidR="00F80494" w:rsidRPr="00862F16">
        <w:rPr>
          <w:rFonts w:ascii="Times New Roman" w:hAnsi="Times New Roman" w:cs="Times New Roman"/>
          <w:color w:val="auto"/>
        </w:rPr>
        <w:t xml:space="preserve">In this study, the overall prevalence of </w:t>
      </w:r>
      <w:r w:rsidR="00F80494" w:rsidRPr="00862F16">
        <w:rPr>
          <w:rFonts w:ascii="Times New Roman" w:hAnsi="Times New Roman" w:cs="Times New Roman"/>
          <w:i/>
          <w:iCs/>
          <w:color w:val="auto"/>
        </w:rPr>
        <w:t>E. vermicularis</w:t>
      </w:r>
      <w:r w:rsidR="00F80494" w:rsidRPr="00862F16">
        <w:rPr>
          <w:rFonts w:ascii="Times New Roman" w:hAnsi="Times New Roman" w:cs="Times New Roman"/>
          <w:color w:val="auto"/>
        </w:rPr>
        <w:t xml:space="preserve"> infection</w:t>
      </w:r>
      <w:r w:rsidR="009D73A6" w:rsidRPr="00862F16">
        <w:rPr>
          <w:rFonts w:ascii="Times New Roman" w:hAnsi="Times New Roman" w:cs="Times New Roman"/>
          <w:color w:val="auto"/>
        </w:rPr>
        <w:t>s</w:t>
      </w:r>
      <w:r w:rsidR="00F80494" w:rsidRPr="00862F16">
        <w:rPr>
          <w:rFonts w:ascii="Times New Roman" w:hAnsi="Times New Roman" w:cs="Times New Roman"/>
          <w:color w:val="auto"/>
        </w:rPr>
        <w:t xml:space="preserve"> </w:t>
      </w:r>
      <w:r w:rsidR="009D73A6" w:rsidRPr="00862F16">
        <w:rPr>
          <w:rFonts w:ascii="Times New Roman" w:hAnsi="Times New Roman" w:cs="Times New Roman"/>
          <w:color w:val="auto"/>
        </w:rPr>
        <w:t>at 5.79%</w:t>
      </w:r>
      <w:r w:rsidR="00860F68" w:rsidRPr="00862F16">
        <w:rPr>
          <w:rFonts w:ascii="Times New Roman" w:hAnsi="Times New Roman" w:cs="Times New Roman"/>
          <w:color w:val="auto"/>
        </w:rPr>
        <w:t>,</w:t>
      </w:r>
      <w:r w:rsidR="009D73A6" w:rsidRPr="00862F16">
        <w:rPr>
          <w:rFonts w:ascii="Times New Roman" w:hAnsi="Times New Roman" w:cs="Times New Roman"/>
          <w:color w:val="auto"/>
        </w:rPr>
        <w:t xml:space="preserve"> </w:t>
      </w:r>
      <w:r w:rsidR="0031394E" w:rsidRPr="00862F16">
        <w:rPr>
          <w:rFonts w:ascii="Times New Roman" w:hAnsi="Times New Roman" w:cs="Times New Roman"/>
          <w:color w:val="auto"/>
        </w:rPr>
        <w:t>which</w:t>
      </w:r>
      <w:r w:rsidR="00F80494" w:rsidRPr="00862F16">
        <w:rPr>
          <w:rFonts w:ascii="Times New Roman" w:hAnsi="Times New Roman" w:cs="Times New Roman"/>
          <w:color w:val="auto"/>
        </w:rPr>
        <w:t xml:space="preserve"> lower than </w:t>
      </w:r>
      <w:r w:rsidR="00C058E8" w:rsidRPr="00862F16">
        <w:rPr>
          <w:rFonts w:ascii="Times New Roman" w:hAnsi="Times New Roman" w:cs="Times New Roman"/>
          <w:color w:val="auto"/>
        </w:rPr>
        <w:t>in previous studies conducted in o</w:t>
      </w:r>
      <w:r w:rsidR="00F80494" w:rsidRPr="00862F16">
        <w:rPr>
          <w:rFonts w:ascii="Times New Roman" w:hAnsi="Times New Roman" w:cs="Times New Roman"/>
          <w:color w:val="auto"/>
        </w:rPr>
        <w:t xml:space="preserve">ther regions </w:t>
      </w:r>
      <w:r w:rsidR="00C058E8" w:rsidRPr="00862F16">
        <w:rPr>
          <w:rFonts w:ascii="Times New Roman" w:hAnsi="Times New Roman" w:cs="Times New Roman"/>
          <w:color w:val="auto"/>
        </w:rPr>
        <w:t>of</w:t>
      </w:r>
      <w:r w:rsidR="00F80494" w:rsidRPr="00862F16">
        <w:rPr>
          <w:rFonts w:ascii="Times New Roman" w:hAnsi="Times New Roman" w:cs="Times New Roman"/>
          <w:color w:val="auto"/>
        </w:rPr>
        <w:t xml:space="preserve"> Thailand. </w:t>
      </w:r>
      <w:r w:rsidR="00255F8B" w:rsidRPr="00862F16">
        <w:rPr>
          <w:rFonts w:ascii="Times New Roman" w:hAnsi="Times New Roman" w:cs="Times New Roman"/>
          <w:color w:val="auto"/>
        </w:rPr>
        <w:t xml:space="preserve">This discrepancy </w:t>
      </w:r>
      <w:r w:rsidR="009678E5" w:rsidRPr="00862F16">
        <w:rPr>
          <w:rFonts w:ascii="Times New Roman" w:hAnsi="Times New Roman" w:cs="Times New Roman"/>
          <w:color w:val="auto"/>
        </w:rPr>
        <w:t xml:space="preserve">may partly be </w:t>
      </w:r>
      <w:r w:rsidR="00255F8B" w:rsidRPr="00862F16">
        <w:rPr>
          <w:rFonts w:ascii="Times New Roman" w:hAnsi="Times New Roman" w:cs="Times New Roman"/>
          <w:color w:val="auto"/>
        </w:rPr>
        <w:t xml:space="preserve">due to the study setting and source population difference. </w:t>
      </w:r>
      <w:r w:rsidR="00BF2C9F" w:rsidRPr="00862F16">
        <w:rPr>
          <w:rFonts w:ascii="Times New Roman" w:hAnsi="Times New Roman" w:cs="Times New Roman"/>
          <w:color w:val="auto"/>
        </w:rPr>
        <w:t>The prevalence of pinworm infections at percentages ranging from 7.81% to 38.82% [1</w:t>
      </w:r>
      <w:r w:rsidR="007D7631" w:rsidRPr="00862F16">
        <w:rPr>
          <w:rFonts w:ascii="Times New Roman" w:hAnsi="Times New Roman" w:cs="Times New Roman"/>
          <w:color w:val="auto"/>
        </w:rPr>
        <w:t>9</w:t>
      </w:r>
      <w:r w:rsidR="00BF2C9F" w:rsidRPr="00862F16">
        <w:rPr>
          <w:rFonts w:ascii="Times New Roman" w:hAnsi="Times New Roman" w:cs="Times New Roman"/>
          <w:color w:val="auto"/>
        </w:rPr>
        <w:t>-</w:t>
      </w:r>
      <w:r w:rsidR="007D7631" w:rsidRPr="00862F16">
        <w:rPr>
          <w:rFonts w:ascii="Times New Roman" w:hAnsi="Times New Roman" w:cs="Times New Roman"/>
          <w:color w:val="auto"/>
        </w:rPr>
        <w:t>2</w:t>
      </w:r>
      <w:r w:rsidR="00BF2C9F" w:rsidRPr="00862F16">
        <w:rPr>
          <w:rFonts w:ascii="Times New Roman" w:hAnsi="Times New Roman" w:cs="Times New Roman"/>
          <w:color w:val="auto"/>
        </w:rPr>
        <w:t>1, 2</w:t>
      </w:r>
      <w:r w:rsidR="007D7631" w:rsidRPr="00862F16">
        <w:rPr>
          <w:rFonts w:ascii="Times New Roman" w:hAnsi="Times New Roman" w:cs="Times New Roman"/>
          <w:color w:val="auto"/>
        </w:rPr>
        <w:t>7</w:t>
      </w:r>
      <w:r w:rsidR="00BF2C9F" w:rsidRPr="00862F16">
        <w:rPr>
          <w:rFonts w:ascii="Times New Roman" w:hAnsi="Times New Roman" w:cs="Times New Roman"/>
          <w:color w:val="auto"/>
        </w:rPr>
        <w:t>, 2</w:t>
      </w:r>
      <w:r w:rsidR="007D7631" w:rsidRPr="00862F16">
        <w:rPr>
          <w:rFonts w:ascii="Times New Roman" w:hAnsi="Times New Roman" w:cs="Times New Roman"/>
          <w:color w:val="auto"/>
        </w:rPr>
        <w:t>8</w:t>
      </w:r>
      <w:r w:rsidR="00BF2C9F" w:rsidRPr="00862F16">
        <w:rPr>
          <w:rFonts w:ascii="Times New Roman" w:hAnsi="Times New Roman" w:cs="Times New Roman"/>
          <w:color w:val="auto"/>
        </w:rPr>
        <w:t xml:space="preserve">, </w:t>
      </w:r>
      <w:r w:rsidR="007D7631" w:rsidRPr="00862F16">
        <w:rPr>
          <w:rFonts w:ascii="Times New Roman" w:hAnsi="Times New Roman" w:cs="Times New Roman"/>
          <w:color w:val="auto"/>
        </w:rPr>
        <w:t>30</w:t>
      </w:r>
      <w:r w:rsidR="00BF2C9F" w:rsidRPr="00862F16">
        <w:rPr>
          <w:rFonts w:ascii="Times New Roman" w:hAnsi="Times New Roman" w:cs="Times New Roman"/>
          <w:color w:val="auto"/>
        </w:rPr>
        <w:t>], 11.30% to 50.90% [1</w:t>
      </w:r>
      <w:r w:rsidR="007D7631" w:rsidRPr="00862F16">
        <w:rPr>
          <w:rFonts w:ascii="Times New Roman" w:hAnsi="Times New Roman" w:cs="Times New Roman"/>
          <w:color w:val="auto"/>
        </w:rPr>
        <w:t>8</w:t>
      </w:r>
      <w:r w:rsidR="00BF2C9F" w:rsidRPr="00862F16">
        <w:rPr>
          <w:rFonts w:ascii="Times New Roman" w:hAnsi="Times New Roman" w:cs="Times New Roman"/>
          <w:color w:val="auto"/>
        </w:rPr>
        <w:t>, 2</w:t>
      </w:r>
      <w:r w:rsidR="007D7631" w:rsidRPr="00862F16">
        <w:rPr>
          <w:rFonts w:ascii="Times New Roman" w:hAnsi="Times New Roman" w:cs="Times New Roman"/>
          <w:color w:val="auto"/>
        </w:rPr>
        <w:t>9</w:t>
      </w:r>
      <w:r w:rsidR="00BF2C9F" w:rsidRPr="00862F16">
        <w:rPr>
          <w:rFonts w:ascii="Times New Roman" w:hAnsi="Times New Roman" w:cs="Times New Roman"/>
          <w:color w:val="auto"/>
        </w:rPr>
        <w:t xml:space="preserve">], </w:t>
      </w:r>
      <w:r w:rsidR="004E4BE3" w:rsidRPr="00862F16">
        <w:rPr>
          <w:rFonts w:ascii="Times New Roman" w:hAnsi="Times New Roman" w:cs="Times New Roman"/>
          <w:color w:val="auto"/>
        </w:rPr>
        <w:t>and 7.25% to 45.38% [</w:t>
      </w:r>
      <w:r w:rsidR="007D7631" w:rsidRPr="00862F16">
        <w:rPr>
          <w:rFonts w:ascii="Times New Roman" w:hAnsi="Times New Roman" w:cs="Times New Roman"/>
          <w:color w:val="auto"/>
        </w:rPr>
        <w:t>22</w:t>
      </w:r>
      <w:r w:rsidR="004E4BE3" w:rsidRPr="00862F16">
        <w:rPr>
          <w:rFonts w:ascii="Times New Roman" w:hAnsi="Times New Roman" w:cs="Times New Roman"/>
          <w:color w:val="auto"/>
        </w:rPr>
        <w:t>-2</w:t>
      </w:r>
      <w:r w:rsidR="007D7631" w:rsidRPr="00862F16">
        <w:rPr>
          <w:rFonts w:ascii="Times New Roman" w:hAnsi="Times New Roman" w:cs="Times New Roman"/>
          <w:color w:val="auto"/>
        </w:rPr>
        <w:t>5</w:t>
      </w:r>
      <w:r w:rsidR="004E4BE3" w:rsidRPr="00862F16">
        <w:rPr>
          <w:rFonts w:ascii="Times New Roman" w:hAnsi="Times New Roman" w:cs="Times New Roman"/>
          <w:color w:val="auto"/>
        </w:rPr>
        <w:t>]</w:t>
      </w:r>
      <w:r w:rsidR="00536693" w:rsidRPr="00862F16">
        <w:rPr>
          <w:rFonts w:ascii="Times New Roman" w:hAnsi="Times New Roman" w:cs="Times New Roman"/>
          <w:color w:val="auto"/>
        </w:rPr>
        <w:t xml:space="preserve"> in the central, northeast, and northern region of Thailand, respectively.</w:t>
      </w:r>
    </w:p>
    <w:p w14:paraId="1751D5DD" w14:textId="04B32507" w:rsidR="00DA05E7" w:rsidRPr="00862F16" w:rsidRDefault="008B1BC7" w:rsidP="005D72B5">
      <w:pPr>
        <w:pStyle w:val="Default"/>
        <w:spacing w:line="480" w:lineRule="auto"/>
        <w:jc w:val="thaiDistribute"/>
        <w:rPr>
          <w:rFonts w:ascii="Times New Roman" w:hAnsi="Times New Roman" w:cstheme="minorBidi"/>
          <w:color w:val="auto"/>
        </w:rPr>
      </w:pPr>
      <w:r w:rsidRPr="00862F16">
        <w:rPr>
          <w:rFonts w:ascii="Times New Roman" w:hAnsi="Times New Roman" w:cstheme="minorBidi"/>
          <w:color w:val="auto"/>
        </w:rPr>
        <w:t>However, according to these, t</w:t>
      </w:r>
      <w:r w:rsidR="00DA05E7" w:rsidRPr="00862F16">
        <w:rPr>
          <w:rFonts w:ascii="Times New Roman" w:hAnsi="Times New Roman" w:cstheme="minorBidi"/>
          <w:color w:val="auto"/>
        </w:rPr>
        <w:t xml:space="preserve">he prevalence of </w:t>
      </w:r>
      <w:r w:rsidR="00DA05E7" w:rsidRPr="00862F16">
        <w:rPr>
          <w:rFonts w:ascii="Times New Roman" w:hAnsi="Times New Roman" w:cstheme="minorBidi"/>
          <w:i/>
          <w:iCs/>
          <w:color w:val="auto"/>
        </w:rPr>
        <w:t>E. vermicularis</w:t>
      </w:r>
      <w:r w:rsidR="00DA05E7" w:rsidRPr="00862F16">
        <w:rPr>
          <w:rFonts w:ascii="Times New Roman" w:hAnsi="Times New Roman" w:cstheme="minorBidi"/>
          <w:color w:val="auto"/>
        </w:rPr>
        <w:t xml:space="preserve"> infections in Thailand</w:t>
      </w:r>
      <w:r w:rsidR="00255F8B" w:rsidRPr="00862F16">
        <w:rPr>
          <w:rFonts w:ascii="Times New Roman" w:hAnsi="Times New Roman" w:cstheme="minorBidi"/>
          <w:color w:val="auto"/>
        </w:rPr>
        <w:t xml:space="preserve"> tends to be decreased </w:t>
      </w:r>
      <w:r w:rsidR="00222444" w:rsidRPr="00862F16">
        <w:rPr>
          <w:rFonts w:ascii="Times New Roman" w:hAnsi="Times New Roman" w:cstheme="minorBidi"/>
          <w:color w:val="auto"/>
        </w:rPr>
        <w:t xml:space="preserve">over the past three decades </w:t>
      </w:r>
      <w:r w:rsidRPr="00862F16">
        <w:rPr>
          <w:rFonts w:ascii="Times New Roman" w:hAnsi="Times New Roman" w:cstheme="minorBidi"/>
          <w:color w:val="auto"/>
        </w:rPr>
        <w:t xml:space="preserve">may mainly be </w:t>
      </w:r>
      <w:r w:rsidR="00785909" w:rsidRPr="00862F16">
        <w:rPr>
          <w:rFonts w:ascii="Times New Roman" w:hAnsi="Times New Roman" w:cstheme="minorBidi"/>
          <w:color w:val="auto"/>
        </w:rPr>
        <w:t>due to</w:t>
      </w:r>
      <w:r w:rsidR="00222444" w:rsidRPr="00862F16">
        <w:rPr>
          <w:rFonts w:ascii="Times New Roman" w:hAnsi="Times New Roman" w:cstheme="minorBidi"/>
          <w:color w:val="auto"/>
        </w:rPr>
        <w:t xml:space="preserve"> the sanitary environment</w:t>
      </w:r>
      <w:r w:rsidR="00290F4F" w:rsidRPr="00862F16">
        <w:rPr>
          <w:rFonts w:ascii="Times New Roman" w:hAnsi="Times New Roman" w:cstheme="minorBidi" w:hint="cs"/>
          <w:color w:val="auto"/>
          <w:cs/>
        </w:rPr>
        <w:t xml:space="preserve"> </w:t>
      </w:r>
      <w:r w:rsidR="00290F4F" w:rsidRPr="00862F16">
        <w:rPr>
          <w:rFonts w:ascii="Times New Roman" w:hAnsi="Times New Roman" w:cstheme="minorBidi"/>
          <w:color w:val="auto"/>
        </w:rPr>
        <w:t xml:space="preserve">and healthcare access </w:t>
      </w:r>
      <w:r w:rsidR="00222444" w:rsidRPr="00862F16">
        <w:rPr>
          <w:rFonts w:ascii="Times New Roman" w:hAnsi="Times New Roman" w:cstheme="minorBidi"/>
          <w:color w:val="auto"/>
        </w:rPr>
        <w:t>ha</w:t>
      </w:r>
      <w:r w:rsidR="00720B55" w:rsidRPr="00862F16">
        <w:rPr>
          <w:rFonts w:ascii="Times New Roman" w:hAnsi="Times New Roman" w:cstheme="minorBidi"/>
          <w:color w:val="auto"/>
        </w:rPr>
        <w:t>s</w:t>
      </w:r>
      <w:r w:rsidR="00222444" w:rsidRPr="00862F16">
        <w:rPr>
          <w:rFonts w:ascii="Times New Roman" w:hAnsi="Times New Roman" w:cstheme="minorBidi"/>
          <w:color w:val="auto"/>
        </w:rPr>
        <w:t xml:space="preserve"> been greatly improved by</w:t>
      </w:r>
      <w:r w:rsidR="00785909" w:rsidRPr="00862F16">
        <w:rPr>
          <w:rFonts w:ascii="Times New Roman" w:hAnsi="Times New Roman" w:cstheme="minorBidi"/>
          <w:color w:val="auto"/>
        </w:rPr>
        <w:t xml:space="preserve"> urbanization</w:t>
      </w:r>
      <w:r w:rsidR="00DA05E7" w:rsidRPr="00862F16">
        <w:rPr>
          <w:rFonts w:ascii="Times New Roman" w:hAnsi="Times New Roman" w:cstheme="minorBidi"/>
          <w:color w:val="auto"/>
        </w:rPr>
        <w:t>.</w:t>
      </w:r>
    </w:p>
    <w:p w14:paraId="18915CB8" w14:textId="681C87BB" w:rsidR="00462ED8" w:rsidRPr="00862F16" w:rsidRDefault="009F0A03" w:rsidP="005D72B5">
      <w:pPr>
        <w:pStyle w:val="Default"/>
        <w:spacing w:line="480" w:lineRule="auto"/>
        <w:ind w:firstLine="720"/>
        <w:jc w:val="thaiDistribute"/>
        <w:rPr>
          <w:rFonts w:ascii="Times New Roman" w:hAnsi="Times New Roman"/>
          <w:color w:val="auto"/>
        </w:rPr>
      </w:pPr>
      <w:r w:rsidRPr="00862F16">
        <w:rPr>
          <w:rFonts w:ascii="Times New Roman" w:hAnsi="Times New Roman"/>
          <w:color w:val="auto"/>
        </w:rPr>
        <w:t xml:space="preserve">Our study revealed that boys </w:t>
      </w:r>
      <w:r w:rsidR="002B2EBB" w:rsidRPr="00862F16">
        <w:rPr>
          <w:rFonts w:ascii="Times New Roman" w:hAnsi="Times New Roman"/>
          <w:color w:val="auto"/>
        </w:rPr>
        <w:t xml:space="preserve">were more highly infected </w:t>
      </w:r>
      <w:r w:rsidRPr="00862F16">
        <w:rPr>
          <w:rFonts w:ascii="Times New Roman" w:hAnsi="Times New Roman"/>
          <w:color w:val="auto"/>
        </w:rPr>
        <w:t xml:space="preserve">with </w:t>
      </w:r>
      <w:r w:rsidR="009818A6" w:rsidRPr="00862F16">
        <w:rPr>
          <w:rFonts w:ascii="Times New Roman" w:hAnsi="Times New Roman"/>
          <w:i/>
          <w:iCs/>
          <w:color w:val="auto"/>
        </w:rPr>
        <w:t>E. vermicularis</w:t>
      </w:r>
      <w:r w:rsidR="009818A6" w:rsidRPr="00862F16">
        <w:rPr>
          <w:rFonts w:ascii="Times New Roman" w:hAnsi="Times New Roman"/>
          <w:color w:val="auto"/>
        </w:rPr>
        <w:t xml:space="preserve"> </w:t>
      </w:r>
      <w:r w:rsidRPr="00862F16">
        <w:rPr>
          <w:rFonts w:ascii="Times New Roman" w:hAnsi="Times New Roman"/>
          <w:color w:val="auto"/>
        </w:rPr>
        <w:t>than girls</w:t>
      </w:r>
      <w:r w:rsidR="002F0AF8" w:rsidRPr="00862F16">
        <w:rPr>
          <w:rFonts w:ascii="Times New Roman" w:hAnsi="Times New Roman"/>
          <w:color w:val="auto"/>
        </w:rPr>
        <w:t xml:space="preserve">, which </w:t>
      </w:r>
      <w:r w:rsidR="009818A6" w:rsidRPr="00862F16">
        <w:rPr>
          <w:rFonts w:ascii="Times New Roman" w:hAnsi="Times New Roman"/>
          <w:color w:val="auto"/>
        </w:rPr>
        <w:t>was also observed in previous studies [</w:t>
      </w:r>
      <w:r w:rsidR="002B1AF8" w:rsidRPr="00862F16">
        <w:rPr>
          <w:rFonts w:ascii="Times New Roman" w:hAnsi="Times New Roman"/>
          <w:color w:val="auto"/>
        </w:rPr>
        <w:t>9</w:t>
      </w:r>
      <w:r w:rsidR="009818A6" w:rsidRPr="00862F16">
        <w:rPr>
          <w:rFonts w:ascii="Times New Roman" w:hAnsi="Times New Roman"/>
          <w:color w:val="auto"/>
        </w:rPr>
        <w:t xml:space="preserve">, </w:t>
      </w:r>
      <w:r w:rsidR="002B1AF8" w:rsidRPr="00862F16">
        <w:rPr>
          <w:rFonts w:ascii="Times New Roman" w:hAnsi="Times New Roman"/>
          <w:color w:val="auto"/>
        </w:rPr>
        <w:t>1</w:t>
      </w:r>
      <w:r w:rsidR="009818A6" w:rsidRPr="00862F16">
        <w:rPr>
          <w:rFonts w:ascii="Times New Roman" w:hAnsi="Times New Roman"/>
          <w:color w:val="auto"/>
        </w:rPr>
        <w:t>2]</w:t>
      </w:r>
      <w:r w:rsidR="00BA7B58" w:rsidRPr="00862F16">
        <w:rPr>
          <w:rFonts w:ascii="Times New Roman" w:hAnsi="Times New Roman"/>
          <w:color w:val="auto"/>
        </w:rPr>
        <w:t>.</w:t>
      </w:r>
      <w:r w:rsidR="009818A6" w:rsidRPr="00862F16">
        <w:rPr>
          <w:rFonts w:ascii="Times New Roman" w:hAnsi="Times New Roman"/>
          <w:color w:val="auto"/>
        </w:rPr>
        <w:t xml:space="preserve"> </w:t>
      </w:r>
      <w:r w:rsidR="009A2A1E" w:rsidRPr="00862F16">
        <w:rPr>
          <w:rFonts w:ascii="Times New Roman" w:hAnsi="Times New Roman"/>
          <w:color w:val="auto"/>
        </w:rPr>
        <w:t xml:space="preserve">Higher infection rates among boys </w:t>
      </w:r>
      <w:r w:rsidR="00BA7B58" w:rsidRPr="00862F16">
        <w:rPr>
          <w:rFonts w:ascii="Times New Roman" w:hAnsi="Times New Roman"/>
          <w:color w:val="auto"/>
        </w:rPr>
        <w:t xml:space="preserve">may be due to </w:t>
      </w:r>
      <w:r w:rsidR="009818A6" w:rsidRPr="00862F16">
        <w:rPr>
          <w:rFonts w:ascii="Times New Roman" w:hAnsi="Times New Roman"/>
          <w:color w:val="auto"/>
        </w:rPr>
        <w:t xml:space="preserve">boys </w:t>
      </w:r>
      <w:r w:rsidR="002F0AF8" w:rsidRPr="00862F16">
        <w:rPr>
          <w:rFonts w:ascii="Times New Roman" w:hAnsi="Times New Roman"/>
          <w:color w:val="auto"/>
        </w:rPr>
        <w:t>involve</w:t>
      </w:r>
      <w:r w:rsidR="003A4B72" w:rsidRPr="00862F16">
        <w:rPr>
          <w:rFonts w:ascii="Times New Roman" w:hAnsi="Times New Roman"/>
          <w:color w:val="auto"/>
        </w:rPr>
        <w:t>d</w:t>
      </w:r>
      <w:r w:rsidR="009818A6" w:rsidRPr="00862F16">
        <w:rPr>
          <w:rFonts w:ascii="Times New Roman" w:hAnsi="Times New Roman"/>
          <w:color w:val="auto"/>
        </w:rPr>
        <w:t xml:space="preserve"> in more activities</w:t>
      </w:r>
      <w:r w:rsidR="009A2A1E" w:rsidRPr="00862F16">
        <w:rPr>
          <w:rFonts w:ascii="Times New Roman" w:hAnsi="Times New Roman"/>
          <w:color w:val="auto"/>
        </w:rPr>
        <w:t>, close contact</w:t>
      </w:r>
      <w:r w:rsidR="009818A6" w:rsidRPr="00862F16">
        <w:rPr>
          <w:rFonts w:ascii="Times New Roman" w:hAnsi="Times New Roman"/>
          <w:color w:val="auto"/>
        </w:rPr>
        <w:t xml:space="preserve"> </w:t>
      </w:r>
      <w:r w:rsidR="009A2A1E" w:rsidRPr="00862F16">
        <w:rPr>
          <w:rFonts w:ascii="Times New Roman" w:hAnsi="Times New Roman"/>
          <w:color w:val="auto"/>
        </w:rPr>
        <w:t xml:space="preserve">with other children, and poor personal hygiene </w:t>
      </w:r>
      <w:r w:rsidR="009818A6" w:rsidRPr="00862F16">
        <w:rPr>
          <w:rFonts w:ascii="Times New Roman" w:hAnsi="Times New Roman"/>
          <w:color w:val="auto"/>
        </w:rPr>
        <w:t>than girls</w:t>
      </w:r>
      <w:r w:rsidR="009A2A1E" w:rsidRPr="00862F16">
        <w:rPr>
          <w:rFonts w:ascii="Times New Roman" w:hAnsi="Times New Roman"/>
          <w:color w:val="auto"/>
        </w:rPr>
        <w:t>.</w:t>
      </w:r>
      <w:r w:rsidR="003A4B72" w:rsidRPr="00862F16">
        <w:rPr>
          <w:rFonts w:ascii="Times New Roman" w:hAnsi="Times New Roman"/>
          <w:color w:val="auto"/>
        </w:rPr>
        <w:t xml:space="preserve"> </w:t>
      </w:r>
      <w:r w:rsidR="00E61338" w:rsidRPr="00862F16">
        <w:rPr>
          <w:rFonts w:ascii="Times New Roman" w:hAnsi="Times New Roman"/>
          <w:color w:val="auto"/>
        </w:rPr>
        <w:t xml:space="preserve">Among the age groups, </w:t>
      </w:r>
      <w:r w:rsidR="001271C1" w:rsidRPr="00862F16">
        <w:rPr>
          <w:rFonts w:ascii="Times New Roman" w:hAnsi="Times New Roman"/>
          <w:color w:val="auto"/>
        </w:rPr>
        <w:t>c</w:t>
      </w:r>
      <w:r w:rsidR="00C57E5D" w:rsidRPr="00862F16">
        <w:rPr>
          <w:rFonts w:ascii="Times New Roman" w:hAnsi="Times New Roman"/>
          <w:color w:val="auto"/>
        </w:rPr>
        <w:t xml:space="preserve">hildren 3 to 6 years of age were more at risk to be infected with </w:t>
      </w:r>
      <w:r w:rsidR="00C57E5D" w:rsidRPr="00862F16">
        <w:rPr>
          <w:rFonts w:ascii="Times New Roman" w:hAnsi="Times New Roman"/>
          <w:i/>
          <w:iCs/>
          <w:color w:val="auto"/>
        </w:rPr>
        <w:t>E. vermicularis</w:t>
      </w:r>
      <w:r w:rsidR="00C57E5D" w:rsidRPr="00862F16">
        <w:rPr>
          <w:rFonts w:ascii="Times New Roman" w:hAnsi="Times New Roman"/>
          <w:color w:val="auto"/>
        </w:rPr>
        <w:t>, which is consistent with previous studies [</w:t>
      </w:r>
      <w:r w:rsidR="00CF0099" w:rsidRPr="00862F16">
        <w:rPr>
          <w:rFonts w:ascii="Times New Roman" w:hAnsi="Times New Roman"/>
          <w:color w:val="auto"/>
        </w:rPr>
        <w:t xml:space="preserve">13, </w:t>
      </w:r>
      <w:r w:rsidR="00C57E5D" w:rsidRPr="00862F16">
        <w:rPr>
          <w:rFonts w:ascii="Times New Roman" w:hAnsi="Times New Roman"/>
          <w:color w:val="auto"/>
        </w:rPr>
        <w:t>2</w:t>
      </w:r>
      <w:r w:rsidR="007D7631" w:rsidRPr="00862F16">
        <w:rPr>
          <w:rFonts w:ascii="Times New Roman" w:hAnsi="Times New Roman"/>
          <w:color w:val="auto"/>
        </w:rPr>
        <w:t>9</w:t>
      </w:r>
      <w:r w:rsidR="007E18D2" w:rsidRPr="00862F16">
        <w:rPr>
          <w:rFonts w:ascii="Times New Roman" w:hAnsi="Times New Roman"/>
          <w:color w:val="auto"/>
        </w:rPr>
        <w:t>, 30</w:t>
      </w:r>
      <w:r w:rsidR="00C57E5D" w:rsidRPr="00862F16">
        <w:rPr>
          <w:rFonts w:ascii="Times New Roman" w:hAnsi="Times New Roman"/>
          <w:color w:val="auto"/>
        </w:rPr>
        <w:t>].</w:t>
      </w:r>
      <w:r w:rsidR="00A20237" w:rsidRPr="00862F16">
        <w:rPr>
          <w:rFonts w:ascii="Times New Roman" w:hAnsi="Times New Roman"/>
          <w:color w:val="auto"/>
        </w:rPr>
        <w:t xml:space="preserve"> This could be because they </w:t>
      </w:r>
      <w:r w:rsidR="009C4CAD" w:rsidRPr="00862F16">
        <w:rPr>
          <w:rFonts w:ascii="Times New Roman" w:hAnsi="Times New Roman"/>
          <w:color w:val="auto"/>
        </w:rPr>
        <w:t xml:space="preserve">have </w:t>
      </w:r>
      <w:r w:rsidR="00977873" w:rsidRPr="00862F16">
        <w:rPr>
          <w:rFonts w:ascii="Times New Roman" w:hAnsi="Times New Roman"/>
          <w:color w:val="auto"/>
        </w:rPr>
        <w:t>more</w:t>
      </w:r>
      <w:r w:rsidR="009C4CAD" w:rsidRPr="00862F16">
        <w:rPr>
          <w:rFonts w:ascii="Times New Roman" w:hAnsi="Times New Roman"/>
          <w:color w:val="auto"/>
        </w:rPr>
        <w:t xml:space="preserve"> group activities</w:t>
      </w:r>
      <w:r w:rsidR="00F12F02" w:rsidRPr="00862F16">
        <w:rPr>
          <w:color w:val="auto"/>
        </w:rPr>
        <w:t xml:space="preserve"> </w:t>
      </w:r>
      <w:r w:rsidR="00F12F02" w:rsidRPr="00862F16">
        <w:rPr>
          <w:rFonts w:ascii="Times New Roman" w:hAnsi="Times New Roman"/>
          <w:color w:val="auto"/>
        </w:rPr>
        <w:t>together</w:t>
      </w:r>
      <w:r w:rsidR="009C4CAD" w:rsidRPr="00862F16">
        <w:rPr>
          <w:rFonts w:ascii="Times New Roman" w:hAnsi="Times New Roman"/>
          <w:color w:val="auto"/>
        </w:rPr>
        <w:t xml:space="preserve">, </w:t>
      </w:r>
      <w:r w:rsidR="00F12F02" w:rsidRPr="00862F16">
        <w:rPr>
          <w:rFonts w:ascii="Times New Roman" w:hAnsi="Times New Roman"/>
          <w:color w:val="auto"/>
        </w:rPr>
        <w:t xml:space="preserve">take naps together during the day on the floor mat, </w:t>
      </w:r>
      <w:r w:rsidR="009C4CAD" w:rsidRPr="00862F16">
        <w:rPr>
          <w:rFonts w:ascii="Times New Roman" w:hAnsi="Times New Roman"/>
          <w:color w:val="auto"/>
        </w:rPr>
        <w:t>and poor personal hygiene than older children.</w:t>
      </w:r>
    </w:p>
    <w:p w14:paraId="6072C869" w14:textId="3354CA5D" w:rsidR="00E06C22" w:rsidRPr="00862F16" w:rsidRDefault="00462ED8" w:rsidP="005D72B5">
      <w:pPr>
        <w:pStyle w:val="Default"/>
        <w:spacing w:line="480" w:lineRule="auto"/>
        <w:ind w:firstLine="720"/>
        <w:jc w:val="thaiDistribute"/>
        <w:rPr>
          <w:rFonts w:ascii="Times New Roman" w:hAnsi="Times New Roman"/>
          <w:color w:val="auto"/>
        </w:rPr>
      </w:pPr>
      <w:r w:rsidRPr="00862F16">
        <w:rPr>
          <w:rFonts w:ascii="Times New Roman" w:hAnsi="Times New Roman"/>
          <w:color w:val="auto"/>
        </w:rPr>
        <w:t>T</w:t>
      </w:r>
      <w:r w:rsidR="001A5799" w:rsidRPr="00862F16">
        <w:rPr>
          <w:rFonts w:ascii="Times New Roman" w:hAnsi="Times New Roman"/>
          <w:color w:val="auto"/>
        </w:rPr>
        <w:t>hree</w:t>
      </w:r>
      <w:r w:rsidRPr="00862F16">
        <w:rPr>
          <w:rFonts w:ascii="Times New Roman" w:hAnsi="Times New Roman"/>
          <w:color w:val="auto"/>
        </w:rPr>
        <w:t xml:space="preserve"> main factors that are often </w:t>
      </w:r>
      <w:r w:rsidR="001A5799" w:rsidRPr="00862F16">
        <w:rPr>
          <w:rFonts w:ascii="Times New Roman" w:hAnsi="Times New Roman"/>
          <w:color w:val="auto"/>
        </w:rPr>
        <w:t xml:space="preserve">involved in </w:t>
      </w:r>
      <w:r w:rsidRPr="00862F16">
        <w:rPr>
          <w:rFonts w:ascii="Times New Roman" w:hAnsi="Times New Roman"/>
          <w:i/>
          <w:iCs/>
          <w:color w:val="auto"/>
        </w:rPr>
        <w:t>E. vermicularis</w:t>
      </w:r>
      <w:r w:rsidRPr="00862F16">
        <w:rPr>
          <w:rFonts w:ascii="Times New Roman" w:hAnsi="Times New Roman"/>
          <w:color w:val="auto"/>
        </w:rPr>
        <w:t xml:space="preserve"> infections</w:t>
      </w:r>
      <w:r w:rsidR="001A5799" w:rsidRPr="00862F16">
        <w:rPr>
          <w:rFonts w:ascii="Times New Roman" w:hAnsi="Times New Roman"/>
          <w:color w:val="auto"/>
        </w:rPr>
        <w:t xml:space="preserve"> among children</w:t>
      </w:r>
      <w:r w:rsidRPr="00862F16">
        <w:rPr>
          <w:rFonts w:ascii="Times New Roman" w:hAnsi="Times New Roman"/>
          <w:color w:val="auto"/>
        </w:rPr>
        <w:t xml:space="preserve"> are family </w:t>
      </w:r>
      <w:r w:rsidR="001A5799" w:rsidRPr="00862F16">
        <w:rPr>
          <w:rFonts w:ascii="Times New Roman" w:hAnsi="Times New Roman"/>
          <w:color w:val="auto"/>
        </w:rPr>
        <w:t>background, living conditions, and personal hygiene.</w:t>
      </w:r>
      <w:r w:rsidRPr="00862F16">
        <w:rPr>
          <w:rFonts w:ascii="Times New Roman" w:hAnsi="Times New Roman"/>
          <w:color w:val="auto"/>
        </w:rPr>
        <w:t xml:space="preserve"> </w:t>
      </w:r>
      <w:r w:rsidR="001A5799" w:rsidRPr="00862F16">
        <w:rPr>
          <w:rFonts w:ascii="Times New Roman" w:hAnsi="Times New Roman"/>
          <w:color w:val="auto"/>
        </w:rPr>
        <w:t>In the present study</w:t>
      </w:r>
      <w:r w:rsidR="00E61338" w:rsidRPr="00862F16">
        <w:rPr>
          <w:rFonts w:ascii="Times New Roman" w:hAnsi="Times New Roman"/>
          <w:color w:val="auto"/>
        </w:rPr>
        <w:t>, c</w:t>
      </w:r>
      <w:r w:rsidR="00F105A9" w:rsidRPr="00862F16">
        <w:rPr>
          <w:rFonts w:ascii="Times New Roman" w:hAnsi="Times New Roman"/>
          <w:color w:val="auto"/>
        </w:rPr>
        <w:t xml:space="preserve">hildren </w:t>
      </w:r>
      <w:r w:rsidR="00611BC7" w:rsidRPr="00862F16">
        <w:rPr>
          <w:rFonts w:ascii="Times New Roman" w:hAnsi="Times New Roman"/>
          <w:color w:val="auto"/>
        </w:rPr>
        <w:t xml:space="preserve">with mothers who had a primary level of education </w:t>
      </w:r>
      <w:r w:rsidR="008C2B72" w:rsidRPr="00862F16">
        <w:rPr>
          <w:rFonts w:ascii="Times New Roman" w:hAnsi="Times New Roman"/>
          <w:color w:val="auto"/>
        </w:rPr>
        <w:t>had a higher risk of infection</w:t>
      </w:r>
      <w:r w:rsidR="00F00A12" w:rsidRPr="00862F16">
        <w:rPr>
          <w:rFonts w:ascii="Times New Roman" w:hAnsi="Times New Roman"/>
          <w:color w:val="auto"/>
        </w:rPr>
        <w:t>. This finding was similar to those reported p</w:t>
      </w:r>
      <w:r w:rsidR="00F105A9" w:rsidRPr="00862F16">
        <w:rPr>
          <w:rFonts w:ascii="Times New Roman" w:hAnsi="Times New Roman"/>
          <w:color w:val="auto"/>
        </w:rPr>
        <w:t>revious</w:t>
      </w:r>
      <w:r w:rsidR="00F00A12" w:rsidRPr="00862F16">
        <w:rPr>
          <w:rFonts w:ascii="Times New Roman" w:hAnsi="Times New Roman"/>
          <w:color w:val="auto"/>
        </w:rPr>
        <w:t xml:space="preserve">ly </w:t>
      </w:r>
      <w:r w:rsidR="00F105A9" w:rsidRPr="00862F16">
        <w:rPr>
          <w:rFonts w:ascii="Times New Roman" w:hAnsi="Times New Roman"/>
          <w:color w:val="auto"/>
        </w:rPr>
        <w:t>[1</w:t>
      </w:r>
      <w:r w:rsidR="00D53315" w:rsidRPr="00862F16">
        <w:rPr>
          <w:rFonts w:ascii="Times New Roman" w:hAnsi="Times New Roman"/>
          <w:color w:val="auto"/>
        </w:rPr>
        <w:t xml:space="preserve">, </w:t>
      </w:r>
      <w:r w:rsidR="00E92238" w:rsidRPr="00862F16">
        <w:rPr>
          <w:rFonts w:ascii="Times New Roman" w:hAnsi="Times New Roman"/>
          <w:color w:val="auto"/>
        </w:rPr>
        <w:t>1</w:t>
      </w:r>
      <w:r w:rsidR="00E61338" w:rsidRPr="00862F16">
        <w:rPr>
          <w:rFonts w:ascii="Times New Roman" w:hAnsi="Times New Roman"/>
          <w:color w:val="auto"/>
        </w:rPr>
        <w:t>3</w:t>
      </w:r>
      <w:r w:rsidR="00F105A9" w:rsidRPr="00862F16">
        <w:rPr>
          <w:rFonts w:ascii="Times New Roman" w:hAnsi="Times New Roman"/>
          <w:color w:val="auto"/>
        </w:rPr>
        <w:t>]</w:t>
      </w:r>
      <w:r w:rsidR="00F00A12" w:rsidRPr="00862F16">
        <w:rPr>
          <w:rFonts w:ascii="Times New Roman" w:hAnsi="Times New Roman"/>
          <w:color w:val="auto"/>
        </w:rPr>
        <w:t xml:space="preserve"> and it may be explained by </w:t>
      </w:r>
      <w:r w:rsidR="006425B3" w:rsidRPr="00862F16">
        <w:rPr>
          <w:rFonts w:ascii="Times New Roman" w:hAnsi="Times New Roman"/>
          <w:color w:val="auto"/>
        </w:rPr>
        <w:t>mother</w:t>
      </w:r>
      <w:r w:rsidR="009D328F" w:rsidRPr="00862F16">
        <w:rPr>
          <w:rFonts w:ascii="Times New Roman" w:hAnsi="Times New Roman"/>
          <w:color w:val="auto"/>
        </w:rPr>
        <w:t>s</w:t>
      </w:r>
      <w:r w:rsidR="006425B3" w:rsidRPr="00862F16">
        <w:rPr>
          <w:rFonts w:ascii="Times New Roman" w:hAnsi="Times New Roman"/>
          <w:color w:val="auto"/>
        </w:rPr>
        <w:t xml:space="preserve"> who</w:t>
      </w:r>
      <w:r w:rsidR="009D328F" w:rsidRPr="00862F16">
        <w:rPr>
          <w:rFonts w:ascii="Times New Roman" w:hAnsi="Times New Roman"/>
          <w:color w:val="auto"/>
        </w:rPr>
        <w:t xml:space="preserve"> had low education levels; thus, they did not have accurate knowledge of </w:t>
      </w:r>
      <w:r w:rsidR="0012028E" w:rsidRPr="00862F16">
        <w:rPr>
          <w:rFonts w:ascii="Times New Roman" w:hAnsi="Times New Roman"/>
          <w:color w:val="auto"/>
        </w:rPr>
        <w:t>pinworm infection</w:t>
      </w:r>
      <w:r w:rsidR="005F50A0" w:rsidRPr="00862F16">
        <w:rPr>
          <w:rFonts w:ascii="Times New Roman" w:hAnsi="Times New Roman"/>
          <w:color w:val="auto"/>
        </w:rPr>
        <w:t xml:space="preserve"> are a principal </w:t>
      </w:r>
      <w:r w:rsidR="005F50A0" w:rsidRPr="00862F16">
        <w:rPr>
          <w:rFonts w:ascii="Times New Roman" w:hAnsi="Times New Roman"/>
          <w:color w:val="auto"/>
        </w:rPr>
        <w:lastRenderedPageBreak/>
        <w:t>caretaker of children</w:t>
      </w:r>
      <w:r w:rsidR="0012028E" w:rsidRPr="00862F16">
        <w:rPr>
          <w:rFonts w:ascii="Times New Roman" w:hAnsi="Times New Roman"/>
          <w:color w:val="auto"/>
        </w:rPr>
        <w:t>.</w:t>
      </w:r>
      <w:r w:rsidR="00666B33" w:rsidRPr="00862F16">
        <w:rPr>
          <w:rFonts w:ascii="Times New Roman" w:hAnsi="Times New Roman"/>
          <w:color w:val="auto"/>
        </w:rPr>
        <w:t xml:space="preserve"> </w:t>
      </w:r>
      <w:r w:rsidR="00982C84" w:rsidRPr="00862F16">
        <w:rPr>
          <w:rFonts w:ascii="Times New Roman" w:hAnsi="Times New Roman"/>
          <w:color w:val="auto"/>
        </w:rPr>
        <w:t>Meanwhile</w:t>
      </w:r>
      <w:r w:rsidR="002213BE" w:rsidRPr="00862F16">
        <w:rPr>
          <w:rFonts w:ascii="Times New Roman" w:hAnsi="Times New Roman"/>
          <w:color w:val="auto"/>
        </w:rPr>
        <w:t>, some previous report</w:t>
      </w:r>
      <w:r w:rsidR="00D97B94" w:rsidRPr="00862F16">
        <w:rPr>
          <w:rFonts w:ascii="Times New Roman" w:hAnsi="Times New Roman"/>
          <w:color w:val="auto"/>
        </w:rPr>
        <w:t>s</w:t>
      </w:r>
      <w:r w:rsidR="002213BE" w:rsidRPr="00862F16">
        <w:rPr>
          <w:rFonts w:ascii="Times New Roman" w:hAnsi="Times New Roman"/>
          <w:color w:val="auto"/>
        </w:rPr>
        <w:t xml:space="preserve"> ha</w:t>
      </w:r>
      <w:r w:rsidR="00D97B94" w:rsidRPr="00862F16">
        <w:rPr>
          <w:rFonts w:ascii="Times New Roman" w:hAnsi="Times New Roman"/>
          <w:color w:val="auto"/>
        </w:rPr>
        <w:t>ve</w:t>
      </w:r>
      <w:r w:rsidR="002213BE" w:rsidRPr="00862F16">
        <w:rPr>
          <w:rFonts w:ascii="Times New Roman" w:hAnsi="Times New Roman"/>
          <w:color w:val="auto"/>
        </w:rPr>
        <w:t xml:space="preserve"> suggested that parents’ knowledge about </w:t>
      </w:r>
      <w:proofErr w:type="spellStart"/>
      <w:r w:rsidR="002213BE" w:rsidRPr="00862F16">
        <w:rPr>
          <w:rFonts w:ascii="Times New Roman" w:hAnsi="Times New Roman"/>
          <w:color w:val="auto"/>
        </w:rPr>
        <w:t>enterobiasis</w:t>
      </w:r>
      <w:proofErr w:type="spellEnd"/>
      <w:r w:rsidR="002213BE" w:rsidRPr="00862F16">
        <w:rPr>
          <w:rFonts w:ascii="Times New Roman" w:hAnsi="Times New Roman"/>
          <w:color w:val="auto"/>
        </w:rPr>
        <w:t xml:space="preserve"> might be one of the most important </w:t>
      </w:r>
      <w:r w:rsidR="00372C13" w:rsidRPr="00862F16">
        <w:rPr>
          <w:rFonts w:ascii="Times New Roman" w:hAnsi="Times New Roman"/>
          <w:color w:val="auto"/>
        </w:rPr>
        <w:t xml:space="preserve">risk factors for </w:t>
      </w:r>
      <w:proofErr w:type="spellStart"/>
      <w:r w:rsidR="00372C13" w:rsidRPr="00862F16">
        <w:rPr>
          <w:rFonts w:ascii="Times New Roman" w:hAnsi="Times New Roman"/>
          <w:color w:val="auto"/>
        </w:rPr>
        <w:t>enterobiasis</w:t>
      </w:r>
      <w:proofErr w:type="spellEnd"/>
      <w:r w:rsidR="00372C13" w:rsidRPr="00862F16">
        <w:rPr>
          <w:rFonts w:ascii="Times New Roman" w:hAnsi="Times New Roman"/>
          <w:color w:val="auto"/>
        </w:rPr>
        <w:t xml:space="preserve"> in children [11</w:t>
      </w:r>
      <w:r w:rsidR="0061797B" w:rsidRPr="00862F16">
        <w:rPr>
          <w:rFonts w:ascii="Times New Roman" w:hAnsi="Times New Roman"/>
          <w:color w:val="auto"/>
        </w:rPr>
        <w:t xml:space="preserve">, </w:t>
      </w:r>
      <w:r w:rsidR="00E92238" w:rsidRPr="00862F16">
        <w:rPr>
          <w:rFonts w:ascii="Times New Roman" w:hAnsi="Times New Roman"/>
          <w:color w:val="auto"/>
        </w:rPr>
        <w:t>14</w:t>
      </w:r>
      <w:r w:rsidR="00372C13" w:rsidRPr="00862F16">
        <w:rPr>
          <w:rFonts w:ascii="Times New Roman" w:hAnsi="Times New Roman"/>
          <w:color w:val="auto"/>
        </w:rPr>
        <w:t>].</w:t>
      </w:r>
      <w:r w:rsidR="00F55A82" w:rsidRPr="00862F16">
        <w:rPr>
          <w:rFonts w:ascii="Times New Roman" w:hAnsi="Times New Roman"/>
          <w:color w:val="auto"/>
        </w:rPr>
        <w:t xml:space="preserve"> </w:t>
      </w:r>
      <w:r w:rsidR="00982C84" w:rsidRPr="00862F16">
        <w:rPr>
          <w:rFonts w:ascii="Times New Roman" w:hAnsi="Times New Roman"/>
          <w:color w:val="auto"/>
        </w:rPr>
        <w:t>In addition,</w:t>
      </w:r>
      <w:r w:rsidR="00982C84" w:rsidRPr="00862F16">
        <w:rPr>
          <w:rFonts w:ascii="Times New Roman" w:hAnsi="Times New Roman" w:hint="cs"/>
          <w:color w:val="auto"/>
          <w:cs/>
        </w:rPr>
        <w:t xml:space="preserve"> </w:t>
      </w:r>
      <w:r w:rsidR="006D1C3C" w:rsidRPr="00862F16">
        <w:rPr>
          <w:rFonts w:ascii="Times New Roman" w:hAnsi="Times New Roman"/>
          <w:color w:val="auto"/>
        </w:rPr>
        <w:t xml:space="preserve">children </w:t>
      </w:r>
      <w:r w:rsidR="00E06C22" w:rsidRPr="00862F16">
        <w:rPr>
          <w:rFonts w:ascii="Times New Roman" w:hAnsi="Times New Roman"/>
          <w:color w:val="auto"/>
        </w:rPr>
        <w:t>who had</w:t>
      </w:r>
      <w:r w:rsidR="006D1C3C" w:rsidRPr="00862F16">
        <w:rPr>
          <w:rFonts w:ascii="Times New Roman" w:hAnsi="Times New Roman"/>
          <w:color w:val="auto"/>
        </w:rPr>
        <w:t xml:space="preserve"> </w:t>
      </w:r>
      <w:r w:rsidR="00E12DF7" w:rsidRPr="00862F16">
        <w:rPr>
          <w:rFonts w:ascii="Times New Roman" w:hAnsi="Times New Roman"/>
          <w:color w:val="auto"/>
        </w:rPr>
        <w:t xml:space="preserve">younger/older </w:t>
      </w:r>
      <w:r w:rsidR="006D1C3C" w:rsidRPr="00862F16">
        <w:rPr>
          <w:rFonts w:ascii="Times New Roman" w:hAnsi="Times New Roman"/>
          <w:color w:val="auto"/>
        </w:rPr>
        <w:t xml:space="preserve">siblings </w:t>
      </w:r>
      <w:r w:rsidR="00E06C22" w:rsidRPr="00862F16">
        <w:rPr>
          <w:rFonts w:ascii="Times New Roman" w:hAnsi="Times New Roman"/>
          <w:color w:val="auto"/>
        </w:rPr>
        <w:t xml:space="preserve">were more highly infected with </w:t>
      </w:r>
      <w:r w:rsidR="00E06C22" w:rsidRPr="00862F16">
        <w:rPr>
          <w:rFonts w:ascii="Times New Roman" w:hAnsi="Times New Roman"/>
          <w:i/>
          <w:iCs/>
          <w:color w:val="auto"/>
        </w:rPr>
        <w:t>E. vermicularis</w:t>
      </w:r>
      <w:r w:rsidR="00E06C22" w:rsidRPr="00862F16">
        <w:rPr>
          <w:rFonts w:ascii="Times New Roman" w:hAnsi="Times New Roman"/>
          <w:color w:val="auto"/>
        </w:rPr>
        <w:t xml:space="preserve"> than </w:t>
      </w:r>
      <w:r w:rsidR="00E42C40" w:rsidRPr="00862F16">
        <w:rPr>
          <w:rFonts w:ascii="Times New Roman" w:hAnsi="Times New Roman"/>
          <w:color w:val="auto"/>
        </w:rPr>
        <w:t>those who had not</w:t>
      </w:r>
      <w:r w:rsidR="00E06C22" w:rsidRPr="00862F16">
        <w:rPr>
          <w:rFonts w:ascii="Times New Roman" w:hAnsi="Times New Roman"/>
          <w:color w:val="auto"/>
        </w:rPr>
        <w:t xml:space="preserve"> and th</w:t>
      </w:r>
      <w:r w:rsidR="00846475" w:rsidRPr="00862F16">
        <w:rPr>
          <w:rFonts w:ascii="Times New Roman" w:hAnsi="Times New Roman"/>
          <w:color w:val="auto"/>
        </w:rPr>
        <w:t>e</w:t>
      </w:r>
      <w:r w:rsidR="00E06C22" w:rsidRPr="00862F16">
        <w:rPr>
          <w:rFonts w:ascii="Times New Roman" w:hAnsi="Times New Roman"/>
          <w:color w:val="auto"/>
        </w:rPr>
        <w:t>s</w:t>
      </w:r>
      <w:r w:rsidR="00846475" w:rsidRPr="00862F16">
        <w:rPr>
          <w:rFonts w:ascii="Times New Roman" w:hAnsi="Times New Roman"/>
          <w:color w:val="auto"/>
        </w:rPr>
        <w:t>e</w:t>
      </w:r>
      <w:r w:rsidR="00E06C22" w:rsidRPr="00862F16">
        <w:rPr>
          <w:rFonts w:ascii="Times New Roman" w:hAnsi="Times New Roman"/>
          <w:color w:val="auto"/>
        </w:rPr>
        <w:t xml:space="preserve"> finding</w:t>
      </w:r>
      <w:r w:rsidR="00846475" w:rsidRPr="00862F16">
        <w:rPr>
          <w:rFonts w:ascii="Times New Roman" w:hAnsi="Times New Roman"/>
          <w:color w:val="auto"/>
        </w:rPr>
        <w:t>s</w:t>
      </w:r>
      <w:r w:rsidR="00E06C22" w:rsidRPr="00862F16">
        <w:rPr>
          <w:rFonts w:ascii="Times New Roman" w:hAnsi="Times New Roman"/>
          <w:color w:val="auto"/>
        </w:rPr>
        <w:t xml:space="preserve"> w</w:t>
      </w:r>
      <w:r w:rsidR="00846475" w:rsidRPr="00862F16">
        <w:rPr>
          <w:rFonts w:ascii="Times New Roman" w:hAnsi="Times New Roman"/>
          <w:color w:val="auto"/>
        </w:rPr>
        <w:t>ere</w:t>
      </w:r>
      <w:r w:rsidR="00E06C22" w:rsidRPr="00862F16">
        <w:rPr>
          <w:rFonts w:ascii="Times New Roman" w:hAnsi="Times New Roman"/>
          <w:color w:val="auto"/>
        </w:rPr>
        <w:t xml:space="preserve"> similar to those reported previously [1, 12</w:t>
      </w:r>
      <w:r w:rsidR="00E12DF7" w:rsidRPr="00862F16">
        <w:rPr>
          <w:rFonts w:ascii="Times New Roman" w:hAnsi="Times New Roman"/>
          <w:color w:val="auto"/>
        </w:rPr>
        <w:t>, 1</w:t>
      </w:r>
      <w:r w:rsidR="00C139A6" w:rsidRPr="00862F16">
        <w:rPr>
          <w:rFonts w:ascii="Times New Roman" w:hAnsi="Times New Roman"/>
          <w:color w:val="auto"/>
        </w:rPr>
        <w:t>7</w:t>
      </w:r>
      <w:r w:rsidR="00E06C22" w:rsidRPr="00862F16">
        <w:rPr>
          <w:rFonts w:ascii="Times New Roman" w:hAnsi="Times New Roman"/>
          <w:color w:val="auto"/>
        </w:rPr>
        <w:t xml:space="preserve">]. </w:t>
      </w:r>
      <w:r w:rsidR="009678E5" w:rsidRPr="00862F16">
        <w:rPr>
          <w:rFonts w:ascii="Times New Roman" w:hAnsi="Times New Roman"/>
          <w:color w:val="auto"/>
        </w:rPr>
        <w:t>These results suggested that new infection or reinfection may</w:t>
      </w:r>
      <w:r w:rsidR="00220968" w:rsidRPr="00862F16">
        <w:rPr>
          <w:rFonts w:ascii="Times New Roman" w:hAnsi="Times New Roman"/>
          <w:color w:val="auto"/>
        </w:rPr>
        <w:t xml:space="preserve"> </w:t>
      </w:r>
      <w:r w:rsidR="009678E5" w:rsidRPr="00862F16">
        <w:rPr>
          <w:rFonts w:ascii="Times New Roman" w:hAnsi="Times New Roman"/>
          <w:color w:val="auto"/>
        </w:rPr>
        <w:t xml:space="preserve">occur </w:t>
      </w:r>
      <w:r w:rsidR="00E3620F" w:rsidRPr="00862F16">
        <w:rPr>
          <w:rFonts w:ascii="Times New Roman" w:hAnsi="Times New Roman"/>
          <w:color w:val="auto"/>
        </w:rPr>
        <w:t xml:space="preserve">in the family </w:t>
      </w:r>
      <w:r w:rsidR="009678E5" w:rsidRPr="00862F16">
        <w:rPr>
          <w:rFonts w:ascii="Times New Roman" w:hAnsi="Times New Roman"/>
          <w:color w:val="auto"/>
        </w:rPr>
        <w:t xml:space="preserve">among children who are in constant </w:t>
      </w:r>
      <w:r w:rsidR="00D16A4B" w:rsidRPr="00862F16">
        <w:rPr>
          <w:rFonts w:ascii="Times New Roman" w:hAnsi="Times New Roman"/>
          <w:color w:val="auto"/>
        </w:rPr>
        <w:t xml:space="preserve">close </w:t>
      </w:r>
      <w:r w:rsidR="009678E5" w:rsidRPr="00862F16">
        <w:rPr>
          <w:rFonts w:ascii="Times New Roman" w:hAnsi="Times New Roman"/>
          <w:color w:val="auto"/>
        </w:rPr>
        <w:t xml:space="preserve">contact over long periods of time. Further, it seems that their resident including parents or caretakers should be </w:t>
      </w:r>
      <w:r w:rsidR="00CE3C83" w:rsidRPr="00862F16">
        <w:rPr>
          <w:rFonts w:ascii="Times New Roman" w:hAnsi="Times New Roman"/>
          <w:color w:val="auto"/>
        </w:rPr>
        <w:t>investigate</w:t>
      </w:r>
      <w:r w:rsidR="009678E5" w:rsidRPr="00862F16">
        <w:rPr>
          <w:rFonts w:ascii="Times New Roman" w:hAnsi="Times New Roman"/>
          <w:color w:val="auto"/>
        </w:rPr>
        <w:t xml:space="preserve">d </w:t>
      </w:r>
      <w:r w:rsidR="00D16A4B" w:rsidRPr="00862F16">
        <w:rPr>
          <w:rFonts w:ascii="Times New Roman" w:hAnsi="Times New Roman"/>
          <w:color w:val="auto"/>
        </w:rPr>
        <w:t>and</w:t>
      </w:r>
      <w:r w:rsidR="009678E5" w:rsidRPr="00862F16">
        <w:rPr>
          <w:rFonts w:ascii="Times New Roman" w:hAnsi="Times New Roman"/>
          <w:color w:val="auto"/>
        </w:rPr>
        <w:t xml:space="preserve"> treated.</w:t>
      </w:r>
      <w:r w:rsidR="00846475" w:rsidRPr="00862F16">
        <w:rPr>
          <w:rFonts w:ascii="Times New Roman" w:hAnsi="Times New Roman"/>
          <w:color w:val="auto"/>
        </w:rPr>
        <w:t xml:space="preserve"> </w:t>
      </w:r>
    </w:p>
    <w:p w14:paraId="38C7E3C8" w14:textId="4A324830" w:rsidR="002F08CC" w:rsidRPr="00862F16" w:rsidRDefault="00B5618E" w:rsidP="005D72B5">
      <w:pPr>
        <w:pStyle w:val="Default"/>
        <w:spacing w:line="480" w:lineRule="auto"/>
        <w:ind w:firstLine="720"/>
        <w:jc w:val="thaiDistribute"/>
        <w:rPr>
          <w:rFonts w:ascii="Times New Roman" w:hAnsi="Times New Roman" w:cs="Times New Roman"/>
          <w:color w:val="auto"/>
        </w:rPr>
      </w:pPr>
      <w:r w:rsidRPr="00862F16">
        <w:rPr>
          <w:rFonts w:ascii="Times New Roman" w:hAnsi="Times New Roman"/>
          <w:color w:val="auto"/>
        </w:rPr>
        <w:t xml:space="preserve">Previous reports suggested that inadequate personal hygiene can increase the risk of </w:t>
      </w:r>
      <w:proofErr w:type="spellStart"/>
      <w:r w:rsidRPr="00862F16">
        <w:rPr>
          <w:rFonts w:ascii="Times New Roman" w:hAnsi="Times New Roman"/>
          <w:color w:val="auto"/>
        </w:rPr>
        <w:t>enterobiasis</w:t>
      </w:r>
      <w:proofErr w:type="spellEnd"/>
      <w:r w:rsidR="006D53CB" w:rsidRPr="00862F16">
        <w:rPr>
          <w:rFonts w:ascii="Times New Roman" w:hAnsi="Times New Roman"/>
          <w:color w:val="auto"/>
        </w:rPr>
        <w:t xml:space="preserve"> in children</w:t>
      </w:r>
      <w:r w:rsidRPr="00862F16">
        <w:rPr>
          <w:rFonts w:ascii="Times New Roman" w:hAnsi="Times New Roman"/>
          <w:color w:val="auto"/>
        </w:rPr>
        <w:t xml:space="preserve"> </w:t>
      </w:r>
      <w:r w:rsidR="00FF39A9" w:rsidRPr="00862F16">
        <w:rPr>
          <w:rFonts w:ascii="Times New Roman" w:hAnsi="Times New Roman"/>
          <w:color w:val="auto"/>
        </w:rPr>
        <w:t>[</w:t>
      </w:r>
      <w:r w:rsidR="0000075E" w:rsidRPr="00862F16">
        <w:rPr>
          <w:rFonts w:ascii="Times New Roman" w:hAnsi="Times New Roman"/>
          <w:color w:val="auto"/>
        </w:rPr>
        <w:t xml:space="preserve">1, </w:t>
      </w:r>
      <w:r w:rsidR="000A5B79" w:rsidRPr="00862F16">
        <w:rPr>
          <w:rFonts w:ascii="Times New Roman" w:hAnsi="Times New Roman"/>
          <w:color w:val="auto"/>
        </w:rPr>
        <w:t>11, 13-15</w:t>
      </w:r>
      <w:r w:rsidR="00FF39A9" w:rsidRPr="00862F16">
        <w:rPr>
          <w:rFonts w:ascii="Times New Roman" w:hAnsi="Times New Roman"/>
          <w:color w:val="auto"/>
        </w:rPr>
        <w:t>]</w:t>
      </w:r>
      <w:r w:rsidRPr="00862F16">
        <w:rPr>
          <w:rFonts w:ascii="Times New Roman" w:hAnsi="Times New Roman"/>
          <w:color w:val="auto"/>
        </w:rPr>
        <w:t xml:space="preserve">. In our study, </w:t>
      </w:r>
      <w:r w:rsidR="00C57E5D" w:rsidRPr="00862F16">
        <w:rPr>
          <w:rFonts w:ascii="Times New Roman" w:hAnsi="Times New Roman"/>
          <w:color w:val="auto"/>
        </w:rPr>
        <w:t xml:space="preserve">children who did not frequently wash their hands after using toilet facilities were </w:t>
      </w:r>
      <w:bookmarkStart w:id="3" w:name="_Hlk40208295"/>
      <w:r w:rsidR="00C57E5D" w:rsidRPr="00862F16">
        <w:rPr>
          <w:rFonts w:ascii="Times New Roman" w:hAnsi="Times New Roman"/>
          <w:color w:val="auto"/>
        </w:rPr>
        <w:t>more at</w:t>
      </w:r>
      <w:bookmarkEnd w:id="3"/>
      <w:r w:rsidR="00C57E5D" w:rsidRPr="00862F16">
        <w:rPr>
          <w:rFonts w:ascii="Times New Roman" w:hAnsi="Times New Roman"/>
          <w:color w:val="auto"/>
        </w:rPr>
        <w:t xml:space="preserve"> risk to be infected with pinworms. </w:t>
      </w:r>
      <w:r w:rsidR="00E42C40" w:rsidRPr="00862F16">
        <w:rPr>
          <w:rFonts w:ascii="Times New Roman" w:hAnsi="Times New Roman"/>
          <w:color w:val="auto"/>
        </w:rPr>
        <w:t xml:space="preserve">This finding was similar to those reported </w:t>
      </w:r>
      <w:r w:rsidR="00E42C40" w:rsidRPr="00862F16">
        <w:rPr>
          <w:rFonts w:ascii="Times New Roman" w:hAnsi="Times New Roman" w:cs="Times New Roman"/>
          <w:color w:val="auto"/>
        </w:rPr>
        <w:t>previously [1</w:t>
      </w:r>
      <w:r w:rsidR="00C31BF4" w:rsidRPr="00862F16">
        <w:rPr>
          <w:rFonts w:ascii="Times New Roman" w:hAnsi="Times New Roman" w:cs="Times New Roman"/>
          <w:color w:val="auto"/>
        </w:rPr>
        <w:t>,</w:t>
      </w:r>
      <w:r w:rsidR="00B13112" w:rsidRPr="00862F16">
        <w:rPr>
          <w:rFonts w:ascii="Times New Roman" w:hAnsi="Times New Roman" w:cs="Times New Roman"/>
          <w:color w:val="auto"/>
        </w:rPr>
        <w:t xml:space="preserve"> 14</w:t>
      </w:r>
      <w:r w:rsidR="00E42C40" w:rsidRPr="00862F16">
        <w:rPr>
          <w:rFonts w:ascii="Times New Roman" w:hAnsi="Times New Roman" w:cs="Times New Roman"/>
          <w:color w:val="auto"/>
        </w:rPr>
        <w:t>]</w:t>
      </w:r>
      <w:r w:rsidR="00A002CC" w:rsidRPr="00862F16">
        <w:rPr>
          <w:rFonts w:ascii="Times New Roman" w:hAnsi="Times New Roman" w:cs="Times New Roman"/>
          <w:color w:val="auto"/>
        </w:rPr>
        <w:t xml:space="preserve">, </w:t>
      </w:r>
      <w:r w:rsidR="004C7387" w:rsidRPr="00862F16">
        <w:rPr>
          <w:rFonts w:ascii="Times New Roman" w:hAnsi="Times New Roman" w:cs="Times New Roman"/>
          <w:color w:val="auto"/>
        </w:rPr>
        <w:t>indicating that direct infection by hand from anus to mouth might occur, and additionally it also causes of distribution into the surrounding environment.</w:t>
      </w:r>
      <w:r w:rsidR="002F08CC" w:rsidRPr="00862F16">
        <w:rPr>
          <w:rFonts w:ascii="Times New Roman" w:hAnsi="Times New Roman" w:cs="Times New Roman"/>
          <w:color w:val="auto"/>
        </w:rPr>
        <w:t xml:space="preserve"> Moreover, children who sucked their fingers were more at risk to be infected with </w:t>
      </w:r>
      <w:r w:rsidR="002F08CC" w:rsidRPr="00862F16">
        <w:rPr>
          <w:rFonts w:ascii="Times New Roman" w:hAnsi="Times New Roman"/>
          <w:i/>
          <w:iCs/>
          <w:color w:val="auto"/>
        </w:rPr>
        <w:t>E. vermicularis</w:t>
      </w:r>
      <w:r w:rsidR="002F08CC" w:rsidRPr="00862F16">
        <w:rPr>
          <w:rFonts w:ascii="Times New Roman" w:hAnsi="Times New Roman" w:cs="Times New Roman"/>
          <w:color w:val="auto"/>
        </w:rPr>
        <w:t>, which was consistent with other studies [</w:t>
      </w:r>
      <w:r w:rsidR="00673CDB" w:rsidRPr="00862F16">
        <w:rPr>
          <w:rFonts w:ascii="Times New Roman" w:hAnsi="Times New Roman" w:cs="Times New Roman"/>
          <w:color w:val="auto"/>
        </w:rPr>
        <w:t xml:space="preserve">11, </w:t>
      </w:r>
      <w:r w:rsidR="00CB6CE2" w:rsidRPr="00862F16">
        <w:rPr>
          <w:rFonts w:ascii="Times New Roman" w:hAnsi="Times New Roman" w:cs="Times New Roman"/>
          <w:color w:val="auto"/>
        </w:rPr>
        <w:t>15</w:t>
      </w:r>
      <w:r w:rsidR="002F08CC" w:rsidRPr="00862F16">
        <w:rPr>
          <w:rFonts w:ascii="Times New Roman" w:hAnsi="Times New Roman" w:cs="Times New Roman"/>
          <w:color w:val="auto"/>
        </w:rPr>
        <w:t xml:space="preserve">]. </w:t>
      </w:r>
      <w:r w:rsidR="00BB7F8B" w:rsidRPr="00862F16">
        <w:rPr>
          <w:rFonts w:ascii="Times New Roman" w:hAnsi="Times New Roman" w:cs="Times New Roman"/>
          <w:color w:val="auto"/>
        </w:rPr>
        <w:t>Interestingly, we found that children who kept their fingernails long were more at risk to be infected with pinworms</w:t>
      </w:r>
      <w:r w:rsidR="00BB7F8B" w:rsidRPr="00862F16">
        <w:rPr>
          <w:rFonts w:ascii="Times New Roman" w:hAnsi="Times New Roman"/>
          <w:color w:val="auto"/>
        </w:rPr>
        <w:t xml:space="preserve">, which is consistent with </w:t>
      </w:r>
      <w:r w:rsidR="00BB7F8B" w:rsidRPr="00862F16">
        <w:rPr>
          <w:rFonts w:ascii="Times New Roman" w:hAnsi="Times New Roman" w:cs="Times New Roman"/>
          <w:color w:val="auto"/>
        </w:rPr>
        <w:t>a previous study [11].</w:t>
      </w:r>
      <w:r w:rsidR="00BB7F8B" w:rsidRPr="00862F16">
        <w:rPr>
          <w:rFonts w:ascii="Times New Roman" w:hAnsi="Times New Roman" w:cs="Times New Roman"/>
          <w:color w:val="auto"/>
          <w:cs/>
        </w:rPr>
        <w:t xml:space="preserve"> </w:t>
      </w:r>
      <w:r w:rsidR="002F08CC" w:rsidRPr="00862F16">
        <w:rPr>
          <w:rFonts w:ascii="Times New Roman" w:hAnsi="Times New Roman" w:cs="Times New Roman"/>
          <w:color w:val="auto"/>
        </w:rPr>
        <w:t>It could be due to pinworm eggs that may thus be transferred from contaminated hands to mouth.</w:t>
      </w:r>
      <w:r w:rsidR="0011176D" w:rsidRPr="00862F16">
        <w:rPr>
          <w:rFonts w:ascii="Times New Roman" w:hAnsi="Times New Roman" w:cs="Times New Roman"/>
          <w:color w:val="auto"/>
        </w:rPr>
        <w:t xml:space="preserve"> </w:t>
      </w:r>
      <w:r w:rsidR="002F08CC" w:rsidRPr="00862F16">
        <w:rPr>
          <w:rFonts w:ascii="Times New Roman" w:hAnsi="Times New Roman" w:cs="Times New Roman"/>
          <w:color w:val="auto"/>
        </w:rPr>
        <w:t xml:space="preserve">Finally, in our study, these findings indicate that finger-oral route remains the most important avenue for </w:t>
      </w:r>
      <w:r w:rsidR="002F08CC" w:rsidRPr="00862F16">
        <w:rPr>
          <w:rFonts w:ascii="Times New Roman" w:hAnsi="Times New Roman"/>
          <w:i/>
          <w:iCs/>
          <w:color w:val="auto"/>
        </w:rPr>
        <w:t xml:space="preserve">E. vermicularis </w:t>
      </w:r>
      <w:r w:rsidR="002F08CC" w:rsidRPr="00862F16">
        <w:rPr>
          <w:rFonts w:ascii="Times New Roman" w:hAnsi="Times New Roman"/>
          <w:color w:val="auto"/>
        </w:rPr>
        <w:t>transmission.</w:t>
      </w:r>
    </w:p>
    <w:p w14:paraId="1D047860" w14:textId="77777777" w:rsidR="00F80494" w:rsidRPr="00862F16" w:rsidRDefault="00F80494" w:rsidP="005D72B5">
      <w:pPr>
        <w:widowControl/>
        <w:autoSpaceDE w:val="0"/>
        <w:autoSpaceDN w:val="0"/>
        <w:adjustRightInd w:val="0"/>
        <w:spacing w:line="480" w:lineRule="auto"/>
        <w:rPr>
          <w:rFonts w:ascii="Times New Roman" w:eastAsiaTheme="minorHAnsi" w:hAnsi="Times New Roman"/>
          <w:b/>
          <w:bCs/>
          <w:kern w:val="0"/>
          <w:sz w:val="24"/>
          <w:lang w:eastAsia="en-US" w:bidi="th-TH"/>
        </w:rPr>
      </w:pPr>
    </w:p>
    <w:p w14:paraId="4F8AC0EF" w14:textId="1597F02C" w:rsidR="00F80494" w:rsidRPr="00862F16" w:rsidRDefault="00F80494" w:rsidP="005D72B5">
      <w:pPr>
        <w:widowControl/>
        <w:autoSpaceDE w:val="0"/>
        <w:autoSpaceDN w:val="0"/>
        <w:adjustRightInd w:val="0"/>
        <w:spacing w:line="480" w:lineRule="auto"/>
        <w:rPr>
          <w:rFonts w:ascii="Times New Roman" w:eastAsiaTheme="minorHAnsi" w:hAnsi="Times New Roman"/>
          <w:kern w:val="0"/>
          <w:sz w:val="24"/>
          <w:lang w:eastAsia="en-US" w:bidi="th-TH"/>
        </w:rPr>
      </w:pPr>
      <w:r w:rsidRPr="00862F16">
        <w:rPr>
          <w:rFonts w:ascii="Times New Roman" w:eastAsiaTheme="minorHAnsi" w:hAnsi="Times New Roman"/>
          <w:b/>
          <w:bCs/>
          <w:kern w:val="0"/>
          <w:sz w:val="24"/>
          <w:lang w:eastAsia="en-US" w:bidi="th-TH"/>
        </w:rPr>
        <w:t>Conclusion</w:t>
      </w:r>
    </w:p>
    <w:p w14:paraId="1918644C" w14:textId="06E3B0F9" w:rsidR="00F80494" w:rsidRPr="00862F16" w:rsidRDefault="00F80494" w:rsidP="005D72B5">
      <w:pPr>
        <w:widowControl/>
        <w:autoSpaceDE w:val="0"/>
        <w:autoSpaceDN w:val="0"/>
        <w:adjustRightInd w:val="0"/>
        <w:spacing w:line="480" w:lineRule="auto"/>
        <w:jc w:val="left"/>
        <w:rPr>
          <w:rFonts w:ascii="Times New Roman" w:eastAsiaTheme="minorHAnsi" w:hAnsi="Times New Roman"/>
          <w:kern w:val="0"/>
          <w:sz w:val="24"/>
          <w:lang w:eastAsia="en-US" w:bidi="th-TH"/>
        </w:rPr>
      </w:pPr>
      <w:r w:rsidRPr="00862F16">
        <w:rPr>
          <w:rFonts w:ascii="Times New Roman" w:eastAsiaTheme="minorHAnsi" w:hAnsi="Times New Roman"/>
          <w:kern w:val="0"/>
          <w:sz w:val="24"/>
          <w:lang w:eastAsia="en-US" w:bidi="th-TH"/>
        </w:rPr>
        <w:t>This study demonstrated that the</w:t>
      </w:r>
      <w:r w:rsidR="00373EE1" w:rsidRPr="00862F16">
        <w:rPr>
          <w:rFonts w:ascii="Times New Roman" w:eastAsiaTheme="minorHAnsi" w:hAnsi="Times New Roman"/>
          <w:kern w:val="0"/>
          <w:sz w:val="24"/>
          <w:lang w:eastAsia="en-US" w:bidi="th-TH"/>
        </w:rPr>
        <w:t xml:space="preserve"> high</w:t>
      </w:r>
      <w:r w:rsidRPr="00862F16">
        <w:rPr>
          <w:rFonts w:ascii="Times New Roman" w:eastAsiaTheme="minorHAnsi" w:hAnsi="Times New Roman"/>
          <w:kern w:val="0"/>
          <w:sz w:val="24"/>
          <w:lang w:eastAsia="en-US" w:bidi="th-TH"/>
        </w:rPr>
        <w:t xml:space="preserve"> prevalence of </w:t>
      </w:r>
      <w:r w:rsidRPr="00862F16">
        <w:rPr>
          <w:rFonts w:ascii="Times New Roman" w:eastAsiaTheme="minorHAnsi" w:hAnsi="Times New Roman"/>
          <w:i/>
          <w:iCs/>
          <w:kern w:val="0"/>
          <w:sz w:val="24"/>
          <w:lang w:eastAsia="en-US" w:bidi="th-TH"/>
        </w:rPr>
        <w:t xml:space="preserve">E. </w:t>
      </w:r>
      <w:r w:rsidR="00E92564" w:rsidRPr="00862F16">
        <w:rPr>
          <w:rFonts w:ascii="Times New Roman" w:eastAsiaTheme="minorHAnsi" w:hAnsi="Times New Roman"/>
          <w:i/>
          <w:iCs/>
          <w:kern w:val="0"/>
          <w:sz w:val="24"/>
          <w:lang w:eastAsia="en-US" w:bidi="th-TH"/>
        </w:rPr>
        <w:t>vermicularis</w:t>
      </w:r>
      <w:r w:rsidRPr="00862F16">
        <w:rPr>
          <w:rFonts w:ascii="Times New Roman" w:eastAsiaTheme="minorHAnsi" w:hAnsi="Times New Roman"/>
          <w:kern w:val="0"/>
          <w:sz w:val="24"/>
          <w:lang w:eastAsia="en-US" w:bidi="th-TH"/>
        </w:rPr>
        <w:t xml:space="preserve"> infection</w:t>
      </w:r>
      <w:r w:rsidR="00373EE1" w:rsidRPr="00862F16">
        <w:rPr>
          <w:rFonts w:ascii="Times New Roman" w:eastAsiaTheme="minorHAnsi" w:hAnsi="Times New Roman"/>
          <w:kern w:val="0"/>
          <w:sz w:val="24"/>
          <w:lang w:eastAsia="en-US" w:bidi="th-TH"/>
        </w:rPr>
        <w:t>s</w:t>
      </w:r>
      <w:r w:rsidRPr="00862F16">
        <w:rPr>
          <w:rFonts w:ascii="Times New Roman" w:eastAsiaTheme="minorHAnsi" w:hAnsi="Times New Roman"/>
          <w:kern w:val="0"/>
          <w:sz w:val="24"/>
          <w:lang w:eastAsia="en-US" w:bidi="th-TH"/>
        </w:rPr>
        <w:t xml:space="preserve"> in </w:t>
      </w:r>
      <w:bookmarkStart w:id="4" w:name="_Hlk40724720"/>
      <w:r w:rsidRPr="00862F16">
        <w:rPr>
          <w:rFonts w:ascii="Times New Roman" w:eastAsiaTheme="minorHAnsi" w:hAnsi="Times New Roman"/>
          <w:kern w:val="0"/>
          <w:sz w:val="24"/>
          <w:lang w:eastAsia="en-US" w:bidi="th-TH"/>
        </w:rPr>
        <w:t xml:space="preserve">schoolchildren with siblings </w:t>
      </w:r>
      <w:r w:rsidR="00373EE1" w:rsidRPr="00862F16">
        <w:rPr>
          <w:rFonts w:ascii="Times New Roman" w:eastAsiaTheme="minorHAnsi" w:hAnsi="Times New Roman"/>
          <w:kern w:val="0"/>
          <w:sz w:val="24"/>
          <w:lang w:eastAsia="en-US" w:bidi="th-TH"/>
        </w:rPr>
        <w:t>was</w:t>
      </w:r>
      <w:r w:rsidRPr="00862F16">
        <w:rPr>
          <w:rFonts w:ascii="Times New Roman" w:eastAsiaTheme="minorHAnsi" w:hAnsi="Times New Roman"/>
          <w:kern w:val="0"/>
          <w:sz w:val="24"/>
          <w:lang w:eastAsia="en-US" w:bidi="th-TH"/>
        </w:rPr>
        <w:t xml:space="preserve"> </w:t>
      </w:r>
      <w:r w:rsidR="00373EE1" w:rsidRPr="00862F16">
        <w:rPr>
          <w:rFonts w:ascii="Times New Roman" w:eastAsiaTheme="minorHAnsi" w:hAnsi="Times New Roman"/>
          <w:kern w:val="0"/>
          <w:sz w:val="24"/>
          <w:lang w:eastAsia="en-US" w:bidi="th-TH"/>
        </w:rPr>
        <w:t xml:space="preserve">a </w:t>
      </w:r>
      <w:r w:rsidRPr="00862F16">
        <w:rPr>
          <w:rFonts w:ascii="Times New Roman" w:eastAsiaTheme="minorHAnsi" w:hAnsi="Times New Roman"/>
          <w:kern w:val="0"/>
          <w:sz w:val="24"/>
          <w:lang w:eastAsia="en-US" w:bidi="th-TH"/>
        </w:rPr>
        <w:t xml:space="preserve">significant independent predictor, </w:t>
      </w:r>
      <w:bookmarkEnd w:id="4"/>
      <w:r w:rsidR="00373EE1" w:rsidRPr="00862F16">
        <w:rPr>
          <w:rFonts w:ascii="Times New Roman" w:eastAsiaTheme="minorHAnsi" w:hAnsi="Times New Roman"/>
          <w:kern w:val="0"/>
          <w:sz w:val="24"/>
          <w:lang w:eastAsia="en-US" w:bidi="th-TH"/>
        </w:rPr>
        <w:t xml:space="preserve">and </w:t>
      </w:r>
      <w:r w:rsidRPr="00862F16">
        <w:rPr>
          <w:rFonts w:ascii="Times New Roman" w:eastAsiaTheme="minorHAnsi" w:hAnsi="Times New Roman"/>
          <w:kern w:val="0"/>
          <w:sz w:val="24"/>
          <w:lang w:eastAsia="en-US" w:bidi="th-TH"/>
        </w:rPr>
        <w:t xml:space="preserve">transmission of this infection may occur in the family through </w:t>
      </w:r>
      <w:r w:rsidR="0037664E" w:rsidRPr="00862F16">
        <w:rPr>
          <w:rFonts w:ascii="Times New Roman" w:eastAsiaTheme="minorHAnsi" w:hAnsi="Times New Roman"/>
          <w:kern w:val="0"/>
          <w:sz w:val="24"/>
          <w:lang w:eastAsia="en-US" w:bidi="th-TH"/>
        </w:rPr>
        <w:t>their school-age</w:t>
      </w:r>
      <w:r w:rsidRPr="00862F16">
        <w:rPr>
          <w:rFonts w:ascii="Times New Roman" w:eastAsiaTheme="minorHAnsi" w:hAnsi="Times New Roman"/>
          <w:kern w:val="0"/>
          <w:sz w:val="24"/>
          <w:lang w:eastAsia="en-US" w:bidi="th-TH"/>
        </w:rPr>
        <w:t xml:space="preserve"> siblings. In addition, children who ha</w:t>
      </w:r>
      <w:r w:rsidR="00373EE1" w:rsidRPr="00862F16">
        <w:rPr>
          <w:rFonts w:ascii="Times New Roman" w:eastAsiaTheme="minorHAnsi" w:hAnsi="Times New Roman"/>
          <w:kern w:val="0"/>
          <w:sz w:val="24"/>
          <w:lang w:eastAsia="en-US" w:bidi="th-TH"/>
        </w:rPr>
        <w:t>ve</w:t>
      </w:r>
      <w:r w:rsidRPr="00862F16">
        <w:rPr>
          <w:rFonts w:ascii="Times New Roman" w:eastAsiaTheme="minorHAnsi" w:hAnsi="Times New Roman"/>
          <w:kern w:val="0"/>
          <w:sz w:val="24"/>
          <w:lang w:eastAsia="en-US" w:bidi="th-TH"/>
        </w:rPr>
        <w:t xml:space="preserve"> bad </w:t>
      </w:r>
      <w:r w:rsidRPr="00862F16">
        <w:rPr>
          <w:rFonts w:ascii="Times New Roman" w:eastAsiaTheme="minorHAnsi" w:hAnsi="Times New Roman"/>
          <w:kern w:val="0"/>
          <w:sz w:val="24"/>
          <w:lang w:eastAsia="en-US" w:bidi="th-TH"/>
        </w:rPr>
        <w:lastRenderedPageBreak/>
        <w:t>personal hygiene had</w:t>
      </w:r>
      <w:r w:rsidR="00373EE1" w:rsidRPr="00862F16">
        <w:rPr>
          <w:rFonts w:ascii="Times New Roman" w:eastAsiaTheme="minorHAnsi" w:hAnsi="Times New Roman"/>
          <w:kern w:val="0"/>
          <w:sz w:val="24"/>
          <w:lang w:eastAsia="en-US" w:bidi="th-TH"/>
        </w:rPr>
        <w:t xml:space="preserve"> a</w:t>
      </w:r>
      <w:r w:rsidRPr="00862F16">
        <w:rPr>
          <w:rFonts w:ascii="Times New Roman" w:eastAsiaTheme="minorHAnsi" w:hAnsi="Times New Roman"/>
          <w:kern w:val="0"/>
          <w:sz w:val="24"/>
          <w:lang w:eastAsia="en-US" w:bidi="th-TH"/>
        </w:rPr>
        <w:t xml:space="preserve"> high prevalence of </w:t>
      </w:r>
      <w:r w:rsidRPr="00862F16">
        <w:rPr>
          <w:rFonts w:ascii="Times New Roman" w:eastAsiaTheme="minorHAnsi" w:hAnsi="Times New Roman"/>
          <w:i/>
          <w:iCs/>
          <w:kern w:val="0"/>
          <w:sz w:val="24"/>
          <w:lang w:eastAsia="en-US" w:bidi="th-TH"/>
        </w:rPr>
        <w:t xml:space="preserve">E. </w:t>
      </w:r>
      <w:r w:rsidR="00E92564" w:rsidRPr="00862F16">
        <w:rPr>
          <w:rFonts w:ascii="Times New Roman" w:eastAsiaTheme="minorHAnsi" w:hAnsi="Times New Roman"/>
          <w:i/>
          <w:iCs/>
          <w:kern w:val="0"/>
          <w:sz w:val="24"/>
          <w:lang w:eastAsia="en-US" w:bidi="th-TH"/>
        </w:rPr>
        <w:t>vermicularis</w:t>
      </w:r>
      <w:r w:rsidRPr="00862F16">
        <w:rPr>
          <w:rFonts w:ascii="Times New Roman" w:eastAsiaTheme="minorHAnsi" w:hAnsi="Times New Roman"/>
          <w:kern w:val="0"/>
          <w:sz w:val="24"/>
          <w:lang w:eastAsia="en-US" w:bidi="th-TH"/>
        </w:rPr>
        <w:t xml:space="preserve"> infection</w:t>
      </w:r>
      <w:r w:rsidR="00373EE1" w:rsidRPr="00862F16">
        <w:rPr>
          <w:rFonts w:ascii="Times New Roman" w:eastAsiaTheme="minorHAnsi" w:hAnsi="Times New Roman"/>
          <w:kern w:val="0"/>
          <w:sz w:val="24"/>
          <w:lang w:eastAsia="en-US" w:bidi="th-TH"/>
        </w:rPr>
        <w:t>s</w:t>
      </w:r>
      <w:r w:rsidRPr="00862F16">
        <w:rPr>
          <w:rFonts w:ascii="Times New Roman" w:eastAsiaTheme="minorHAnsi" w:hAnsi="Times New Roman"/>
          <w:kern w:val="0"/>
          <w:sz w:val="24"/>
          <w:lang w:eastAsia="en-US" w:bidi="th-TH"/>
        </w:rPr>
        <w:t>. Therefore, good handwashing habit</w:t>
      </w:r>
      <w:r w:rsidR="00373EE1" w:rsidRPr="00862F16">
        <w:rPr>
          <w:rFonts w:ascii="Times New Roman" w:eastAsiaTheme="minorHAnsi" w:hAnsi="Times New Roman"/>
          <w:kern w:val="0"/>
          <w:sz w:val="24"/>
          <w:lang w:eastAsia="en-US" w:bidi="th-TH"/>
        </w:rPr>
        <w:t>s</w:t>
      </w:r>
      <w:r w:rsidR="0037664E" w:rsidRPr="00862F16">
        <w:rPr>
          <w:rFonts w:ascii="Times New Roman" w:eastAsiaTheme="minorHAnsi" w:hAnsi="Times New Roman"/>
          <w:kern w:val="0"/>
          <w:sz w:val="24"/>
          <w:lang w:eastAsia="en-US" w:bidi="th-TH"/>
        </w:rPr>
        <w:t xml:space="preserve">, </w:t>
      </w:r>
      <w:r w:rsidRPr="00862F16">
        <w:rPr>
          <w:rFonts w:ascii="Times New Roman" w:eastAsiaTheme="minorHAnsi" w:hAnsi="Times New Roman"/>
          <w:kern w:val="0"/>
          <w:sz w:val="24"/>
          <w:lang w:eastAsia="en-US" w:bidi="th-TH"/>
        </w:rPr>
        <w:t xml:space="preserve">keeping fingernails </w:t>
      </w:r>
      <w:r w:rsidR="00373EE1" w:rsidRPr="00862F16">
        <w:rPr>
          <w:rFonts w:ascii="Times New Roman" w:eastAsiaTheme="minorHAnsi" w:hAnsi="Times New Roman"/>
          <w:kern w:val="0"/>
          <w:sz w:val="24"/>
          <w:lang w:eastAsia="en-US" w:bidi="th-TH"/>
        </w:rPr>
        <w:t>short</w:t>
      </w:r>
      <w:r w:rsidR="0037664E" w:rsidRPr="00862F16">
        <w:rPr>
          <w:rFonts w:ascii="Times New Roman" w:eastAsiaTheme="minorHAnsi" w:hAnsi="Times New Roman"/>
          <w:kern w:val="0"/>
          <w:sz w:val="24"/>
          <w:lang w:eastAsia="en-US" w:bidi="th-TH"/>
        </w:rPr>
        <w:t xml:space="preserve">, and avoid sucking finger </w:t>
      </w:r>
      <w:r w:rsidRPr="00862F16">
        <w:rPr>
          <w:rFonts w:ascii="Times New Roman" w:eastAsiaTheme="minorHAnsi" w:hAnsi="Times New Roman"/>
          <w:kern w:val="0"/>
          <w:sz w:val="24"/>
          <w:lang w:eastAsia="en-US" w:bidi="th-TH"/>
        </w:rPr>
        <w:t>should be an important preventive measure against the infection. Moreover, health literacy or health education</w:t>
      </w:r>
      <w:r w:rsidR="00373EE1" w:rsidRPr="00862F16">
        <w:rPr>
          <w:rFonts w:ascii="Times New Roman" w:eastAsiaTheme="minorHAnsi" w:hAnsi="Times New Roman"/>
          <w:kern w:val="0"/>
          <w:sz w:val="24"/>
          <w:lang w:eastAsia="en-US" w:bidi="th-TH"/>
        </w:rPr>
        <w:t>,</w:t>
      </w:r>
      <w:r w:rsidRPr="00862F16">
        <w:rPr>
          <w:rFonts w:ascii="Times New Roman" w:eastAsiaTheme="minorHAnsi" w:hAnsi="Times New Roman"/>
          <w:kern w:val="0"/>
          <w:sz w:val="24"/>
          <w:lang w:eastAsia="en-US" w:bidi="th-TH"/>
        </w:rPr>
        <w:t xml:space="preserve"> </w:t>
      </w:r>
      <w:r w:rsidR="00373EE1" w:rsidRPr="00862F16">
        <w:rPr>
          <w:rFonts w:ascii="Times New Roman" w:eastAsiaTheme="minorHAnsi" w:hAnsi="Times New Roman"/>
          <w:kern w:val="0"/>
          <w:sz w:val="24"/>
          <w:lang w:eastAsia="en-US" w:bidi="th-TH"/>
        </w:rPr>
        <w:t xml:space="preserve">especially for parents or </w:t>
      </w:r>
      <w:bookmarkStart w:id="5" w:name="_Hlk40722025"/>
      <w:r w:rsidR="008C6FE2" w:rsidRPr="00862F16">
        <w:rPr>
          <w:rFonts w:ascii="Times New Roman" w:eastAsiaTheme="minorHAnsi" w:hAnsi="Times New Roman"/>
          <w:kern w:val="0"/>
          <w:sz w:val="24"/>
          <w:lang w:eastAsia="en-US" w:bidi="th-TH"/>
        </w:rPr>
        <w:t xml:space="preserve">principal caretakers </w:t>
      </w:r>
      <w:r w:rsidR="00373EE1" w:rsidRPr="00862F16">
        <w:rPr>
          <w:rFonts w:ascii="Times New Roman" w:eastAsiaTheme="minorHAnsi" w:hAnsi="Times New Roman"/>
          <w:kern w:val="0"/>
          <w:sz w:val="24"/>
          <w:lang w:eastAsia="en-US" w:bidi="th-TH"/>
        </w:rPr>
        <w:t>of children</w:t>
      </w:r>
      <w:bookmarkEnd w:id="5"/>
      <w:r w:rsidR="00373EE1" w:rsidRPr="00862F16">
        <w:rPr>
          <w:rFonts w:ascii="Times New Roman" w:eastAsiaTheme="minorHAnsi" w:hAnsi="Times New Roman"/>
          <w:kern w:val="0"/>
          <w:sz w:val="24"/>
          <w:lang w:eastAsia="en-US" w:bidi="th-TH"/>
        </w:rPr>
        <w:t xml:space="preserve">, </w:t>
      </w:r>
      <w:r w:rsidRPr="00862F16">
        <w:rPr>
          <w:rFonts w:ascii="Times New Roman" w:eastAsiaTheme="minorHAnsi" w:hAnsi="Times New Roman"/>
          <w:kern w:val="0"/>
          <w:sz w:val="24"/>
          <w:lang w:eastAsia="en-US" w:bidi="th-TH"/>
        </w:rPr>
        <w:t xml:space="preserve">should be implemented to reduce </w:t>
      </w:r>
      <w:r w:rsidRPr="00862F16">
        <w:rPr>
          <w:rFonts w:ascii="Times New Roman" w:eastAsiaTheme="minorHAnsi" w:hAnsi="Times New Roman"/>
          <w:i/>
          <w:iCs/>
          <w:kern w:val="0"/>
          <w:sz w:val="24"/>
          <w:lang w:eastAsia="en-US" w:bidi="th-TH"/>
        </w:rPr>
        <w:t>E. ve</w:t>
      </w:r>
      <w:r w:rsidR="00A5066F" w:rsidRPr="00862F16">
        <w:rPr>
          <w:rFonts w:ascii="Times New Roman" w:eastAsiaTheme="minorHAnsi" w:hAnsi="Times New Roman"/>
          <w:i/>
          <w:iCs/>
          <w:kern w:val="0"/>
          <w:sz w:val="24"/>
          <w:lang w:eastAsia="en-US" w:bidi="th-TH"/>
        </w:rPr>
        <w:t>r</w:t>
      </w:r>
      <w:r w:rsidRPr="00862F16">
        <w:rPr>
          <w:rFonts w:ascii="Times New Roman" w:eastAsiaTheme="minorHAnsi" w:hAnsi="Times New Roman"/>
          <w:i/>
          <w:iCs/>
          <w:kern w:val="0"/>
          <w:sz w:val="24"/>
          <w:lang w:eastAsia="en-US" w:bidi="th-TH"/>
        </w:rPr>
        <w:t>micu</w:t>
      </w:r>
      <w:r w:rsidR="00A5066F" w:rsidRPr="00862F16">
        <w:rPr>
          <w:rFonts w:ascii="Times New Roman" w:eastAsiaTheme="minorHAnsi" w:hAnsi="Times New Roman"/>
          <w:i/>
          <w:iCs/>
          <w:kern w:val="0"/>
          <w:sz w:val="24"/>
          <w:lang w:eastAsia="en-US" w:bidi="th-TH"/>
        </w:rPr>
        <w:t>l</w:t>
      </w:r>
      <w:r w:rsidRPr="00862F16">
        <w:rPr>
          <w:rFonts w:ascii="Times New Roman" w:eastAsiaTheme="minorHAnsi" w:hAnsi="Times New Roman"/>
          <w:i/>
          <w:iCs/>
          <w:kern w:val="0"/>
          <w:sz w:val="24"/>
          <w:lang w:eastAsia="en-US" w:bidi="th-TH"/>
        </w:rPr>
        <w:t>a</w:t>
      </w:r>
      <w:r w:rsidR="00A5066F" w:rsidRPr="00862F16">
        <w:rPr>
          <w:rFonts w:ascii="Times New Roman" w:eastAsiaTheme="minorHAnsi" w:hAnsi="Times New Roman"/>
          <w:i/>
          <w:iCs/>
          <w:kern w:val="0"/>
          <w:sz w:val="24"/>
          <w:lang w:eastAsia="en-US" w:bidi="th-TH"/>
        </w:rPr>
        <w:t>r</w:t>
      </w:r>
      <w:r w:rsidRPr="00862F16">
        <w:rPr>
          <w:rFonts w:ascii="Times New Roman" w:eastAsiaTheme="minorHAnsi" w:hAnsi="Times New Roman"/>
          <w:i/>
          <w:iCs/>
          <w:kern w:val="0"/>
          <w:sz w:val="24"/>
          <w:lang w:eastAsia="en-US" w:bidi="th-TH"/>
        </w:rPr>
        <w:t>is</w:t>
      </w:r>
      <w:r w:rsidRPr="00862F16">
        <w:rPr>
          <w:rFonts w:ascii="Times New Roman" w:eastAsiaTheme="minorHAnsi" w:hAnsi="Times New Roman"/>
          <w:kern w:val="0"/>
          <w:sz w:val="24"/>
          <w:lang w:eastAsia="en-US" w:bidi="th-TH"/>
        </w:rPr>
        <w:t xml:space="preserve"> infection</w:t>
      </w:r>
      <w:r w:rsidR="004E3C07" w:rsidRPr="00862F16">
        <w:rPr>
          <w:rFonts w:ascii="Times New Roman" w:eastAsiaTheme="minorHAnsi" w:hAnsi="Times New Roman"/>
          <w:kern w:val="0"/>
          <w:sz w:val="24"/>
          <w:lang w:eastAsia="en-US" w:bidi="th-TH"/>
        </w:rPr>
        <w:t>s</w:t>
      </w:r>
      <w:r w:rsidRPr="00862F16">
        <w:rPr>
          <w:rFonts w:ascii="Times New Roman" w:eastAsiaTheme="minorHAnsi" w:hAnsi="Times New Roman"/>
          <w:kern w:val="0"/>
          <w:sz w:val="24"/>
          <w:lang w:eastAsia="en-US" w:bidi="th-TH"/>
        </w:rPr>
        <w:t>. Additionally, these results should encourage policymakers and public health personnel to improve programs for pinworm control and health promotion.</w:t>
      </w:r>
    </w:p>
    <w:p w14:paraId="57CC786C" w14:textId="2D998030" w:rsidR="00F80494" w:rsidRPr="00862F16" w:rsidRDefault="00F80494" w:rsidP="005D72B5">
      <w:pPr>
        <w:widowControl/>
        <w:autoSpaceDE w:val="0"/>
        <w:autoSpaceDN w:val="0"/>
        <w:adjustRightInd w:val="0"/>
        <w:spacing w:line="480" w:lineRule="auto"/>
        <w:jc w:val="left"/>
        <w:rPr>
          <w:rFonts w:ascii="Times New Roman" w:eastAsiaTheme="minorHAnsi" w:hAnsi="Times New Roman"/>
          <w:kern w:val="0"/>
          <w:sz w:val="24"/>
          <w:lang w:eastAsia="en-US" w:bidi="th-TH"/>
        </w:rPr>
      </w:pPr>
    </w:p>
    <w:p w14:paraId="74D777B8" w14:textId="7D966A5F" w:rsidR="002F1F8B" w:rsidRPr="00862F16" w:rsidRDefault="002F1F8B" w:rsidP="005D72B5">
      <w:pPr>
        <w:widowControl/>
        <w:autoSpaceDE w:val="0"/>
        <w:autoSpaceDN w:val="0"/>
        <w:adjustRightInd w:val="0"/>
        <w:spacing w:line="480" w:lineRule="auto"/>
        <w:jc w:val="left"/>
        <w:rPr>
          <w:rFonts w:ascii="Times New Roman" w:eastAsiaTheme="minorHAnsi" w:hAnsi="Times New Roman"/>
          <w:b/>
          <w:bCs/>
          <w:kern w:val="0"/>
          <w:sz w:val="28"/>
          <w:szCs w:val="28"/>
          <w:lang w:eastAsia="en-US" w:bidi="th-TH"/>
        </w:rPr>
      </w:pPr>
      <w:r w:rsidRPr="00862F16">
        <w:rPr>
          <w:rFonts w:ascii="Times New Roman" w:eastAsiaTheme="minorHAnsi" w:hAnsi="Times New Roman"/>
          <w:b/>
          <w:bCs/>
          <w:kern w:val="0"/>
          <w:sz w:val="28"/>
          <w:szCs w:val="28"/>
          <w:lang w:eastAsia="en-US" w:bidi="th-TH"/>
        </w:rPr>
        <w:t>Limitations</w:t>
      </w:r>
    </w:p>
    <w:p w14:paraId="7E2A4EB1" w14:textId="4BBAADD1" w:rsidR="00E762AA" w:rsidRPr="00862F16" w:rsidRDefault="00DD2EC2" w:rsidP="005D72B5">
      <w:pPr>
        <w:widowControl/>
        <w:autoSpaceDE w:val="0"/>
        <w:autoSpaceDN w:val="0"/>
        <w:adjustRightInd w:val="0"/>
        <w:spacing w:line="480" w:lineRule="auto"/>
        <w:jc w:val="left"/>
        <w:rPr>
          <w:rFonts w:ascii="Times New Roman" w:eastAsiaTheme="minorHAnsi" w:hAnsi="Times New Roman"/>
          <w:kern w:val="0"/>
          <w:sz w:val="24"/>
          <w:lang w:eastAsia="en-US" w:bidi="th-TH"/>
        </w:rPr>
      </w:pPr>
      <w:r w:rsidRPr="00862F16">
        <w:rPr>
          <w:rFonts w:ascii="Times New Roman" w:eastAsiaTheme="minorHAnsi" w:hAnsi="Times New Roman"/>
          <w:kern w:val="0"/>
          <w:sz w:val="24"/>
          <w:lang w:eastAsia="en-US" w:bidi="th-TH"/>
        </w:rPr>
        <w:t>The limitation in our study was using a single</w:t>
      </w:r>
      <w:r w:rsidR="00DB1B61" w:rsidRPr="00862F16">
        <w:rPr>
          <w:rFonts w:ascii="Times New Roman" w:eastAsiaTheme="minorHAnsi" w:hAnsi="Times New Roman"/>
          <w:kern w:val="0"/>
          <w:sz w:val="24"/>
          <w:lang w:eastAsia="en-US" w:bidi="th-TH"/>
        </w:rPr>
        <w:t>-day</w:t>
      </w:r>
      <w:r w:rsidR="00F554DD" w:rsidRPr="00862F16">
        <w:rPr>
          <w:rFonts w:ascii="Times New Roman" w:eastAsiaTheme="minorHAnsi" w:hAnsi="Times New Roman"/>
          <w:kern w:val="0"/>
          <w:sz w:val="24"/>
          <w:lang w:eastAsia="en-US" w:bidi="th-TH"/>
        </w:rPr>
        <w:t xml:space="preserve"> scotch</w:t>
      </w:r>
      <w:r w:rsidR="0073739E" w:rsidRPr="00862F16">
        <w:rPr>
          <w:rFonts w:ascii="Times New Roman" w:eastAsiaTheme="minorHAnsi" w:hAnsi="Times New Roman"/>
          <w:kern w:val="0"/>
          <w:sz w:val="24"/>
          <w:lang w:eastAsia="en-US" w:bidi="th-TH"/>
        </w:rPr>
        <w:t xml:space="preserve"> </w:t>
      </w:r>
      <w:r w:rsidR="008612CD" w:rsidRPr="00862F16">
        <w:rPr>
          <w:rFonts w:ascii="Times New Roman" w:eastAsiaTheme="minorHAnsi" w:hAnsi="Times New Roman"/>
          <w:kern w:val="0"/>
          <w:sz w:val="24"/>
          <w:lang w:eastAsia="en-US" w:bidi="th-TH"/>
        </w:rPr>
        <w:t>tape</w:t>
      </w:r>
      <w:r w:rsidRPr="00862F16">
        <w:rPr>
          <w:rFonts w:ascii="Times New Roman" w:eastAsiaTheme="minorHAnsi" w:hAnsi="Times New Roman"/>
          <w:kern w:val="0"/>
          <w:sz w:val="24"/>
          <w:lang w:eastAsia="en-US" w:bidi="th-TH"/>
        </w:rPr>
        <w:t xml:space="preserve"> </w:t>
      </w:r>
      <w:r w:rsidR="0081618E" w:rsidRPr="00862F16">
        <w:rPr>
          <w:rFonts w:ascii="Times New Roman" w:eastAsiaTheme="minorHAnsi" w:hAnsi="Times New Roman"/>
          <w:kern w:val="0"/>
          <w:sz w:val="24"/>
          <w:lang w:eastAsia="en-US" w:bidi="th-TH"/>
        </w:rPr>
        <w:t>technique</w:t>
      </w:r>
      <w:r w:rsidR="00CA5BDF" w:rsidRPr="00862F16">
        <w:rPr>
          <w:rFonts w:ascii="Times New Roman" w:eastAsiaTheme="minorHAnsi" w:hAnsi="Times New Roman"/>
          <w:kern w:val="0"/>
          <w:sz w:val="24"/>
          <w:lang w:eastAsia="en-US" w:bidi="th-TH"/>
        </w:rPr>
        <w:t xml:space="preserve"> for </w:t>
      </w:r>
      <w:r w:rsidR="00A20080" w:rsidRPr="00862F16">
        <w:rPr>
          <w:rFonts w:ascii="Times New Roman" w:eastAsiaTheme="minorHAnsi" w:hAnsi="Times New Roman"/>
          <w:kern w:val="0"/>
          <w:sz w:val="24"/>
          <w:lang w:eastAsia="en-US" w:bidi="th-TH"/>
        </w:rPr>
        <w:t>parasite examination</w:t>
      </w:r>
      <w:r w:rsidRPr="00862F16">
        <w:rPr>
          <w:rFonts w:ascii="Times New Roman" w:eastAsiaTheme="minorHAnsi" w:hAnsi="Times New Roman"/>
          <w:kern w:val="0"/>
          <w:sz w:val="24"/>
          <w:lang w:eastAsia="en-US" w:bidi="th-TH"/>
        </w:rPr>
        <w:t xml:space="preserve">, which is not </w:t>
      </w:r>
      <w:r w:rsidR="00DB567A" w:rsidRPr="00862F16">
        <w:rPr>
          <w:rFonts w:ascii="Times New Roman" w:eastAsiaTheme="minorHAnsi" w:hAnsi="Times New Roman"/>
          <w:kern w:val="0"/>
          <w:sz w:val="24"/>
          <w:lang w:eastAsia="en-US" w:bidi="th-TH"/>
        </w:rPr>
        <w:t>valid enough to measure the</w:t>
      </w:r>
      <w:r w:rsidR="00CA5BDF" w:rsidRPr="00862F16">
        <w:rPr>
          <w:rFonts w:ascii="Times New Roman" w:eastAsiaTheme="minorHAnsi" w:hAnsi="Times New Roman"/>
          <w:kern w:val="0"/>
          <w:sz w:val="24"/>
          <w:lang w:eastAsia="en-US" w:bidi="th-TH"/>
        </w:rPr>
        <w:t xml:space="preserve"> true</w:t>
      </w:r>
      <w:r w:rsidR="00DB567A" w:rsidRPr="00862F16">
        <w:rPr>
          <w:rFonts w:ascii="Times New Roman" w:eastAsiaTheme="minorHAnsi" w:hAnsi="Times New Roman"/>
          <w:kern w:val="0"/>
          <w:sz w:val="24"/>
          <w:lang w:eastAsia="en-US" w:bidi="th-TH"/>
        </w:rPr>
        <w:t xml:space="preserve"> prevalence of pinworm</w:t>
      </w:r>
      <w:r w:rsidR="00CA5BDF" w:rsidRPr="00862F16">
        <w:rPr>
          <w:rFonts w:ascii="Times New Roman" w:eastAsiaTheme="minorHAnsi" w:hAnsi="Times New Roman"/>
          <w:kern w:val="0"/>
          <w:sz w:val="24"/>
          <w:lang w:eastAsia="en-US" w:bidi="th-TH"/>
        </w:rPr>
        <w:t xml:space="preserve"> infection. T</w:t>
      </w:r>
      <w:r w:rsidR="00DB567A" w:rsidRPr="00862F16">
        <w:rPr>
          <w:rFonts w:ascii="Times New Roman" w:eastAsiaTheme="minorHAnsi" w:hAnsi="Times New Roman"/>
          <w:kern w:val="0"/>
          <w:sz w:val="24"/>
          <w:lang w:eastAsia="en-US" w:bidi="th-TH"/>
        </w:rPr>
        <w:t>he prevalence demonstrated in this study was underestimated</w:t>
      </w:r>
      <w:r w:rsidR="00CA5BDF" w:rsidRPr="00862F16">
        <w:rPr>
          <w:rFonts w:ascii="Times New Roman" w:eastAsiaTheme="minorHAnsi" w:hAnsi="Times New Roman"/>
          <w:kern w:val="0"/>
          <w:sz w:val="24"/>
          <w:lang w:eastAsia="en-US" w:bidi="th-TH"/>
        </w:rPr>
        <w:t>.</w:t>
      </w:r>
      <w:r w:rsidR="00C34585" w:rsidRPr="00862F16">
        <w:rPr>
          <w:rFonts w:ascii="Times New Roman" w:eastAsiaTheme="minorHAnsi" w:hAnsi="Times New Roman"/>
          <w:kern w:val="0"/>
          <w:sz w:val="24"/>
          <w:lang w:eastAsia="en-US" w:bidi="th-TH"/>
        </w:rPr>
        <w:t xml:space="preserve"> </w:t>
      </w:r>
      <w:r w:rsidR="00E762AA" w:rsidRPr="00862F16">
        <w:rPr>
          <w:rFonts w:ascii="Times New Roman" w:eastAsiaTheme="minorHAnsi" w:hAnsi="Times New Roman"/>
          <w:kern w:val="0"/>
          <w:sz w:val="24"/>
          <w:lang w:eastAsia="en-US" w:bidi="th-TH"/>
        </w:rPr>
        <w:t xml:space="preserve">Another important limitation is the causes and risk factors associated </w:t>
      </w:r>
      <w:r w:rsidR="00E762AA" w:rsidRPr="00862F16">
        <w:rPr>
          <w:rFonts w:ascii="Times New Roman" w:eastAsiaTheme="minorHAnsi" w:hAnsi="Times New Roman"/>
          <w:i/>
          <w:iCs/>
          <w:kern w:val="0"/>
          <w:sz w:val="24"/>
          <w:lang w:eastAsia="en-US" w:bidi="th-TH"/>
        </w:rPr>
        <w:t>E. vermicularis</w:t>
      </w:r>
      <w:r w:rsidR="00E762AA" w:rsidRPr="00862F16">
        <w:rPr>
          <w:rFonts w:ascii="Times New Roman" w:eastAsiaTheme="minorHAnsi" w:hAnsi="Times New Roman"/>
          <w:kern w:val="0"/>
          <w:sz w:val="24"/>
          <w:lang w:eastAsia="en-US" w:bidi="th-TH"/>
        </w:rPr>
        <w:t xml:space="preserve"> infection might not be strongly demonstrated</w:t>
      </w:r>
      <w:r w:rsidR="009A788F" w:rsidRPr="00862F16">
        <w:rPr>
          <w:rFonts w:ascii="Times New Roman" w:eastAsiaTheme="minorHAnsi" w:hAnsi="Times New Roman"/>
          <w:kern w:val="0"/>
          <w:sz w:val="24"/>
          <w:lang w:eastAsia="en-US" w:bidi="th-TH"/>
        </w:rPr>
        <w:t xml:space="preserve"> from the cross-sectional design of the study</w:t>
      </w:r>
      <w:r w:rsidR="007A5276" w:rsidRPr="00862F16">
        <w:rPr>
          <w:rFonts w:ascii="Times New Roman" w:eastAsiaTheme="minorHAnsi" w:hAnsi="Times New Roman"/>
          <w:kern w:val="0"/>
          <w:sz w:val="24"/>
          <w:lang w:eastAsia="en-US" w:bidi="th-TH"/>
        </w:rPr>
        <w:t>.</w:t>
      </w:r>
    </w:p>
    <w:p w14:paraId="27986395" w14:textId="77777777" w:rsidR="003E6393" w:rsidRDefault="003E6393" w:rsidP="005D72B5">
      <w:pPr>
        <w:widowControl/>
        <w:autoSpaceDE w:val="0"/>
        <w:autoSpaceDN w:val="0"/>
        <w:adjustRightInd w:val="0"/>
        <w:spacing w:line="480" w:lineRule="auto"/>
        <w:jc w:val="left"/>
        <w:rPr>
          <w:rFonts w:ascii="Times New Roman" w:eastAsiaTheme="minorHAnsi" w:hAnsi="Times New Roman"/>
          <w:b/>
          <w:bCs/>
          <w:kern w:val="0"/>
          <w:sz w:val="24"/>
          <w:lang w:eastAsia="en-US" w:bidi="th-TH"/>
        </w:rPr>
      </w:pPr>
    </w:p>
    <w:p w14:paraId="4B466A09" w14:textId="25F79EEB" w:rsidR="003E6393" w:rsidRPr="00862F16" w:rsidRDefault="003E6393" w:rsidP="005D72B5">
      <w:pPr>
        <w:widowControl/>
        <w:autoSpaceDE w:val="0"/>
        <w:autoSpaceDN w:val="0"/>
        <w:adjustRightInd w:val="0"/>
        <w:spacing w:line="480" w:lineRule="auto"/>
        <w:jc w:val="left"/>
        <w:rPr>
          <w:rFonts w:ascii="Times New Roman" w:eastAsiaTheme="minorHAnsi" w:hAnsi="Times New Roman"/>
          <w:b/>
          <w:bCs/>
          <w:kern w:val="0"/>
          <w:sz w:val="24"/>
          <w:lang w:eastAsia="en-US" w:bidi="th-TH"/>
        </w:rPr>
      </w:pPr>
      <w:r w:rsidRPr="00862F16">
        <w:rPr>
          <w:rFonts w:ascii="Times New Roman" w:eastAsiaTheme="minorHAnsi" w:hAnsi="Times New Roman"/>
          <w:b/>
          <w:bCs/>
          <w:kern w:val="0"/>
          <w:sz w:val="24"/>
          <w:lang w:eastAsia="en-US" w:bidi="th-TH"/>
        </w:rPr>
        <w:t>Abbreviations</w:t>
      </w:r>
    </w:p>
    <w:p w14:paraId="675EC0A5" w14:textId="0410EE83" w:rsidR="003E6393" w:rsidRPr="00862F16" w:rsidRDefault="003E6393" w:rsidP="005D72B5">
      <w:pPr>
        <w:widowControl/>
        <w:autoSpaceDE w:val="0"/>
        <w:autoSpaceDN w:val="0"/>
        <w:adjustRightInd w:val="0"/>
        <w:spacing w:line="480" w:lineRule="auto"/>
        <w:jc w:val="left"/>
        <w:rPr>
          <w:rFonts w:ascii="Times New Roman" w:eastAsiaTheme="minorHAnsi" w:hAnsi="Times New Roman" w:cs="Angsana New"/>
          <w:kern w:val="0"/>
          <w:sz w:val="24"/>
          <w:szCs w:val="30"/>
          <w:lang w:eastAsia="en-US" w:bidi="th-TH"/>
        </w:rPr>
      </w:pPr>
      <w:r w:rsidRPr="00862F16">
        <w:rPr>
          <w:rFonts w:ascii="Times New Roman" w:eastAsiaTheme="minorHAnsi" w:hAnsi="Times New Roman"/>
          <w:kern w:val="0"/>
          <w:sz w:val="24"/>
          <w:lang w:eastAsia="en-US" w:bidi="th-TH"/>
        </w:rPr>
        <w:t>CI</w:t>
      </w:r>
      <w:r w:rsidRPr="00862F16">
        <w:rPr>
          <w:rFonts w:ascii="Times New Roman" w:eastAsiaTheme="minorHAnsi" w:hAnsi="Times New Roman" w:cs="Angsana New"/>
          <w:kern w:val="0"/>
          <w:sz w:val="24"/>
          <w:szCs w:val="30"/>
          <w:lang w:eastAsia="en-US" w:bidi="th-TH"/>
        </w:rPr>
        <w:t>:</w:t>
      </w:r>
      <w:r w:rsidRPr="00862F16">
        <w:t xml:space="preserve"> </w:t>
      </w:r>
      <w:r w:rsidRPr="00862F16">
        <w:rPr>
          <w:rFonts w:ascii="Times New Roman" w:eastAsiaTheme="minorHAnsi" w:hAnsi="Times New Roman" w:cs="Angsana New"/>
          <w:kern w:val="0"/>
          <w:sz w:val="24"/>
          <w:szCs w:val="30"/>
          <w:lang w:eastAsia="en-US" w:bidi="th-TH"/>
        </w:rPr>
        <w:t xml:space="preserve">confidence interval; SD: standard deviation; </w:t>
      </w:r>
      <w:r w:rsidRPr="00862F16">
        <w:rPr>
          <w:rFonts w:ascii="Times New Roman" w:hAnsi="Times New Roman"/>
          <w:sz w:val="24"/>
          <w:shd w:val="clear" w:color="auto" w:fill="FFFFFF"/>
        </w:rPr>
        <w:t>THB: Thai baht;</w:t>
      </w:r>
      <w:r w:rsidRPr="00862F16">
        <w:rPr>
          <w:rFonts w:ascii="Times New Roman" w:eastAsiaTheme="minorHAnsi" w:hAnsi="Times New Roman" w:cs="Angsana New"/>
          <w:kern w:val="0"/>
          <w:sz w:val="24"/>
          <w:szCs w:val="30"/>
          <w:lang w:eastAsia="en-US" w:bidi="th-TH"/>
        </w:rPr>
        <w:t xml:space="preserve"> OR: odds ratio; COR: crude odds ratio; AOR: adjusted odds ratio</w:t>
      </w:r>
      <w:r w:rsidR="00FF5DA7">
        <w:rPr>
          <w:rFonts w:ascii="Times New Roman" w:eastAsiaTheme="minorHAnsi" w:hAnsi="Times New Roman" w:cs="Angsana New"/>
          <w:kern w:val="0"/>
          <w:sz w:val="24"/>
          <w:szCs w:val="30"/>
          <w:lang w:eastAsia="en-US" w:bidi="th-TH"/>
        </w:rPr>
        <w:t>.</w:t>
      </w:r>
    </w:p>
    <w:p w14:paraId="39341CC5" w14:textId="6E9D4AD2" w:rsidR="00494175" w:rsidRPr="00862F16" w:rsidRDefault="00494175" w:rsidP="005D72B5">
      <w:pPr>
        <w:widowControl/>
        <w:autoSpaceDE w:val="0"/>
        <w:autoSpaceDN w:val="0"/>
        <w:adjustRightInd w:val="0"/>
        <w:spacing w:line="480" w:lineRule="auto"/>
        <w:jc w:val="left"/>
        <w:rPr>
          <w:rFonts w:ascii="Times New Roman" w:eastAsiaTheme="minorHAnsi" w:hAnsi="Times New Roman"/>
          <w:b/>
          <w:bCs/>
          <w:kern w:val="0"/>
          <w:sz w:val="24"/>
          <w:lang w:eastAsia="en-US" w:bidi="th-TH"/>
        </w:rPr>
      </w:pPr>
    </w:p>
    <w:p w14:paraId="126F12EA" w14:textId="7EC876B3" w:rsidR="005E5F66" w:rsidRDefault="003E6393" w:rsidP="005D72B5">
      <w:pPr>
        <w:widowControl/>
        <w:autoSpaceDE w:val="0"/>
        <w:autoSpaceDN w:val="0"/>
        <w:adjustRightInd w:val="0"/>
        <w:spacing w:line="480" w:lineRule="auto"/>
        <w:jc w:val="left"/>
        <w:rPr>
          <w:rFonts w:ascii="Times New Roman" w:eastAsiaTheme="minorHAnsi" w:hAnsi="Times New Roman" w:cs="Angsana New"/>
          <w:b/>
          <w:bCs/>
          <w:kern w:val="0"/>
          <w:sz w:val="28"/>
          <w:szCs w:val="32"/>
          <w:lang w:eastAsia="en-US" w:bidi="th-TH"/>
        </w:rPr>
      </w:pPr>
      <w:r w:rsidRPr="003E6393">
        <w:rPr>
          <w:rFonts w:ascii="Times New Roman" w:eastAsiaTheme="minorHAnsi" w:hAnsi="Times New Roman" w:cs="Angsana New"/>
          <w:b/>
          <w:bCs/>
          <w:kern w:val="0"/>
          <w:sz w:val="28"/>
          <w:szCs w:val="32"/>
          <w:lang w:eastAsia="en-US" w:bidi="th-TH"/>
        </w:rPr>
        <w:t>Declarations</w:t>
      </w:r>
    </w:p>
    <w:p w14:paraId="32472B1B" w14:textId="77777777" w:rsidR="003E1781" w:rsidRPr="00862F16" w:rsidRDefault="003E1781" w:rsidP="005D72B5">
      <w:pPr>
        <w:widowControl/>
        <w:autoSpaceDE w:val="0"/>
        <w:autoSpaceDN w:val="0"/>
        <w:adjustRightInd w:val="0"/>
        <w:spacing w:line="480" w:lineRule="auto"/>
        <w:jc w:val="left"/>
        <w:rPr>
          <w:rFonts w:ascii="Times New Roman" w:eastAsiaTheme="minorHAnsi" w:hAnsi="Times New Roman"/>
          <w:b/>
          <w:bCs/>
          <w:kern w:val="0"/>
          <w:sz w:val="24"/>
          <w:lang w:eastAsia="en-US" w:bidi="th-TH"/>
        </w:rPr>
      </w:pPr>
      <w:r w:rsidRPr="00862F16">
        <w:rPr>
          <w:rFonts w:ascii="Times New Roman" w:eastAsiaTheme="minorHAnsi" w:hAnsi="Times New Roman"/>
          <w:b/>
          <w:bCs/>
          <w:kern w:val="0"/>
          <w:sz w:val="24"/>
          <w:lang w:eastAsia="en-US" w:bidi="th-TH"/>
        </w:rPr>
        <w:t>Ethics approval and consent to participate</w:t>
      </w:r>
    </w:p>
    <w:p w14:paraId="6F4D823F" w14:textId="0F76F436" w:rsidR="003E1781" w:rsidRPr="00862F16" w:rsidRDefault="003E1781" w:rsidP="005D72B5">
      <w:pPr>
        <w:widowControl/>
        <w:autoSpaceDE w:val="0"/>
        <w:autoSpaceDN w:val="0"/>
        <w:adjustRightInd w:val="0"/>
        <w:spacing w:line="480" w:lineRule="auto"/>
        <w:jc w:val="thaiDistribute"/>
        <w:rPr>
          <w:rFonts w:ascii="Times New Roman" w:eastAsiaTheme="minorHAnsi" w:hAnsi="Times New Roman"/>
          <w:kern w:val="0"/>
          <w:sz w:val="24"/>
          <w:lang w:eastAsia="en-US" w:bidi="th-TH"/>
        </w:rPr>
      </w:pPr>
      <w:r w:rsidRPr="00862F16">
        <w:rPr>
          <w:rFonts w:ascii="Times New Roman" w:eastAsiaTheme="minorHAnsi" w:hAnsi="Times New Roman"/>
          <w:kern w:val="0"/>
          <w:sz w:val="24"/>
          <w:lang w:eastAsia="en-US" w:bidi="th-TH"/>
        </w:rPr>
        <w:t xml:space="preserve">Ethical approval was obtained from the Ethics Committee on Human Rights Related to Research Involving Human Subjects, </w:t>
      </w:r>
      <w:proofErr w:type="spellStart"/>
      <w:r w:rsidRPr="00862F16">
        <w:rPr>
          <w:rFonts w:ascii="Times New Roman" w:eastAsiaTheme="minorHAnsi" w:hAnsi="Times New Roman"/>
          <w:kern w:val="0"/>
          <w:sz w:val="24"/>
          <w:lang w:eastAsia="en-US" w:bidi="th-TH"/>
        </w:rPr>
        <w:t>Walailak</w:t>
      </w:r>
      <w:proofErr w:type="spellEnd"/>
      <w:r w:rsidRPr="00862F16">
        <w:rPr>
          <w:rFonts w:ascii="Times New Roman" w:eastAsiaTheme="minorHAnsi" w:hAnsi="Times New Roman"/>
          <w:kern w:val="0"/>
          <w:sz w:val="24"/>
          <w:lang w:eastAsia="en-US" w:bidi="th-TH"/>
        </w:rPr>
        <w:t xml:space="preserve"> University (Protocol No. WUEC-19-095-01). All research was performed in accordance with the Declaration of Helsinki. The aim and all process of the </w:t>
      </w:r>
      <w:r w:rsidRPr="00862F16">
        <w:rPr>
          <w:rFonts w:ascii="Times New Roman" w:eastAsiaTheme="minorHAnsi" w:hAnsi="Times New Roman"/>
          <w:kern w:val="0"/>
          <w:sz w:val="24"/>
          <w:lang w:eastAsia="en-US" w:bidi="th-TH"/>
        </w:rPr>
        <w:lastRenderedPageBreak/>
        <w:t xml:space="preserve">study were fully described to the children and parents or legal guardians, and participation was voluntary. </w:t>
      </w:r>
      <w:ins w:id="6" w:author="Penchom Janwan" w:date="2020-06-10T21:36:00Z">
        <w:r w:rsidR="007D3DCF" w:rsidRPr="004D2CEB">
          <w:rPr>
            <w:rFonts w:ascii="Times New Roman" w:eastAsiaTheme="minorHAnsi" w:hAnsi="Times New Roman"/>
            <w:kern w:val="0"/>
            <w:sz w:val="24"/>
            <w:lang w:eastAsia="en-US" w:bidi="th-TH"/>
          </w:rPr>
          <w:t>Written informed consent was obtained from a parent or guardian on behalf</w:t>
        </w:r>
        <w:r w:rsidR="007D3DCF">
          <w:rPr>
            <w:rFonts w:ascii="Times New Roman" w:eastAsiaTheme="minorHAnsi" w:hAnsi="Times New Roman"/>
            <w:kern w:val="0"/>
            <w:sz w:val="24"/>
            <w:lang w:eastAsia="en-US" w:bidi="th-TH"/>
          </w:rPr>
          <w:t xml:space="preserve"> </w:t>
        </w:r>
        <w:r w:rsidR="007D3DCF" w:rsidRPr="004D2CEB">
          <w:rPr>
            <w:rFonts w:ascii="Times New Roman" w:eastAsiaTheme="minorHAnsi" w:hAnsi="Times New Roman"/>
            <w:kern w:val="0"/>
            <w:sz w:val="24"/>
            <w:lang w:eastAsia="en-US" w:bidi="th-TH"/>
          </w:rPr>
          <w:t>of any participants under the age of 16</w:t>
        </w:r>
        <w:r w:rsidR="007D3DCF" w:rsidRPr="00862F16">
          <w:rPr>
            <w:rFonts w:ascii="Times New Roman" w:eastAsiaTheme="minorHAnsi" w:hAnsi="Times New Roman"/>
            <w:kern w:val="0"/>
            <w:sz w:val="24"/>
            <w:lang w:eastAsia="en-US" w:bidi="th-TH"/>
          </w:rPr>
          <w:t xml:space="preserve"> </w:t>
        </w:r>
        <w:bookmarkStart w:id="7" w:name="_Hlk42595057"/>
        <w:r w:rsidR="007D3DCF" w:rsidRPr="00862F16">
          <w:rPr>
            <w:rFonts w:ascii="Times New Roman" w:eastAsiaTheme="minorHAnsi" w:hAnsi="Times New Roman"/>
            <w:kern w:val="0"/>
            <w:sz w:val="24"/>
            <w:lang w:eastAsia="en-US" w:bidi="th-TH"/>
          </w:rPr>
          <w:t>before data and sample collection</w:t>
        </w:r>
        <w:bookmarkEnd w:id="7"/>
        <w:r w:rsidR="007D3DCF" w:rsidRPr="00862F16">
          <w:rPr>
            <w:rFonts w:ascii="Times New Roman" w:eastAsiaTheme="minorHAnsi" w:hAnsi="Times New Roman"/>
            <w:kern w:val="0"/>
            <w:sz w:val="24"/>
            <w:lang w:eastAsia="en-US" w:bidi="th-TH"/>
          </w:rPr>
          <w:t>.</w:t>
        </w:r>
        <w:r w:rsidR="007D3DCF">
          <w:rPr>
            <w:rFonts w:ascii="Times New Roman" w:eastAsiaTheme="minorHAnsi" w:hAnsi="Times New Roman"/>
            <w:kern w:val="0"/>
            <w:sz w:val="24"/>
            <w:lang w:eastAsia="en-US" w:bidi="th-TH"/>
          </w:rPr>
          <w:t xml:space="preserve"> </w:t>
        </w:r>
        <w:r w:rsidR="007D3DCF" w:rsidRPr="004D2CEB">
          <w:rPr>
            <w:rFonts w:ascii="Times New Roman" w:eastAsiaTheme="minorHAnsi" w:hAnsi="Times New Roman"/>
            <w:kern w:val="0"/>
            <w:sz w:val="24"/>
            <w:lang w:eastAsia="en-US" w:bidi="th-TH"/>
          </w:rPr>
          <w:t xml:space="preserve">Confidentiality and anonymity of the information </w:t>
        </w:r>
        <w:r w:rsidR="007D3DCF" w:rsidRPr="004C009E">
          <w:rPr>
            <w:rFonts w:ascii="Times New Roman" w:eastAsiaTheme="minorHAnsi" w:hAnsi="Times New Roman"/>
            <w:kern w:val="0"/>
            <w:sz w:val="24"/>
            <w:lang w:eastAsia="en-US" w:bidi="th-TH"/>
          </w:rPr>
          <w:t>has remained</w:t>
        </w:r>
        <w:r w:rsidR="007D3DCF">
          <w:rPr>
            <w:rFonts w:ascii="Times New Roman" w:eastAsiaTheme="minorHAnsi" w:hAnsi="Times New Roman"/>
            <w:kern w:val="0"/>
            <w:sz w:val="24"/>
            <w:lang w:eastAsia="en-US" w:bidi="th-TH"/>
          </w:rPr>
          <w:t>.</w:t>
        </w:r>
      </w:ins>
      <w:del w:id="8" w:author="Penchom Janwan" w:date="2020-06-10T21:36:00Z">
        <w:r w:rsidRPr="00862F16" w:rsidDel="007D3DCF">
          <w:rPr>
            <w:rFonts w:ascii="Times New Roman" w:eastAsiaTheme="minorHAnsi" w:hAnsi="Times New Roman"/>
            <w:kern w:val="0"/>
            <w:sz w:val="24"/>
            <w:lang w:eastAsia="en-US" w:bidi="th-TH"/>
          </w:rPr>
          <w:delText>Written informed consent was obtained from all parents or legal guardians before data and sample collection.</w:delText>
        </w:r>
      </w:del>
    </w:p>
    <w:p w14:paraId="59A17961" w14:textId="11ED55EF" w:rsidR="00235254" w:rsidRDefault="00235254" w:rsidP="005D72B5">
      <w:pPr>
        <w:widowControl/>
        <w:autoSpaceDE w:val="0"/>
        <w:autoSpaceDN w:val="0"/>
        <w:adjustRightInd w:val="0"/>
        <w:spacing w:line="480" w:lineRule="auto"/>
        <w:jc w:val="left"/>
        <w:rPr>
          <w:rFonts w:ascii="Times New Roman" w:eastAsiaTheme="minorHAnsi" w:hAnsi="Times New Roman" w:cs="Angsana New"/>
          <w:kern w:val="0"/>
          <w:sz w:val="24"/>
          <w:szCs w:val="30"/>
          <w:lang w:eastAsia="en-US" w:bidi="th-TH"/>
        </w:rPr>
      </w:pPr>
    </w:p>
    <w:p w14:paraId="2761B566" w14:textId="77777777" w:rsidR="003E1781" w:rsidRPr="00862F16" w:rsidRDefault="003E1781" w:rsidP="005D72B5">
      <w:pPr>
        <w:spacing w:line="480" w:lineRule="auto"/>
        <w:rPr>
          <w:rFonts w:ascii="Times New Roman" w:eastAsiaTheme="minorHAnsi" w:hAnsi="Times New Roman"/>
          <w:b/>
          <w:bCs/>
          <w:kern w:val="0"/>
          <w:sz w:val="24"/>
          <w:lang w:eastAsia="en-US" w:bidi="th-TH"/>
        </w:rPr>
      </w:pPr>
      <w:r w:rsidRPr="00862F16">
        <w:rPr>
          <w:rFonts w:ascii="Times New Roman" w:eastAsiaTheme="minorHAnsi" w:hAnsi="Times New Roman"/>
          <w:b/>
          <w:bCs/>
          <w:kern w:val="0"/>
          <w:sz w:val="24"/>
          <w:lang w:eastAsia="en-US" w:bidi="th-TH"/>
        </w:rPr>
        <w:t>Consent for publication</w:t>
      </w:r>
    </w:p>
    <w:p w14:paraId="6A78D3C8" w14:textId="77777777" w:rsidR="003E1781" w:rsidRPr="00862F16" w:rsidRDefault="003E1781" w:rsidP="005D72B5">
      <w:pPr>
        <w:spacing w:line="480" w:lineRule="auto"/>
        <w:rPr>
          <w:rFonts w:ascii="Times New Roman" w:eastAsiaTheme="minorHAnsi" w:hAnsi="Times New Roman"/>
          <w:kern w:val="0"/>
          <w:sz w:val="24"/>
          <w:lang w:eastAsia="en-US" w:bidi="th-TH"/>
        </w:rPr>
      </w:pPr>
      <w:r w:rsidRPr="00862F16">
        <w:rPr>
          <w:rFonts w:ascii="Times New Roman" w:eastAsiaTheme="minorHAnsi" w:hAnsi="Times New Roman"/>
          <w:kern w:val="0"/>
          <w:sz w:val="24"/>
          <w:lang w:eastAsia="en-US" w:bidi="th-TH"/>
        </w:rPr>
        <w:t>Not applicable.</w:t>
      </w:r>
    </w:p>
    <w:p w14:paraId="59067CD4" w14:textId="0188CF74" w:rsidR="003E1781" w:rsidRDefault="003E1781" w:rsidP="005D72B5">
      <w:pPr>
        <w:widowControl/>
        <w:autoSpaceDE w:val="0"/>
        <w:autoSpaceDN w:val="0"/>
        <w:adjustRightInd w:val="0"/>
        <w:spacing w:line="480" w:lineRule="auto"/>
        <w:jc w:val="left"/>
        <w:rPr>
          <w:rFonts w:ascii="Times New Roman" w:eastAsiaTheme="minorHAnsi" w:hAnsi="Times New Roman" w:cs="Angsana New"/>
          <w:kern w:val="0"/>
          <w:sz w:val="24"/>
          <w:szCs w:val="30"/>
          <w:lang w:eastAsia="en-US" w:bidi="th-TH"/>
        </w:rPr>
      </w:pPr>
    </w:p>
    <w:p w14:paraId="1E65E738" w14:textId="77777777" w:rsidR="003E1781" w:rsidRPr="003E1781" w:rsidRDefault="003E1781" w:rsidP="005D72B5">
      <w:pPr>
        <w:widowControl/>
        <w:autoSpaceDE w:val="0"/>
        <w:autoSpaceDN w:val="0"/>
        <w:adjustRightInd w:val="0"/>
        <w:spacing w:line="480" w:lineRule="auto"/>
        <w:jc w:val="left"/>
        <w:rPr>
          <w:rFonts w:ascii="Times New Roman" w:eastAsiaTheme="minorHAnsi" w:hAnsi="Times New Roman" w:cs="Angsana New"/>
          <w:b/>
          <w:bCs/>
          <w:kern w:val="0"/>
          <w:sz w:val="24"/>
          <w:szCs w:val="30"/>
          <w:lang w:eastAsia="en-US" w:bidi="th-TH"/>
        </w:rPr>
      </w:pPr>
      <w:r w:rsidRPr="003E1781">
        <w:rPr>
          <w:rFonts w:ascii="Times New Roman" w:eastAsiaTheme="minorHAnsi" w:hAnsi="Times New Roman" w:cs="Angsana New"/>
          <w:b/>
          <w:bCs/>
          <w:kern w:val="0"/>
          <w:sz w:val="24"/>
          <w:szCs w:val="30"/>
          <w:lang w:eastAsia="en-US" w:bidi="th-TH"/>
        </w:rPr>
        <w:t>Availability of data and materials</w:t>
      </w:r>
    </w:p>
    <w:p w14:paraId="788B4E28" w14:textId="0EE7E41B" w:rsidR="003E1781" w:rsidRDefault="007D3DCF" w:rsidP="005D72B5">
      <w:pPr>
        <w:widowControl/>
        <w:autoSpaceDE w:val="0"/>
        <w:autoSpaceDN w:val="0"/>
        <w:adjustRightInd w:val="0"/>
        <w:spacing w:line="480" w:lineRule="auto"/>
        <w:jc w:val="left"/>
        <w:rPr>
          <w:rFonts w:ascii="Times New Roman" w:eastAsiaTheme="minorHAnsi" w:hAnsi="Times New Roman" w:cs="Angsana New"/>
          <w:kern w:val="0"/>
          <w:sz w:val="24"/>
          <w:szCs w:val="30"/>
          <w:lang w:eastAsia="en-US" w:bidi="th-TH"/>
        </w:rPr>
      </w:pPr>
      <w:ins w:id="9" w:author="Penchom Janwan" w:date="2020-06-10T21:37:00Z">
        <w:r w:rsidRPr="00257175">
          <w:rPr>
            <w:rFonts w:ascii="Times New Roman" w:eastAsiaTheme="minorHAnsi" w:hAnsi="Times New Roman" w:cs="Angsana New"/>
            <w:kern w:val="0"/>
            <w:sz w:val="24"/>
            <w:szCs w:val="30"/>
            <w:lang w:eastAsia="en-US" w:bidi="th-TH"/>
          </w:rPr>
          <w:t>All data generated or analyzed during this study are included in this published article and its supplementary information files. The raw data are available from the corresponding author on reasonable request.</w:t>
        </w:r>
      </w:ins>
      <w:bookmarkStart w:id="10" w:name="_GoBack"/>
      <w:bookmarkEnd w:id="10"/>
      <w:del w:id="11" w:author="Penchom Janwan" w:date="2020-06-10T21:37:00Z">
        <w:r w:rsidR="003E1781" w:rsidRPr="003E1781" w:rsidDel="007D3DCF">
          <w:rPr>
            <w:rFonts w:ascii="Times New Roman" w:eastAsiaTheme="minorHAnsi" w:hAnsi="Times New Roman" w:cs="Angsana New"/>
            <w:kern w:val="0"/>
            <w:sz w:val="24"/>
            <w:szCs w:val="30"/>
            <w:lang w:eastAsia="en-US" w:bidi="th-TH"/>
          </w:rPr>
          <w:delText>The data sets used during the current study are available from the corresponding author on reasonable request.</w:delText>
        </w:r>
      </w:del>
    </w:p>
    <w:p w14:paraId="042FF41A" w14:textId="15E91B75" w:rsidR="003E1781" w:rsidRDefault="003E1781" w:rsidP="005D72B5">
      <w:pPr>
        <w:widowControl/>
        <w:autoSpaceDE w:val="0"/>
        <w:autoSpaceDN w:val="0"/>
        <w:adjustRightInd w:val="0"/>
        <w:spacing w:line="480" w:lineRule="auto"/>
        <w:jc w:val="left"/>
        <w:rPr>
          <w:rFonts w:ascii="Times New Roman" w:eastAsiaTheme="minorHAnsi" w:hAnsi="Times New Roman" w:cs="Angsana New"/>
          <w:kern w:val="0"/>
          <w:sz w:val="24"/>
          <w:szCs w:val="30"/>
          <w:lang w:eastAsia="en-US" w:bidi="th-TH"/>
        </w:rPr>
      </w:pPr>
    </w:p>
    <w:p w14:paraId="08276F24" w14:textId="77777777" w:rsidR="003E1781" w:rsidRPr="00862F16" w:rsidRDefault="003E1781" w:rsidP="005D72B5">
      <w:pPr>
        <w:spacing w:line="480" w:lineRule="auto"/>
        <w:rPr>
          <w:rFonts w:ascii="Times New Roman" w:hAnsi="Times New Roman" w:cstheme="minorBidi"/>
          <w:b/>
          <w:bCs/>
          <w:sz w:val="24"/>
          <w:szCs w:val="30"/>
          <w:lang w:bidi="th-TH"/>
        </w:rPr>
      </w:pPr>
      <w:r w:rsidRPr="00862F16">
        <w:rPr>
          <w:rFonts w:ascii="Times New Roman" w:hAnsi="Times New Roman" w:cstheme="minorBidi"/>
          <w:b/>
          <w:bCs/>
          <w:sz w:val="24"/>
          <w:szCs w:val="30"/>
          <w:lang w:bidi="th-TH"/>
        </w:rPr>
        <w:t>Competing interests</w:t>
      </w:r>
    </w:p>
    <w:p w14:paraId="6BDF694E" w14:textId="77777777" w:rsidR="003E1781" w:rsidRPr="00862F16" w:rsidRDefault="003E1781" w:rsidP="005D72B5">
      <w:pPr>
        <w:spacing w:line="480" w:lineRule="auto"/>
        <w:rPr>
          <w:rFonts w:ascii="Times New Roman" w:hAnsi="Times New Roman" w:cstheme="minorBidi"/>
          <w:sz w:val="24"/>
          <w:szCs w:val="30"/>
          <w:lang w:bidi="th-TH"/>
        </w:rPr>
      </w:pPr>
      <w:r w:rsidRPr="00862F16">
        <w:rPr>
          <w:rFonts w:ascii="Times New Roman" w:hAnsi="Times New Roman" w:cstheme="minorBidi"/>
          <w:sz w:val="24"/>
          <w:szCs w:val="30"/>
          <w:lang w:bidi="th-TH"/>
        </w:rPr>
        <w:t>We declare that we do</w:t>
      </w:r>
      <w:r w:rsidRPr="00862F16">
        <w:rPr>
          <w:rFonts w:ascii="Times New Roman" w:hAnsi="Times New Roman" w:cstheme="minorBidi" w:hint="cs"/>
          <w:sz w:val="24"/>
          <w:szCs w:val="30"/>
          <w:cs/>
          <w:lang w:bidi="th-TH"/>
        </w:rPr>
        <w:t xml:space="preserve"> </w:t>
      </w:r>
      <w:r w:rsidRPr="00862F16">
        <w:rPr>
          <w:rFonts w:ascii="Times New Roman" w:hAnsi="Times New Roman" w:cstheme="minorBidi"/>
          <w:sz w:val="24"/>
          <w:szCs w:val="30"/>
          <w:lang w:bidi="th-TH"/>
        </w:rPr>
        <w:t>not have any competing interests.</w:t>
      </w:r>
    </w:p>
    <w:p w14:paraId="2ACF0AFB" w14:textId="34F5F8DE" w:rsidR="003E1781" w:rsidRDefault="003E1781" w:rsidP="005D72B5">
      <w:pPr>
        <w:widowControl/>
        <w:autoSpaceDE w:val="0"/>
        <w:autoSpaceDN w:val="0"/>
        <w:adjustRightInd w:val="0"/>
        <w:spacing w:line="480" w:lineRule="auto"/>
        <w:jc w:val="left"/>
        <w:rPr>
          <w:rFonts w:ascii="Times New Roman" w:eastAsiaTheme="minorHAnsi" w:hAnsi="Times New Roman" w:cs="Angsana New"/>
          <w:kern w:val="0"/>
          <w:sz w:val="24"/>
          <w:szCs w:val="30"/>
          <w:lang w:eastAsia="en-US" w:bidi="th-TH"/>
        </w:rPr>
      </w:pPr>
    </w:p>
    <w:p w14:paraId="7C33CDB2" w14:textId="77777777" w:rsidR="003E1781" w:rsidRPr="00862F16" w:rsidRDefault="003E1781" w:rsidP="005D72B5">
      <w:pPr>
        <w:widowControl/>
        <w:autoSpaceDE w:val="0"/>
        <w:autoSpaceDN w:val="0"/>
        <w:adjustRightInd w:val="0"/>
        <w:spacing w:line="480" w:lineRule="auto"/>
        <w:jc w:val="left"/>
        <w:rPr>
          <w:rFonts w:ascii="Times New Roman" w:eastAsiaTheme="minorHAnsi" w:hAnsi="Times New Roman" w:cs="Angsana New"/>
          <w:b/>
          <w:bCs/>
          <w:kern w:val="0"/>
          <w:sz w:val="24"/>
          <w:szCs w:val="30"/>
          <w:lang w:eastAsia="en-US" w:bidi="th-TH"/>
        </w:rPr>
      </w:pPr>
      <w:r w:rsidRPr="00862F16">
        <w:rPr>
          <w:rFonts w:ascii="Times New Roman" w:eastAsiaTheme="minorHAnsi" w:hAnsi="Times New Roman" w:cs="Angsana New"/>
          <w:b/>
          <w:bCs/>
          <w:kern w:val="0"/>
          <w:sz w:val="24"/>
          <w:szCs w:val="30"/>
          <w:lang w:eastAsia="en-US" w:bidi="th-TH"/>
        </w:rPr>
        <w:t>Funding</w:t>
      </w:r>
    </w:p>
    <w:p w14:paraId="6A672D95" w14:textId="23300647" w:rsidR="003E1781" w:rsidRPr="00862F16" w:rsidRDefault="003E1781" w:rsidP="005D72B5">
      <w:pPr>
        <w:spacing w:line="480" w:lineRule="auto"/>
        <w:rPr>
          <w:rFonts w:ascii="Times New Roman" w:hAnsi="Times New Roman" w:cstheme="minorBidi"/>
          <w:sz w:val="24"/>
          <w:szCs w:val="30"/>
          <w:lang w:bidi="th-TH"/>
        </w:rPr>
      </w:pPr>
      <w:r w:rsidRPr="00862F16">
        <w:rPr>
          <w:rFonts w:ascii="Times New Roman" w:hAnsi="Times New Roman"/>
          <w:sz w:val="24"/>
        </w:rPr>
        <w:t>This study was supported by a grant from the Association of Medical Technology of Thailand (AMTT)</w:t>
      </w:r>
      <w:r w:rsidRPr="00862F16">
        <w:rPr>
          <w:rFonts w:ascii="Times New Roman" w:hAnsi="Times New Roman" w:cstheme="minorBidi" w:hint="cs"/>
          <w:sz w:val="24"/>
          <w:szCs w:val="30"/>
          <w:cs/>
          <w:lang w:bidi="th-TH"/>
        </w:rPr>
        <w:t xml:space="preserve"> </w:t>
      </w:r>
      <w:r w:rsidRPr="00862F16">
        <w:rPr>
          <w:rFonts w:ascii="Times New Roman" w:hAnsi="Times New Roman" w:cstheme="minorBidi"/>
          <w:sz w:val="24"/>
          <w:szCs w:val="30"/>
          <w:lang w:bidi="th-TH"/>
        </w:rPr>
        <w:t xml:space="preserve">under the Royal Patronage of HRH Princess </w:t>
      </w:r>
      <w:proofErr w:type="spellStart"/>
      <w:r w:rsidRPr="00862F16">
        <w:rPr>
          <w:rFonts w:ascii="Times New Roman" w:hAnsi="Times New Roman" w:cstheme="minorBidi"/>
          <w:sz w:val="24"/>
          <w:szCs w:val="30"/>
          <w:lang w:bidi="th-TH"/>
        </w:rPr>
        <w:t>Soamsawali</w:t>
      </w:r>
      <w:proofErr w:type="spellEnd"/>
      <w:r w:rsidRPr="00862F16">
        <w:rPr>
          <w:rFonts w:ascii="Times New Roman" w:hAnsi="Times New Roman" w:cstheme="minorBidi"/>
          <w:sz w:val="24"/>
          <w:szCs w:val="30"/>
          <w:lang w:bidi="th-TH"/>
        </w:rPr>
        <w:t xml:space="preserve"> 2019 and partially supported by the New Strategic Research (P2P) project, </w:t>
      </w:r>
      <w:proofErr w:type="spellStart"/>
      <w:r w:rsidRPr="00862F16">
        <w:rPr>
          <w:rFonts w:ascii="Times New Roman" w:hAnsi="Times New Roman" w:cstheme="minorBidi"/>
          <w:sz w:val="24"/>
          <w:szCs w:val="30"/>
          <w:lang w:bidi="th-TH"/>
        </w:rPr>
        <w:t>Walailak</w:t>
      </w:r>
      <w:proofErr w:type="spellEnd"/>
      <w:r w:rsidRPr="00862F16">
        <w:rPr>
          <w:rFonts w:ascii="Times New Roman" w:hAnsi="Times New Roman" w:cstheme="minorBidi"/>
          <w:sz w:val="24"/>
          <w:szCs w:val="30"/>
          <w:lang w:bidi="th-TH"/>
        </w:rPr>
        <w:t xml:space="preserve"> University, Thailand. The funding authority does not have roles in this study.</w:t>
      </w:r>
    </w:p>
    <w:p w14:paraId="5B591A8A" w14:textId="3EA387A4" w:rsidR="003E1781" w:rsidRDefault="003E1781" w:rsidP="005D72B5">
      <w:pPr>
        <w:widowControl/>
        <w:autoSpaceDE w:val="0"/>
        <w:autoSpaceDN w:val="0"/>
        <w:adjustRightInd w:val="0"/>
        <w:spacing w:line="480" w:lineRule="auto"/>
        <w:jc w:val="left"/>
        <w:rPr>
          <w:rFonts w:ascii="Times New Roman" w:eastAsiaTheme="minorHAnsi" w:hAnsi="Times New Roman" w:cs="Angsana New"/>
          <w:kern w:val="0"/>
          <w:sz w:val="24"/>
          <w:szCs w:val="30"/>
          <w:lang w:eastAsia="en-US" w:bidi="th-TH"/>
        </w:rPr>
      </w:pPr>
    </w:p>
    <w:p w14:paraId="7BB5C8A3" w14:textId="77777777" w:rsidR="003E1781" w:rsidRPr="00862F16" w:rsidRDefault="003E1781" w:rsidP="005D72B5">
      <w:pPr>
        <w:widowControl/>
        <w:autoSpaceDE w:val="0"/>
        <w:autoSpaceDN w:val="0"/>
        <w:adjustRightInd w:val="0"/>
        <w:spacing w:line="480" w:lineRule="auto"/>
        <w:jc w:val="left"/>
        <w:rPr>
          <w:rFonts w:ascii="Times New Roman" w:eastAsiaTheme="minorHAnsi" w:hAnsi="Times New Roman" w:cs="Angsana New"/>
          <w:b/>
          <w:bCs/>
          <w:kern w:val="0"/>
          <w:sz w:val="24"/>
          <w:szCs w:val="30"/>
          <w:lang w:eastAsia="en-US" w:bidi="th-TH"/>
        </w:rPr>
      </w:pPr>
      <w:r w:rsidRPr="00862F16">
        <w:rPr>
          <w:rFonts w:ascii="Times New Roman" w:eastAsiaTheme="minorHAnsi" w:hAnsi="Times New Roman" w:cs="Angsana New"/>
          <w:b/>
          <w:bCs/>
          <w:kern w:val="0"/>
          <w:sz w:val="24"/>
          <w:szCs w:val="30"/>
          <w:lang w:eastAsia="en-US" w:bidi="th-TH"/>
        </w:rPr>
        <w:t>Authors’ contributions</w:t>
      </w:r>
    </w:p>
    <w:p w14:paraId="07DF0875" w14:textId="77777777" w:rsidR="003E1781" w:rsidRPr="00862F16" w:rsidRDefault="003E1781" w:rsidP="005D72B5">
      <w:pPr>
        <w:widowControl/>
        <w:autoSpaceDE w:val="0"/>
        <w:autoSpaceDN w:val="0"/>
        <w:adjustRightInd w:val="0"/>
        <w:spacing w:line="480" w:lineRule="auto"/>
        <w:jc w:val="left"/>
        <w:rPr>
          <w:rFonts w:ascii="Times New Roman" w:eastAsiaTheme="minorHAnsi" w:hAnsi="Times New Roman" w:cs="Angsana New"/>
          <w:kern w:val="0"/>
          <w:sz w:val="24"/>
          <w:szCs w:val="30"/>
          <w:lang w:eastAsia="en-US" w:bidi="th-TH"/>
        </w:rPr>
      </w:pPr>
      <w:r w:rsidRPr="00862F16">
        <w:rPr>
          <w:rFonts w:ascii="Times New Roman" w:eastAsiaTheme="minorHAnsi" w:hAnsi="Times New Roman" w:cs="Angsana New"/>
          <w:kern w:val="0"/>
          <w:sz w:val="24"/>
          <w:szCs w:val="30"/>
          <w:lang w:eastAsia="en-US" w:bidi="th-TH"/>
        </w:rPr>
        <w:lastRenderedPageBreak/>
        <w:t>PJ and PL conceived and designed the study. SK, PPO, PJ, and PP performed the experiments. PL and PJ performed the statistical analysis, interpreted the data, and wrote the first draft. All authors have approved the final version of the manuscript and its conclusions.</w:t>
      </w:r>
    </w:p>
    <w:p w14:paraId="229769A9" w14:textId="77777777" w:rsidR="003E1781" w:rsidRPr="00862F16" w:rsidRDefault="003E1781" w:rsidP="005D72B5">
      <w:pPr>
        <w:widowControl/>
        <w:autoSpaceDE w:val="0"/>
        <w:autoSpaceDN w:val="0"/>
        <w:adjustRightInd w:val="0"/>
        <w:spacing w:line="480" w:lineRule="auto"/>
        <w:jc w:val="left"/>
        <w:rPr>
          <w:rFonts w:ascii="Times New Roman" w:eastAsiaTheme="minorHAnsi" w:hAnsi="Times New Roman" w:cs="Angsana New"/>
          <w:kern w:val="0"/>
          <w:sz w:val="24"/>
          <w:szCs w:val="30"/>
          <w:lang w:eastAsia="en-US" w:bidi="th-TH"/>
        </w:rPr>
      </w:pPr>
    </w:p>
    <w:p w14:paraId="48332AE3" w14:textId="0450CA23" w:rsidR="00235254" w:rsidRPr="00862F16" w:rsidRDefault="00235254" w:rsidP="005D72B5">
      <w:pPr>
        <w:widowControl/>
        <w:autoSpaceDE w:val="0"/>
        <w:autoSpaceDN w:val="0"/>
        <w:adjustRightInd w:val="0"/>
        <w:spacing w:line="480" w:lineRule="auto"/>
        <w:jc w:val="left"/>
        <w:rPr>
          <w:rFonts w:ascii="Times New Roman" w:eastAsiaTheme="minorHAnsi" w:hAnsi="Times New Roman" w:cs="Angsana New"/>
          <w:b/>
          <w:bCs/>
          <w:kern w:val="0"/>
          <w:sz w:val="24"/>
          <w:szCs w:val="30"/>
          <w:lang w:eastAsia="en-US" w:bidi="th-TH"/>
        </w:rPr>
      </w:pPr>
      <w:r w:rsidRPr="00862F16">
        <w:rPr>
          <w:rFonts w:ascii="Times New Roman" w:eastAsiaTheme="minorHAnsi" w:hAnsi="Times New Roman" w:cs="Angsana New"/>
          <w:b/>
          <w:bCs/>
          <w:kern w:val="0"/>
          <w:sz w:val="24"/>
          <w:szCs w:val="30"/>
          <w:lang w:eastAsia="en-US" w:bidi="th-TH"/>
        </w:rPr>
        <w:t>Acknowledgement</w:t>
      </w:r>
    </w:p>
    <w:p w14:paraId="2A6761AE" w14:textId="19BE1D9E" w:rsidR="00235254" w:rsidRPr="00862F16" w:rsidRDefault="00235254" w:rsidP="005D72B5">
      <w:pPr>
        <w:widowControl/>
        <w:autoSpaceDE w:val="0"/>
        <w:autoSpaceDN w:val="0"/>
        <w:adjustRightInd w:val="0"/>
        <w:spacing w:line="480" w:lineRule="auto"/>
        <w:jc w:val="left"/>
        <w:rPr>
          <w:rFonts w:ascii="Times New Roman" w:eastAsiaTheme="minorHAnsi" w:hAnsi="Times New Roman" w:cs="Angsana New"/>
          <w:kern w:val="0"/>
          <w:sz w:val="24"/>
          <w:szCs w:val="30"/>
          <w:lang w:eastAsia="en-US" w:bidi="th-TH"/>
        </w:rPr>
      </w:pPr>
      <w:r w:rsidRPr="00862F16">
        <w:rPr>
          <w:rFonts w:ascii="Times New Roman" w:eastAsiaTheme="minorHAnsi" w:hAnsi="Times New Roman" w:cs="Angsana New"/>
          <w:kern w:val="0"/>
          <w:sz w:val="24"/>
          <w:szCs w:val="30"/>
          <w:lang w:eastAsia="en-US" w:bidi="th-TH"/>
        </w:rPr>
        <w:t>We would like to thank all of the participants including schoolchildren, parents or legal guardians of children</w:t>
      </w:r>
      <w:r w:rsidR="00707C67" w:rsidRPr="00862F16">
        <w:rPr>
          <w:rFonts w:ascii="Times New Roman" w:eastAsiaTheme="minorHAnsi" w:hAnsi="Times New Roman" w:cs="Angsana New"/>
          <w:kern w:val="0"/>
          <w:sz w:val="24"/>
          <w:szCs w:val="30"/>
          <w:lang w:eastAsia="en-US" w:bidi="th-TH"/>
        </w:rPr>
        <w:t>,</w:t>
      </w:r>
      <w:r w:rsidRPr="00862F16">
        <w:rPr>
          <w:rFonts w:ascii="Times New Roman" w:eastAsiaTheme="minorHAnsi" w:hAnsi="Times New Roman" w:cs="Angsana New"/>
          <w:kern w:val="0"/>
          <w:sz w:val="24"/>
          <w:szCs w:val="30"/>
          <w:lang w:eastAsia="en-US" w:bidi="th-TH"/>
        </w:rPr>
        <w:t xml:space="preserve"> and teachers</w:t>
      </w:r>
      <w:r w:rsidR="00ED0AED" w:rsidRPr="00862F16">
        <w:rPr>
          <w:rFonts w:ascii="Times New Roman" w:eastAsiaTheme="minorHAnsi" w:hAnsi="Times New Roman" w:cs="Angsana New"/>
          <w:kern w:val="0"/>
          <w:sz w:val="24"/>
          <w:szCs w:val="30"/>
          <w:lang w:eastAsia="en-US" w:bidi="th-TH"/>
        </w:rPr>
        <w:t xml:space="preserve"> for their cooperation and support through</w:t>
      </w:r>
      <w:r w:rsidR="00743D22" w:rsidRPr="00862F16">
        <w:rPr>
          <w:rFonts w:ascii="Times New Roman" w:eastAsiaTheme="minorHAnsi" w:hAnsi="Times New Roman" w:cs="Angsana New"/>
          <w:kern w:val="0"/>
          <w:sz w:val="24"/>
          <w:szCs w:val="30"/>
          <w:lang w:eastAsia="en-US" w:bidi="th-TH"/>
        </w:rPr>
        <w:t>out this study.</w:t>
      </w:r>
      <w:r w:rsidR="00A51913" w:rsidRPr="00862F16">
        <w:rPr>
          <w:rFonts w:ascii="Times New Roman" w:eastAsiaTheme="minorHAnsi" w:hAnsi="Times New Roman" w:cs="Angsana New"/>
          <w:kern w:val="0"/>
          <w:sz w:val="24"/>
          <w:szCs w:val="30"/>
          <w:lang w:eastAsia="en-US" w:bidi="th-TH"/>
        </w:rPr>
        <w:t xml:space="preserve"> Acknowledgements also go to the Center for Scientific and Technological Equipment, </w:t>
      </w:r>
      <w:proofErr w:type="spellStart"/>
      <w:r w:rsidR="00A51913" w:rsidRPr="00862F16">
        <w:rPr>
          <w:rFonts w:ascii="Times New Roman" w:eastAsiaTheme="minorHAnsi" w:hAnsi="Times New Roman" w:cs="Angsana New"/>
          <w:kern w:val="0"/>
          <w:sz w:val="24"/>
          <w:szCs w:val="30"/>
          <w:lang w:eastAsia="en-US" w:bidi="th-TH"/>
        </w:rPr>
        <w:t>Walailak</w:t>
      </w:r>
      <w:proofErr w:type="spellEnd"/>
      <w:r w:rsidR="00A51913" w:rsidRPr="00862F16">
        <w:rPr>
          <w:rFonts w:ascii="Times New Roman" w:eastAsiaTheme="minorHAnsi" w:hAnsi="Times New Roman" w:cs="Angsana New"/>
          <w:kern w:val="0"/>
          <w:sz w:val="24"/>
          <w:szCs w:val="30"/>
          <w:lang w:eastAsia="en-US" w:bidi="th-TH"/>
        </w:rPr>
        <w:t xml:space="preserve"> University</w:t>
      </w:r>
      <w:r w:rsidR="00707C67" w:rsidRPr="00862F16">
        <w:rPr>
          <w:rFonts w:ascii="Times New Roman" w:eastAsiaTheme="minorHAnsi" w:hAnsi="Times New Roman" w:cs="Angsana New"/>
          <w:kern w:val="0"/>
          <w:sz w:val="24"/>
          <w:szCs w:val="30"/>
          <w:lang w:eastAsia="en-US" w:bidi="th-TH"/>
        </w:rPr>
        <w:t>,</w:t>
      </w:r>
      <w:r w:rsidR="00A51913" w:rsidRPr="00862F16">
        <w:rPr>
          <w:rFonts w:ascii="Times New Roman" w:eastAsiaTheme="minorHAnsi" w:hAnsi="Times New Roman" w:cs="Angsana New"/>
          <w:kern w:val="0"/>
          <w:sz w:val="24"/>
          <w:szCs w:val="30"/>
          <w:lang w:eastAsia="en-US" w:bidi="th-TH"/>
        </w:rPr>
        <w:t xml:space="preserve"> for laboratory instruments</w:t>
      </w:r>
      <w:r w:rsidR="00EA0886" w:rsidRPr="00862F16">
        <w:rPr>
          <w:rFonts w:ascii="Times New Roman" w:eastAsiaTheme="minorHAnsi" w:hAnsi="Times New Roman" w:cs="Angsana New"/>
          <w:kern w:val="0"/>
          <w:sz w:val="24"/>
          <w:szCs w:val="30"/>
          <w:lang w:eastAsia="en-US" w:bidi="th-TH"/>
        </w:rPr>
        <w:t xml:space="preserve"> and research area</w:t>
      </w:r>
      <w:r w:rsidR="00A51913" w:rsidRPr="00862F16">
        <w:rPr>
          <w:rFonts w:ascii="Times New Roman" w:eastAsiaTheme="minorHAnsi" w:hAnsi="Times New Roman" w:cs="Angsana New"/>
          <w:kern w:val="0"/>
          <w:sz w:val="24"/>
          <w:szCs w:val="30"/>
          <w:lang w:eastAsia="en-US" w:bidi="th-TH"/>
        </w:rPr>
        <w:t>.</w:t>
      </w:r>
      <w:r w:rsidR="008C1A87">
        <w:rPr>
          <w:rFonts w:ascii="Times New Roman" w:eastAsiaTheme="minorHAnsi" w:hAnsi="Times New Roman" w:cs="Angsana New"/>
          <w:kern w:val="0"/>
          <w:sz w:val="24"/>
          <w:szCs w:val="30"/>
          <w:lang w:eastAsia="en-US" w:bidi="th-TH"/>
        </w:rPr>
        <w:t xml:space="preserve"> </w:t>
      </w:r>
      <w:bookmarkStart w:id="12" w:name="_Hlk40202234"/>
      <w:r w:rsidR="008C1A87" w:rsidRPr="00862F16">
        <w:rPr>
          <w:rFonts w:ascii="Times New Roman" w:hAnsi="Times New Roman" w:cstheme="minorBidi"/>
          <w:sz w:val="24"/>
          <w:szCs w:val="30"/>
          <w:lang w:bidi="th-TH"/>
        </w:rPr>
        <w:t xml:space="preserve">We would also like to thank </w:t>
      </w:r>
      <w:bookmarkEnd w:id="12"/>
      <w:r w:rsidR="008C1A87" w:rsidRPr="00862F16">
        <w:rPr>
          <w:rFonts w:ascii="Times New Roman" w:hAnsi="Times New Roman" w:cstheme="minorBidi"/>
          <w:sz w:val="24"/>
          <w:szCs w:val="30"/>
          <w:lang w:bidi="th-TH"/>
        </w:rPr>
        <w:t xml:space="preserve">Mr. David C. Chang for English language and editing support via the Publication Clinic, </w:t>
      </w:r>
      <w:proofErr w:type="spellStart"/>
      <w:r w:rsidR="008C1A87" w:rsidRPr="00862F16">
        <w:rPr>
          <w:rFonts w:ascii="Times New Roman" w:hAnsi="Times New Roman" w:cstheme="minorBidi"/>
          <w:sz w:val="24"/>
          <w:szCs w:val="30"/>
          <w:lang w:bidi="th-TH"/>
        </w:rPr>
        <w:t>Walailak</w:t>
      </w:r>
      <w:proofErr w:type="spellEnd"/>
      <w:r w:rsidR="008C1A87" w:rsidRPr="00862F16">
        <w:rPr>
          <w:rFonts w:ascii="Times New Roman" w:hAnsi="Times New Roman" w:cstheme="minorBidi"/>
          <w:sz w:val="24"/>
          <w:szCs w:val="30"/>
          <w:lang w:bidi="th-TH"/>
        </w:rPr>
        <w:t xml:space="preserve"> University, Thailand.</w:t>
      </w:r>
    </w:p>
    <w:p w14:paraId="25959680" w14:textId="019106C3" w:rsidR="00502DBE" w:rsidRPr="00862F16" w:rsidRDefault="00502DBE" w:rsidP="005D72B5">
      <w:pPr>
        <w:spacing w:line="480" w:lineRule="auto"/>
        <w:rPr>
          <w:rFonts w:ascii="Times New Roman" w:hAnsi="Times New Roman" w:cstheme="minorBidi"/>
          <w:sz w:val="24"/>
          <w:szCs w:val="30"/>
          <w:lang w:bidi="th-TH"/>
        </w:rPr>
      </w:pPr>
    </w:p>
    <w:p w14:paraId="74CDE3B4" w14:textId="77777777" w:rsidR="00502DBE" w:rsidRPr="00862F16" w:rsidRDefault="00502DBE" w:rsidP="005D72B5">
      <w:pPr>
        <w:widowControl/>
        <w:autoSpaceDE w:val="0"/>
        <w:autoSpaceDN w:val="0"/>
        <w:adjustRightInd w:val="0"/>
        <w:spacing w:line="480" w:lineRule="auto"/>
        <w:jc w:val="left"/>
        <w:rPr>
          <w:rFonts w:ascii="Times New Roman" w:hAnsi="Times New Roman"/>
          <w:b/>
          <w:bCs/>
          <w:sz w:val="28"/>
          <w:szCs w:val="28"/>
          <w:shd w:val="clear" w:color="auto" w:fill="FFFFFF"/>
        </w:rPr>
      </w:pPr>
      <w:bookmarkStart w:id="13" w:name="_Hlk40355301"/>
      <w:r w:rsidRPr="00862F16">
        <w:rPr>
          <w:rFonts w:ascii="Times New Roman" w:eastAsiaTheme="minorHAnsi" w:hAnsi="Times New Roman"/>
          <w:b/>
          <w:bCs/>
          <w:kern w:val="0"/>
          <w:sz w:val="28"/>
          <w:szCs w:val="28"/>
          <w:lang w:eastAsia="en-US" w:bidi="th-TH"/>
        </w:rPr>
        <w:t>References</w:t>
      </w:r>
    </w:p>
    <w:bookmarkEnd w:id="13"/>
    <w:p w14:paraId="1464A8FF" w14:textId="77777777" w:rsidR="00F72327" w:rsidRPr="00394041" w:rsidRDefault="00F72327" w:rsidP="00F72327">
      <w:pPr>
        <w:pStyle w:val="EndNoteBibliography"/>
        <w:spacing w:line="480" w:lineRule="auto"/>
        <w:rPr>
          <w:rFonts w:ascii="Times New Roman" w:hAnsi="Times New Roman"/>
          <w:sz w:val="24"/>
        </w:rPr>
      </w:pPr>
      <w:r w:rsidRPr="00394041">
        <w:rPr>
          <w:rFonts w:ascii="Times New Roman" w:hAnsi="Times New Roman"/>
          <w:sz w:val="24"/>
        </w:rPr>
        <w:t xml:space="preserve">1. Chen KY, Yen CM, Hwang KP, Wang LC. </w:t>
      </w:r>
      <w:r w:rsidRPr="00394041">
        <w:rPr>
          <w:rFonts w:ascii="Times New Roman" w:hAnsi="Times New Roman"/>
          <w:i/>
          <w:iCs/>
          <w:sz w:val="24"/>
        </w:rPr>
        <w:t>Enterobius vermicularis</w:t>
      </w:r>
      <w:r w:rsidRPr="00394041">
        <w:rPr>
          <w:rFonts w:ascii="Times New Roman" w:hAnsi="Times New Roman"/>
          <w:sz w:val="24"/>
        </w:rPr>
        <w:t xml:space="preserve"> infection and its risk factors among pre-school children in Taipei, Taiwan. J Microbiol Immunol Infect. 2018;51(4):559-64.</w:t>
      </w:r>
    </w:p>
    <w:p w14:paraId="74B3FE2C" w14:textId="77777777" w:rsidR="00F72327" w:rsidRPr="00394041" w:rsidRDefault="00F72327" w:rsidP="00F72327">
      <w:pPr>
        <w:pStyle w:val="EndNoteBibliography"/>
        <w:spacing w:line="480" w:lineRule="auto"/>
        <w:rPr>
          <w:rFonts w:ascii="Times New Roman" w:hAnsi="Times New Roman"/>
          <w:sz w:val="24"/>
        </w:rPr>
      </w:pPr>
      <w:r w:rsidRPr="00394041">
        <w:rPr>
          <w:rFonts w:ascii="Times New Roman" w:hAnsi="Times New Roman"/>
          <w:sz w:val="24"/>
        </w:rPr>
        <w:t>2. Dudlova A, Juris P, Jarcuska P, Vasilkova Z, Vargova V, Sumkova M, et al. The incidence of pinworm (</w:t>
      </w:r>
      <w:r w:rsidRPr="00394041">
        <w:rPr>
          <w:rFonts w:ascii="Times New Roman" w:hAnsi="Times New Roman"/>
          <w:i/>
          <w:iCs/>
          <w:sz w:val="24"/>
        </w:rPr>
        <w:t>Enterobius vermicularis</w:t>
      </w:r>
      <w:r w:rsidRPr="00394041">
        <w:rPr>
          <w:rFonts w:ascii="Times New Roman" w:hAnsi="Times New Roman"/>
          <w:sz w:val="24"/>
        </w:rPr>
        <w:t>) in pre-school and school aged children in the eastern Slovakia. Helminthologia 2018;55(4):275-80.</w:t>
      </w:r>
    </w:p>
    <w:p w14:paraId="382ADF63" w14:textId="77777777" w:rsidR="00F72327" w:rsidRPr="00394041" w:rsidRDefault="00F72327" w:rsidP="00F72327">
      <w:pPr>
        <w:pStyle w:val="EndNoteBibliography"/>
        <w:spacing w:line="480" w:lineRule="auto"/>
        <w:rPr>
          <w:rFonts w:ascii="Times New Roman" w:hAnsi="Times New Roman"/>
          <w:sz w:val="24"/>
        </w:rPr>
      </w:pPr>
      <w:r w:rsidRPr="00394041">
        <w:rPr>
          <w:rFonts w:ascii="Times New Roman" w:hAnsi="Times New Roman"/>
          <w:sz w:val="24"/>
        </w:rPr>
        <w:t>3. Lohiya GS, Tan-Figueroa L, Crinella FM, Lohiya S. Epidemiology and control of enterobiasis in a developmental center. West J Med. 2000;172(5):305-8.</w:t>
      </w:r>
    </w:p>
    <w:p w14:paraId="5FC8A71D" w14:textId="77777777" w:rsidR="00F72327" w:rsidRPr="00394041" w:rsidRDefault="00F72327" w:rsidP="00F72327">
      <w:pPr>
        <w:pStyle w:val="EndNoteBibliography"/>
        <w:spacing w:line="480" w:lineRule="auto"/>
        <w:rPr>
          <w:rFonts w:ascii="Times New Roman" w:hAnsi="Times New Roman"/>
          <w:sz w:val="24"/>
        </w:rPr>
      </w:pPr>
      <w:r w:rsidRPr="00394041">
        <w:rPr>
          <w:rFonts w:ascii="Times New Roman" w:hAnsi="Times New Roman"/>
          <w:sz w:val="24"/>
        </w:rPr>
        <w:t xml:space="preserve">4. Cook GC. </w:t>
      </w:r>
      <w:r w:rsidRPr="00394041">
        <w:rPr>
          <w:rFonts w:ascii="Times New Roman" w:hAnsi="Times New Roman"/>
          <w:i/>
          <w:iCs/>
          <w:sz w:val="24"/>
        </w:rPr>
        <w:t>Enterobius vermicularis</w:t>
      </w:r>
      <w:r w:rsidRPr="00394041">
        <w:rPr>
          <w:rFonts w:ascii="Times New Roman" w:hAnsi="Times New Roman"/>
          <w:sz w:val="24"/>
        </w:rPr>
        <w:t xml:space="preserve"> infection. Gut 1994;35:1159–62.</w:t>
      </w:r>
    </w:p>
    <w:p w14:paraId="2FBFEEAF" w14:textId="77777777" w:rsidR="00F72327" w:rsidRPr="00394041" w:rsidRDefault="00F72327" w:rsidP="00F72327">
      <w:pPr>
        <w:pStyle w:val="EndNoteBibliography"/>
        <w:spacing w:line="480" w:lineRule="auto"/>
        <w:rPr>
          <w:rFonts w:ascii="Times New Roman" w:hAnsi="Times New Roman"/>
          <w:sz w:val="24"/>
        </w:rPr>
      </w:pPr>
      <w:r w:rsidRPr="00394041">
        <w:rPr>
          <w:rFonts w:ascii="Times New Roman" w:hAnsi="Times New Roman"/>
          <w:sz w:val="24"/>
        </w:rPr>
        <w:t xml:space="preserve">5. Burkhart CN, Burkhart CG. Assessment of frequency, transmission, and genitourinary </w:t>
      </w:r>
      <w:r w:rsidRPr="00394041">
        <w:rPr>
          <w:rFonts w:ascii="Times New Roman" w:hAnsi="Times New Roman"/>
          <w:sz w:val="24"/>
        </w:rPr>
        <w:lastRenderedPageBreak/>
        <w:t>complications of enterobiasis (pinworms). Int J Dermatol. 2005;44(10):837-40.</w:t>
      </w:r>
    </w:p>
    <w:p w14:paraId="71347FAB" w14:textId="77777777" w:rsidR="00F72327" w:rsidRPr="00394041" w:rsidRDefault="00F72327" w:rsidP="00F72327">
      <w:pPr>
        <w:pStyle w:val="EndNoteBibliography"/>
        <w:spacing w:line="480" w:lineRule="auto"/>
        <w:rPr>
          <w:rFonts w:ascii="Times New Roman" w:hAnsi="Times New Roman"/>
          <w:sz w:val="24"/>
        </w:rPr>
      </w:pPr>
      <w:r w:rsidRPr="00394041">
        <w:rPr>
          <w:rFonts w:ascii="Times New Roman" w:hAnsi="Times New Roman"/>
          <w:sz w:val="24"/>
        </w:rPr>
        <w:t>6. Shoup B. Diagnosis and management of pinworm infection. Primary Care Update for OB/GYNS. 2001;8(6):240-3.</w:t>
      </w:r>
    </w:p>
    <w:p w14:paraId="0612C9FF" w14:textId="77777777" w:rsidR="00F72327" w:rsidRPr="00394041" w:rsidRDefault="00F72327" w:rsidP="00F72327">
      <w:pPr>
        <w:pStyle w:val="EndNoteBibliography"/>
        <w:spacing w:line="480" w:lineRule="auto"/>
        <w:rPr>
          <w:rFonts w:ascii="Times New Roman" w:hAnsi="Times New Roman"/>
          <w:sz w:val="24"/>
        </w:rPr>
      </w:pPr>
      <w:r w:rsidRPr="00394041">
        <w:rPr>
          <w:rFonts w:ascii="Times New Roman" w:hAnsi="Times New Roman"/>
          <w:sz w:val="24"/>
        </w:rPr>
        <w:t xml:space="preserve">7. Hammood ZD, Salih AM, Mohammed SH, Kakamad FH, Salih KM, Omar DA, et al. </w:t>
      </w:r>
      <w:r w:rsidRPr="00394041">
        <w:rPr>
          <w:rFonts w:ascii="Times New Roman" w:hAnsi="Times New Roman"/>
          <w:i/>
          <w:iCs/>
          <w:sz w:val="24"/>
        </w:rPr>
        <w:t>Enterobius vermicularis</w:t>
      </w:r>
      <w:r w:rsidRPr="00394041">
        <w:rPr>
          <w:rFonts w:ascii="Times New Roman" w:hAnsi="Times New Roman"/>
          <w:sz w:val="24"/>
        </w:rPr>
        <w:t xml:space="preserve"> causing acute appendicitis, a case report with literature review. Int J Surg Case Rep. 2019;63:153-6.</w:t>
      </w:r>
    </w:p>
    <w:p w14:paraId="19DBED51" w14:textId="77777777" w:rsidR="00F72327" w:rsidRPr="00394041" w:rsidRDefault="00F72327" w:rsidP="00F72327">
      <w:pPr>
        <w:pStyle w:val="EndNoteBibliography"/>
        <w:spacing w:line="480" w:lineRule="auto"/>
        <w:rPr>
          <w:rFonts w:ascii="Times New Roman" w:hAnsi="Times New Roman"/>
          <w:sz w:val="24"/>
        </w:rPr>
      </w:pPr>
      <w:r w:rsidRPr="00394041">
        <w:rPr>
          <w:rFonts w:ascii="Times New Roman" w:hAnsi="Times New Roman"/>
          <w:sz w:val="24"/>
        </w:rPr>
        <w:t xml:space="preserve">8. Pezzani BC, Minvielle MC, de Luca MM, Córdoba MA, Apezteguía MC, Basualdo JA. </w:t>
      </w:r>
      <w:r w:rsidRPr="00394041">
        <w:rPr>
          <w:rFonts w:ascii="Times New Roman" w:hAnsi="Times New Roman"/>
          <w:i/>
          <w:iCs/>
          <w:sz w:val="24"/>
        </w:rPr>
        <w:t>Enterobius vermicularis</w:t>
      </w:r>
      <w:r w:rsidRPr="00394041">
        <w:rPr>
          <w:rFonts w:ascii="Times New Roman" w:hAnsi="Times New Roman"/>
          <w:sz w:val="24"/>
        </w:rPr>
        <w:t xml:space="preserve"> infection among population of General Mansilla, Argentina. World J Gastroenterol. 2004;10(17):2535-9.</w:t>
      </w:r>
    </w:p>
    <w:p w14:paraId="252C0050" w14:textId="77777777" w:rsidR="00F72327" w:rsidRPr="00394041" w:rsidRDefault="00F72327" w:rsidP="00F72327">
      <w:pPr>
        <w:pStyle w:val="EndNoteBibliography"/>
        <w:spacing w:line="480" w:lineRule="auto"/>
        <w:rPr>
          <w:rFonts w:ascii="Times New Roman" w:hAnsi="Times New Roman"/>
          <w:sz w:val="24"/>
        </w:rPr>
      </w:pPr>
      <w:r w:rsidRPr="00394041">
        <w:rPr>
          <w:rFonts w:ascii="Times New Roman" w:hAnsi="Times New Roman"/>
          <w:sz w:val="24"/>
        </w:rPr>
        <w:t xml:space="preserve">9. Park JH, Han ET, Kim WH, Shin EH, Guk SM, Kim JL, et al. A survey of </w:t>
      </w:r>
      <w:r w:rsidRPr="00394041">
        <w:rPr>
          <w:rFonts w:ascii="Times New Roman" w:hAnsi="Times New Roman"/>
          <w:i/>
          <w:iCs/>
          <w:sz w:val="24"/>
        </w:rPr>
        <w:t>Enterobius vermicularis</w:t>
      </w:r>
      <w:r w:rsidRPr="00394041">
        <w:rPr>
          <w:rFonts w:ascii="Times New Roman" w:hAnsi="Times New Roman"/>
          <w:sz w:val="24"/>
        </w:rPr>
        <w:t xml:space="preserve"> infection among children on western and southern coastal islands of the Republic of Korea. Korean J Parasitol. 2005;43(4):129-34.</w:t>
      </w:r>
    </w:p>
    <w:p w14:paraId="2414C645" w14:textId="77777777" w:rsidR="00F72327" w:rsidRPr="00394041" w:rsidRDefault="00F72327" w:rsidP="00F72327">
      <w:pPr>
        <w:pStyle w:val="EndNoteBibliography"/>
        <w:spacing w:line="480" w:lineRule="auto"/>
        <w:rPr>
          <w:rFonts w:ascii="Times New Roman" w:hAnsi="Times New Roman"/>
          <w:sz w:val="24"/>
        </w:rPr>
      </w:pPr>
      <w:r w:rsidRPr="00394041">
        <w:rPr>
          <w:rFonts w:ascii="Times New Roman" w:hAnsi="Times New Roman"/>
          <w:sz w:val="24"/>
        </w:rPr>
        <w:t xml:space="preserve">10. Chang TK, Liao CW, Huang YC, Chang CC, Chou CM., Tsay HC, et al. Prevalence of </w:t>
      </w:r>
      <w:r w:rsidRPr="00394041">
        <w:rPr>
          <w:rFonts w:ascii="Times New Roman" w:hAnsi="Times New Roman"/>
          <w:i/>
          <w:iCs/>
          <w:sz w:val="24"/>
        </w:rPr>
        <w:t>Enterobius vermicularis</w:t>
      </w:r>
      <w:r w:rsidRPr="00394041">
        <w:rPr>
          <w:rFonts w:ascii="Times New Roman" w:hAnsi="Times New Roman"/>
          <w:sz w:val="24"/>
        </w:rPr>
        <w:t xml:space="preserve"> infection among preschool children in kindergartens of Taipei City, Taiwan in 2008. Korean J Parasitol. 2009;47(2):185-7.</w:t>
      </w:r>
    </w:p>
    <w:p w14:paraId="4C070A4D" w14:textId="77777777" w:rsidR="00F72327" w:rsidRPr="00394041" w:rsidRDefault="00F72327" w:rsidP="00F72327">
      <w:pPr>
        <w:pStyle w:val="EndNoteBibliography"/>
        <w:spacing w:line="480" w:lineRule="auto"/>
        <w:rPr>
          <w:rFonts w:ascii="Times New Roman" w:hAnsi="Times New Roman"/>
          <w:sz w:val="24"/>
        </w:rPr>
      </w:pPr>
      <w:r w:rsidRPr="00394041">
        <w:rPr>
          <w:rFonts w:ascii="Times New Roman" w:hAnsi="Times New Roman"/>
          <w:sz w:val="24"/>
        </w:rPr>
        <w:t>11. Kim DH, Son HM, Kim JY, Cho MK, Park MK, Kang SY, et al. Parents' knowledge about enterobiasis might be one of the most important risk factors for enterobiasis in children. Korean J Parasitol. 2010;48(2):121-6.</w:t>
      </w:r>
    </w:p>
    <w:p w14:paraId="4522FF85" w14:textId="77777777" w:rsidR="00F72327" w:rsidRPr="00394041" w:rsidRDefault="00F72327" w:rsidP="00F72327">
      <w:pPr>
        <w:pStyle w:val="EndNoteBibliography"/>
        <w:spacing w:line="480" w:lineRule="auto"/>
        <w:rPr>
          <w:rFonts w:ascii="Times New Roman" w:hAnsi="Times New Roman"/>
          <w:sz w:val="24"/>
        </w:rPr>
      </w:pPr>
      <w:r w:rsidRPr="00394041">
        <w:rPr>
          <w:rFonts w:ascii="Times New Roman" w:hAnsi="Times New Roman"/>
          <w:sz w:val="24"/>
        </w:rPr>
        <w:t>12. Gunawardena NK, Chandrasena TN, de Silva NR. Prevalence of enterobiasis among primary school children in Ragama, Sri Lanka. Ceylon Med J. 2013;58(3):106-10.</w:t>
      </w:r>
    </w:p>
    <w:p w14:paraId="6AB15918" w14:textId="77777777" w:rsidR="00F72327" w:rsidRPr="00394041" w:rsidRDefault="00F72327" w:rsidP="00F72327">
      <w:pPr>
        <w:pStyle w:val="EndNoteBibliography"/>
        <w:spacing w:line="480" w:lineRule="auto"/>
        <w:rPr>
          <w:rFonts w:ascii="Times New Roman" w:hAnsi="Times New Roman"/>
          <w:sz w:val="24"/>
        </w:rPr>
      </w:pPr>
      <w:r w:rsidRPr="00394041">
        <w:rPr>
          <w:rFonts w:ascii="Times New Roman" w:hAnsi="Times New Roman"/>
          <w:sz w:val="24"/>
        </w:rPr>
        <w:t xml:space="preserve">13. Li HM, Zhou CH, Li ZS, Deng ZH, Ruan CW, Zhang QM, et al. Risk factors for </w:t>
      </w:r>
      <w:r w:rsidRPr="00394041">
        <w:rPr>
          <w:rFonts w:ascii="Times New Roman" w:hAnsi="Times New Roman"/>
          <w:i/>
          <w:iCs/>
          <w:sz w:val="24"/>
        </w:rPr>
        <w:t>Enterobius vermicularis</w:t>
      </w:r>
      <w:r w:rsidRPr="00394041">
        <w:rPr>
          <w:rFonts w:ascii="Times New Roman" w:hAnsi="Times New Roman"/>
          <w:sz w:val="24"/>
        </w:rPr>
        <w:t xml:space="preserve"> infection in children in Gaozhou, Guangdong, China. Infect Dis Poverty. 2015;4:28.</w:t>
      </w:r>
    </w:p>
    <w:p w14:paraId="30B3EE5F" w14:textId="77777777" w:rsidR="00F72327" w:rsidRPr="00394041" w:rsidRDefault="00F72327" w:rsidP="00F72327">
      <w:pPr>
        <w:pStyle w:val="EndNoteBibliography"/>
        <w:spacing w:line="480" w:lineRule="auto"/>
        <w:rPr>
          <w:rFonts w:ascii="Times New Roman" w:hAnsi="Times New Roman"/>
          <w:sz w:val="24"/>
        </w:rPr>
      </w:pPr>
      <w:r w:rsidRPr="00394041">
        <w:rPr>
          <w:rFonts w:ascii="Times New Roman" w:hAnsi="Times New Roman"/>
          <w:sz w:val="24"/>
        </w:rPr>
        <w:t xml:space="preserve">14. Suraweera O, Galgamuwa LS, Iddawela D, Wickramasinghe S. Prevalence and associated </w:t>
      </w:r>
      <w:r w:rsidRPr="00394041">
        <w:rPr>
          <w:rFonts w:ascii="Times New Roman" w:hAnsi="Times New Roman"/>
          <w:sz w:val="24"/>
        </w:rPr>
        <w:lastRenderedPageBreak/>
        <w:t xml:space="preserve">factors of </w:t>
      </w:r>
      <w:r w:rsidRPr="00394041">
        <w:rPr>
          <w:rFonts w:ascii="Times New Roman" w:hAnsi="Times New Roman"/>
          <w:i/>
          <w:iCs/>
          <w:sz w:val="24"/>
        </w:rPr>
        <w:t>Enterobius vermicularis</w:t>
      </w:r>
      <w:r w:rsidRPr="00394041">
        <w:rPr>
          <w:rFonts w:ascii="Times New Roman" w:hAnsi="Times New Roman"/>
          <w:sz w:val="24"/>
        </w:rPr>
        <w:t xml:space="preserve"> infection in children from a poor urban community in Sri Lanka: a cross-sectional study. Int J Res Med Sci. 2015;3(8):1994-9.</w:t>
      </w:r>
    </w:p>
    <w:p w14:paraId="01CC87A2" w14:textId="77777777" w:rsidR="00F72327" w:rsidRPr="00394041" w:rsidRDefault="00F72327" w:rsidP="00F72327">
      <w:pPr>
        <w:pStyle w:val="EndNoteBibliography"/>
        <w:spacing w:line="480" w:lineRule="auto"/>
        <w:rPr>
          <w:rFonts w:ascii="Times New Roman" w:hAnsi="Times New Roman"/>
          <w:sz w:val="24"/>
        </w:rPr>
      </w:pPr>
      <w:r w:rsidRPr="00394041">
        <w:rPr>
          <w:rFonts w:ascii="Times New Roman" w:hAnsi="Times New Roman"/>
          <w:sz w:val="24"/>
        </w:rPr>
        <w:t xml:space="preserve">15. Wang S, Yao Z, Hou Y, Wang D, Zhang H, Ma J, et al. Prevalence of </w:t>
      </w:r>
      <w:r w:rsidRPr="00394041">
        <w:rPr>
          <w:rFonts w:ascii="Times New Roman" w:hAnsi="Times New Roman"/>
          <w:i/>
          <w:iCs/>
          <w:sz w:val="24"/>
        </w:rPr>
        <w:t>Enterobius vermicularis</w:t>
      </w:r>
      <w:r w:rsidRPr="00394041">
        <w:rPr>
          <w:rFonts w:ascii="Times New Roman" w:hAnsi="Times New Roman"/>
          <w:sz w:val="24"/>
        </w:rPr>
        <w:t xml:space="preserve"> among preschool children in 2003 and 2013 in Xinxiang city, Henan province, Central China. Parasite 2016;23:30.</w:t>
      </w:r>
    </w:p>
    <w:p w14:paraId="1E7C1284" w14:textId="77777777" w:rsidR="00F72327" w:rsidRPr="00394041" w:rsidRDefault="00F72327" w:rsidP="00F72327">
      <w:pPr>
        <w:pStyle w:val="EndNoteBibliography"/>
        <w:spacing w:line="480" w:lineRule="auto"/>
        <w:rPr>
          <w:rFonts w:ascii="Times New Roman" w:hAnsi="Times New Roman"/>
          <w:sz w:val="24"/>
        </w:rPr>
      </w:pPr>
      <w:r w:rsidRPr="00394041">
        <w:rPr>
          <w:rFonts w:ascii="Times New Roman" w:hAnsi="Times New Roman"/>
          <w:sz w:val="24"/>
        </w:rPr>
        <w:t xml:space="preserve">16. Amiri SA, Rahimi MT, Mahdavi SA, Moosazadeh M, Ramzani O, Koshk AF, et al. Prevalence of </w:t>
      </w:r>
      <w:r w:rsidRPr="00394041">
        <w:rPr>
          <w:rFonts w:ascii="Times New Roman" w:hAnsi="Times New Roman"/>
          <w:i/>
          <w:iCs/>
          <w:sz w:val="24"/>
        </w:rPr>
        <w:t>Enterobius vermicularis</w:t>
      </w:r>
      <w:r w:rsidRPr="00394041">
        <w:rPr>
          <w:rFonts w:ascii="Times New Roman" w:hAnsi="Times New Roman"/>
          <w:sz w:val="24"/>
        </w:rPr>
        <w:t xml:space="preserve"> infection among preschool children, Babol, North of Iran. J Parasit Dis. 2016;40(4):1558-62.</w:t>
      </w:r>
    </w:p>
    <w:p w14:paraId="18DF226E" w14:textId="77777777" w:rsidR="00F72327" w:rsidRPr="00394041" w:rsidRDefault="00F72327" w:rsidP="00F72327">
      <w:pPr>
        <w:pStyle w:val="EndNoteBibliography"/>
        <w:spacing w:line="480" w:lineRule="auto"/>
        <w:rPr>
          <w:rFonts w:ascii="Times New Roman" w:hAnsi="Times New Roman"/>
          <w:sz w:val="24"/>
        </w:rPr>
      </w:pPr>
      <w:r w:rsidRPr="00394041">
        <w:rPr>
          <w:rFonts w:ascii="Times New Roman" w:hAnsi="Times New Roman"/>
          <w:sz w:val="24"/>
        </w:rPr>
        <w:t xml:space="preserve">17. Fan CK, Chuang TW, Huang YC, Yin AW, Chou CM, Hsu YT, et al. </w:t>
      </w:r>
      <w:r w:rsidRPr="00394041">
        <w:rPr>
          <w:rFonts w:ascii="Times New Roman" w:hAnsi="Times New Roman"/>
          <w:i/>
          <w:iCs/>
          <w:sz w:val="24"/>
        </w:rPr>
        <w:t>Enterobius vermicularis</w:t>
      </w:r>
      <w:r w:rsidRPr="00394041">
        <w:rPr>
          <w:rFonts w:ascii="Times New Roman" w:hAnsi="Times New Roman"/>
          <w:sz w:val="24"/>
        </w:rPr>
        <w:t xml:space="preserve"> infection: prevalence and risk factors among preschool children in kindergarten in the capital area, Republic of the Marshall Islands. BMC Infect Dis. 2019;19(1):536.</w:t>
      </w:r>
    </w:p>
    <w:p w14:paraId="6EE89239" w14:textId="77777777" w:rsidR="00F72327" w:rsidRPr="00394041" w:rsidRDefault="00F72327" w:rsidP="00F72327">
      <w:pPr>
        <w:pStyle w:val="EndNoteBibliography"/>
        <w:spacing w:line="480" w:lineRule="auto"/>
        <w:rPr>
          <w:rFonts w:ascii="Times New Roman" w:hAnsi="Times New Roman" w:cstheme="minorBidi"/>
          <w:sz w:val="24"/>
          <w:szCs w:val="30"/>
          <w:lang w:bidi="th-TH"/>
        </w:rPr>
      </w:pPr>
      <w:r w:rsidRPr="00394041">
        <w:rPr>
          <w:rFonts w:ascii="Times New Roman" w:hAnsi="Times New Roman"/>
          <w:sz w:val="24"/>
        </w:rPr>
        <w:t>18.</w:t>
      </w:r>
      <w:r w:rsidRPr="00394041">
        <w:t xml:space="preserve"> </w:t>
      </w:r>
      <w:r w:rsidRPr="00394041">
        <w:rPr>
          <w:rFonts w:ascii="Times New Roman" w:hAnsi="Times New Roman" w:cstheme="minorBidi"/>
          <w:sz w:val="24"/>
          <w:szCs w:val="30"/>
          <w:lang w:bidi="th-TH"/>
        </w:rPr>
        <w:t>Kaewkes S, Tesana S, Sithithaworn P, Srisawangwonk T, Raengsangounwong P. Enterobiasis in young school children in Bangkok. J Parasitol Trop Med Assoc Thai. 1983;6:19-24.</w:t>
      </w:r>
    </w:p>
    <w:p w14:paraId="6B3E81A7" w14:textId="77777777" w:rsidR="00F72327" w:rsidRPr="00394041" w:rsidRDefault="00F72327" w:rsidP="00F72327">
      <w:pPr>
        <w:pStyle w:val="EndNoteBibliography"/>
        <w:spacing w:line="480" w:lineRule="auto"/>
        <w:rPr>
          <w:rFonts w:ascii="Times New Roman" w:hAnsi="Times New Roman" w:cstheme="minorBidi"/>
          <w:sz w:val="24"/>
          <w:szCs w:val="30"/>
          <w:lang w:bidi="th-TH"/>
        </w:rPr>
      </w:pPr>
      <w:r w:rsidRPr="00394041">
        <w:rPr>
          <w:rFonts w:ascii="Times New Roman" w:hAnsi="Times New Roman" w:cstheme="minorBidi"/>
          <w:sz w:val="24"/>
          <w:szCs w:val="30"/>
          <w:lang w:bidi="th-TH"/>
        </w:rPr>
        <w:t xml:space="preserve">19. </w:t>
      </w:r>
      <w:r w:rsidRPr="00394041">
        <w:rPr>
          <w:rFonts w:ascii="Times New Roman" w:hAnsi="Times New Roman"/>
          <w:sz w:val="24"/>
        </w:rPr>
        <w:t>Nithikathkul C, Changsap B, Wannapinyosheep S, Poister C, Boontan P. The prevalence of enterobiasis in children attending mobile health clinic of Huachiew Chalermprakiet University. Southeast Asian J Trop Med Public Health. 2001;32 Suppl 2:138-42.</w:t>
      </w:r>
    </w:p>
    <w:p w14:paraId="5800C1B4" w14:textId="77777777" w:rsidR="00F72327" w:rsidRPr="00394041" w:rsidRDefault="00F72327" w:rsidP="00F72327">
      <w:pPr>
        <w:pStyle w:val="EndNoteBibliography"/>
        <w:spacing w:line="480" w:lineRule="auto"/>
        <w:rPr>
          <w:rFonts w:ascii="Times New Roman" w:hAnsi="Times New Roman" w:cstheme="minorBidi"/>
          <w:sz w:val="24"/>
          <w:szCs w:val="30"/>
          <w:lang w:bidi="th-TH"/>
        </w:rPr>
      </w:pPr>
      <w:r w:rsidRPr="00394041">
        <w:rPr>
          <w:rFonts w:ascii="Times New Roman" w:hAnsi="Times New Roman" w:cstheme="minorBidi"/>
          <w:sz w:val="24"/>
          <w:szCs w:val="30"/>
          <w:lang w:bidi="th-TH"/>
        </w:rPr>
        <w:t xml:space="preserve">20. </w:t>
      </w:r>
      <w:r w:rsidRPr="00394041">
        <w:rPr>
          <w:rFonts w:ascii="Times New Roman" w:hAnsi="Times New Roman"/>
          <w:sz w:val="24"/>
        </w:rPr>
        <w:t xml:space="preserve">Nithikathkul C, Changsap B, Wannapinyosheep S, Poister C, Boontan P. The prevalence of </w:t>
      </w:r>
      <w:r w:rsidRPr="00394041">
        <w:rPr>
          <w:rFonts w:ascii="Times New Roman" w:hAnsi="Times New Roman"/>
          <w:i/>
          <w:iCs/>
          <w:sz w:val="24"/>
        </w:rPr>
        <w:t>Enterobius vermicularis</w:t>
      </w:r>
      <w:r w:rsidRPr="00394041">
        <w:rPr>
          <w:rFonts w:ascii="Times New Roman" w:hAnsi="Times New Roman"/>
          <w:sz w:val="24"/>
        </w:rPr>
        <w:t xml:space="preserve"> among primary school students in Samut Prakan Province, Thailand. Southeast Asian J Trop Med Public Health. 2001;32 Suppl 2:133-7.</w:t>
      </w:r>
    </w:p>
    <w:p w14:paraId="3013EEBB" w14:textId="77777777" w:rsidR="00F72327" w:rsidRPr="00394041" w:rsidRDefault="00F72327" w:rsidP="00F72327">
      <w:pPr>
        <w:pStyle w:val="EndNoteBibliography"/>
        <w:spacing w:line="480" w:lineRule="auto"/>
        <w:rPr>
          <w:rFonts w:ascii="Times New Roman" w:hAnsi="Times New Roman" w:cstheme="minorBidi"/>
          <w:sz w:val="24"/>
          <w:szCs w:val="30"/>
          <w:lang w:bidi="th-TH"/>
        </w:rPr>
      </w:pPr>
      <w:r w:rsidRPr="00394041">
        <w:rPr>
          <w:rFonts w:ascii="Times New Roman" w:hAnsi="Times New Roman" w:cstheme="minorBidi"/>
          <w:sz w:val="24"/>
          <w:szCs w:val="30"/>
          <w:lang w:bidi="th-TH"/>
        </w:rPr>
        <w:t xml:space="preserve">21. </w:t>
      </w:r>
      <w:r w:rsidRPr="00394041">
        <w:rPr>
          <w:rFonts w:ascii="Times New Roman" w:hAnsi="Times New Roman" w:cstheme="minorBidi" w:hint="eastAsia"/>
          <w:sz w:val="24"/>
          <w:szCs w:val="30"/>
          <w:lang w:bidi="th-TH"/>
        </w:rPr>
        <w:t>Changsap B, Nithikathkul C, Boontan P, Wannapinyosheep S, Vongvanich N, Poister C. Enterobiasis in primary schools in Bang Khun Thian District, Bangkok, Thailand. Southeast Asian J Trop Med Public Health. 2002;33 Suppl 3:72</w:t>
      </w:r>
      <w:r w:rsidRPr="00394041">
        <w:rPr>
          <w:rFonts w:ascii="Times New Roman" w:hAnsi="Times New Roman" w:cstheme="minorBidi"/>
          <w:sz w:val="24"/>
          <w:szCs w:val="30"/>
          <w:lang w:bidi="th-TH"/>
        </w:rPr>
        <w:t>-</w:t>
      </w:r>
      <w:r w:rsidRPr="00394041">
        <w:rPr>
          <w:rFonts w:ascii="Times New Roman" w:hAnsi="Times New Roman" w:cstheme="minorBidi" w:hint="eastAsia"/>
          <w:sz w:val="24"/>
          <w:szCs w:val="30"/>
          <w:lang w:bidi="th-TH"/>
        </w:rPr>
        <w:t>5.</w:t>
      </w:r>
    </w:p>
    <w:p w14:paraId="07BA5BB2" w14:textId="77777777" w:rsidR="00F72327" w:rsidRPr="00394041" w:rsidRDefault="00F72327" w:rsidP="00F72327">
      <w:pPr>
        <w:pStyle w:val="EndNoteBibliography"/>
        <w:spacing w:line="480" w:lineRule="auto"/>
        <w:rPr>
          <w:rFonts w:ascii="Times New Roman" w:hAnsi="Times New Roman" w:cstheme="minorBidi"/>
          <w:sz w:val="24"/>
          <w:szCs w:val="30"/>
          <w:lang w:bidi="th-TH"/>
        </w:rPr>
      </w:pPr>
      <w:r w:rsidRPr="00394041">
        <w:rPr>
          <w:rFonts w:ascii="Times New Roman" w:hAnsi="Times New Roman" w:cstheme="minorBidi"/>
          <w:sz w:val="24"/>
          <w:szCs w:val="30"/>
          <w:lang w:bidi="th-TH"/>
        </w:rPr>
        <w:t xml:space="preserve">22. </w:t>
      </w:r>
      <w:r w:rsidRPr="00394041">
        <w:rPr>
          <w:rFonts w:ascii="Times New Roman" w:hAnsi="Times New Roman"/>
          <w:sz w:val="24"/>
        </w:rPr>
        <w:t xml:space="preserve">Tukaew A, Chaisalee T, Nithiuthai S, Thiamtip S, Suyaphun A, Wiwanitkit V, et al. </w:t>
      </w:r>
      <w:r w:rsidRPr="00394041">
        <w:rPr>
          <w:rFonts w:ascii="Times New Roman" w:hAnsi="Times New Roman"/>
          <w:i/>
          <w:iCs/>
          <w:sz w:val="24"/>
        </w:rPr>
        <w:lastRenderedPageBreak/>
        <w:t>Enterobius vermicularis</w:t>
      </w:r>
      <w:r w:rsidRPr="00394041">
        <w:rPr>
          <w:rFonts w:ascii="Times New Roman" w:hAnsi="Times New Roman"/>
          <w:sz w:val="24"/>
        </w:rPr>
        <w:t xml:space="preserve"> infection among pre-school children in Karen hilltribe villages in Chiang Mai, Thailand. Southeast Asian J Trop Med Public Health. 2002;33 Suppl 3:70-1.</w:t>
      </w:r>
    </w:p>
    <w:p w14:paraId="135C7463" w14:textId="77777777" w:rsidR="00F72327" w:rsidRPr="00394041" w:rsidRDefault="00F72327" w:rsidP="00F72327">
      <w:pPr>
        <w:pStyle w:val="EndNoteBibliography"/>
        <w:spacing w:line="480" w:lineRule="auto"/>
        <w:rPr>
          <w:rFonts w:ascii="Times New Roman" w:hAnsi="Times New Roman" w:cstheme="minorBidi"/>
          <w:sz w:val="24"/>
          <w:szCs w:val="30"/>
          <w:lang w:bidi="th-TH"/>
        </w:rPr>
      </w:pPr>
      <w:r w:rsidRPr="00394041">
        <w:rPr>
          <w:rFonts w:ascii="Times New Roman" w:hAnsi="Times New Roman" w:cstheme="minorBidi"/>
          <w:sz w:val="24"/>
          <w:szCs w:val="30"/>
          <w:lang w:bidi="th-TH"/>
        </w:rPr>
        <w:t xml:space="preserve">23. </w:t>
      </w:r>
      <w:r w:rsidRPr="00394041">
        <w:rPr>
          <w:rFonts w:ascii="Times New Roman" w:hAnsi="Times New Roman" w:cstheme="minorBidi" w:hint="eastAsia"/>
          <w:sz w:val="24"/>
          <w:szCs w:val="30"/>
          <w:lang w:bidi="th-TH"/>
        </w:rPr>
        <w:t>Nithikathkul C, Polseela P, Poodendan W,</w:t>
      </w:r>
      <w:r w:rsidRPr="00394041">
        <w:rPr>
          <w:rFonts w:ascii="Times New Roman" w:hAnsi="Times New Roman" w:cstheme="minorBidi"/>
          <w:sz w:val="24"/>
          <w:szCs w:val="30"/>
          <w:lang w:bidi="th-TH"/>
        </w:rPr>
        <w:t xml:space="preserve"> Brodsky M, Rakprapapant D, Chadchatreechan S,</w:t>
      </w:r>
      <w:r w:rsidRPr="00394041">
        <w:rPr>
          <w:rFonts w:ascii="Times New Roman" w:hAnsi="Times New Roman" w:cstheme="minorBidi" w:hint="eastAsia"/>
          <w:sz w:val="24"/>
          <w:szCs w:val="30"/>
          <w:lang w:bidi="th-TH"/>
        </w:rPr>
        <w:t xml:space="preserve"> et al. Malaria and enterobiasis among Karen Long-neck tribe in Mae Hong Son Province. Southeast Asian J Trop Med Public Health. 2003;34 Suppl 2:25</w:t>
      </w:r>
      <w:r w:rsidRPr="00394041">
        <w:rPr>
          <w:rFonts w:ascii="Times New Roman" w:hAnsi="Times New Roman" w:cstheme="minorBidi"/>
          <w:sz w:val="24"/>
          <w:szCs w:val="30"/>
          <w:lang w:bidi="th-TH"/>
        </w:rPr>
        <w:t>-</w:t>
      </w:r>
      <w:r w:rsidRPr="00394041">
        <w:rPr>
          <w:rFonts w:ascii="Times New Roman" w:hAnsi="Times New Roman" w:cstheme="minorBidi" w:hint="eastAsia"/>
          <w:sz w:val="24"/>
          <w:szCs w:val="30"/>
          <w:lang w:bidi="th-TH"/>
        </w:rPr>
        <w:t>8.</w:t>
      </w:r>
    </w:p>
    <w:p w14:paraId="5CE9C0B2" w14:textId="77777777" w:rsidR="00F72327" w:rsidRPr="00394041" w:rsidRDefault="00F72327" w:rsidP="00F72327">
      <w:pPr>
        <w:pStyle w:val="EndNoteBibliography"/>
        <w:spacing w:line="480" w:lineRule="auto"/>
        <w:rPr>
          <w:rFonts w:ascii="Times New Roman" w:hAnsi="Times New Roman"/>
          <w:sz w:val="24"/>
        </w:rPr>
      </w:pPr>
      <w:r w:rsidRPr="00394041">
        <w:rPr>
          <w:rFonts w:ascii="Times New Roman" w:hAnsi="Times New Roman" w:cstheme="minorBidi"/>
          <w:sz w:val="24"/>
          <w:szCs w:val="30"/>
          <w:lang w:bidi="th-TH"/>
        </w:rPr>
        <w:t xml:space="preserve">24. </w:t>
      </w:r>
      <w:r w:rsidRPr="00394041">
        <w:rPr>
          <w:rFonts w:ascii="Times New Roman" w:hAnsi="Times New Roman"/>
          <w:sz w:val="24"/>
        </w:rPr>
        <w:t>Saksirisampant W, Prownebon J, Kulkumthorn M, Yenthakam S, Janpla S, Nuchprayoon S. Prevalence of intestinal parasitic infections among school children in the central region of Thailand. J Med Assoc Thai. 2006;89(11):1928-33.</w:t>
      </w:r>
    </w:p>
    <w:p w14:paraId="0E92587D" w14:textId="77777777" w:rsidR="00F72327" w:rsidRPr="00394041" w:rsidRDefault="00F72327" w:rsidP="00F72327">
      <w:pPr>
        <w:pStyle w:val="EndNoteBibliography"/>
        <w:spacing w:line="480" w:lineRule="auto"/>
        <w:rPr>
          <w:rFonts w:ascii="Times New Roman" w:hAnsi="Times New Roman"/>
          <w:sz w:val="24"/>
        </w:rPr>
      </w:pPr>
      <w:r w:rsidRPr="00394041">
        <w:rPr>
          <w:rFonts w:ascii="Times New Roman" w:hAnsi="Times New Roman" w:cstheme="minorBidi"/>
          <w:sz w:val="24"/>
          <w:szCs w:val="30"/>
          <w:lang w:bidi="th-TH"/>
        </w:rPr>
        <w:t xml:space="preserve">25. </w:t>
      </w:r>
      <w:r w:rsidRPr="00394041">
        <w:rPr>
          <w:rFonts w:ascii="Times New Roman" w:hAnsi="Times New Roman"/>
          <w:sz w:val="24"/>
        </w:rPr>
        <w:t xml:space="preserve">Nateeworanart S, Vitta A, Lee UP. Egg positive rate of </w:t>
      </w:r>
      <w:r w:rsidRPr="00394041">
        <w:rPr>
          <w:rFonts w:ascii="Times New Roman" w:hAnsi="Times New Roman"/>
          <w:i/>
          <w:iCs/>
          <w:sz w:val="24"/>
        </w:rPr>
        <w:t>Enterobius vermicularis</w:t>
      </w:r>
      <w:r w:rsidRPr="00394041">
        <w:rPr>
          <w:rFonts w:ascii="Times New Roman" w:hAnsi="Times New Roman"/>
          <w:sz w:val="24"/>
        </w:rPr>
        <w:t xml:space="preserve"> in children in a rural area of Phichit province, Thailand. Southeast Asian J Trop Med Public Health. 2007;38 Suppl 1:40-2.</w:t>
      </w:r>
    </w:p>
    <w:p w14:paraId="1F597580" w14:textId="77777777" w:rsidR="00F72327" w:rsidRPr="00394041" w:rsidRDefault="00F72327" w:rsidP="00F72327">
      <w:pPr>
        <w:pStyle w:val="EndNoteBibliography"/>
        <w:spacing w:line="480" w:lineRule="auto"/>
        <w:rPr>
          <w:rFonts w:ascii="Times New Roman" w:hAnsi="Times New Roman" w:cstheme="minorBidi"/>
          <w:sz w:val="24"/>
          <w:szCs w:val="30"/>
          <w:lang w:bidi="th-TH"/>
        </w:rPr>
      </w:pPr>
      <w:r w:rsidRPr="00394041">
        <w:rPr>
          <w:rFonts w:ascii="Times New Roman" w:hAnsi="Times New Roman" w:cstheme="minorBidi"/>
          <w:sz w:val="24"/>
          <w:szCs w:val="30"/>
          <w:lang w:bidi="th-TH"/>
        </w:rPr>
        <w:t xml:space="preserve">26. </w:t>
      </w:r>
      <w:r w:rsidRPr="00394041">
        <w:rPr>
          <w:rFonts w:ascii="Times New Roman" w:hAnsi="Times New Roman" w:cstheme="minorBidi" w:hint="eastAsia"/>
          <w:sz w:val="24"/>
          <w:szCs w:val="30"/>
          <w:lang w:bidi="th-TH"/>
        </w:rPr>
        <w:t xml:space="preserve">Pethleart A, Saichua P, Rhongbutsri P, </w:t>
      </w:r>
      <w:r w:rsidRPr="00394041">
        <w:rPr>
          <w:rFonts w:ascii="Times New Roman" w:hAnsi="Times New Roman" w:cstheme="minorBidi"/>
          <w:sz w:val="24"/>
          <w:szCs w:val="30"/>
          <w:lang w:bidi="th-TH"/>
        </w:rPr>
        <w:t>Leelawongtawon R, Aree K, Tiengtip R,</w:t>
      </w:r>
      <w:r w:rsidRPr="00394041">
        <w:rPr>
          <w:rFonts w:ascii="Times New Roman" w:hAnsi="Times New Roman" w:cstheme="minorBidi" w:hint="eastAsia"/>
          <w:sz w:val="24"/>
          <w:szCs w:val="30"/>
          <w:lang w:bidi="th-TH"/>
        </w:rPr>
        <w:t xml:space="preserve"> et al. Prevalence and risk factors for pinworm infection in the kindergarten of Thammasat University, Thailand. Southeast Asian J Trop Med Public Health. 2010;41(2):306</w:t>
      </w:r>
      <w:r w:rsidRPr="00394041">
        <w:rPr>
          <w:rFonts w:ascii="Times New Roman" w:hAnsi="Times New Roman" w:cstheme="minorBidi"/>
          <w:sz w:val="24"/>
          <w:szCs w:val="30"/>
          <w:lang w:bidi="th-TH"/>
        </w:rPr>
        <w:t>-</w:t>
      </w:r>
      <w:r w:rsidRPr="00394041">
        <w:rPr>
          <w:rFonts w:ascii="Times New Roman" w:hAnsi="Times New Roman" w:cstheme="minorBidi" w:hint="eastAsia"/>
          <w:sz w:val="24"/>
          <w:szCs w:val="30"/>
          <w:lang w:bidi="th-TH"/>
        </w:rPr>
        <w:t>10.</w:t>
      </w:r>
    </w:p>
    <w:p w14:paraId="45FD6AEB" w14:textId="77777777" w:rsidR="00F72327" w:rsidRPr="00394041" w:rsidRDefault="00F72327" w:rsidP="00F72327">
      <w:pPr>
        <w:pStyle w:val="EndNoteBibliography"/>
        <w:spacing w:line="480" w:lineRule="auto"/>
        <w:rPr>
          <w:rFonts w:ascii="Times New Roman" w:hAnsi="Times New Roman" w:cstheme="minorBidi"/>
          <w:sz w:val="24"/>
          <w:szCs w:val="30"/>
          <w:lang w:bidi="th-TH"/>
        </w:rPr>
      </w:pPr>
      <w:r w:rsidRPr="00394041">
        <w:rPr>
          <w:rFonts w:ascii="Times New Roman" w:hAnsi="Times New Roman" w:cstheme="minorBidi"/>
          <w:sz w:val="24"/>
          <w:szCs w:val="30"/>
          <w:lang w:bidi="th-TH"/>
        </w:rPr>
        <w:t>27. Kitvatanachai S, Rhongbutsri P. Pinworm infections in suburban government schools in Lak Hok subdistrict, Muang Pathum Thani, Thailand. Rangsit Journal of Arts and Sciences 2014;4(2):117-22.</w:t>
      </w:r>
    </w:p>
    <w:p w14:paraId="25FB94C9" w14:textId="77777777" w:rsidR="00F72327" w:rsidRPr="00394041" w:rsidRDefault="00F72327" w:rsidP="00F72327">
      <w:pPr>
        <w:pStyle w:val="EndNoteBibliography"/>
        <w:spacing w:line="480" w:lineRule="auto"/>
        <w:rPr>
          <w:rFonts w:ascii="Times New Roman" w:hAnsi="Times New Roman"/>
          <w:sz w:val="24"/>
        </w:rPr>
      </w:pPr>
      <w:r w:rsidRPr="00394041">
        <w:rPr>
          <w:rFonts w:ascii="Times New Roman" w:hAnsi="Times New Roman" w:cstheme="minorBidi"/>
          <w:sz w:val="24"/>
          <w:szCs w:val="30"/>
          <w:lang w:bidi="th-TH"/>
        </w:rPr>
        <w:t xml:space="preserve">28. </w:t>
      </w:r>
      <w:r w:rsidRPr="00394041">
        <w:rPr>
          <w:rFonts w:ascii="Times New Roman" w:hAnsi="Times New Roman"/>
          <w:sz w:val="24"/>
        </w:rPr>
        <w:t>Sagnuankiat S, Wanichsuwan M, Bhunnachet E, Jungarat N, Panraksa K, Komalamisra C, et al. Health status of immigrant children and environmental survey of child daycare centers in Samut Sakhon province, Thailand. J Immigr Minor Health. 2016;18(1):21-7.</w:t>
      </w:r>
    </w:p>
    <w:p w14:paraId="3F87AD93" w14:textId="77777777" w:rsidR="00F72327" w:rsidRPr="00394041" w:rsidRDefault="00F72327" w:rsidP="00F72327">
      <w:pPr>
        <w:pStyle w:val="EndNoteBibliography"/>
        <w:spacing w:line="480" w:lineRule="auto"/>
        <w:rPr>
          <w:rFonts w:ascii="Times New Roman" w:hAnsi="Times New Roman" w:cstheme="minorBidi"/>
          <w:sz w:val="24"/>
          <w:szCs w:val="30"/>
          <w:lang w:bidi="th-TH"/>
        </w:rPr>
      </w:pPr>
      <w:r w:rsidRPr="00394041">
        <w:rPr>
          <w:rFonts w:ascii="Times New Roman" w:hAnsi="Times New Roman" w:cstheme="minorBidi"/>
          <w:sz w:val="24"/>
          <w:szCs w:val="30"/>
          <w:lang w:bidi="th-TH"/>
        </w:rPr>
        <w:t xml:space="preserve">29. Laoraksawong P, Pradidthaprecha A, Kaladee A. Prevalence of </w:t>
      </w:r>
      <w:r w:rsidRPr="00394041">
        <w:rPr>
          <w:rFonts w:ascii="Times New Roman" w:hAnsi="Times New Roman" w:cstheme="minorBidi"/>
          <w:i/>
          <w:iCs/>
          <w:sz w:val="24"/>
          <w:szCs w:val="30"/>
          <w:lang w:bidi="th-TH"/>
        </w:rPr>
        <w:t>Enterobius vermicularis</w:t>
      </w:r>
      <w:r w:rsidRPr="00394041">
        <w:rPr>
          <w:rFonts w:ascii="Times New Roman" w:hAnsi="Times New Roman" w:cstheme="minorBidi"/>
          <w:sz w:val="24"/>
          <w:szCs w:val="30"/>
          <w:lang w:bidi="th-TH"/>
        </w:rPr>
        <w:t xml:space="preserve"> infection among students from elementary schools, Chaiyaphum Province, Thailand. J Sci Technol Mahasarakham Univ. 2018;37(4):486-93.</w:t>
      </w:r>
    </w:p>
    <w:p w14:paraId="531AAFFA" w14:textId="77777777" w:rsidR="00F72327" w:rsidRPr="00394041" w:rsidRDefault="00F72327" w:rsidP="00F72327">
      <w:pPr>
        <w:pStyle w:val="EndNoteBibliography"/>
        <w:spacing w:line="480" w:lineRule="auto"/>
        <w:rPr>
          <w:rFonts w:ascii="Times New Roman" w:hAnsi="Times New Roman" w:cstheme="minorBidi"/>
          <w:sz w:val="24"/>
          <w:szCs w:val="30"/>
          <w:lang w:bidi="th-TH"/>
        </w:rPr>
      </w:pPr>
      <w:r w:rsidRPr="00394041">
        <w:rPr>
          <w:rFonts w:ascii="Times New Roman" w:hAnsi="Times New Roman" w:cstheme="minorBidi"/>
          <w:sz w:val="24"/>
          <w:szCs w:val="30"/>
          <w:lang w:bidi="th-TH"/>
        </w:rPr>
        <w:lastRenderedPageBreak/>
        <w:t>30. Taylor A, Saichua P, Rhongbutsri P, Tiengtip R, Kitvatanachai S, Taylor WRJ. A preliminary epidemiological study of pinworm infection in Thaklong Municipal Early Childhood Development Center and Rangsit Babies' Home, Pathum Thani, Thailand. BMC Res Notes. 2018;11(1):603.</w:t>
      </w:r>
    </w:p>
    <w:p w14:paraId="41DDDFEA" w14:textId="77777777" w:rsidR="00F72327" w:rsidRPr="00394041" w:rsidRDefault="00F72327" w:rsidP="00F72327">
      <w:pPr>
        <w:widowControl/>
        <w:autoSpaceDE w:val="0"/>
        <w:autoSpaceDN w:val="0"/>
        <w:adjustRightInd w:val="0"/>
        <w:spacing w:line="480" w:lineRule="auto"/>
        <w:jc w:val="left"/>
        <w:rPr>
          <w:rFonts w:ascii="Times New Roman" w:eastAsiaTheme="minorHAnsi" w:hAnsi="Times New Roman"/>
          <w:kern w:val="0"/>
          <w:sz w:val="24"/>
          <w:lang w:eastAsia="en-US" w:bidi="th-TH"/>
        </w:rPr>
      </w:pPr>
      <w:r w:rsidRPr="00394041">
        <w:rPr>
          <w:rFonts w:ascii="Times New Roman" w:hAnsi="Times New Roman" w:cstheme="minorBidi"/>
          <w:sz w:val="24"/>
          <w:szCs w:val="30"/>
          <w:lang w:bidi="th-TH"/>
        </w:rPr>
        <w:t>31.</w:t>
      </w:r>
      <w:r w:rsidRPr="00394041">
        <w:rPr>
          <w:rFonts w:ascii="Times New Roman" w:eastAsiaTheme="minorHAnsi" w:hAnsi="Times New Roman"/>
          <w:kern w:val="0"/>
          <w:sz w:val="24"/>
          <w:lang w:eastAsia="en-US" w:bidi="th-TH"/>
        </w:rPr>
        <w:t xml:space="preserve"> Office of Agricultural Economics. Section X Climate and irrigation. In: </w:t>
      </w:r>
      <w:r w:rsidRPr="00394041">
        <w:rPr>
          <w:rFonts w:ascii="Times New Roman" w:eastAsiaTheme="minorHAnsi" w:hAnsi="Times New Roman" w:cs="Angsana New"/>
          <w:kern w:val="0"/>
          <w:sz w:val="24"/>
          <w:szCs w:val="30"/>
          <w:lang w:eastAsia="en-US" w:bidi="th-TH"/>
        </w:rPr>
        <w:t xml:space="preserve">Agricultural statistics of Thailand. </w:t>
      </w:r>
      <w:r w:rsidRPr="00394041">
        <w:rPr>
          <w:rFonts w:ascii="Times New Roman" w:eastAsiaTheme="minorHAnsi" w:hAnsi="Times New Roman"/>
          <w:kern w:val="0"/>
          <w:sz w:val="24"/>
          <w:lang w:eastAsia="en-US" w:bidi="th-TH"/>
        </w:rPr>
        <w:t>Office of Agricultural Economics. 2018.</w:t>
      </w:r>
      <w:r w:rsidRPr="00394041">
        <w:rPr>
          <w:rFonts w:ascii="Times New Roman" w:hAnsi="Times New Roman"/>
          <w:sz w:val="24"/>
        </w:rPr>
        <w:t xml:space="preserve"> http://www.oae.go.th/assets/portals/1/files/jounal/2562/yearbook2561.pdf.</w:t>
      </w:r>
      <w:r w:rsidRPr="00394041">
        <w:rPr>
          <w:rFonts w:ascii="Times New Roman" w:eastAsiaTheme="minorHAnsi" w:hAnsi="Times New Roman"/>
          <w:kern w:val="0"/>
          <w:sz w:val="24"/>
          <w:lang w:eastAsia="en-US" w:bidi="th-TH"/>
        </w:rPr>
        <w:t xml:space="preserve"> Accessed 10 Aug 2019.</w:t>
      </w:r>
    </w:p>
    <w:p w14:paraId="77E3E288" w14:textId="77777777" w:rsidR="00F72327" w:rsidRPr="00394041" w:rsidRDefault="00F72327" w:rsidP="00F72327">
      <w:pPr>
        <w:pStyle w:val="EndNoteBibliography"/>
        <w:spacing w:line="480" w:lineRule="auto"/>
        <w:rPr>
          <w:rFonts w:ascii="Times New Roman" w:hAnsi="Times New Roman"/>
          <w:sz w:val="24"/>
        </w:rPr>
      </w:pPr>
      <w:r w:rsidRPr="00394041">
        <w:rPr>
          <w:rFonts w:ascii="Times New Roman" w:hAnsi="Times New Roman" w:cstheme="minorBidi"/>
          <w:sz w:val="24"/>
          <w:szCs w:val="30"/>
          <w:lang w:bidi="th-TH"/>
        </w:rPr>
        <w:t xml:space="preserve">32. </w:t>
      </w:r>
      <w:r w:rsidRPr="00394041">
        <w:rPr>
          <w:rFonts w:ascii="Times New Roman" w:hAnsi="Times New Roman"/>
          <w:sz w:val="24"/>
        </w:rPr>
        <w:t xml:space="preserve">Wayne WD. Biostatistics: </w:t>
      </w:r>
      <w:r w:rsidRPr="00394041">
        <w:rPr>
          <w:rFonts w:ascii="Times New Roman" w:hAnsi="Times New Roman"/>
          <w:sz w:val="24"/>
          <w:lang w:bidi="th-TH"/>
        </w:rPr>
        <w:t>a</w:t>
      </w:r>
      <w:r w:rsidRPr="00394041">
        <w:rPr>
          <w:rFonts w:ascii="Times New Roman" w:hAnsi="Times New Roman"/>
          <w:sz w:val="24"/>
        </w:rPr>
        <w:t xml:space="preserve"> foundation of analysis in the health sciences.</w:t>
      </w:r>
      <w:r w:rsidRPr="00394041">
        <w:rPr>
          <w:rFonts w:ascii="Times New Roman" w:hAnsi="Times New Roman" w:cstheme="minorBidi"/>
          <w:sz w:val="24"/>
          <w:szCs w:val="30"/>
          <w:lang w:bidi="th-TH"/>
        </w:rPr>
        <w:t xml:space="preserve"> </w:t>
      </w:r>
      <w:r w:rsidRPr="00394041">
        <w:rPr>
          <w:rFonts w:ascii="Times New Roman" w:hAnsi="Times New Roman"/>
          <w:sz w:val="24"/>
        </w:rPr>
        <w:t>6th ed. New York: Wiley&amp;Sons; 1995.</w:t>
      </w:r>
    </w:p>
    <w:p w14:paraId="7C766307" w14:textId="77777777" w:rsidR="00F72327" w:rsidRPr="00EF599E" w:rsidRDefault="00F72327" w:rsidP="00F72327">
      <w:pPr>
        <w:pStyle w:val="EndNoteBibliography"/>
        <w:spacing w:line="480" w:lineRule="auto"/>
        <w:rPr>
          <w:rFonts w:ascii="Times New Roman" w:hAnsi="Times New Roman" w:cstheme="minorBidi"/>
          <w:sz w:val="24"/>
          <w:szCs w:val="30"/>
          <w:lang w:bidi="th-TH"/>
        </w:rPr>
      </w:pPr>
      <w:r w:rsidRPr="00394041">
        <w:rPr>
          <w:rFonts w:ascii="Times New Roman" w:hAnsi="Times New Roman" w:cstheme="minorBidi"/>
          <w:sz w:val="24"/>
          <w:szCs w:val="30"/>
          <w:lang w:bidi="th-TH"/>
        </w:rPr>
        <w:t xml:space="preserve">33. </w:t>
      </w:r>
      <w:r w:rsidRPr="00394041">
        <w:rPr>
          <w:rFonts w:ascii="Times New Roman" w:hAnsi="Times New Roman"/>
          <w:sz w:val="24"/>
        </w:rPr>
        <w:t xml:space="preserve">Education Management Information System. Basic school information Nakhon Si Thammarat district 4. 2019. https://data.bopp-obec.info/emis/school.php?Area_CODE=8004. </w:t>
      </w:r>
      <w:r w:rsidRPr="00394041">
        <w:rPr>
          <w:rFonts w:ascii="Times New Roman" w:eastAsiaTheme="minorHAnsi" w:hAnsi="Times New Roman"/>
          <w:kern w:val="0"/>
          <w:sz w:val="24"/>
          <w:lang w:eastAsia="en-US" w:bidi="th-TH"/>
        </w:rPr>
        <w:t>Accessed 10 Feb 2019.</w:t>
      </w:r>
    </w:p>
    <w:p w14:paraId="78C1F8F1" w14:textId="77777777" w:rsidR="00A83474" w:rsidRPr="00862F16" w:rsidRDefault="00A83474" w:rsidP="005D72B5">
      <w:pPr>
        <w:spacing w:line="480" w:lineRule="auto"/>
        <w:rPr>
          <w:rFonts w:ascii="Times New Roman" w:hAnsi="Times New Roman" w:cstheme="minorBidi"/>
          <w:sz w:val="24"/>
          <w:szCs w:val="30"/>
          <w:lang w:bidi="th-TH"/>
        </w:rPr>
      </w:pPr>
    </w:p>
    <w:p w14:paraId="066507B7" w14:textId="77777777" w:rsidR="00FF2881" w:rsidRPr="00862F16" w:rsidRDefault="00FF2881" w:rsidP="005D72B5">
      <w:pPr>
        <w:spacing w:line="480" w:lineRule="auto"/>
        <w:rPr>
          <w:rFonts w:ascii="Times New Roman" w:hAnsi="Times New Roman" w:cstheme="minorBidi"/>
          <w:b/>
          <w:bCs/>
          <w:sz w:val="24"/>
          <w:szCs w:val="30"/>
          <w:lang w:bidi="th-TH"/>
        </w:rPr>
      </w:pPr>
      <w:r w:rsidRPr="00862F16">
        <w:rPr>
          <w:rFonts w:ascii="Times New Roman" w:hAnsi="Times New Roman" w:cstheme="minorBidi"/>
          <w:b/>
          <w:bCs/>
          <w:sz w:val="24"/>
          <w:szCs w:val="30"/>
          <w:lang w:bidi="th-TH"/>
        </w:rPr>
        <w:t>Figure legend</w:t>
      </w:r>
    </w:p>
    <w:p w14:paraId="2A296E86" w14:textId="280A6491" w:rsidR="00580D0F" w:rsidRPr="00862F16" w:rsidRDefault="00FF2881" w:rsidP="005D72B5">
      <w:pPr>
        <w:spacing w:line="480" w:lineRule="auto"/>
        <w:rPr>
          <w:rFonts w:ascii="Times New Roman" w:hAnsi="Times New Roman" w:cstheme="minorBidi"/>
          <w:sz w:val="24"/>
          <w:szCs w:val="30"/>
          <w:lang w:bidi="th-TH"/>
        </w:rPr>
      </w:pPr>
      <w:r w:rsidRPr="00862F16">
        <w:rPr>
          <w:rFonts w:ascii="Times New Roman" w:hAnsi="Times New Roman" w:cstheme="minorBidi"/>
          <w:b/>
          <w:bCs/>
          <w:sz w:val="24"/>
          <w:szCs w:val="30"/>
          <w:lang w:bidi="th-TH"/>
        </w:rPr>
        <w:t>Fig.1</w:t>
      </w:r>
      <w:r w:rsidR="002F3F80" w:rsidRPr="00862F16">
        <w:rPr>
          <w:rFonts w:ascii="Times New Roman" w:hAnsi="Times New Roman" w:cstheme="minorBidi"/>
          <w:b/>
          <w:bCs/>
          <w:sz w:val="24"/>
          <w:szCs w:val="30"/>
          <w:lang w:bidi="th-TH"/>
        </w:rPr>
        <w:t xml:space="preserve"> </w:t>
      </w:r>
      <w:r w:rsidR="002F3F80" w:rsidRPr="00862F16">
        <w:rPr>
          <w:rFonts w:ascii="Times New Roman" w:hAnsi="Times New Roman" w:cstheme="minorBidi"/>
          <w:sz w:val="24"/>
          <w:szCs w:val="30"/>
          <w:lang w:bidi="th-TH"/>
        </w:rPr>
        <w:t xml:space="preserve">Map of </w:t>
      </w:r>
      <w:proofErr w:type="spellStart"/>
      <w:r w:rsidR="002F3F80" w:rsidRPr="00862F16">
        <w:rPr>
          <w:rFonts w:ascii="Times New Roman" w:hAnsi="Times New Roman" w:cstheme="minorBidi"/>
          <w:sz w:val="24"/>
          <w:szCs w:val="30"/>
          <w:lang w:bidi="th-TH"/>
        </w:rPr>
        <w:t>Taling</w:t>
      </w:r>
      <w:proofErr w:type="spellEnd"/>
      <w:r w:rsidR="002F3F80" w:rsidRPr="00862F16">
        <w:rPr>
          <w:rFonts w:ascii="Times New Roman" w:hAnsi="Times New Roman" w:cstheme="minorBidi"/>
          <w:sz w:val="24"/>
          <w:szCs w:val="30"/>
          <w:lang w:bidi="th-TH"/>
        </w:rPr>
        <w:t xml:space="preserve"> Chan and Sa </w:t>
      </w:r>
      <w:proofErr w:type="spellStart"/>
      <w:r w:rsidR="002F3F80" w:rsidRPr="00862F16">
        <w:rPr>
          <w:rFonts w:ascii="Times New Roman" w:hAnsi="Times New Roman" w:cstheme="minorBidi"/>
          <w:sz w:val="24"/>
          <w:szCs w:val="30"/>
          <w:lang w:bidi="th-TH"/>
        </w:rPr>
        <w:t>Kaeo</w:t>
      </w:r>
      <w:proofErr w:type="spellEnd"/>
      <w:r w:rsidR="002F3F80" w:rsidRPr="00862F16">
        <w:rPr>
          <w:rFonts w:ascii="Times New Roman" w:hAnsi="Times New Roman" w:cstheme="minorBidi"/>
          <w:sz w:val="24"/>
          <w:szCs w:val="30"/>
          <w:lang w:bidi="th-TH"/>
        </w:rPr>
        <w:t xml:space="preserve"> </w:t>
      </w:r>
      <w:r w:rsidR="00093ACD" w:rsidRPr="00862F16">
        <w:rPr>
          <w:rFonts w:ascii="Times New Roman" w:hAnsi="Times New Roman" w:cstheme="minorBidi"/>
          <w:sz w:val="24"/>
          <w:szCs w:val="30"/>
          <w:lang w:bidi="th-TH"/>
        </w:rPr>
        <w:t>S</w:t>
      </w:r>
      <w:r w:rsidR="002F3F80" w:rsidRPr="00862F16">
        <w:rPr>
          <w:rFonts w:ascii="Times New Roman" w:hAnsi="Times New Roman" w:cstheme="minorBidi"/>
          <w:sz w:val="24"/>
          <w:szCs w:val="30"/>
          <w:lang w:bidi="th-TH"/>
        </w:rPr>
        <w:t xml:space="preserve">ubdistricts, </w:t>
      </w:r>
      <w:proofErr w:type="spellStart"/>
      <w:r w:rsidR="002F3F80" w:rsidRPr="00862F16">
        <w:rPr>
          <w:rFonts w:ascii="Times New Roman" w:hAnsi="Times New Roman" w:cstheme="minorBidi"/>
          <w:sz w:val="24"/>
          <w:szCs w:val="30"/>
          <w:lang w:bidi="th-TH"/>
        </w:rPr>
        <w:t>Tha</w:t>
      </w:r>
      <w:proofErr w:type="spellEnd"/>
      <w:r w:rsidR="002F3F80" w:rsidRPr="00862F16">
        <w:rPr>
          <w:rFonts w:ascii="Times New Roman" w:hAnsi="Times New Roman" w:cstheme="minorBidi"/>
          <w:sz w:val="24"/>
          <w:szCs w:val="30"/>
          <w:lang w:bidi="th-TH"/>
        </w:rPr>
        <w:t xml:space="preserve"> Sala </w:t>
      </w:r>
      <w:r w:rsidR="00483FA9" w:rsidRPr="00862F16">
        <w:rPr>
          <w:rFonts w:ascii="Times New Roman" w:hAnsi="Times New Roman" w:cstheme="minorBidi"/>
          <w:sz w:val="24"/>
          <w:szCs w:val="30"/>
          <w:lang w:bidi="th-TH"/>
        </w:rPr>
        <w:t>D</w:t>
      </w:r>
      <w:r w:rsidR="002F3F80" w:rsidRPr="00862F16">
        <w:rPr>
          <w:rFonts w:ascii="Times New Roman" w:hAnsi="Times New Roman" w:cstheme="minorBidi"/>
          <w:sz w:val="24"/>
          <w:szCs w:val="30"/>
          <w:lang w:bidi="th-TH"/>
        </w:rPr>
        <w:t xml:space="preserve">istrict, Nakhon Si </w:t>
      </w:r>
      <w:proofErr w:type="spellStart"/>
      <w:r w:rsidR="002F3F80" w:rsidRPr="00862F16">
        <w:rPr>
          <w:rFonts w:ascii="Times New Roman" w:hAnsi="Times New Roman" w:cstheme="minorBidi"/>
          <w:sz w:val="24"/>
          <w:szCs w:val="30"/>
          <w:lang w:bidi="th-TH"/>
        </w:rPr>
        <w:t>Thammarat</w:t>
      </w:r>
      <w:proofErr w:type="spellEnd"/>
      <w:r w:rsidR="002F3F80" w:rsidRPr="00862F16">
        <w:rPr>
          <w:rFonts w:ascii="Times New Roman" w:hAnsi="Times New Roman" w:cstheme="minorBidi"/>
          <w:sz w:val="24"/>
          <w:szCs w:val="30"/>
          <w:lang w:bidi="th-TH"/>
        </w:rPr>
        <w:t xml:space="preserve"> (NST) </w:t>
      </w:r>
      <w:r w:rsidR="00483FA9" w:rsidRPr="00862F16">
        <w:rPr>
          <w:rFonts w:ascii="Times New Roman" w:hAnsi="Times New Roman" w:cstheme="minorBidi"/>
          <w:sz w:val="24"/>
          <w:szCs w:val="30"/>
          <w:lang w:bidi="th-TH"/>
        </w:rPr>
        <w:t>P</w:t>
      </w:r>
      <w:r w:rsidR="002F3F80" w:rsidRPr="00862F16">
        <w:rPr>
          <w:rFonts w:ascii="Times New Roman" w:hAnsi="Times New Roman" w:cstheme="minorBidi"/>
          <w:sz w:val="24"/>
          <w:szCs w:val="30"/>
          <w:lang w:bidi="th-TH"/>
        </w:rPr>
        <w:t>rovince, southern Thailand. (Map from Wikipedia: https://de.wikipedia.org/wiki/Datei:Thailand_Nakhon_Si_Thammarat_locator_map.svg and https://de.wikipedia.org/wiki/Amphoe_Tha_Sala)</w:t>
      </w:r>
    </w:p>
    <w:p w14:paraId="28BD3A99" w14:textId="655F75B1" w:rsidR="00341E73" w:rsidRDefault="00341E73" w:rsidP="005D72B5">
      <w:pPr>
        <w:spacing w:line="480" w:lineRule="auto"/>
        <w:ind w:firstLine="720"/>
        <w:rPr>
          <w:rFonts w:ascii="Times New Roman" w:hAnsi="Times New Roman" w:cstheme="minorBidi"/>
          <w:sz w:val="24"/>
          <w:szCs w:val="30"/>
          <w:lang w:bidi="th-TH"/>
        </w:rPr>
      </w:pPr>
    </w:p>
    <w:p w14:paraId="1A32F06E" w14:textId="75D626A4" w:rsidR="00F72327" w:rsidRDefault="00F72327" w:rsidP="005D72B5">
      <w:pPr>
        <w:spacing w:line="480" w:lineRule="auto"/>
        <w:ind w:firstLine="720"/>
        <w:rPr>
          <w:rFonts w:ascii="Times New Roman" w:hAnsi="Times New Roman" w:cstheme="minorBidi"/>
          <w:sz w:val="24"/>
          <w:szCs w:val="30"/>
          <w:lang w:bidi="th-TH"/>
        </w:rPr>
      </w:pPr>
    </w:p>
    <w:p w14:paraId="3395466F" w14:textId="02FD7491" w:rsidR="00CB09FD" w:rsidRDefault="00CB09FD" w:rsidP="005D72B5">
      <w:pPr>
        <w:spacing w:line="480" w:lineRule="auto"/>
        <w:ind w:firstLine="720"/>
        <w:rPr>
          <w:rFonts w:ascii="Times New Roman" w:hAnsi="Times New Roman" w:cstheme="minorBidi"/>
          <w:sz w:val="24"/>
          <w:szCs w:val="30"/>
          <w:lang w:bidi="th-TH"/>
        </w:rPr>
      </w:pPr>
    </w:p>
    <w:p w14:paraId="506D9FA3" w14:textId="77777777" w:rsidR="00CB09FD" w:rsidRDefault="00CB09FD" w:rsidP="005D72B5">
      <w:pPr>
        <w:spacing w:line="480" w:lineRule="auto"/>
        <w:ind w:firstLine="720"/>
        <w:rPr>
          <w:rFonts w:ascii="Times New Roman" w:hAnsi="Times New Roman" w:cstheme="minorBidi"/>
          <w:sz w:val="24"/>
          <w:szCs w:val="30"/>
          <w:lang w:bidi="th-TH"/>
        </w:rPr>
      </w:pPr>
    </w:p>
    <w:p w14:paraId="48F4AA5A" w14:textId="77777777" w:rsidR="00DE61DC" w:rsidRPr="00862F16" w:rsidRDefault="00DE61DC" w:rsidP="005D72B5">
      <w:pPr>
        <w:spacing w:line="480" w:lineRule="auto"/>
        <w:rPr>
          <w:rFonts w:ascii="Times New Roman" w:hAnsi="Times New Roman"/>
          <w:sz w:val="24"/>
        </w:rPr>
      </w:pPr>
      <w:r w:rsidRPr="00862F16">
        <w:rPr>
          <w:rFonts w:ascii="Times New Roman" w:eastAsiaTheme="minorHAnsi" w:hAnsi="Times New Roman"/>
          <w:b/>
          <w:bCs/>
          <w:kern w:val="0"/>
          <w:sz w:val="24"/>
          <w:lang w:eastAsia="en-US" w:bidi="th-TH"/>
        </w:rPr>
        <w:lastRenderedPageBreak/>
        <w:t>Table 1</w:t>
      </w:r>
      <w:r w:rsidRPr="00862F16">
        <w:rPr>
          <w:rFonts w:ascii="Times New Roman" w:hAnsi="Times New Roman"/>
          <w:b/>
          <w:bCs/>
          <w:sz w:val="24"/>
        </w:rPr>
        <w:t xml:space="preserve"> </w:t>
      </w:r>
      <w:r w:rsidRPr="00862F16">
        <w:rPr>
          <w:rFonts w:ascii="Times New Roman" w:hAnsi="Times New Roman"/>
          <w:sz w:val="24"/>
        </w:rPr>
        <w:t xml:space="preserve">Multivariate analysis of risk factors associated with </w:t>
      </w:r>
      <w:r w:rsidRPr="00862F16">
        <w:rPr>
          <w:rFonts w:ascii="Times New Roman" w:hAnsi="Times New Roman"/>
          <w:i/>
          <w:iCs/>
          <w:sz w:val="24"/>
        </w:rPr>
        <w:t>Enterobius vermicularis</w:t>
      </w:r>
      <w:r w:rsidRPr="00862F16">
        <w:rPr>
          <w:rFonts w:ascii="Times New Roman" w:hAnsi="Times New Roman"/>
          <w:sz w:val="24"/>
        </w:rPr>
        <w:t xml:space="preserve"> infections among study participants</w:t>
      </w:r>
    </w:p>
    <w:tbl>
      <w:tblPr>
        <w:tblW w:w="11301" w:type="dxa"/>
        <w:jc w:val="center"/>
        <w:tblLook w:val="04A0" w:firstRow="1" w:lastRow="0" w:firstColumn="1" w:lastColumn="0" w:noHBand="0" w:noVBand="1"/>
      </w:tblPr>
      <w:tblGrid>
        <w:gridCol w:w="3510"/>
        <w:gridCol w:w="1620"/>
        <w:gridCol w:w="2520"/>
        <w:gridCol w:w="839"/>
        <w:gridCol w:w="1800"/>
        <w:gridCol w:w="1012"/>
      </w:tblGrid>
      <w:tr w:rsidR="005D72B5" w:rsidRPr="00862F16" w14:paraId="60F8B4C8" w14:textId="77777777" w:rsidTr="00365373">
        <w:trPr>
          <w:trHeight w:val="280"/>
          <w:jc w:val="center"/>
        </w:trPr>
        <w:tc>
          <w:tcPr>
            <w:tcW w:w="3510" w:type="dxa"/>
            <w:tcBorders>
              <w:top w:val="single" w:sz="4" w:space="0" w:color="auto"/>
              <w:left w:val="nil"/>
              <w:bottom w:val="single" w:sz="4" w:space="0" w:color="auto"/>
              <w:right w:val="nil"/>
            </w:tcBorders>
            <w:shd w:val="clear" w:color="auto" w:fill="auto"/>
            <w:noWrap/>
            <w:hideMark/>
          </w:tcPr>
          <w:p w14:paraId="6D381875" w14:textId="77777777" w:rsidR="00DE61DC" w:rsidRPr="00862F16" w:rsidRDefault="00DE61DC" w:rsidP="00365373">
            <w:pPr>
              <w:spacing w:line="480" w:lineRule="auto"/>
              <w:rPr>
                <w:rFonts w:ascii="Times New Roman" w:eastAsia="Times New Roman" w:hAnsi="Times New Roman"/>
                <w:b/>
                <w:bCs/>
                <w:sz w:val="24"/>
              </w:rPr>
            </w:pPr>
            <w:r w:rsidRPr="00862F16">
              <w:rPr>
                <w:rFonts w:ascii="Times New Roman" w:eastAsia="Times New Roman" w:hAnsi="Times New Roman"/>
                <w:b/>
                <w:bCs/>
                <w:sz w:val="24"/>
              </w:rPr>
              <w:t>Characteristics</w:t>
            </w:r>
          </w:p>
        </w:tc>
        <w:tc>
          <w:tcPr>
            <w:tcW w:w="1620" w:type="dxa"/>
            <w:tcBorders>
              <w:top w:val="single" w:sz="4" w:space="0" w:color="auto"/>
              <w:left w:val="nil"/>
              <w:bottom w:val="single" w:sz="4" w:space="0" w:color="auto"/>
              <w:right w:val="nil"/>
            </w:tcBorders>
            <w:shd w:val="clear" w:color="auto" w:fill="auto"/>
            <w:noWrap/>
            <w:hideMark/>
          </w:tcPr>
          <w:p w14:paraId="1C0F3193" w14:textId="77777777" w:rsidR="00DE61DC" w:rsidRPr="00862F16" w:rsidRDefault="00DE61DC" w:rsidP="00365373">
            <w:pPr>
              <w:spacing w:line="480" w:lineRule="auto"/>
              <w:rPr>
                <w:rFonts w:ascii="Times New Roman" w:eastAsia="Times New Roman" w:hAnsi="Times New Roman"/>
                <w:b/>
                <w:bCs/>
                <w:sz w:val="24"/>
              </w:rPr>
            </w:pPr>
            <w:r w:rsidRPr="00862F16">
              <w:rPr>
                <w:rFonts w:ascii="Times New Roman" w:eastAsia="Times New Roman" w:hAnsi="Times New Roman"/>
                <w:b/>
                <w:bCs/>
                <w:sz w:val="24"/>
              </w:rPr>
              <w:t>Total Number</w:t>
            </w:r>
          </w:p>
        </w:tc>
        <w:tc>
          <w:tcPr>
            <w:tcW w:w="2520" w:type="dxa"/>
            <w:tcBorders>
              <w:top w:val="single" w:sz="4" w:space="0" w:color="auto"/>
              <w:left w:val="nil"/>
              <w:bottom w:val="single" w:sz="4" w:space="0" w:color="auto"/>
              <w:right w:val="nil"/>
            </w:tcBorders>
            <w:shd w:val="clear" w:color="auto" w:fill="auto"/>
            <w:noWrap/>
            <w:hideMark/>
          </w:tcPr>
          <w:p w14:paraId="0DED8BA1" w14:textId="77777777" w:rsidR="00DE61DC" w:rsidRPr="00862F16" w:rsidRDefault="00DE61DC" w:rsidP="00365373">
            <w:pPr>
              <w:spacing w:line="480" w:lineRule="auto"/>
              <w:rPr>
                <w:rFonts w:ascii="Times New Roman" w:eastAsia="Times New Roman" w:hAnsi="Times New Roman"/>
                <w:b/>
                <w:bCs/>
                <w:sz w:val="24"/>
              </w:rPr>
            </w:pPr>
            <w:r w:rsidRPr="00862F16">
              <w:rPr>
                <w:rFonts w:ascii="Times New Roman" w:eastAsia="Times New Roman" w:hAnsi="Times New Roman"/>
                <w:b/>
                <w:bCs/>
                <w:sz w:val="24"/>
              </w:rPr>
              <w:t>Number positive (</w:t>
            </w:r>
            <w:proofErr w:type="spellStart"/>
            <w:r w:rsidRPr="00862F16">
              <w:rPr>
                <w:rFonts w:ascii="Times New Roman" w:eastAsia="Times New Roman" w:hAnsi="Times New Roman"/>
                <w:b/>
                <w:bCs/>
                <w:sz w:val="24"/>
              </w:rPr>
              <w:t>PR</w:t>
            </w:r>
            <w:r w:rsidRPr="00862F16">
              <w:rPr>
                <w:rFonts w:ascii="Times New Roman" w:eastAsia="Times New Roman" w:hAnsi="Times New Roman"/>
                <w:b/>
                <w:bCs/>
                <w:sz w:val="24"/>
                <w:vertAlign w:val="superscript"/>
              </w:rPr>
              <w:t>a</w:t>
            </w:r>
            <w:proofErr w:type="spellEnd"/>
            <w:r w:rsidRPr="00862F16">
              <w:rPr>
                <w:rFonts w:ascii="Times New Roman" w:eastAsia="Times New Roman" w:hAnsi="Times New Roman"/>
                <w:b/>
                <w:bCs/>
                <w:sz w:val="24"/>
              </w:rPr>
              <w:t>)</w:t>
            </w:r>
          </w:p>
        </w:tc>
        <w:tc>
          <w:tcPr>
            <w:tcW w:w="839" w:type="dxa"/>
            <w:tcBorders>
              <w:top w:val="single" w:sz="4" w:space="0" w:color="auto"/>
              <w:left w:val="nil"/>
              <w:bottom w:val="single" w:sz="4" w:space="0" w:color="auto"/>
              <w:right w:val="nil"/>
            </w:tcBorders>
            <w:shd w:val="clear" w:color="auto" w:fill="auto"/>
            <w:noWrap/>
            <w:hideMark/>
          </w:tcPr>
          <w:p w14:paraId="6D124DF1" w14:textId="780A834F" w:rsidR="00DE61DC" w:rsidRPr="00862F16" w:rsidRDefault="008141D8" w:rsidP="00365373">
            <w:pPr>
              <w:spacing w:line="480" w:lineRule="auto"/>
              <w:rPr>
                <w:rFonts w:ascii="Times New Roman" w:eastAsia="Times New Roman" w:hAnsi="Times New Roman"/>
                <w:b/>
                <w:bCs/>
                <w:sz w:val="24"/>
              </w:rPr>
            </w:pPr>
            <w:proofErr w:type="spellStart"/>
            <w:r w:rsidRPr="00862F16">
              <w:rPr>
                <w:rFonts w:ascii="Times New Roman" w:eastAsia="Times New Roman" w:hAnsi="Times New Roman"/>
                <w:b/>
                <w:bCs/>
                <w:sz w:val="24"/>
              </w:rPr>
              <w:t>COR</w:t>
            </w:r>
            <w:r w:rsidR="00DE61DC" w:rsidRPr="00862F16">
              <w:rPr>
                <w:rFonts w:ascii="Times New Roman" w:eastAsia="Times New Roman" w:hAnsi="Times New Roman"/>
                <w:b/>
                <w:bCs/>
                <w:sz w:val="24"/>
                <w:vertAlign w:val="superscript"/>
              </w:rPr>
              <w:t>b</w:t>
            </w:r>
            <w:proofErr w:type="spellEnd"/>
          </w:p>
        </w:tc>
        <w:tc>
          <w:tcPr>
            <w:tcW w:w="1800" w:type="dxa"/>
            <w:tcBorders>
              <w:top w:val="single" w:sz="4" w:space="0" w:color="auto"/>
              <w:left w:val="nil"/>
              <w:bottom w:val="single" w:sz="4" w:space="0" w:color="auto"/>
              <w:right w:val="nil"/>
            </w:tcBorders>
            <w:shd w:val="clear" w:color="auto" w:fill="auto"/>
            <w:noWrap/>
            <w:hideMark/>
          </w:tcPr>
          <w:p w14:paraId="72450810" w14:textId="7129C2A7" w:rsidR="00DE61DC" w:rsidRPr="00862F16" w:rsidRDefault="008141D8" w:rsidP="00365373">
            <w:pPr>
              <w:spacing w:line="480" w:lineRule="auto"/>
              <w:rPr>
                <w:rFonts w:ascii="Times New Roman" w:eastAsia="Times New Roman" w:hAnsi="Times New Roman"/>
                <w:b/>
                <w:bCs/>
                <w:sz w:val="24"/>
              </w:rPr>
            </w:pPr>
            <w:proofErr w:type="spellStart"/>
            <w:r w:rsidRPr="00862F16">
              <w:rPr>
                <w:rFonts w:ascii="Times New Roman" w:eastAsia="Times New Roman" w:hAnsi="Times New Roman"/>
                <w:b/>
                <w:bCs/>
                <w:sz w:val="24"/>
              </w:rPr>
              <w:t>AOR</w:t>
            </w:r>
            <w:r w:rsidR="00DE61DC" w:rsidRPr="00862F16">
              <w:rPr>
                <w:rFonts w:ascii="Times New Roman" w:eastAsia="Times New Roman" w:hAnsi="Times New Roman"/>
                <w:b/>
                <w:bCs/>
                <w:sz w:val="24"/>
                <w:vertAlign w:val="superscript"/>
              </w:rPr>
              <w:t>c</w:t>
            </w:r>
            <w:proofErr w:type="spellEnd"/>
            <w:r w:rsidR="00DE61DC" w:rsidRPr="00862F16">
              <w:rPr>
                <w:rFonts w:ascii="Times New Roman" w:eastAsia="Times New Roman" w:hAnsi="Times New Roman"/>
                <w:b/>
                <w:bCs/>
                <w:sz w:val="24"/>
              </w:rPr>
              <w:t xml:space="preserve"> (95% </w:t>
            </w:r>
            <w:proofErr w:type="spellStart"/>
            <w:r w:rsidR="00DE61DC" w:rsidRPr="00862F16">
              <w:rPr>
                <w:rFonts w:ascii="Times New Roman" w:eastAsia="Times New Roman" w:hAnsi="Times New Roman"/>
                <w:b/>
                <w:bCs/>
                <w:sz w:val="24"/>
              </w:rPr>
              <w:t>CI</w:t>
            </w:r>
            <w:r w:rsidR="00DE61DC" w:rsidRPr="00862F16">
              <w:rPr>
                <w:rFonts w:ascii="Times New Roman" w:eastAsia="Times New Roman" w:hAnsi="Times New Roman"/>
                <w:b/>
                <w:bCs/>
                <w:sz w:val="24"/>
                <w:vertAlign w:val="superscript"/>
              </w:rPr>
              <w:t>d</w:t>
            </w:r>
            <w:proofErr w:type="spellEnd"/>
            <w:r w:rsidR="00DE61DC" w:rsidRPr="00862F16">
              <w:rPr>
                <w:rFonts w:ascii="Times New Roman" w:eastAsia="Times New Roman" w:hAnsi="Times New Roman"/>
                <w:b/>
                <w:bCs/>
                <w:sz w:val="24"/>
              </w:rPr>
              <w:t>)</w:t>
            </w:r>
          </w:p>
        </w:tc>
        <w:tc>
          <w:tcPr>
            <w:tcW w:w="1012" w:type="dxa"/>
            <w:tcBorders>
              <w:top w:val="single" w:sz="4" w:space="0" w:color="auto"/>
              <w:left w:val="nil"/>
              <w:bottom w:val="single" w:sz="4" w:space="0" w:color="auto"/>
              <w:right w:val="nil"/>
            </w:tcBorders>
            <w:shd w:val="clear" w:color="auto" w:fill="auto"/>
            <w:noWrap/>
            <w:hideMark/>
          </w:tcPr>
          <w:p w14:paraId="5D535535" w14:textId="77777777" w:rsidR="00DE61DC" w:rsidRPr="00862F16" w:rsidRDefault="00DE61DC" w:rsidP="00365373">
            <w:pPr>
              <w:spacing w:line="480" w:lineRule="auto"/>
              <w:rPr>
                <w:rFonts w:ascii="Times New Roman" w:eastAsia="Times New Roman" w:hAnsi="Times New Roman"/>
                <w:b/>
                <w:bCs/>
                <w:sz w:val="24"/>
              </w:rPr>
            </w:pPr>
            <w:r w:rsidRPr="00862F16">
              <w:rPr>
                <w:rFonts w:ascii="Times New Roman" w:eastAsia="Times New Roman" w:hAnsi="Times New Roman"/>
                <w:b/>
                <w:bCs/>
                <w:sz w:val="24"/>
              </w:rPr>
              <w:t>P-value</w:t>
            </w:r>
          </w:p>
        </w:tc>
      </w:tr>
      <w:tr w:rsidR="005D72B5" w:rsidRPr="00862F16" w14:paraId="60D27858" w14:textId="77777777" w:rsidTr="00365373">
        <w:trPr>
          <w:trHeight w:val="280"/>
          <w:jc w:val="center"/>
        </w:trPr>
        <w:tc>
          <w:tcPr>
            <w:tcW w:w="3510" w:type="dxa"/>
            <w:tcBorders>
              <w:top w:val="single" w:sz="4" w:space="0" w:color="auto"/>
              <w:left w:val="nil"/>
              <w:bottom w:val="nil"/>
              <w:right w:val="nil"/>
            </w:tcBorders>
            <w:shd w:val="clear" w:color="auto" w:fill="auto"/>
            <w:noWrap/>
            <w:vAlign w:val="bottom"/>
            <w:hideMark/>
          </w:tcPr>
          <w:p w14:paraId="403C5764" w14:textId="77777777" w:rsidR="00DE61DC" w:rsidRPr="00862F16" w:rsidRDefault="00DE61DC" w:rsidP="00365373">
            <w:pPr>
              <w:spacing w:line="480" w:lineRule="auto"/>
              <w:jc w:val="left"/>
              <w:rPr>
                <w:rFonts w:ascii="Times New Roman" w:eastAsia="Times New Roman" w:hAnsi="Times New Roman"/>
                <w:b/>
                <w:bCs/>
                <w:sz w:val="24"/>
              </w:rPr>
            </w:pPr>
            <w:r w:rsidRPr="00862F16">
              <w:rPr>
                <w:rFonts w:ascii="Times New Roman" w:eastAsia="Times New Roman" w:hAnsi="Times New Roman"/>
                <w:b/>
                <w:bCs/>
                <w:sz w:val="24"/>
              </w:rPr>
              <w:t>Gender</w:t>
            </w:r>
          </w:p>
        </w:tc>
        <w:tc>
          <w:tcPr>
            <w:tcW w:w="1620" w:type="dxa"/>
            <w:tcBorders>
              <w:top w:val="single" w:sz="4" w:space="0" w:color="auto"/>
              <w:left w:val="nil"/>
              <w:bottom w:val="nil"/>
              <w:right w:val="nil"/>
            </w:tcBorders>
            <w:shd w:val="clear" w:color="auto" w:fill="auto"/>
            <w:noWrap/>
            <w:vAlign w:val="bottom"/>
            <w:hideMark/>
          </w:tcPr>
          <w:p w14:paraId="65F15F08" w14:textId="77777777" w:rsidR="00DE61DC" w:rsidRPr="00862F16" w:rsidRDefault="00DE61DC" w:rsidP="00365373">
            <w:pPr>
              <w:spacing w:line="480" w:lineRule="auto"/>
              <w:jc w:val="left"/>
              <w:rPr>
                <w:rFonts w:ascii="Times New Roman" w:eastAsia="Times New Roman" w:hAnsi="Times New Roman"/>
                <w:sz w:val="24"/>
              </w:rPr>
            </w:pPr>
          </w:p>
        </w:tc>
        <w:tc>
          <w:tcPr>
            <w:tcW w:w="2520" w:type="dxa"/>
            <w:tcBorders>
              <w:top w:val="single" w:sz="4" w:space="0" w:color="auto"/>
              <w:left w:val="nil"/>
              <w:bottom w:val="nil"/>
              <w:right w:val="nil"/>
            </w:tcBorders>
            <w:shd w:val="clear" w:color="auto" w:fill="auto"/>
            <w:noWrap/>
            <w:vAlign w:val="bottom"/>
            <w:hideMark/>
          </w:tcPr>
          <w:p w14:paraId="77D7AF96" w14:textId="77777777" w:rsidR="00DE61DC" w:rsidRPr="00862F16" w:rsidRDefault="00DE61DC" w:rsidP="00365373">
            <w:pPr>
              <w:spacing w:line="480" w:lineRule="auto"/>
              <w:jc w:val="left"/>
              <w:rPr>
                <w:rFonts w:ascii="Times New Roman" w:eastAsia="Times New Roman" w:hAnsi="Times New Roman"/>
                <w:sz w:val="24"/>
              </w:rPr>
            </w:pPr>
          </w:p>
        </w:tc>
        <w:tc>
          <w:tcPr>
            <w:tcW w:w="839" w:type="dxa"/>
            <w:tcBorders>
              <w:top w:val="single" w:sz="4" w:space="0" w:color="auto"/>
              <w:left w:val="nil"/>
              <w:bottom w:val="nil"/>
              <w:right w:val="nil"/>
            </w:tcBorders>
            <w:shd w:val="clear" w:color="auto" w:fill="auto"/>
            <w:noWrap/>
            <w:vAlign w:val="bottom"/>
            <w:hideMark/>
          </w:tcPr>
          <w:p w14:paraId="28780D19" w14:textId="77777777" w:rsidR="00DE61DC" w:rsidRPr="00862F16" w:rsidRDefault="00DE61DC" w:rsidP="00365373">
            <w:pPr>
              <w:spacing w:line="480" w:lineRule="auto"/>
              <w:jc w:val="left"/>
              <w:rPr>
                <w:rFonts w:ascii="Times New Roman" w:eastAsia="Times New Roman" w:hAnsi="Times New Roman"/>
                <w:sz w:val="24"/>
              </w:rPr>
            </w:pPr>
          </w:p>
        </w:tc>
        <w:tc>
          <w:tcPr>
            <w:tcW w:w="1800" w:type="dxa"/>
            <w:tcBorders>
              <w:top w:val="single" w:sz="4" w:space="0" w:color="auto"/>
              <w:left w:val="nil"/>
              <w:bottom w:val="nil"/>
              <w:right w:val="nil"/>
            </w:tcBorders>
            <w:shd w:val="clear" w:color="auto" w:fill="auto"/>
            <w:noWrap/>
            <w:vAlign w:val="bottom"/>
            <w:hideMark/>
          </w:tcPr>
          <w:p w14:paraId="209B3873" w14:textId="77777777" w:rsidR="00DE61DC" w:rsidRPr="00862F16" w:rsidRDefault="00DE61DC" w:rsidP="00365373">
            <w:pPr>
              <w:spacing w:line="480" w:lineRule="auto"/>
              <w:jc w:val="left"/>
              <w:rPr>
                <w:rFonts w:ascii="Times New Roman" w:eastAsia="Times New Roman" w:hAnsi="Times New Roman"/>
                <w:sz w:val="24"/>
              </w:rPr>
            </w:pPr>
          </w:p>
        </w:tc>
        <w:tc>
          <w:tcPr>
            <w:tcW w:w="1012" w:type="dxa"/>
            <w:tcBorders>
              <w:top w:val="single" w:sz="4" w:space="0" w:color="auto"/>
              <w:left w:val="nil"/>
              <w:bottom w:val="nil"/>
              <w:right w:val="nil"/>
            </w:tcBorders>
            <w:shd w:val="clear" w:color="auto" w:fill="auto"/>
            <w:noWrap/>
            <w:vAlign w:val="bottom"/>
            <w:hideMark/>
          </w:tcPr>
          <w:p w14:paraId="7DD14860" w14:textId="77777777" w:rsidR="00DE61DC" w:rsidRPr="00862F16" w:rsidRDefault="00DE61DC" w:rsidP="00365373">
            <w:pPr>
              <w:spacing w:line="480" w:lineRule="auto"/>
              <w:jc w:val="left"/>
              <w:rPr>
                <w:rFonts w:ascii="Times New Roman" w:eastAsia="Times New Roman" w:hAnsi="Times New Roman"/>
                <w:sz w:val="24"/>
              </w:rPr>
            </w:pPr>
          </w:p>
        </w:tc>
      </w:tr>
      <w:tr w:rsidR="005D72B5" w:rsidRPr="00862F16" w14:paraId="0C737736" w14:textId="77777777" w:rsidTr="00365373">
        <w:trPr>
          <w:trHeight w:val="280"/>
          <w:jc w:val="center"/>
        </w:trPr>
        <w:tc>
          <w:tcPr>
            <w:tcW w:w="3510" w:type="dxa"/>
            <w:tcBorders>
              <w:top w:val="nil"/>
              <w:left w:val="nil"/>
              <w:bottom w:val="nil"/>
              <w:right w:val="nil"/>
            </w:tcBorders>
            <w:shd w:val="clear" w:color="auto" w:fill="auto"/>
            <w:noWrap/>
            <w:vAlign w:val="bottom"/>
            <w:hideMark/>
          </w:tcPr>
          <w:p w14:paraId="055FB059" w14:textId="77777777" w:rsidR="00DE61DC" w:rsidRPr="00862F16" w:rsidRDefault="00DE61DC" w:rsidP="00365373">
            <w:pPr>
              <w:spacing w:line="480" w:lineRule="auto"/>
              <w:ind w:firstLine="316"/>
              <w:jc w:val="left"/>
              <w:rPr>
                <w:rFonts w:ascii="Times New Roman" w:eastAsia="Times New Roman" w:hAnsi="Times New Roman"/>
                <w:sz w:val="24"/>
              </w:rPr>
            </w:pPr>
            <w:r w:rsidRPr="00862F16">
              <w:rPr>
                <w:rFonts w:ascii="Times New Roman" w:eastAsia="Times New Roman" w:hAnsi="Times New Roman"/>
                <w:sz w:val="24"/>
              </w:rPr>
              <w:t>Girl</w:t>
            </w:r>
          </w:p>
        </w:tc>
        <w:tc>
          <w:tcPr>
            <w:tcW w:w="1620" w:type="dxa"/>
            <w:tcBorders>
              <w:top w:val="nil"/>
              <w:left w:val="nil"/>
              <w:bottom w:val="nil"/>
              <w:right w:val="nil"/>
            </w:tcBorders>
            <w:shd w:val="clear" w:color="auto" w:fill="auto"/>
            <w:noWrap/>
            <w:vAlign w:val="bottom"/>
            <w:hideMark/>
          </w:tcPr>
          <w:p w14:paraId="42FCFAC8"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205</w:t>
            </w:r>
          </w:p>
        </w:tc>
        <w:tc>
          <w:tcPr>
            <w:tcW w:w="2520" w:type="dxa"/>
            <w:tcBorders>
              <w:top w:val="nil"/>
              <w:left w:val="nil"/>
              <w:bottom w:val="nil"/>
              <w:right w:val="nil"/>
            </w:tcBorders>
            <w:shd w:val="clear" w:color="auto" w:fill="auto"/>
            <w:noWrap/>
            <w:vAlign w:val="bottom"/>
            <w:hideMark/>
          </w:tcPr>
          <w:p w14:paraId="7E2DAA30"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9 (4.4)</w:t>
            </w:r>
          </w:p>
        </w:tc>
        <w:tc>
          <w:tcPr>
            <w:tcW w:w="839" w:type="dxa"/>
            <w:tcBorders>
              <w:top w:val="nil"/>
              <w:left w:val="nil"/>
              <w:bottom w:val="nil"/>
              <w:right w:val="nil"/>
            </w:tcBorders>
            <w:shd w:val="clear" w:color="auto" w:fill="auto"/>
            <w:noWrap/>
            <w:vAlign w:val="bottom"/>
            <w:hideMark/>
          </w:tcPr>
          <w:p w14:paraId="38E6E3FB"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1</w:t>
            </w:r>
          </w:p>
        </w:tc>
        <w:tc>
          <w:tcPr>
            <w:tcW w:w="1800" w:type="dxa"/>
            <w:tcBorders>
              <w:top w:val="nil"/>
              <w:left w:val="nil"/>
              <w:bottom w:val="nil"/>
              <w:right w:val="nil"/>
            </w:tcBorders>
            <w:shd w:val="clear" w:color="auto" w:fill="auto"/>
            <w:noWrap/>
            <w:vAlign w:val="bottom"/>
            <w:hideMark/>
          </w:tcPr>
          <w:p w14:paraId="0CC4E76F"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1</w:t>
            </w:r>
          </w:p>
        </w:tc>
        <w:tc>
          <w:tcPr>
            <w:tcW w:w="1012" w:type="dxa"/>
            <w:tcBorders>
              <w:top w:val="nil"/>
              <w:left w:val="nil"/>
              <w:bottom w:val="nil"/>
              <w:right w:val="nil"/>
            </w:tcBorders>
            <w:shd w:val="clear" w:color="auto" w:fill="auto"/>
            <w:noWrap/>
            <w:vAlign w:val="bottom"/>
            <w:hideMark/>
          </w:tcPr>
          <w:p w14:paraId="78EF393B"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0.022*</w:t>
            </w:r>
          </w:p>
        </w:tc>
      </w:tr>
      <w:tr w:rsidR="005D72B5" w:rsidRPr="00862F16" w14:paraId="13E293ED" w14:textId="77777777" w:rsidTr="00365373">
        <w:trPr>
          <w:trHeight w:val="280"/>
          <w:jc w:val="center"/>
        </w:trPr>
        <w:tc>
          <w:tcPr>
            <w:tcW w:w="3510" w:type="dxa"/>
            <w:tcBorders>
              <w:top w:val="nil"/>
              <w:left w:val="nil"/>
              <w:bottom w:val="nil"/>
              <w:right w:val="nil"/>
            </w:tcBorders>
            <w:shd w:val="clear" w:color="auto" w:fill="auto"/>
            <w:noWrap/>
            <w:vAlign w:val="bottom"/>
            <w:hideMark/>
          </w:tcPr>
          <w:p w14:paraId="44B0FFF3" w14:textId="77777777" w:rsidR="00DE61DC" w:rsidRPr="00862F16" w:rsidRDefault="00DE61DC" w:rsidP="00365373">
            <w:pPr>
              <w:spacing w:line="480" w:lineRule="auto"/>
              <w:ind w:firstLine="316"/>
              <w:jc w:val="left"/>
              <w:rPr>
                <w:rFonts w:ascii="Times New Roman" w:eastAsia="Times New Roman" w:hAnsi="Times New Roman"/>
                <w:sz w:val="24"/>
              </w:rPr>
            </w:pPr>
            <w:r w:rsidRPr="00862F16">
              <w:rPr>
                <w:rFonts w:ascii="Times New Roman" w:eastAsia="Times New Roman" w:hAnsi="Times New Roman"/>
                <w:sz w:val="24"/>
              </w:rPr>
              <w:t>Boy</w:t>
            </w:r>
          </w:p>
        </w:tc>
        <w:tc>
          <w:tcPr>
            <w:tcW w:w="1620" w:type="dxa"/>
            <w:tcBorders>
              <w:top w:val="nil"/>
              <w:left w:val="nil"/>
              <w:bottom w:val="nil"/>
              <w:right w:val="nil"/>
            </w:tcBorders>
            <w:shd w:val="clear" w:color="auto" w:fill="auto"/>
            <w:noWrap/>
            <w:vAlign w:val="bottom"/>
            <w:hideMark/>
          </w:tcPr>
          <w:p w14:paraId="5557E2FF"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192</w:t>
            </w:r>
          </w:p>
        </w:tc>
        <w:tc>
          <w:tcPr>
            <w:tcW w:w="2520" w:type="dxa"/>
            <w:tcBorders>
              <w:top w:val="nil"/>
              <w:left w:val="nil"/>
              <w:bottom w:val="nil"/>
              <w:right w:val="nil"/>
            </w:tcBorders>
            <w:shd w:val="clear" w:color="auto" w:fill="auto"/>
            <w:noWrap/>
            <w:vAlign w:val="bottom"/>
            <w:hideMark/>
          </w:tcPr>
          <w:p w14:paraId="27AC22AF"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14 (7.3)</w:t>
            </w:r>
          </w:p>
        </w:tc>
        <w:tc>
          <w:tcPr>
            <w:tcW w:w="839" w:type="dxa"/>
            <w:tcBorders>
              <w:top w:val="nil"/>
              <w:left w:val="nil"/>
              <w:bottom w:val="nil"/>
              <w:right w:val="nil"/>
            </w:tcBorders>
            <w:shd w:val="clear" w:color="auto" w:fill="auto"/>
            <w:noWrap/>
            <w:vAlign w:val="bottom"/>
            <w:hideMark/>
          </w:tcPr>
          <w:p w14:paraId="11BB6972"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1.7</w:t>
            </w:r>
          </w:p>
        </w:tc>
        <w:tc>
          <w:tcPr>
            <w:tcW w:w="1800" w:type="dxa"/>
            <w:tcBorders>
              <w:top w:val="nil"/>
              <w:left w:val="nil"/>
              <w:bottom w:val="nil"/>
              <w:right w:val="nil"/>
            </w:tcBorders>
            <w:shd w:val="clear" w:color="auto" w:fill="auto"/>
            <w:noWrap/>
            <w:vAlign w:val="bottom"/>
            <w:hideMark/>
          </w:tcPr>
          <w:p w14:paraId="5DC8F408"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4.03 (1.2-13.3)</w:t>
            </w:r>
          </w:p>
        </w:tc>
        <w:tc>
          <w:tcPr>
            <w:tcW w:w="1012" w:type="dxa"/>
            <w:tcBorders>
              <w:top w:val="nil"/>
              <w:left w:val="nil"/>
              <w:bottom w:val="nil"/>
              <w:right w:val="nil"/>
            </w:tcBorders>
            <w:shd w:val="clear" w:color="auto" w:fill="auto"/>
            <w:noWrap/>
            <w:vAlign w:val="bottom"/>
            <w:hideMark/>
          </w:tcPr>
          <w:p w14:paraId="0146CAE6" w14:textId="77777777" w:rsidR="00DE61DC" w:rsidRPr="00862F16" w:rsidRDefault="00DE61DC" w:rsidP="00365373">
            <w:pPr>
              <w:spacing w:line="480" w:lineRule="auto"/>
              <w:jc w:val="left"/>
              <w:rPr>
                <w:rFonts w:ascii="Times New Roman" w:eastAsia="Times New Roman" w:hAnsi="Times New Roman"/>
                <w:sz w:val="24"/>
              </w:rPr>
            </w:pPr>
          </w:p>
        </w:tc>
      </w:tr>
      <w:tr w:rsidR="005D72B5" w:rsidRPr="00862F16" w14:paraId="1DEFBD55" w14:textId="77777777" w:rsidTr="00365373">
        <w:trPr>
          <w:trHeight w:val="280"/>
          <w:jc w:val="center"/>
        </w:trPr>
        <w:tc>
          <w:tcPr>
            <w:tcW w:w="3510" w:type="dxa"/>
            <w:tcBorders>
              <w:top w:val="nil"/>
              <w:left w:val="nil"/>
              <w:bottom w:val="nil"/>
              <w:right w:val="nil"/>
            </w:tcBorders>
            <w:shd w:val="clear" w:color="auto" w:fill="auto"/>
            <w:noWrap/>
            <w:vAlign w:val="bottom"/>
            <w:hideMark/>
          </w:tcPr>
          <w:p w14:paraId="7651B1AE" w14:textId="77777777" w:rsidR="00DE61DC" w:rsidRPr="00862F16" w:rsidRDefault="00DE61DC" w:rsidP="00365373">
            <w:pPr>
              <w:spacing w:line="480" w:lineRule="auto"/>
              <w:jc w:val="left"/>
              <w:rPr>
                <w:rFonts w:ascii="Times New Roman" w:eastAsia="Times New Roman" w:hAnsi="Times New Roman"/>
                <w:b/>
                <w:bCs/>
                <w:sz w:val="24"/>
              </w:rPr>
            </w:pPr>
            <w:r w:rsidRPr="00862F16">
              <w:rPr>
                <w:rFonts w:ascii="Times New Roman" w:eastAsia="Times New Roman" w:hAnsi="Times New Roman"/>
                <w:b/>
                <w:bCs/>
                <w:sz w:val="24"/>
              </w:rPr>
              <w:t>Age group</w:t>
            </w:r>
          </w:p>
        </w:tc>
        <w:tc>
          <w:tcPr>
            <w:tcW w:w="1620" w:type="dxa"/>
            <w:tcBorders>
              <w:top w:val="nil"/>
              <w:left w:val="nil"/>
              <w:bottom w:val="nil"/>
              <w:right w:val="nil"/>
            </w:tcBorders>
            <w:shd w:val="clear" w:color="auto" w:fill="auto"/>
            <w:noWrap/>
            <w:vAlign w:val="bottom"/>
            <w:hideMark/>
          </w:tcPr>
          <w:p w14:paraId="371A4999" w14:textId="77777777" w:rsidR="00DE61DC" w:rsidRPr="00862F16" w:rsidRDefault="00DE61DC" w:rsidP="00365373">
            <w:pPr>
              <w:spacing w:line="480" w:lineRule="auto"/>
              <w:jc w:val="left"/>
              <w:rPr>
                <w:rFonts w:ascii="Times New Roman" w:eastAsia="Times New Roman" w:hAnsi="Times New Roman"/>
                <w:sz w:val="24"/>
              </w:rPr>
            </w:pPr>
          </w:p>
        </w:tc>
        <w:tc>
          <w:tcPr>
            <w:tcW w:w="2520" w:type="dxa"/>
            <w:tcBorders>
              <w:top w:val="nil"/>
              <w:left w:val="nil"/>
              <w:bottom w:val="nil"/>
              <w:right w:val="nil"/>
            </w:tcBorders>
            <w:shd w:val="clear" w:color="auto" w:fill="auto"/>
            <w:noWrap/>
            <w:vAlign w:val="bottom"/>
            <w:hideMark/>
          </w:tcPr>
          <w:p w14:paraId="06864BAD" w14:textId="77777777" w:rsidR="00DE61DC" w:rsidRPr="00862F16" w:rsidRDefault="00DE61DC" w:rsidP="00365373">
            <w:pPr>
              <w:spacing w:line="480" w:lineRule="auto"/>
              <w:jc w:val="left"/>
              <w:rPr>
                <w:rFonts w:ascii="Times New Roman" w:eastAsia="Times New Roman" w:hAnsi="Times New Roman"/>
                <w:sz w:val="24"/>
              </w:rPr>
            </w:pPr>
          </w:p>
        </w:tc>
        <w:tc>
          <w:tcPr>
            <w:tcW w:w="839" w:type="dxa"/>
            <w:tcBorders>
              <w:top w:val="nil"/>
              <w:left w:val="nil"/>
              <w:bottom w:val="nil"/>
              <w:right w:val="nil"/>
            </w:tcBorders>
            <w:shd w:val="clear" w:color="auto" w:fill="auto"/>
            <w:noWrap/>
            <w:vAlign w:val="bottom"/>
            <w:hideMark/>
          </w:tcPr>
          <w:p w14:paraId="6911DE33" w14:textId="77777777" w:rsidR="00DE61DC" w:rsidRPr="00862F16" w:rsidRDefault="00DE61DC" w:rsidP="00365373">
            <w:pPr>
              <w:spacing w:line="480" w:lineRule="auto"/>
              <w:jc w:val="left"/>
              <w:rPr>
                <w:rFonts w:ascii="Times New Roman" w:eastAsia="Times New Roman" w:hAnsi="Times New Roman"/>
                <w:sz w:val="24"/>
              </w:rPr>
            </w:pPr>
          </w:p>
        </w:tc>
        <w:tc>
          <w:tcPr>
            <w:tcW w:w="1800" w:type="dxa"/>
            <w:tcBorders>
              <w:top w:val="nil"/>
              <w:left w:val="nil"/>
              <w:bottom w:val="nil"/>
              <w:right w:val="nil"/>
            </w:tcBorders>
            <w:shd w:val="clear" w:color="auto" w:fill="auto"/>
            <w:noWrap/>
            <w:vAlign w:val="bottom"/>
            <w:hideMark/>
          </w:tcPr>
          <w:p w14:paraId="6D8626C3" w14:textId="77777777" w:rsidR="00DE61DC" w:rsidRPr="00862F16" w:rsidRDefault="00DE61DC" w:rsidP="00365373">
            <w:pPr>
              <w:spacing w:line="480" w:lineRule="auto"/>
              <w:jc w:val="left"/>
              <w:rPr>
                <w:rFonts w:ascii="Times New Roman" w:eastAsia="Times New Roman" w:hAnsi="Times New Roman"/>
                <w:sz w:val="24"/>
              </w:rPr>
            </w:pPr>
          </w:p>
        </w:tc>
        <w:tc>
          <w:tcPr>
            <w:tcW w:w="1012" w:type="dxa"/>
            <w:tcBorders>
              <w:top w:val="nil"/>
              <w:left w:val="nil"/>
              <w:bottom w:val="nil"/>
              <w:right w:val="nil"/>
            </w:tcBorders>
            <w:shd w:val="clear" w:color="auto" w:fill="auto"/>
            <w:noWrap/>
            <w:vAlign w:val="bottom"/>
            <w:hideMark/>
          </w:tcPr>
          <w:p w14:paraId="4E89F7AE" w14:textId="77777777" w:rsidR="00DE61DC" w:rsidRPr="00862F16" w:rsidRDefault="00DE61DC" w:rsidP="00365373">
            <w:pPr>
              <w:spacing w:line="480" w:lineRule="auto"/>
              <w:jc w:val="left"/>
              <w:rPr>
                <w:rFonts w:ascii="Times New Roman" w:eastAsia="Times New Roman" w:hAnsi="Times New Roman"/>
                <w:sz w:val="24"/>
              </w:rPr>
            </w:pPr>
          </w:p>
        </w:tc>
      </w:tr>
      <w:tr w:rsidR="005D72B5" w:rsidRPr="00862F16" w14:paraId="129F39AD" w14:textId="77777777" w:rsidTr="00365373">
        <w:trPr>
          <w:trHeight w:val="280"/>
          <w:jc w:val="center"/>
        </w:trPr>
        <w:tc>
          <w:tcPr>
            <w:tcW w:w="3510" w:type="dxa"/>
            <w:tcBorders>
              <w:top w:val="nil"/>
              <w:left w:val="nil"/>
              <w:bottom w:val="nil"/>
              <w:right w:val="nil"/>
            </w:tcBorders>
            <w:shd w:val="clear" w:color="auto" w:fill="auto"/>
            <w:noWrap/>
            <w:vAlign w:val="bottom"/>
            <w:hideMark/>
          </w:tcPr>
          <w:p w14:paraId="113F27AB" w14:textId="77777777" w:rsidR="00DE61DC" w:rsidRPr="00862F16" w:rsidRDefault="00DE61DC" w:rsidP="00365373">
            <w:pPr>
              <w:spacing w:line="480" w:lineRule="auto"/>
              <w:ind w:firstLine="316"/>
              <w:jc w:val="left"/>
              <w:rPr>
                <w:rFonts w:ascii="Times New Roman" w:eastAsia="Times New Roman" w:hAnsi="Times New Roman"/>
                <w:sz w:val="24"/>
              </w:rPr>
            </w:pPr>
            <w:r w:rsidRPr="00862F16">
              <w:rPr>
                <w:rFonts w:ascii="Times New Roman" w:eastAsia="Times New Roman" w:hAnsi="Times New Roman"/>
                <w:sz w:val="24"/>
              </w:rPr>
              <w:t>7 to 9 years</w:t>
            </w:r>
          </w:p>
        </w:tc>
        <w:tc>
          <w:tcPr>
            <w:tcW w:w="1620" w:type="dxa"/>
            <w:tcBorders>
              <w:top w:val="nil"/>
              <w:left w:val="nil"/>
              <w:bottom w:val="nil"/>
              <w:right w:val="nil"/>
            </w:tcBorders>
            <w:shd w:val="clear" w:color="auto" w:fill="auto"/>
            <w:noWrap/>
            <w:vAlign w:val="bottom"/>
            <w:hideMark/>
          </w:tcPr>
          <w:p w14:paraId="3EE19108"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242</w:t>
            </w:r>
          </w:p>
        </w:tc>
        <w:tc>
          <w:tcPr>
            <w:tcW w:w="2520" w:type="dxa"/>
            <w:tcBorders>
              <w:top w:val="nil"/>
              <w:left w:val="nil"/>
              <w:bottom w:val="nil"/>
              <w:right w:val="nil"/>
            </w:tcBorders>
            <w:shd w:val="clear" w:color="auto" w:fill="auto"/>
            <w:noWrap/>
            <w:vAlign w:val="bottom"/>
            <w:hideMark/>
          </w:tcPr>
          <w:p w14:paraId="6E85A570"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10 (4.1)</w:t>
            </w:r>
          </w:p>
        </w:tc>
        <w:tc>
          <w:tcPr>
            <w:tcW w:w="839" w:type="dxa"/>
            <w:tcBorders>
              <w:top w:val="nil"/>
              <w:left w:val="nil"/>
              <w:bottom w:val="nil"/>
              <w:right w:val="nil"/>
            </w:tcBorders>
            <w:shd w:val="clear" w:color="auto" w:fill="auto"/>
            <w:noWrap/>
            <w:vAlign w:val="bottom"/>
            <w:hideMark/>
          </w:tcPr>
          <w:p w14:paraId="1828A91C"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1</w:t>
            </w:r>
          </w:p>
        </w:tc>
        <w:tc>
          <w:tcPr>
            <w:tcW w:w="1800" w:type="dxa"/>
            <w:tcBorders>
              <w:top w:val="nil"/>
              <w:left w:val="nil"/>
              <w:bottom w:val="nil"/>
              <w:right w:val="nil"/>
            </w:tcBorders>
            <w:shd w:val="clear" w:color="auto" w:fill="auto"/>
            <w:noWrap/>
            <w:vAlign w:val="bottom"/>
            <w:hideMark/>
          </w:tcPr>
          <w:p w14:paraId="6AEC4E8B"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1</w:t>
            </w:r>
          </w:p>
        </w:tc>
        <w:tc>
          <w:tcPr>
            <w:tcW w:w="1012" w:type="dxa"/>
            <w:tcBorders>
              <w:top w:val="nil"/>
              <w:left w:val="nil"/>
              <w:bottom w:val="nil"/>
              <w:right w:val="nil"/>
            </w:tcBorders>
            <w:shd w:val="clear" w:color="auto" w:fill="auto"/>
            <w:noWrap/>
            <w:vAlign w:val="bottom"/>
            <w:hideMark/>
          </w:tcPr>
          <w:p w14:paraId="068E0D41"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0.008*</w:t>
            </w:r>
          </w:p>
        </w:tc>
      </w:tr>
      <w:tr w:rsidR="005D72B5" w:rsidRPr="00862F16" w14:paraId="2ED42953" w14:textId="77777777" w:rsidTr="00365373">
        <w:trPr>
          <w:trHeight w:val="280"/>
          <w:jc w:val="center"/>
        </w:trPr>
        <w:tc>
          <w:tcPr>
            <w:tcW w:w="3510" w:type="dxa"/>
            <w:tcBorders>
              <w:top w:val="nil"/>
              <w:left w:val="nil"/>
              <w:bottom w:val="nil"/>
              <w:right w:val="nil"/>
            </w:tcBorders>
            <w:shd w:val="clear" w:color="auto" w:fill="auto"/>
            <w:noWrap/>
            <w:vAlign w:val="bottom"/>
            <w:hideMark/>
          </w:tcPr>
          <w:p w14:paraId="01746B22" w14:textId="77777777" w:rsidR="00DE61DC" w:rsidRPr="00862F16" w:rsidRDefault="00DE61DC" w:rsidP="00365373">
            <w:pPr>
              <w:spacing w:line="480" w:lineRule="auto"/>
              <w:ind w:firstLine="316"/>
              <w:jc w:val="left"/>
              <w:rPr>
                <w:rFonts w:ascii="Times New Roman" w:eastAsia="Times New Roman" w:hAnsi="Times New Roman"/>
                <w:sz w:val="24"/>
              </w:rPr>
            </w:pPr>
            <w:r w:rsidRPr="00862F16">
              <w:rPr>
                <w:rFonts w:ascii="Times New Roman" w:eastAsia="Times New Roman" w:hAnsi="Times New Roman"/>
                <w:sz w:val="24"/>
              </w:rPr>
              <w:t>3 to 6 years</w:t>
            </w:r>
          </w:p>
        </w:tc>
        <w:tc>
          <w:tcPr>
            <w:tcW w:w="1620" w:type="dxa"/>
            <w:tcBorders>
              <w:top w:val="nil"/>
              <w:left w:val="nil"/>
              <w:bottom w:val="nil"/>
              <w:right w:val="nil"/>
            </w:tcBorders>
            <w:shd w:val="clear" w:color="auto" w:fill="auto"/>
            <w:noWrap/>
            <w:vAlign w:val="bottom"/>
            <w:hideMark/>
          </w:tcPr>
          <w:p w14:paraId="6A3E9D30"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155</w:t>
            </w:r>
          </w:p>
        </w:tc>
        <w:tc>
          <w:tcPr>
            <w:tcW w:w="2520" w:type="dxa"/>
            <w:tcBorders>
              <w:top w:val="nil"/>
              <w:left w:val="nil"/>
              <w:bottom w:val="nil"/>
              <w:right w:val="nil"/>
            </w:tcBorders>
            <w:shd w:val="clear" w:color="auto" w:fill="auto"/>
            <w:noWrap/>
            <w:vAlign w:val="bottom"/>
            <w:hideMark/>
          </w:tcPr>
          <w:p w14:paraId="7F213039"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13 (8.4)</w:t>
            </w:r>
          </w:p>
        </w:tc>
        <w:tc>
          <w:tcPr>
            <w:tcW w:w="839" w:type="dxa"/>
            <w:tcBorders>
              <w:top w:val="nil"/>
              <w:left w:val="nil"/>
              <w:bottom w:val="nil"/>
              <w:right w:val="nil"/>
            </w:tcBorders>
            <w:shd w:val="clear" w:color="auto" w:fill="auto"/>
            <w:noWrap/>
            <w:vAlign w:val="bottom"/>
            <w:hideMark/>
          </w:tcPr>
          <w:p w14:paraId="3743F4B1"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2.1</w:t>
            </w:r>
          </w:p>
        </w:tc>
        <w:tc>
          <w:tcPr>
            <w:tcW w:w="1800" w:type="dxa"/>
            <w:tcBorders>
              <w:top w:val="nil"/>
              <w:left w:val="nil"/>
              <w:bottom w:val="nil"/>
              <w:right w:val="nil"/>
            </w:tcBorders>
            <w:shd w:val="clear" w:color="auto" w:fill="auto"/>
            <w:noWrap/>
            <w:vAlign w:val="bottom"/>
            <w:hideMark/>
          </w:tcPr>
          <w:p w14:paraId="450EF90D"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4.85 (1.5-15.6)</w:t>
            </w:r>
          </w:p>
        </w:tc>
        <w:tc>
          <w:tcPr>
            <w:tcW w:w="1012" w:type="dxa"/>
            <w:tcBorders>
              <w:top w:val="nil"/>
              <w:left w:val="nil"/>
              <w:bottom w:val="nil"/>
              <w:right w:val="nil"/>
            </w:tcBorders>
            <w:shd w:val="clear" w:color="auto" w:fill="auto"/>
            <w:noWrap/>
            <w:vAlign w:val="bottom"/>
            <w:hideMark/>
          </w:tcPr>
          <w:p w14:paraId="6A753DE3" w14:textId="77777777" w:rsidR="00DE61DC" w:rsidRPr="00862F16" w:rsidRDefault="00DE61DC" w:rsidP="00365373">
            <w:pPr>
              <w:spacing w:line="480" w:lineRule="auto"/>
              <w:jc w:val="left"/>
              <w:rPr>
                <w:rFonts w:ascii="Times New Roman" w:eastAsia="Times New Roman" w:hAnsi="Times New Roman"/>
                <w:sz w:val="24"/>
              </w:rPr>
            </w:pPr>
          </w:p>
        </w:tc>
      </w:tr>
      <w:tr w:rsidR="005D72B5" w:rsidRPr="00862F16" w14:paraId="50A8EDC8" w14:textId="77777777" w:rsidTr="00365373">
        <w:trPr>
          <w:trHeight w:val="280"/>
          <w:jc w:val="center"/>
        </w:trPr>
        <w:tc>
          <w:tcPr>
            <w:tcW w:w="3510" w:type="dxa"/>
            <w:tcBorders>
              <w:top w:val="nil"/>
              <w:left w:val="nil"/>
              <w:bottom w:val="nil"/>
              <w:right w:val="nil"/>
            </w:tcBorders>
            <w:shd w:val="clear" w:color="auto" w:fill="auto"/>
            <w:noWrap/>
            <w:vAlign w:val="bottom"/>
            <w:hideMark/>
          </w:tcPr>
          <w:p w14:paraId="1C42124C"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b/>
                <w:bCs/>
                <w:sz w:val="24"/>
              </w:rPr>
              <w:t>Mother’s education level</w:t>
            </w:r>
          </w:p>
        </w:tc>
        <w:tc>
          <w:tcPr>
            <w:tcW w:w="1620" w:type="dxa"/>
            <w:tcBorders>
              <w:top w:val="nil"/>
              <w:left w:val="nil"/>
              <w:bottom w:val="nil"/>
              <w:right w:val="nil"/>
            </w:tcBorders>
            <w:shd w:val="clear" w:color="auto" w:fill="auto"/>
            <w:noWrap/>
            <w:vAlign w:val="bottom"/>
            <w:hideMark/>
          </w:tcPr>
          <w:p w14:paraId="2DC4A97B" w14:textId="77777777" w:rsidR="00DE61DC" w:rsidRPr="00862F16" w:rsidRDefault="00DE61DC" w:rsidP="00365373">
            <w:pPr>
              <w:spacing w:line="480" w:lineRule="auto"/>
              <w:jc w:val="left"/>
              <w:rPr>
                <w:rFonts w:ascii="Times New Roman" w:eastAsia="Times New Roman" w:hAnsi="Times New Roman"/>
                <w:sz w:val="24"/>
              </w:rPr>
            </w:pPr>
          </w:p>
        </w:tc>
        <w:tc>
          <w:tcPr>
            <w:tcW w:w="2520" w:type="dxa"/>
            <w:tcBorders>
              <w:top w:val="nil"/>
              <w:left w:val="nil"/>
              <w:bottom w:val="nil"/>
              <w:right w:val="nil"/>
            </w:tcBorders>
            <w:shd w:val="clear" w:color="auto" w:fill="auto"/>
            <w:noWrap/>
            <w:vAlign w:val="bottom"/>
            <w:hideMark/>
          </w:tcPr>
          <w:p w14:paraId="6CA68C2D" w14:textId="77777777" w:rsidR="00DE61DC" w:rsidRPr="00862F16" w:rsidRDefault="00DE61DC" w:rsidP="00365373">
            <w:pPr>
              <w:spacing w:line="480" w:lineRule="auto"/>
              <w:jc w:val="left"/>
              <w:rPr>
                <w:rFonts w:ascii="Times New Roman" w:eastAsia="Times New Roman" w:hAnsi="Times New Roman"/>
                <w:sz w:val="24"/>
              </w:rPr>
            </w:pPr>
          </w:p>
        </w:tc>
        <w:tc>
          <w:tcPr>
            <w:tcW w:w="839" w:type="dxa"/>
            <w:tcBorders>
              <w:top w:val="nil"/>
              <w:left w:val="nil"/>
              <w:bottom w:val="nil"/>
              <w:right w:val="nil"/>
            </w:tcBorders>
            <w:shd w:val="clear" w:color="auto" w:fill="auto"/>
            <w:noWrap/>
            <w:vAlign w:val="bottom"/>
            <w:hideMark/>
          </w:tcPr>
          <w:p w14:paraId="4C5C98E7" w14:textId="77777777" w:rsidR="00DE61DC" w:rsidRPr="00862F16" w:rsidRDefault="00DE61DC" w:rsidP="00365373">
            <w:pPr>
              <w:spacing w:line="480" w:lineRule="auto"/>
              <w:jc w:val="left"/>
              <w:rPr>
                <w:rFonts w:ascii="Times New Roman" w:eastAsia="Times New Roman" w:hAnsi="Times New Roman"/>
                <w:sz w:val="24"/>
              </w:rPr>
            </w:pPr>
          </w:p>
        </w:tc>
        <w:tc>
          <w:tcPr>
            <w:tcW w:w="1800" w:type="dxa"/>
            <w:tcBorders>
              <w:top w:val="nil"/>
              <w:left w:val="nil"/>
              <w:bottom w:val="nil"/>
              <w:right w:val="nil"/>
            </w:tcBorders>
            <w:shd w:val="clear" w:color="auto" w:fill="auto"/>
            <w:noWrap/>
            <w:vAlign w:val="bottom"/>
            <w:hideMark/>
          </w:tcPr>
          <w:p w14:paraId="1762A7D1" w14:textId="77777777" w:rsidR="00DE61DC" w:rsidRPr="00862F16" w:rsidRDefault="00DE61DC" w:rsidP="00365373">
            <w:pPr>
              <w:spacing w:line="480" w:lineRule="auto"/>
              <w:jc w:val="left"/>
              <w:rPr>
                <w:rFonts w:ascii="Times New Roman" w:eastAsia="Times New Roman" w:hAnsi="Times New Roman"/>
                <w:sz w:val="24"/>
              </w:rPr>
            </w:pPr>
          </w:p>
        </w:tc>
        <w:tc>
          <w:tcPr>
            <w:tcW w:w="1012" w:type="dxa"/>
            <w:tcBorders>
              <w:top w:val="nil"/>
              <w:left w:val="nil"/>
              <w:bottom w:val="nil"/>
              <w:right w:val="nil"/>
            </w:tcBorders>
            <w:shd w:val="clear" w:color="auto" w:fill="auto"/>
            <w:noWrap/>
            <w:vAlign w:val="bottom"/>
            <w:hideMark/>
          </w:tcPr>
          <w:p w14:paraId="3ECCC4DB" w14:textId="77777777" w:rsidR="00DE61DC" w:rsidRPr="00862F16" w:rsidRDefault="00DE61DC" w:rsidP="00365373">
            <w:pPr>
              <w:spacing w:line="480" w:lineRule="auto"/>
              <w:jc w:val="left"/>
              <w:rPr>
                <w:rFonts w:ascii="Times New Roman" w:eastAsia="Times New Roman" w:hAnsi="Times New Roman"/>
                <w:sz w:val="24"/>
              </w:rPr>
            </w:pPr>
          </w:p>
        </w:tc>
      </w:tr>
      <w:tr w:rsidR="005D72B5" w:rsidRPr="00862F16" w14:paraId="701D8360" w14:textId="77777777" w:rsidTr="00365373">
        <w:trPr>
          <w:trHeight w:val="280"/>
          <w:jc w:val="center"/>
        </w:trPr>
        <w:tc>
          <w:tcPr>
            <w:tcW w:w="3510" w:type="dxa"/>
            <w:tcBorders>
              <w:top w:val="nil"/>
              <w:left w:val="nil"/>
              <w:bottom w:val="nil"/>
              <w:right w:val="nil"/>
            </w:tcBorders>
            <w:shd w:val="clear" w:color="auto" w:fill="auto"/>
            <w:noWrap/>
            <w:vAlign w:val="bottom"/>
            <w:hideMark/>
          </w:tcPr>
          <w:p w14:paraId="7BB704E5" w14:textId="77777777" w:rsidR="00DE61DC" w:rsidRPr="00862F16" w:rsidRDefault="00DE61DC" w:rsidP="00365373">
            <w:pPr>
              <w:spacing w:line="480" w:lineRule="auto"/>
              <w:ind w:firstLine="316"/>
              <w:jc w:val="left"/>
              <w:rPr>
                <w:rFonts w:ascii="Times New Roman" w:eastAsia="Times New Roman" w:hAnsi="Times New Roman"/>
                <w:sz w:val="24"/>
              </w:rPr>
            </w:pPr>
            <w:r w:rsidRPr="00862F16">
              <w:rPr>
                <w:rFonts w:ascii="Times New Roman" w:eastAsia="Times New Roman" w:hAnsi="Times New Roman"/>
                <w:sz w:val="24"/>
              </w:rPr>
              <w:t>Diploma, bachelor or higher</w:t>
            </w:r>
          </w:p>
        </w:tc>
        <w:tc>
          <w:tcPr>
            <w:tcW w:w="1620" w:type="dxa"/>
            <w:tcBorders>
              <w:top w:val="nil"/>
              <w:left w:val="nil"/>
              <w:bottom w:val="nil"/>
              <w:right w:val="nil"/>
            </w:tcBorders>
            <w:shd w:val="clear" w:color="auto" w:fill="auto"/>
            <w:noWrap/>
            <w:vAlign w:val="bottom"/>
            <w:hideMark/>
          </w:tcPr>
          <w:p w14:paraId="3743ACF8"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56</w:t>
            </w:r>
          </w:p>
        </w:tc>
        <w:tc>
          <w:tcPr>
            <w:tcW w:w="2520" w:type="dxa"/>
            <w:tcBorders>
              <w:top w:val="nil"/>
              <w:left w:val="nil"/>
              <w:bottom w:val="nil"/>
              <w:right w:val="nil"/>
            </w:tcBorders>
            <w:shd w:val="clear" w:color="auto" w:fill="auto"/>
            <w:noWrap/>
            <w:vAlign w:val="bottom"/>
            <w:hideMark/>
          </w:tcPr>
          <w:p w14:paraId="3A4F6F99"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2 (3.6)</w:t>
            </w:r>
          </w:p>
        </w:tc>
        <w:tc>
          <w:tcPr>
            <w:tcW w:w="839" w:type="dxa"/>
            <w:tcBorders>
              <w:top w:val="nil"/>
              <w:left w:val="nil"/>
              <w:bottom w:val="nil"/>
              <w:right w:val="nil"/>
            </w:tcBorders>
            <w:shd w:val="clear" w:color="auto" w:fill="auto"/>
            <w:noWrap/>
            <w:vAlign w:val="bottom"/>
            <w:hideMark/>
          </w:tcPr>
          <w:p w14:paraId="147921B1"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1</w:t>
            </w:r>
          </w:p>
        </w:tc>
        <w:tc>
          <w:tcPr>
            <w:tcW w:w="1800" w:type="dxa"/>
            <w:tcBorders>
              <w:top w:val="nil"/>
              <w:left w:val="nil"/>
              <w:bottom w:val="nil"/>
              <w:right w:val="nil"/>
            </w:tcBorders>
            <w:shd w:val="clear" w:color="auto" w:fill="auto"/>
            <w:noWrap/>
            <w:vAlign w:val="bottom"/>
            <w:hideMark/>
          </w:tcPr>
          <w:p w14:paraId="060E465E"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1</w:t>
            </w:r>
          </w:p>
        </w:tc>
        <w:tc>
          <w:tcPr>
            <w:tcW w:w="1012" w:type="dxa"/>
            <w:tcBorders>
              <w:top w:val="nil"/>
              <w:left w:val="nil"/>
              <w:bottom w:val="nil"/>
              <w:right w:val="nil"/>
            </w:tcBorders>
            <w:shd w:val="clear" w:color="auto" w:fill="auto"/>
            <w:noWrap/>
            <w:vAlign w:val="bottom"/>
            <w:hideMark/>
          </w:tcPr>
          <w:p w14:paraId="6CAE2710"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0.016*</w:t>
            </w:r>
          </w:p>
        </w:tc>
      </w:tr>
      <w:tr w:rsidR="005D72B5" w:rsidRPr="00862F16" w14:paraId="26B9CBAF" w14:textId="77777777" w:rsidTr="00365373">
        <w:trPr>
          <w:trHeight w:val="280"/>
          <w:jc w:val="center"/>
        </w:trPr>
        <w:tc>
          <w:tcPr>
            <w:tcW w:w="3510" w:type="dxa"/>
            <w:tcBorders>
              <w:top w:val="nil"/>
              <w:left w:val="nil"/>
              <w:bottom w:val="nil"/>
              <w:right w:val="nil"/>
            </w:tcBorders>
            <w:shd w:val="clear" w:color="auto" w:fill="auto"/>
            <w:noWrap/>
            <w:vAlign w:val="bottom"/>
            <w:hideMark/>
          </w:tcPr>
          <w:p w14:paraId="3745EFBD" w14:textId="77777777" w:rsidR="00DE61DC" w:rsidRPr="00862F16" w:rsidRDefault="00DE61DC" w:rsidP="00365373">
            <w:pPr>
              <w:spacing w:line="480" w:lineRule="auto"/>
              <w:ind w:firstLine="316"/>
              <w:jc w:val="left"/>
              <w:rPr>
                <w:rFonts w:ascii="Times New Roman" w:eastAsia="Times New Roman" w:hAnsi="Times New Roman"/>
                <w:sz w:val="24"/>
              </w:rPr>
            </w:pPr>
            <w:r w:rsidRPr="00862F16">
              <w:rPr>
                <w:rFonts w:ascii="Times New Roman" w:eastAsia="Times New Roman" w:hAnsi="Times New Roman"/>
                <w:sz w:val="24"/>
              </w:rPr>
              <w:t>Secondary school</w:t>
            </w:r>
          </w:p>
        </w:tc>
        <w:tc>
          <w:tcPr>
            <w:tcW w:w="1620" w:type="dxa"/>
            <w:tcBorders>
              <w:top w:val="nil"/>
              <w:left w:val="nil"/>
              <w:bottom w:val="nil"/>
              <w:right w:val="nil"/>
            </w:tcBorders>
            <w:shd w:val="clear" w:color="auto" w:fill="auto"/>
            <w:noWrap/>
            <w:vAlign w:val="bottom"/>
            <w:hideMark/>
          </w:tcPr>
          <w:p w14:paraId="110AF4DD"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215</w:t>
            </w:r>
          </w:p>
        </w:tc>
        <w:tc>
          <w:tcPr>
            <w:tcW w:w="2520" w:type="dxa"/>
            <w:tcBorders>
              <w:top w:val="nil"/>
              <w:left w:val="nil"/>
              <w:bottom w:val="nil"/>
              <w:right w:val="nil"/>
            </w:tcBorders>
            <w:shd w:val="clear" w:color="auto" w:fill="auto"/>
            <w:noWrap/>
            <w:vAlign w:val="bottom"/>
            <w:hideMark/>
          </w:tcPr>
          <w:p w14:paraId="6C607589"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13 (6.1)</w:t>
            </w:r>
          </w:p>
        </w:tc>
        <w:tc>
          <w:tcPr>
            <w:tcW w:w="839" w:type="dxa"/>
            <w:tcBorders>
              <w:top w:val="nil"/>
              <w:left w:val="nil"/>
              <w:bottom w:val="nil"/>
              <w:right w:val="nil"/>
            </w:tcBorders>
            <w:shd w:val="clear" w:color="auto" w:fill="auto"/>
            <w:noWrap/>
            <w:vAlign w:val="bottom"/>
            <w:hideMark/>
          </w:tcPr>
          <w:p w14:paraId="4B89EBE6"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1.7</w:t>
            </w:r>
          </w:p>
        </w:tc>
        <w:tc>
          <w:tcPr>
            <w:tcW w:w="1800" w:type="dxa"/>
            <w:tcBorders>
              <w:top w:val="nil"/>
              <w:left w:val="nil"/>
              <w:bottom w:val="nil"/>
              <w:right w:val="nil"/>
            </w:tcBorders>
            <w:shd w:val="clear" w:color="auto" w:fill="auto"/>
            <w:noWrap/>
            <w:vAlign w:val="bottom"/>
            <w:hideMark/>
          </w:tcPr>
          <w:p w14:paraId="052BBC63"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4.11 (0.7-22.6)</w:t>
            </w:r>
          </w:p>
        </w:tc>
        <w:tc>
          <w:tcPr>
            <w:tcW w:w="1012" w:type="dxa"/>
            <w:tcBorders>
              <w:top w:val="nil"/>
              <w:left w:val="nil"/>
              <w:bottom w:val="nil"/>
              <w:right w:val="nil"/>
            </w:tcBorders>
            <w:shd w:val="clear" w:color="auto" w:fill="auto"/>
            <w:noWrap/>
            <w:vAlign w:val="bottom"/>
            <w:hideMark/>
          </w:tcPr>
          <w:p w14:paraId="79E6CFAB" w14:textId="77777777" w:rsidR="00DE61DC" w:rsidRPr="00862F16" w:rsidRDefault="00DE61DC" w:rsidP="00365373">
            <w:pPr>
              <w:spacing w:line="480" w:lineRule="auto"/>
              <w:jc w:val="left"/>
              <w:rPr>
                <w:rFonts w:ascii="Times New Roman" w:eastAsia="Times New Roman" w:hAnsi="Times New Roman"/>
                <w:sz w:val="24"/>
              </w:rPr>
            </w:pPr>
          </w:p>
        </w:tc>
      </w:tr>
      <w:tr w:rsidR="005D72B5" w:rsidRPr="00862F16" w14:paraId="4347CDFE" w14:textId="77777777" w:rsidTr="00365373">
        <w:trPr>
          <w:trHeight w:val="280"/>
          <w:jc w:val="center"/>
        </w:trPr>
        <w:tc>
          <w:tcPr>
            <w:tcW w:w="3510" w:type="dxa"/>
            <w:tcBorders>
              <w:top w:val="nil"/>
              <w:left w:val="nil"/>
              <w:bottom w:val="nil"/>
              <w:right w:val="nil"/>
            </w:tcBorders>
            <w:shd w:val="clear" w:color="auto" w:fill="auto"/>
            <w:noWrap/>
            <w:vAlign w:val="bottom"/>
            <w:hideMark/>
          </w:tcPr>
          <w:p w14:paraId="40C7B617" w14:textId="77777777" w:rsidR="00DE61DC" w:rsidRPr="00862F16" w:rsidRDefault="00DE61DC" w:rsidP="00365373">
            <w:pPr>
              <w:spacing w:line="480" w:lineRule="auto"/>
              <w:ind w:firstLine="316"/>
              <w:jc w:val="left"/>
              <w:rPr>
                <w:rFonts w:ascii="Times New Roman" w:eastAsia="Times New Roman" w:hAnsi="Times New Roman"/>
                <w:sz w:val="24"/>
              </w:rPr>
            </w:pPr>
            <w:r w:rsidRPr="00862F16">
              <w:rPr>
                <w:rFonts w:ascii="Times New Roman" w:eastAsia="Times New Roman" w:hAnsi="Times New Roman"/>
                <w:sz w:val="24"/>
              </w:rPr>
              <w:t>Primary school</w:t>
            </w:r>
          </w:p>
        </w:tc>
        <w:tc>
          <w:tcPr>
            <w:tcW w:w="1620" w:type="dxa"/>
            <w:tcBorders>
              <w:top w:val="nil"/>
              <w:left w:val="nil"/>
              <w:bottom w:val="nil"/>
              <w:right w:val="nil"/>
            </w:tcBorders>
            <w:shd w:val="clear" w:color="auto" w:fill="auto"/>
            <w:noWrap/>
            <w:vAlign w:val="bottom"/>
            <w:hideMark/>
          </w:tcPr>
          <w:p w14:paraId="48A16F11"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126</w:t>
            </w:r>
          </w:p>
        </w:tc>
        <w:tc>
          <w:tcPr>
            <w:tcW w:w="2520" w:type="dxa"/>
            <w:tcBorders>
              <w:top w:val="nil"/>
              <w:left w:val="nil"/>
              <w:bottom w:val="nil"/>
              <w:right w:val="nil"/>
            </w:tcBorders>
            <w:shd w:val="clear" w:color="auto" w:fill="auto"/>
            <w:noWrap/>
            <w:vAlign w:val="bottom"/>
            <w:hideMark/>
          </w:tcPr>
          <w:p w14:paraId="742EA96D"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8 (6.4)</w:t>
            </w:r>
          </w:p>
        </w:tc>
        <w:tc>
          <w:tcPr>
            <w:tcW w:w="839" w:type="dxa"/>
            <w:tcBorders>
              <w:top w:val="nil"/>
              <w:left w:val="nil"/>
              <w:bottom w:val="nil"/>
              <w:right w:val="nil"/>
            </w:tcBorders>
            <w:shd w:val="clear" w:color="auto" w:fill="auto"/>
            <w:noWrap/>
            <w:vAlign w:val="bottom"/>
            <w:hideMark/>
          </w:tcPr>
          <w:p w14:paraId="3D26BB06"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1.8</w:t>
            </w:r>
          </w:p>
        </w:tc>
        <w:tc>
          <w:tcPr>
            <w:tcW w:w="1800" w:type="dxa"/>
            <w:tcBorders>
              <w:top w:val="nil"/>
              <w:left w:val="nil"/>
              <w:bottom w:val="nil"/>
              <w:right w:val="nil"/>
            </w:tcBorders>
            <w:shd w:val="clear" w:color="auto" w:fill="auto"/>
            <w:noWrap/>
            <w:vAlign w:val="bottom"/>
            <w:hideMark/>
          </w:tcPr>
          <w:p w14:paraId="11E1BBE9"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11.22 (1.8-71.8)</w:t>
            </w:r>
          </w:p>
        </w:tc>
        <w:tc>
          <w:tcPr>
            <w:tcW w:w="1012" w:type="dxa"/>
            <w:tcBorders>
              <w:top w:val="nil"/>
              <w:left w:val="nil"/>
              <w:bottom w:val="nil"/>
              <w:right w:val="nil"/>
            </w:tcBorders>
            <w:shd w:val="clear" w:color="auto" w:fill="auto"/>
            <w:noWrap/>
            <w:vAlign w:val="bottom"/>
            <w:hideMark/>
          </w:tcPr>
          <w:p w14:paraId="1BF28E3F" w14:textId="77777777" w:rsidR="00DE61DC" w:rsidRPr="00862F16" w:rsidRDefault="00DE61DC" w:rsidP="00365373">
            <w:pPr>
              <w:spacing w:line="480" w:lineRule="auto"/>
              <w:jc w:val="left"/>
              <w:rPr>
                <w:rFonts w:ascii="Times New Roman" w:eastAsia="Times New Roman" w:hAnsi="Times New Roman"/>
                <w:sz w:val="24"/>
              </w:rPr>
            </w:pPr>
          </w:p>
        </w:tc>
      </w:tr>
      <w:tr w:rsidR="005D72B5" w:rsidRPr="00862F16" w14:paraId="66E023E3" w14:textId="77777777" w:rsidTr="00365373">
        <w:trPr>
          <w:trHeight w:val="280"/>
          <w:jc w:val="center"/>
        </w:trPr>
        <w:tc>
          <w:tcPr>
            <w:tcW w:w="3510" w:type="dxa"/>
            <w:tcBorders>
              <w:top w:val="nil"/>
              <w:left w:val="nil"/>
              <w:bottom w:val="nil"/>
              <w:right w:val="nil"/>
            </w:tcBorders>
            <w:shd w:val="clear" w:color="auto" w:fill="auto"/>
            <w:noWrap/>
            <w:vAlign w:val="bottom"/>
            <w:hideMark/>
          </w:tcPr>
          <w:p w14:paraId="34B67193"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b/>
                <w:bCs/>
                <w:sz w:val="24"/>
              </w:rPr>
              <w:t>Having older sibling(s)</w:t>
            </w:r>
          </w:p>
        </w:tc>
        <w:tc>
          <w:tcPr>
            <w:tcW w:w="1620" w:type="dxa"/>
            <w:tcBorders>
              <w:top w:val="nil"/>
              <w:left w:val="nil"/>
              <w:bottom w:val="nil"/>
              <w:right w:val="nil"/>
            </w:tcBorders>
            <w:shd w:val="clear" w:color="auto" w:fill="auto"/>
            <w:noWrap/>
            <w:vAlign w:val="bottom"/>
            <w:hideMark/>
          </w:tcPr>
          <w:p w14:paraId="562FE83F" w14:textId="77777777" w:rsidR="00DE61DC" w:rsidRPr="00862F16" w:rsidRDefault="00DE61DC" w:rsidP="00365373">
            <w:pPr>
              <w:spacing w:line="480" w:lineRule="auto"/>
              <w:jc w:val="left"/>
              <w:rPr>
                <w:rFonts w:ascii="Times New Roman" w:eastAsia="Times New Roman" w:hAnsi="Times New Roman"/>
                <w:sz w:val="24"/>
              </w:rPr>
            </w:pPr>
          </w:p>
        </w:tc>
        <w:tc>
          <w:tcPr>
            <w:tcW w:w="2520" w:type="dxa"/>
            <w:tcBorders>
              <w:top w:val="nil"/>
              <w:left w:val="nil"/>
              <w:bottom w:val="nil"/>
              <w:right w:val="nil"/>
            </w:tcBorders>
            <w:shd w:val="clear" w:color="auto" w:fill="auto"/>
            <w:noWrap/>
            <w:vAlign w:val="bottom"/>
            <w:hideMark/>
          </w:tcPr>
          <w:p w14:paraId="06ED9C8C" w14:textId="77777777" w:rsidR="00DE61DC" w:rsidRPr="00862F16" w:rsidRDefault="00DE61DC" w:rsidP="00365373">
            <w:pPr>
              <w:spacing w:line="480" w:lineRule="auto"/>
              <w:jc w:val="left"/>
              <w:rPr>
                <w:rFonts w:ascii="Times New Roman" w:eastAsia="Times New Roman" w:hAnsi="Times New Roman"/>
                <w:sz w:val="24"/>
              </w:rPr>
            </w:pPr>
          </w:p>
        </w:tc>
        <w:tc>
          <w:tcPr>
            <w:tcW w:w="839" w:type="dxa"/>
            <w:tcBorders>
              <w:top w:val="nil"/>
              <w:left w:val="nil"/>
              <w:bottom w:val="nil"/>
              <w:right w:val="nil"/>
            </w:tcBorders>
            <w:shd w:val="clear" w:color="auto" w:fill="auto"/>
            <w:noWrap/>
            <w:vAlign w:val="bottom"/>
            <w:hideMark/>
          </w:tcPr>
          <w:p w14:paraId="649B4A4C" w14:textId="77777777" w:rsidR="00DE61DC" w:rsidRPr="00862F16" w:rsidRDefault="00DE61DC" w:rsidP="00365373">
            <w:pPr>
              <w:spacing w:line="480" w:lineRule="auto"/>
              <w:jc w:val="left"/>
              <w:rPr>
                <w:rFonts w:ascii="Times New Roman" w:eastAsia="Times New Roman" w:hAnsi="Times New Roman"/>
                <w:sz w:val="24"/>
              </w:rPr>
            </w:pPr>
          </w:p>
        </w:tc>
        <w:tc>
          <w:tcPr>
            <w:tcW w:w="1800" w:type="dxa"/>
            <w:tcBorders>
              <w:top w:val="nil"/>
              <w:left w:val="nil"/>
              <w:bottom w:val="nil"/>
              <w:right w:val="nil"/>
            </w:tcBorders>
            <w:shd w:val="clear" w:color="auto" w:fill="auto"/>
            <w:noWrap/>
            <w:vAlign w:val="bottom"/>
            <w:hideMark/>
          </w:tcPr>
          <w:p w14:paraId="347E4297" w14:textId="77777777" w:rsidR="00DE61DC" w:rsidRPr="00862F16" w:rsidRDefault="00DE61DC" w:rsidP="00365373">
            <w:pPr>
              <w:spacing w:line="480" w:lineRule="auto"/>
              <w:jc w:val="left"/>
              <w:rPr>
                <w:rFonts w:ascii="Times New Roman" w:eastAsia="Times New Roman" w:hAnsi="Times New Roman"/>
                <w:sz w:val="24"/>
              </w:rPr>
            </w:pPr>
          </w:p>
        </w:tc>
        <w:tc>
          <w:tcPr>
            <w:tcW w:w="1012" w:type="dxa"/>
            <w:tcBorders>
              <w:top w:val="nil"/>
              <w:left w:val="nil"/>
              <w:bottom w:val="nil"/>
              <w:right w:val="nil"/>
            </w:tcBorders>
            <w:shd w:val="clear" w:color="auto" w:fill="auto"/>
            <w:noWrap/>
            <w:vAlign w:val="bottom"/>
            <w:hideMark/>
          </w:tcPr>
          <w:p w14:paraId="6ACD73CB" w14:textId="77777777" w:rsidR="00DE61DC" w:rsidRPr="00862F16" w:rsidRDefault="00DE61DC" w:rsidP="00365373">
            <w:pPr>
              <w:spacing w:line="480" w:lineRule="auto"/>
              <w:jc w:val="left"/>
              <w:rPr>
                <w:rFonts w:ascii="Times New Roman" w:eastAsia="Times New Roman" w:hAnsi="Times New Roman"/>
                <w:sz w:val="24"/>
              </w:rPr>
            </w:pPr>
          </w:p>
        </w:tc>
      </w:tr>
      <w:tr w:rsidR="005D72B5" w:rsidRPr="00862F16" w14:paraId="6568131A" w14:textId="77777777" w:rsidTr="00365373">
        <w:trPr>
          <w:trHeight w:val="280"/>
          <w:jc w:val="center"/>
        </w:trPr>
        <w:tc>
          <w:tcPr>
            <w:tcW w:w="3510" w:type="dxa"/>
            <w:tcBorders>
              <w:top w:val="nil"/>
              <w:left w:val="nil"/>
              <w:bottom w:val="nil"/>
              <w:right w:val="nil"/>
            </w:tcBorders>
            <w:shd w:val="clear" w:color="auto" w:fill="auto"/>
            <w:noWrap/>
            <w:vAlign w:val="bottom"/>
            <w:hideMark/>
          </w:tcPr>
          <w:p w14:paraId="3FCDA018" w14:textId="77777777" w:rsidR="00DE61DC" w:rsidRPr="00862F16" w:rsidRDefault="00DE61DC" w:rsidP="00365373">
            <w:pPr>
              <w:spacing w:line="480" w:lineRule="auto"/>
              <w:ind w:firstLine="316"/>
              <w:jc w:val="left"/>
              <w:rPr>
                <w:rFonts w:ascii="Times New Roman" w:eastAsia="Times New Roman" w:hAnsi="Times New Roman"/>
                <w:sz w:val="24"/>
              </w:rPr>
            </w:pPr>
            <w:r w:rsidRPr="00862F16">
              <w:rPr>
                <w:rFonts w:ascii="Times New Roman" w:eastAsia="Times New Roman" w:hAnsi="Times New Roman"/>
                <w:sz w:val="24"/>
              </w:rPr>
              <w:t>No</w:t>
            </w:r>
          </w:p>
        </w:tc>
        <w:tc>
          <w:tcPr>
            <w:tcW w:w="1620" w:type="dxa"/>
            <w:tcBorders>
              <w:top w:val="nil"/>
              <w:left w:val="nil"/>
              <w:bottom w:val="nil"/>
              <w:right w:val="nil"/>
            </w:tcBorders>
            <w:shd w:val="clear" w:color="auto" w:fill="auto"/>
            <w:noWrap/>
            <w:vAlign w:val="bottom"/>
            <w:hideMark/>
          </w:tcPr>
          <w:p w14:paraId="4E839062"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184</w:t>
            </w:r>
          </w:p>
        </w:tc>
        <w:tc>
          <w:tcPr>
            <w:tcW w:w="2520" w:type="dxa"/>
            <w:tcBorders>
              <w:top w:val="nil"/>
              <w:left w:val="nil"/>
              <w:bottom w:val="nil"/>
              <w:right w:val="nil"/>
            </w:tcBorders>
            <w:shd w:val="clear" w:color="auto" w:fill="auto"/>
            <w:noWrap/>
            <w:vAlign w:val="bottom"/>
            <w:hideMark/>
          </w:tcPr>
          <w:p w14:paraId="2846ED60"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5 (2.7)</w:t>
            </w:r>
          </w:p>
        </w:tc>
        <w:tc>
          <w:tcPr>
            <w:tcW w:w="839" w:type="dxa"/>
            <w:tcBorders>
              <w:top w:val="nil"/>
              <w:left w:val="nil"/>
              <w:bottom w:val="nil"/>
              <w:right w:val="nil"/>
            </w:tcBorders>
            <w:shd w:val="clear" w:color="auto" w:fill="auto"/>
            <w:noWrap/>
            <w:vAlign w:val="bottom"/>
            <w:hideMark/>
          </w:tcPr>
          <w:p w14:paraId="440D3352"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1</w:t>
            </w:r>
          </w:p>
        </w:tc>
        <w:tc>
          <w:tcPr>
            <w:tcW w:w="1800" w:type="dxa"/>
            <w:tcBorders>
              <w:top w:val="nil"/>
              <w:left w:val="nil"/>
              <w:bottom w:val="nil"/>
              <w:right w:val="nil"/>
            </w:tcBorders>
            <w:shd w:val="clear" w:color="auto" w:fill="auto"/>
            <w:noWrap/>
            <w:vAlign w:val="bottom"/>
            <w:hideMark/>
          </w:tcPr>
          <w:p w14:paraId="4976BA83"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1</w:t>
            </w:r>
          </w:p>
        </w:tc>
        <w:tc>
          <w:tcPr>
            <w:tcW w:w="1012" w:type="dxa"/>
            <w:tcBorders>
              <w:top w:val="nil"/>
              <w:left w:val="nil"/>
              <w:bottom w:val="nil"/>
              <w:right w:val="nil"/>
            </w:tcBorders>
            <w:shd w:val="clear" w:color="auto" w:fill="auto"/>
            <w:noWrap/>
            <w:vAlign w:val="bottom"/>
            <w:hideMark/>
          </w:tcPr>
          <w:p w14:paraId="6ADE18BE"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0.003*</w:t>
            </w:r>
          </w:p>
        </w:tc>
      </w:tr>
      <w:tr w:rsidR="005D72B5" w:rsidRPr="00862F16" w14:paraId="5624523B" w14:textId="77777777" w:rsidTr="00365373">
        <w:trPr>
          <w:trHeight w:val="280"/>
          <w:jc w:val="center"/>
        </w:trPr>
        <w:tc>
          <w:tcPr>
            <w:tcW w:w="3510" w:type="dxa"/>
            <w:tcBorders>
              <w:top w:val="nil"/>
              <w:left w:val="nil"/>
              <w:bottom w:val="nil"/>
              <w:right w:val="nil"/>
            </w:tcBorders>
            <w:shd w:val="clear" w:color="auto" w:fill="auto"/>
            <w:noWrap/>
            <w:vAlign w:val="bottom"/>
            <w:hideMark/>
          </w:tcPr>
          <w:p w14:paraId="64B1C3CE" w14:textId="77777777" w:rsidR="00DE61DC" w:rsidRPr="00862F16" w:rsidRDefault="00DE61DC" w:rsidP="00365373">
            <w:pPr>
              <w:spacing w:line="480" w:lineRule="auto"/>
              <w:ind w:firstLine="316"/>
              <w:jc w:val="left"/>
              <w:rPr>
                <w:rFonts w:ascii="Times New Roman" w:eastAsia="Times New Roman" w:hAnsi="Times New Roman"/>
                <w:sz w:val="24"/>
              </w:rPr>
            </w:pPr>
            <w:r w:rsidRPr="00862F16">
              <w:rPr>
                <w:rFonts w:ascii="Times New Roman" w:eastAsia="Times New Roman" w:hAnsi="Times New Roman"/>
                <w:sz w:val="24"/>
              </w:rPr>
              <w:t>Yes</w:t>
            </w:r>
          </w:p>
        </w:tc>
        <w:tc>
          <w:tcPr>
            <w:tcW w:w="1620" w:type="dxa"/>
            <w:tcBorders>
              <w:top w:val="nil"/>
              <w:left w:val="nil"/>
              <w:bottom w:val="nil"/>
              <w:right w:val="nil"/>
            </w:tcBorders>
            <w:shd w:val="clear" w:color="auto" w:fill="auto"/>
            <w:noWrap/>
            <w:vAlign w:val="bottom"/>
            <w:hideMark/>
          </w:tcPr>
          <w:p w14:paraId="12B19D3D"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213</w:t>
            </w:r>
          </w:p>
        </w:tc>
        <w:tc>
          <w:tcPr>
            <w:tcW w:w="2520" w:type="dxa"/>
            <w:tcBorders>
              <w:top w:val="nil"/>
              <w:left w:val="nil"/>
              <w:bottom w:val="nil"/>
              <w:right w:val="nil"/>
            </w:tcBorders>
            <w:shd w:val="clear" w:color="auto" w:fill="auto"/>
            <w:noWrap/>
            <w:vAlign w:val="bottom"/>
            <w:hideMark/>
          </w:tcPr>
          <w:p w14:paraId="42E9FA1D"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18 (8.5)</w:t>
            </w:r>
          </w:p>
        </w:tc>
        <w:tc>
          <w:tcPr>
            <w:tcW w:w="839" w:type="dxa"/>
            <w:tcBorders>
              <w:top w:val="nil"/>
              <w:left w:val="nil"/>
              <w:bottom w:val="nil"/>
              <w:right w:val="nil"/>
            </w:tcBorders>
            <w:shd w:val="clear" w:color="auto" w:fill="auto"/>
            <w:noWrap/>
            <w:vAlign w:val="bottom"/>
            <w:hideMark/>
          </w:tcPr>
          <w:p w14:paraId="252CF2EB"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3.3</w:t>
            </w:r>
          </w:p>
        </w:tc>
        <w:tc>
          <w:tcPr>
            <w:tcW w:w="1800" w:type="dxa"/>
            <w:tcBorders>
              <w:top w:val="nil"/>
              <w:left w:val="nil"/>
              <w:bottom w:val="nil"/>
              <w:right w:val="nil"/>
            </w:tcBorders>
            <w:shd w:val="clear" w:color="auto" w:fill="auto"/>
            <w:noWrap/>
            <w:vAlign w:val="bottom"/>
            <w:hideMark/>
          </w:tcPr>
          <w:p w14:paraId="486FE6AE"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6.25 (1.8-21.3)</w:t>
            </w:r>
          </w:p>
        </w:tc>
        <w:tc>
          <w:tcPr>
            <w:tcW w:w="1012" w:type="dxa"/>
            <w:tcBorders>
              <w:top w:val="nil"/>
              <w:left w:val="nil"/>
              <w:bottom w:val="nil"/>
              <w:right w:val="nil"/>
            </w:tcBorders>
            <w:shd w:val="clear" w:color="auto" w:fill="auto"/>
            <w:noWrap/>
            <w:vAlign w:val="bottom"/>
            <w:hideMark/>
          </w:tcPr>
          <w:p w14:paraId="07F17BBA" w14:textId="77777777" w:rsidR="00DE61DC" w:rsidRPr="00862F16" w:rsidRDefault="00DE61DC" w:rsidP="00365373">
            <w:pPr>
              <w:spacing w:line="480" w:lineRule="auto"/>
              <w:jc w:val="left"/>
              <w:rPr>
                <w:rFonts w:ascii="Times New Roman" w:eastAsia="Times New Roman" w:hAnsi="Times New Roman"/>
                <w:sz w:val="24"/>
              </w:rPr>
            </w:pPr>
          </w:p>
        </w:tc>
      </w:tr>
      <w:tr w:rsidR="005D72B5" w:rsidRPr="00862F16" w14:paraId="628533C7" w14:textId="77777777" w:rsidTr="00365373">
        <w:trPr>
          <w:trHeight w:val="280"/>
          <w:jc w:val="center"/>
        </w:trPr>
        <w:tc>
          <w:tcPr>
            <w:tcW w:w="3510" w:type="dxa"/>
            <w:tcBorders>
              <w:top w:val="nil"/>
              <w:left w:val="nil"/>
              <w:bottom w:val="nil"/>
              <w:right w:val="nil"/>
            </w:tcBorders>
            <w:shd w:val="clear" w:color="auto" w:fill="auto"/>
            <w:noWrap/>
            <w:vAlign w:val="bottom"/>
            <w:hideMark/>
          </w:tcPr>
          <w:p w14:paraId="4A737C19"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b/>
                <w:bCs/>
                <w:sz w:val="24"/>
              </w:rPr>
              <w:t>Having younger sibling(s)</w:t>
            </w:r>
          </w:p>
        </w:tc>
        <w:tc>
          <w:tcPr>
            <w:tcW w:w="1620" w:type="dxa"/>
            <w:tcBorders>
              <w:top w:val="nil"/>
              <w:left w:val="nil"/>
              <w:bottom w:val="nil"/>
              <w:right w:val="nil"/>
            </w:tcBorders>
            <w:shd w:val="clear" w:color="auto" w:fill="auto"/>
            <w:noWrap/>
            <w:vAlign w:val="bottom"/>
            <w:hideMark/>
          </w:tcPr>
          <w:p w14:paraId="4B6C9CAE" w14:textId="77777777" w:rsidR="00DE61DC" w:rsidRPr="00862F16" w:rsidRDefault="00DE61DC" w:rsidP="00365373">
            <w:pPr>
              <w:spacing w:line="480" w:lineRule="auto"/>
              <w:jc w:val="left"/>
              <w:rPr>
                <w:rFonts w:ascii="Times New Roman" w:eastAsia="Times New Roman" w:hAnsi="Times New Roman"/>
                <w:sz w:val="24"/>
              </w:rPr>
            </w:pPr>
          </w:p>
        </w:tc>
        <w:tc>
          <w:tcPr>
            <w:tcW w:w="2520" w:type="dxa"/>
            <w:tcBorders>
              <w:top w:val="nil"/>
              <w:left w:val="nil"/>
              <w:bottom w:val="nil"/>
              <w:right w:val="nil"/>
            </w:tcBorders>
            <w:shd w:val="clear" w:color="auto" w:fill="auto"/>
            <w:noWrap/>
            <w:vAlign w:val="bottom"/>
            <w:hideMark/>
          </w:tcPr>
          <w:p w14:paraId="20C391A2" w14:textId="77777777" w:rsidR="00DE61DC" w:rsidRPr="00862F16" w:rsidRDefault="00DE61DC" w:rsidP="00365373">
            <w:pPr>
              <w:spacing w:line="480" w:lineRule="auto"/>
              <w:jc w:val="left"/>
              <w:rPr>
                <w:rFonts w:ascii="Times New Roman" w:eastAsia="Times New Roman" w:hAnsi="Times New Roman"/>
                <w:sz w:val="24"/>
              </w:rPr>
            </w:pPr>
          </w:p>
        </w:tc>
        <w:tc>
          <w:tcPr>
            <w:tcW w:w="839" w:type="dxa"/>
            <w:tcBorders>
              <w:top w:val="nil"/>
              <w:left w:val="nil"/>
              <w:bottom w:val="nil"/>
              <w:right w:val="nil"/>
            </w:tcBorders>
            <w:shd w:val="clear" w:color="auto" w:fill="auto"/>
            <w:noWrap/>
            <w:vAlign w:val="bottom"/>
            <w:hideMark/>
          </w:tcPr>
          <w:p w14:paraId="09B6C634" w14:textId="77777777" w:rsidR="00DE61DC" w:rsidRPr="00862F16" w:rsidRDefault="00DE61DC" w:rsidP="00365373">
            <w:pPr>
              <w:spacing w:line="480" w:lineRule="auto"/>
              <w:jc w:val="left"/>
              <w:rPr>
                <w:rFonts w:ascii="Times New Roman" w:eastAsia="Times New Roman" w:hAnsi="Times New Roman"/>
                <w:sz w:val="24"/>
              </w:rPr>
            </w:pPr>
          </w:p>
        </w:tc>
        <w:tc>
          <w:tcPr>
            <w:tcW w:w="1800" w:type="dxa"/>
            <w:tcBorders>
              <w:top w:val="nil"/>
              <w:left w:val="nil"/>
              <w:bottom w:val="nil"/>
              <w:right w:val="nil"/>
            </w:tcBorders>
            <w:shd w:val="clear" w:color="auto" w:fill="auto"/>
            <w:noWrap/>
            <w:vAlign w:val="bottom"/>
            <w:hideMark/>
          </w:tcPr>
          <w:p w14:paraId="43DE5DE8" w14:textId="77777777" w:rsidR="00DE61DC" w:rsidRPr="00862F16" w:rsidRDefault="00DE61DC" w:rsidP="00365373">
            <w:pPr>
              <w:spacing w:line="480" w:lineRule="auto"/>
              <w:jc w:val="left"/>
              <w:rPr>
                <w:rFonts w:ascii="Times New Roman" w:eastAsia="Times New Roman" w:hAnsi="Times New Roman"/>
                <w:sz w:val="24"/>
              </w:rPr>
            </w:pPr>
          </w:p>
        </w:tc>
        <w:tc>
          <w:tcPr>
            <w:tcW w:w="1012" w:type="dxa"/>
            <w:tcBorders>
              <w:top w:val="nil"/>
              <w:left w:val="nil"/>
              <w:bottom w:val="nil"/>
              <w:right w:val="nil"/>
            </w:tcBorders>
            <w:shd w:val="clear" w:color="auto" w:fill="auto"/>
            <w:noWrap/>
            <w:vAlign w:val="bottom"/>
            <w:hideMark/>
          </w:tcPr>
          <w:p w14:paraId="44C55CC8" w14:textId="77777777" w:rsidR="00DE61DC" w:rsidRPr="00862F16" w:rsidRDefault="00DE61DC" w:rsidP="00365373">
            <w:pPr>
              <w:spacing w:line="480" w:lineRule="auto"/>
              <w:jc w:val="left"/>
              <w:rPr>
                <w:rFonts w:ascii="Times New Roman" w:eastAsia="Times New Roman" w:hAnsi="Times New Roman"/>
                <w:sz w:val="24"/>
              </w:rPr>
            </w:pPr>
          </w:p>
        </w:tc>
      </w:tr>
      <w:tr w:rsidR="005D72B5" w:rsidRPr="00862F16" w14:paraId="35E8C6B1" w14:textId="77777777" w:rsidTr="00365373">
        <w:trPr>
          <w:trHeight w:val="280"/>
          <w:jc w:val="center"/>
        </w:trPr>
        <w:tc>
          <w:tcPr>
            <w:tcW w:w="3510" w:type="dxa"/>
            <w:tcBorders>
              <w:top w:val="nil"/>
              <w:left w:val="nil"/>
              <w:bottom w:val="nil"/>
              <w:right w:val="nil"/>
            </w:tcBorders>
            <w:shd w:val="clear" w:color="auto" w:fill="auto"/>
            <w:noWrap/>
            <w:vAlign w:val="bottom"/>
            <w:hideMark/>
          </w:tcPr>
          <w:p w14:paraId="2B20524E" w14:textId="77777777" w:rsidR="00DE61DC" w:rsidRPr="00862F16" w:rsidRDefault="00DE61DC" w:rsidP="00365373">
            <w:pPr>
              <w:spacing w:line="480" w:lineRule="auto"/>
              <w:ind w:firstLine="316"/>
              <w:jc w:val="left"/>
              <w:rPr>
                <w:rFonts w:ascii="Times New Roman" w:eastAsia="Times New Roman" w:hAnsi="Times New Roman"/>
                <w:sz w:val="24"/>
              </w:rPr>
            </w:pPr>
            <w:r w:rsidRPr="00862F16">
              <w:rPr>
                <w:rFonts w:ascii="Times New Roman" w:eastAsia="Times New Roman" w:hAnsi="Times New Roman"/>
                <w:sz w:val="24"/>
              </w:rPr>
              <w:t>No</w:t>
            </w:r>
          </w:p>
        </w:tc>
        <w:tc>
          <w:tcPr>
            <w:tcW w:w="1620" w:type="dxa"/>
            <w:tcBorders>
              <w:top w:val="nil"/>
              <w:left w:val="nil"/>
              <w:bottom w:val="nil"/>
              <w:right w:val="nil"/>
            </w:tcBorders>
            <w:shd w:val="clear" w:color="auto" w:fill="auto"/>
            <w:noWrap/>
            <w:vAlign w:val="bottom"/>
            <w:hideMark/>
          </w:tcPr>
          <w:p w14:paraId="12023B3A"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270</w:t>
            </w:r>
          </w:p>
        </w:tc>
        <w:tc>
          <w:tcPr>
            <w:tcW w:w="2520" w:type="dxa"/>
            <w:tcBorders>
              <w:top w:val="nil"/>
              <w:left w:val="nil"/>
              <w:bottom w:val="nil"/>
              <w:right w:val="nil"/>
            </w:tcBorders>
            <w:shd w:val="clear" w:color="auto" w:fill="auto"/>
            <w:noWrap/>
            <w:vAlign w:val="bottom"/>
            <w:hideMark/>
          </w:tcPr>
          <w:p w14:paraId="7AA6DF15"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11 (4.1)</w:t>
            </w:r>
          </w:p>
        </w:tc>
        <w:tc>
          <w:tcPr>
            <w:tcW w:w="839" w:type="dxa"/>
            <w:tcBorders>
              <w:top w:val="nil"/>
              <w:left w:val="nil"/>
              <w:bottom w:val="nil"/>
              <w:right w:val="nil"/>
            </w:tcBorders>
            <w:shd w:val="clear" w:color="auto" w:fill="auto"/>
            <w:noWrap/>
            <w:vAlign w:val="bottom"/>
            <w:hideMark/>
          </w:tcPr>
          <w:p w14:paraId="6EC91F9D"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1</w:t>
            </w:r>
          </w:p>
        </w:tc>
        <w:tc>
          <w:tcPr>
            <w:tcW w:w="1800" w:type="dxa"/>
            <w:tcBorders>
              <w:top w:val="nil"/>
              <w:left w:val="nil"/>
              <w:bottom w:val="nil"/>
              <w:right w:val="nil"/>
            </w:tcBorders>
            <w:shd w:val="clear" w:color="auto" w:fill="auto"/>
            <w:noWrap/>
            <w:vAlign w:val="bottom"/>
            <w:hideMark/>
          </w:tcPr>
          <w:p w14:paraId="34CEB4F5"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1</w:t>
            </w:r>
          </w:p>
        </w:tc>
        <w:tc>
          <w:tcPr>
            <w:tcW w:w="1012" w:type="dxa"/>
            <w:tcBorders>
              <w:top w:val="nil"/>
              <w:left w:val="nil"/>
              <w:bottom w:val="nil"/>
              <w:right w:val="nil"/>
            </w:tcBorders>
            <w:shd w:val="clear" w:color="auto" w:fill="auto"/>
            <w:noWrap/>
            <w:vAlign w:val="bottom"/>
            <w:hideMark/>
          </w:tcPr>
          <w:p w14:paraId="7900FCA2"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0.002*</w:t>
            </w:r>
          </w:p>
        </w:tc>
      </w:tr>
      <w:tr w:rsidR="005D72B5" w:rsidRPr="00862F16" w14:paraId="7939DB8C" w14:textId="77777777" w:rsidTr="00365373">
        <w:trPr>
          <w:trHeight w:val="280"/>
          <w:jc w:val="center"/>
        </w:trPr>
        <w:tc>
          <w:tcPr>
            <w:tcW w:w="3510" w:type="dxa"/>
            <w:tcBorders>
              <w:top w:val="nil"/>
              <w:left w:val="nil"/>
              <w:bottom w:val="nil"/>
              <w:right w:val="nil"/>
            </w:tcBorders>
            <w:shd w:val="clear" w:color="auto" w:fill="auto"/>
            <w:noWrap/>
            <w:vAlign w:val="bottom"/>
            <w:hideMark/>
          </w:tcPr>
          <w:p w14:paraId="3E1B473F" w14:textId="77777777" w:rsidR="00DE61DC" w:rsidRPr="00862F16" w:rsidRDefault="00DE61DC" w:rsidP="00365373">
            <w:pPr>
              <w:spacing w:line="480" w:lineRule="auto"/>
              <w:ind w:firstLine="316"/>
              <w:jc w:val="left"/>
              <w:rPr>
                <w:rFonts w:ascii="Times New Roman" w:eastAsia="Times New Roman" w:hAnsi="Times New Roman"/>
                <w:sz w:val="24"/>
              </w:rPr>
            </w:pPr>
            <w:r w:rsidRPr="00862F16">
              <w:rPr>
                <w:rFonts w:ascii="Times New Roman" w:eastAsia="Times New Roman" w:hAnsi="Times New Roman"/>
                <w:sz w:val="24"/>
              </w:rPr>
              <w:t>Yes</w:t>
            </w:r>
          </w:p>
        </w:tc>
        <w:tc>
          <w:tcPr>
            <w:tcW w:w="1620" w:type="dxa"/>
            <w:tcBorders>
              <w:top w:val="nil"/>
              <w:left w:val="nil"/>
              <w:bottom w:val="nil"/>
              <w:right w:val="nil"/>
            </w:tcBorders>
            <w:shd w:val="clear" w:color="auto" w:fill="auto"/>
            <w:noWrap/>
            <w:vAlign w:val="bottom"/>
            <w:hideMark/>
          </w:tcPr>
          <w:p w14:paraId="378918A6"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127</w:t>
            </w:r>
          </w:p>
        </w:tc>
        <w:tc>
          <w:tcPr>
            <w:tcW w:w="2520" w:type="dxa"/>
            <w:tcBorders>
              <w:top w:val="nil"/>
              <w:left w:val="nil"/>
              <w:bottom w:val="nil"/>
              <w:right w:val="nil"/>
            </w:tcBorders>
            <w:shd w:val="clear" w:color="auto" w:fill="auto"/>
            <w:noWrap/>
            <w:vAlign w:val="bottom"/>
            <w:hideMark/>
          </w:tcPr>
          <w:p w14:paraId="21836D33"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12 (9.5)</w:t>
            </w:r>
          </w:p>
        </w:tc>
        <w:tc>
          <w:tcPr>
            <w:tcW w:w="839" w:type="dxa"/>
            <w:tcBorders>
              <w:top w:val="nil"/>
              <w:left w:val="nil"/>
              <w:bottom w:val="nil"/>
              <w:right w:val="nil"/>
            </w:tcBorders>
            <w:shd w:val="clear" w:color="auto" w:fill="auto"/>
            <w:noWrap/>
            <w:vAlign w:val="bottom"/>
            <w:hideMark/>
          </w:tcPr>
          <w:p w14:paraId="4A010FA6"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2.5</w:t>
            </w:r>
          </w:p>
        </w:tc>
        <w:tc>
          <w:tcPr>
            <w:tcW w:w="1800" w:type="dxa"/>
            <w:tcBorders>
              <w:top w:val="nil"/>
              <w:left w:val="nil"/>
              <w:bottom w:val="nil"/>
              <w:right w:val="nil"/>
            </w:tcBorders>
            <w:shd w:val="clear" w:color="auto" w:fill="auto"/>
            <w:noWrap/>
            <w:vAlign w:val="bottom"/>
            <w:hideMark/>
          </w:tcPr>
          <w:p w14:paraId="25C23025"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6.24 (2.0-19.4)</w:t>
            </w:r>
          </w:p>
        </w:tc>
        <w:tc>
          <w:tcPr>
            <w:tcW w:w="1012" w:type="dxa"/>
            <w:tcBorders>
              <w:top w:val="nil"/>
              <w:left w:val="nil"/>
              <w:bottom w:val="nil"/>
              <w:right w:val="nil"/>
            </w:tcBorders>
            <w:shd w:val="clear" w:color="auto" w:fill="auto"/>
            <w:noWrap/>
            <w:vAlign w:val="bottom"/>
            <w:hideMark/>
          </w:tcPr>
          <w:p w14:paraId="25BDB0F1" w14:textId="77777777" w:rsidR="00DE61DC" w:rsidRPr="00862F16" w:rsidRDefault="00DE61DC" w:rsidP="00365373">
            <w:pPr>
              <w:spacing w:line="480" w:lineRule="auto"/>
              <w:jc w:val="left"/>
              <w:rPr>
                <w:rFonts w:ascii="Times New Roman" w:eastAsia="Times New Roman" w:hAnsi="Times New Roman"/>
                <w:sz w:val="24"/>
              </w:rPr>
            </w:pPr>
          </w:p>
        </w:tc>
      </w:tr>
      <w:tr w:rsidR="005D72B5" w:rsidRPr="00862F16" w14:paraId="0C6B4AC3" w14:textId="77777777" w:rsidTr="00365373">
        <w:trPr>
          <w:trHeight w:val="310"/>
          <w:jc w:val="center"/>
        </w:trPr>
        <w:tc>
          <w:tcPr>
            <w:tcW w:w="3510" w:type="dxa"/>
            <w:tcBorders>
              <w:top w:val="nil"/>
              <w:left w:val="nil"/>
              <w:bottom w:val="nil"/>
              <w:right w:val="nil"/>
            </w:tcBorders>
            <w:shd w:val="clear" w:color="auto" w:fill="auto"/>
            <w:noWrap/>
            <w:vAlign w:val="bottom"/>
            <w:hideMark/>
          </w:tcPr>
          <w:p w14:paraId="3BA88D6F" w14:textId="77777777" w:rsidR="00DE61DC" w:rsidRPr="00862F16" w:rsidRDefault="00DE61DC" w:rsidP="00365373">
            <w:pPr>
              <w:spacing w:line="480" w:lineRule="auto"/>
              <w:jc w:val="left"/>
              <w:rPr>
                <w:rFonts w:ascii="Times New Roman" w:eastAsia="Times New Roman" w:hAnsi="Times New Roman"/>
                <w:b/>
                <w:bCs/>
                <w:sz w:val="24"/>
              </w:rPr>
            </w:pPr>
            <w:r w:rsidRPr="00862F16">
              <w:rPr>
                <w:rFonts w:ascii="Times New Roman" w:eastAsia="Times New Roman" w:hAnsi="Times New Roman"/>
                <w:b/>
                <w:bCs/>
                <w:sz w:val="24"/>
              </w:rPr>
              <w:t>Washing hands after using toilet facilities</w:t>
            </w:r>
          </w:p>
        </w:tc>
        <w:tc>
          <w:tcPr>
            <w:tcW w:w="1620" w:type="dxa"/>
            <w:tcBorders>
              <w:top w:val="nil"/>
              <w:left w:val="nil"/>
              <w:bottom w:val="nil"/>
              <w:right w:val="nil"/>
            </w:tcBorders>
            <w:shd w:val="clear" w:color="auto" w:fill="auto"/>
            <w:noWrap/>
            <w:vAlign w:val="bottom"/>
            <w:hideMark/>
          </w:tcPr>
          <w:p w14:paraId="4C46B3AA" w14:textId="77777777" w:rsidR="00DE61DC" w:rsidRPr="00862F16" w:rsidRDefault="00DE61DC" w:rsidP="00365373">
            <w:pPr>
              <w:spacing w:line="480" w:lineRule="auto"/>
              <w:jc w:val="left"/>
              <w:rPr>
                <w:rFonts w:ascii="Times New Roman" w:eastAsia="Times New Roman" w:hAnsi="Times New Roman"/>
                <w:sz w:val="24"/>
              </w:rPr>
            </w:pPr>
          </w:p>
        </w:tc>
        <w:tc>
          <w:tcPr>
            <w:tcW w:w="2520" w:type="dxa"/>
            <w:tcBorders>
              <w:top w:val="nil"/>
              <w:left w:val="nil"/>
              <w:bottom w:val="nil"/>
              <w:right w:val="nil"/>
            </w:tcBorders>
            <w:shd w:val="clear" w:color="auto" w:fill="auto"/>
            <w:noWrap/>
            <w:vAlign w:val="bottom"/>
            <w:hideMark/>
          </w:tcPr>
          <w:p w14:paraId="4F676084" w14:textId="77777777" w:rsidR="00DE61DC" w:rsidRPr="00862F16" w:rsidRDefault="00DE61DC" w:rsidP="00365373">
            <w:pPr>
              <w:spacing w:line="480" w:lineRule="auto"/>
              <w:jc w:val="left"/>
              <w:rPr>
                <w:rFonts w:ascii="Times New Roman" w:eastAsia="Times New Roman" w:hAnsi="Times New Roman"/>
                <w:sz w:val="24"/>
              </w:rPr>
            </w:pPr>
          </w:p>
        </w:tc>
        <w:tc>
          <w:tcPr>
            <w:tcW w:w="839" w:type="dxa"/>
            <w:tcBorders>
              <w:top w:val="nil"/>
              <w:left w:val="nil"/>
              <w:bottom w:val="nil"/>
              <w:right w:val="nil"/>
            </w:tcBorders>
            <w:shd w:val="clear" w:color="auto" w:fill="auto"/>
            <w:noWrap/>
            <w:vAlign w:val="bottom"/>
            <w:hideMark/>
          </w:tcPr>
          <w:p w14:paraId="4BEE8709" w14:textId="77777777" w:rsidR="00DE61DC" w:rsidRPr="00862F16" w:rsidRDefault="00DE61DC" w:rsidP="00365373">
            <w:pPr>
              <w:spacing w:line="480" w:lineRule="auto"/>
              <w:jc w:val="left"/>
              <w:rPr>
                <w:rFonts w:ascii="Times New Roman" w:eastAsia="Times New Roman" w:hAnsi="Times New Roman"/>
                <w:sz w:val="24"/>
              </w:rPr>
            </w:pPr>
          </w:p>
        </w:tc>
        <w:tc>
          <w:tcPr>
            <w:tcW w:w="1800" w:type="dxa"/>
            <w:tcBorders>
              <w:top w:val="nil"/>
              <w:left w:val="nil"/>
              <w:bottom w:val="nil"/>
              <w:right w:val="nil"/>
            </w:tcBorders>
            <w:shd w:val="clear" w:color="auto" w:fill="auto"/>
            <w:noWrap/>
            <w:vAlign w:val="bottom"/>
            <w:hideMark/>
          </w:tcPr>
          <w:p w14:paraId="18BF515E" w14:textId="77777777" w:rsidR="00DE61DC" w:rsidRPr="00862F16" w:rsidRDefault="00DE61DC" w:rsidP="00365373">
            <w:pPr>
              <w:spacing w:line="480" w:lineRule="auto"/>
              <w:jc w:val="left"/>
              <w:rPr>
                <w:rFonts w:ascii="Times New Roman" w:eastAsia="Times New Roman" w:hAnsi="Times New Roman"/>
                <w:sz w:val="24"/>
              </w:rPr>
            </w:pPr>
          </w:p>
        </w:tc>
        <w:tc>
          <w:tcPr>
            <w:tcW w:w="1012" w:type="dxa"/>
            <w:tcBorders>
              <w:top w:val="nil"/>
              <w:left w:val="nil"/>
              <w:bottom w:val="nil"/>
              <w:right w:val="nil"/>
            </w:tcBorders>
            <w:shd w:val="clear" w:color="auto" w:fill="auto"/>
            <w:noWrap/>
            <w:vAlign w:val="bottom"/>
            <w:hideMark/>
          </w:tcPr>
          <w:p w14:paraId="7EA1489A" w14:textId="77777777" w:rsidR="00DE61DC" w:rsidRPr="00862F16" w:rsidRDefault="00DE61DC" w:rsidP="00365373">
            <w:pPr>
              <w:spacing w:line="480" w:lineRule="auto"/>
              <w:jc w:val="left"/>
              <w:rPr>
                <w:rFonts w:ascii="Times New Roman" w:eastAsia="Times New Roman" w:hAnsi="Times New Roman"/>
                <w:sz w:val="24"/>
              </w:rPr>
            </w:pPr>
          </w:p>
        </w:tc>
      </w:tr>
      <w:tr w:rsidR="005D72B5" w:rsidRPr="00862F16" w14:paraId="42660ED6" w14:textId="77777777" w:rsidTr="00365373">
        <w:trPr>
          <w:trHeight w:val="280"/>
          <w:jc w:val="center"/>
        </w:trPr>
        <w:tc>
          <w:tcPr>
            <w:tcW w:w="3510" w:type="dxa"/>
            <w:tcBorders>
              <w:top w:val="nil"/>
              <w:left w:val="nil"/>
              <w:bottom w:val="nil"/>
              <w:right w:val="nil"/>
            </w:tcBorders>
            <w:shd w:val="clear" w:color="auto" w:fill="auto"/>
            <w:noWrap/>
            <w:vAlign w:val="bottom"/>
            <w:hideMark/>
          </w:tcPr>
          <w:p w14:paraId="0B1FD669" w14:textId="77777777" w:rsidR="00DE61DC" w:rsidRPr="00862F16" w:rsidRDefault="00DE61DC" w:rsidP="00365373">
            <w:pPr>
              <w:spacing w:line="480" w:lineRule="auto"/>
              <w:ind w:firstLine="316"/>
              <w:jc w:val="left"/>
              <w:rPr>
                <w:rFonts w:ascii="Times New Roman" w:eastAsia="Times New Roman" w:hAnsi="Times New Roman"/>
                <w:sz w:val="24"/>
              </w:rPr>
            </w:pPr>
            <w:r w:rsidRPr="00862F16">
              <w:rPr>
                <w:rFonts w:ascii="Times New Roman" w:eastAsia="Times New Roman" w:hAnsi="Times New Roman"/>
                <w:sz w:val="24"/>
              </w:rPr>
              <w:t>Always</w:t>
            </w:r>
          </w:p>
        </w:tc>
        <w:tc>
          <w:tcPr>
            <w:tcW w:w="1620" w:type="dxa"/>
            <w:tcBorders>
              <w:top w:val="nil"/>
              <w:left w:val="nil"/>
              <w:bottom w:val="nil"/>
              <w:right w:val="nil"/>
            </w:tcBorders>
            <w:shd w:val="clear" w:color="auto" w:fill="auto"/>
            <w:noWrap/>
            <w:vAlign w:val="bottom"/>
            <w:hideMark/>
          </w:tcPr>
          <w:p w14:paraId="5F713D21"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148</w:t>
            </w:r>
          </w:p>
        </w:tc>
        <w:tc>
          <w:tcPr>
            <w:tcW w:w="2520" w:type="dxa"/>
            <w:tcBorders>
              <w:top w:val="nil"/>
              <w:left w:val="nil"/>
              <w:bottom w:val="nil"/>
              <w:right w:val="nil"/>
            </w:tcBorders>
            <w:shd w:val="clear" w:color="auto" w:fill="auto"/>
            <w:noWrap/>
            <w:vAlign w:val="bottom"/>
            <w:hideMark/>
          </w:tcPr>
          <w:p w14:paraId="164303AA"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3 (2.0)</w:t>
            </w:r>
          </w:p>
        </w:tc>
        <w:tc>
          <w:tcPr>
            <w:tcW w:w="839" w:type="dxa"/>
            <w:tcBorders>
              <w:top w:val="nil"/>
              <w:left w:val="nil"/>
              <w:bottom w:val="nil"/>
              <w:right w:val="nil"/>
            </w:tcBorders>
            <w:shd w:val="clear" w:color="auto" w:fill="auto"/>
            <w:noWrap/>
            <w:vAlign w:val="bottom"/>
            <w:hideMark/>
          </w:tcPr>
          <w:p w14:paraId="23F06115"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1</w:t>
            </w:r>
          </w:p>
        </w:tc>
        <w:tc>
          <w:tcPr>
            <w:tcW w:w="1800" w:type="dxa"/>
            <w:tcBorders>
              <w:top w:val="nil"/>
              <w:left w:val="nil"/>
              <w:bottom w:val="nil"/>
              <w:right w:val="nil"/>
            </w:tcBorders>
            <w:shd w:val="clear" w:color="auto" w:fill="auto"/>
            <w:noWrap/>
            <w:vAlign w:val="bottom"/>
            <w:hideMark/>
          </w:tcPr>
          <w:p w14:paraId="57C931AD"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1</w:t>
            </w:r>
          </w:p>
        </w:tc>
        <w:tc>
          <w:tcPr>
            <w:tcW w:w="1012" w:type="dxa"/>
            <w:tcBorders>
              <w:top w:val="nil"/>
              <w:left w:val="nil"/>
              <w:bottom w:val="nil"/>
              <w:right w:val="nil"/>
            </w:tcBorders>
            <w:shd w:val="clear" w:color="auto" w:fill="auto"/>
            <w:noWrap/>
            <w:vAlign w:val="bottom"/>
            <w:hideMark/>
          </w:tcPr>
          <w:p w14:paraId="5C83ABE3"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0.024*</w:t>
            </w:r>
          </w:p>
        </w:tc>
      </w:tr>
      <w:tr w:rsidR="005D72B5" w:rsidRPr="00862F16" w14:paraId="06CD16D0" w14:textId="77777777" w:rsidTr="00365373">
        <w:trPr>
          <w:trHeight w:val="280"/>
          <w:jc w:val="center"/>
        </w:trPr>
        <w:tc>
          <w:tcPr>
            <w:tcW w:w="3510" w:type="dxa"/>
            <w:tcBorders>
              <w:top w:val="nil"/>
              <w:left w:val="nil"/>
              <w:bottom w:val="nil"/>
              <w:right w:val="nil"/>
            </w:tcBorders>
            <w:shd w:val="clear" w:color="auto" w:fill="auto"/>
            <w:noWrap/>
            <w:vAlign w:val="bottom"/>
            <w:hideMark/>
          </w:tcPr>
          <w:p w14:paraId="60540CBE" w14:textId="77777777" w:rsidR="00DE61DC" w:rsidRPr="00862F16" w:rsidRDefault="00DE61DC" w:rsidP="00365373">
            <w:pPr>
              <w:spacing w:line="480" w:lineRule="auto"/>
              <w:ind w:firstLine="316"/>
              <w:jc w:val="left"/>
              <w:rPr>
                <w:rFonts w:ascii="Times New Roman" w:eastAsia="Times New Roman" w:hAnsi="Times New Roman"/>
                <w:sz w:val="24"/>
              </w:rPr>
            </w:pPr>
            <w:r w:rsidRPr="00862F16">
              <w:rPr>
                <w:rFonts w:ascii="Times New Roman" w:eastAsia="Times New Roman" w:hAnsi="Times New Roman"/>
                <w:sz w:val="24"/>
              </w:rPr>
              <w:lastRenderedPageBreak/>
              <w:t>Sometimes</w:t>
            </w:r>
          </w:p>
        </w:tc>
        <w:tc>
          <w:tcPr>
            <w:tcW w:w="1620" w:type="dxa"/>
            <w:tcBorders>
              <w:top w:val="nil"/>
              <w:left w:val="nil"/>
              <w:bottom w:val="nil"/>
              <w:right w:val="nil"/>
            </w:tcBorders>
            <w:shd w:val="clear" w:color="auto" w:fill="auto"/>
            <w:noWrap/>
            <w:vAlign w:val="bottom"/>
            <w:hideMark/>
          </w:tcPr>
          <w:p w14:paraId="1379CF89"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249</w:t>
            </w:r>
          </w:p>
        </w:tc>
        <w:tc>
          <w:tcPr>
            <w:tcW w:w="2520" w:type="dxa"/>
            <w:tcBorders>
              <w:top w:val="nil"/>
              <w:left w:val="nil"/>
              <w:bottom w:val="nil"/>
              <w:right w:val="nil"/>
            </w:tcBorders>
            <w:shd w:val="clear" w:color="auto" w:fill="auto"/>
            <w:noWrap/>
            <w:vAlign w:val="bottom"/>
            <w:hideMark/>
          </w:tcPr>
          <w:p w14:paraId="431B6D92"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20 (8.0)</w:t>
            </w:r>
          </w:p>
        </w:tc>
        <w:tc>
          <w:tcPr>
            <w:tcW w:w="839" w:type="dxa"/>
            <w:tcBorders>
              <w:top w:val="nil"/>
              <w:left w:val="nil"/>
              <w:bottom w:val="nil"/>
              <w:right w:val="nil"/>
            </w:tcBorders>
            <w:shd w:val="clear" w:color="auto" w:fill="auto"/>
            <w:noWrap/>
            <w:vAlign w:val="bottom"/>
            <w:hideMark/>
          </w:tcPr>
          <w:p w14:paraId="0E4759BA"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4.2</w:t>
            </w:r>
          </w:p>
        </w:tc>
        <w:tc>
          <w:tcPr>
            <w:tcW w:w="1800" w:type="dxa"/>
            <w:tcBorders>
              <w:top w:val="nil"/>
              <w:left w:val="nil"/>
              <w:bottom w:val="nil"/>
              <w:right w:val="nil"/>
            </w:tcBorders>
            <w:shd w:val="clear" w:color="auto" w:fill="auto"/>
            <w:noWrap/>
            <w:vAlign w:val="bottom"/>
            <w:hideMark/>
          </w:tcPr>
          <w:p w14:paraId="6249E652"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5.25 (1.2-22.2)</w:t>
            </w:r>
          </w:p>
        </w:tc>
        <w:tc>
          <w:tcPr>
            <w:tcW w:w="1012" w:type="dxa"/>
            <w:tcBorders>
              <w:top w:val="nil"/>
              <w:left w:val="nil"/>
              <w:bottom w:val="nil"/>
              <w:right w:val="nil"/>
            </w:tcBorders>
            <w:shd w:val="clear" w:color="auto" w:fill="auto"/>
            <w:noWrap/>
            <w:vAlign w:val="bottom"/>
            <w:hideMark/>
          </w:tcPr>
          <w:p w14:paraId="4815C901" w14:textId="77777777" w:rsidR="00DE61DC" w:rsidRPr="00862F16" w:rsidRDefault="00DE61DC" w:rsidP="00365373">
            <w:pPr>
              <w:spacing w:line="480" w:lineRule="auto"/>
              <w:jc w:val="left"/>
              <w:rPr>
                <w:rFonts w:ascii="Times New Roman" w:eastAsia="Times New Roman" w:hAnsi="Times New Roman"/>
                <w:sz w:val="24"/>
              </w:rPr>
            </w:pPr>
          </w:p>
        </w:tc>
      </w:tr>
      <w:tr w:rsidR="005D72B5" w:rsidRPr="00862F16" w14:paraId="02C0639B" w14:textId="77777777" w:rsidTr="00365373">
        <w:trPr>
          <w:trHeight w:val="310"/>
          <w:jc w:val="center"/>
        </w:trPr>
        <w:tc>
          <w:tcPr>
            <w:tcW w:w="3510" w:type="dxa"/>
            <w:tcBorders>
              <w:top w:val="nil"/>
              <w:left w:val="nil"/>
              <w:bottom w:val="nil"/>
              <w:right w:val="nil"/>
            </w:tcBorders>
            <w:shd w:val="clear" w:color="auto" w:fill="auto"/>
            <w:noWrap/>
            <w:vAlign w:val="bottom"/>
            <w:hideMark/>
          </w:tcPr>
          <w:p w14:paraId="04F0EF2D" w14:textId="77777777" w:rsidR="00DE61DC" w:rsidRPr="00862F16" w:rsidRDefault="00DE61DC" w:rsidP="00365373">
            <w:pPr>
              <w:spacing w:line="480" w:lineRule="auto"/>
              <w:jc w:val="left"/>
              <w:rPr>
                <w:rFonts w:ascii="Times New Roman" w:eastAsia="Times New Roman" w:hAnsi="Times New Roman"/>
                <w:b/>
                <w:bCs/>
                <w:sz w:val="24"/>
              </w:rPr>
            </w:pPr>
            <w:r w:rsidRPr="00862F16">
              <w:rPr>
                <w:rFonts w:ascii="Times New Roman" w:eastAsia="Times New Roman" w:hAnsi="Times New Roman"/>
                <w:b/>
                <w:bCs/>
                <w:sz w:val="24"/>
              </w:rPr>
              <w:t>Keeping fingernails short</w:t>
            </w:r>
          </w:p>
        </w:tc>
        <w:tc>
          <w:tcPr>
            <w:tcW w:w="1620" w:type="dxa"/>
            <w:tcBorders>
              <w:top w:val="nil"/>
              <w:left w:val="nil"/>
              <w:bottom w:val="nil"/>
              <w:right w:val="nil"/>
            </w:tcBorders>
            <w:shd w:val="clear" w:color="auto" w:fill="auto"/>
            <w:noWrap/>
            <w:vAlign w:val="bottom"/>
            <w:hideMark/>
          </w:tcPr>
          <w:p w14:paraId="2A143B02" w14:textId="77777777" w:rsidR="00DE61DC" w:rsidRPr="00862F16" w:rsidRDefault="00DE61DC" w:rsidP="00365373">
            <w:pPr>
              <w:spacing w:line="480" w:lineRule="auto"/>
              <w:jc w:val="left"/>
              <w:rPr>
                <w:rFonts w:ascii="Times New Roman" w:eastAsia="Times New Roman" w:hAnsi="Times New Roman"/>
                <w:sz w:val="24"/>
              </w:rPr>
            </w:pPr>
          </w:p>
        </w:tc>
        <w:tc>
          <w:tcPr>
            <w:tcW w:w="2520" w:type="dxa"/>
            <w:tcBorders>
              <w:top w:val="nil"/>
              <w:left w:val="nil"/>
              <w:bottom w:val="nil"/>
              <w:right w:val="nil"/>
            </w:tcBorders>
            <w:shd w:val="clear" w:color="auto" w:fill="auto"/>
            <w:noWrap/>
            <w:vAlign w:val="bottom"/>
            <w:hideMark/>
          </w:tcPr>
          <w:p w14:paraId="65289544" w14:textId="77777777" w:rsidR="00DE61DC" w:rsidRPr="00862F16" w:rsidRDefault="00DE61DC" w:rsidP="00365373">
            <w:pPr>
              <w:spacing w:line="480" w:lineRule="auto"/>
              <w:jc w:val="left"/>
              <w:rPr>
                <w:rFonts w:ascii="Times New Roman" w:eastAsia="Times New Roman" w:hAnsi="Times New Roman"/>
                <w:sz w:val="24"/>
              </w:rPr>
            </w:pPr>
          </w:p>
        </w:tc>
        <w:tc>
          <w:tcPr>
            <w:tcW w:w="839" w:type="dxa"/>
            <w:tcBorders>
              <w:top w:val="nil"/>
              <w:left w:val="nil"/>
              <w:bottom w:val="nil"/>
              <w:right w:val="nil"/>
            </w:tcBorders>
            <w:shd w:val="clear" w:color="auto" w:fill="auto"/>
            <w:noWrap/>
            <w:vAlign w:val="bottom"/>
            <w:hideMark/>
          </w:tcPr>
          <w:p w14:paraId="60F32DDD" w14:textId="77777777" w:rsidR="00DE61DC" w:rsidRPr="00862F16" w:rsidRDefault="00DE61DC" w:rsidP="00365373">
            <w:pPr>
              <w:spacing w:line="480" w:lineRule="auto"/>
              <w:jc w:val="left"/>
              <w:rPr>
                <w:rFonts w:ascii="Times New Roman" w:eastAsia="Times New Roman" w:hAnsi="Times New Roman"/>
                <w:sz w:val="24"/>
              </w:rPr>
            </w:pPr>
          </w:p>
        </w:tc>
        <w:tc>
          <w:tcPr>
            <w:tcW w:w="1800" w:type="dxa"/>
            <w:tcBorders>
              <w:top w:val="nil"/>
              <w:left w:val="nil"/>
              <w:bottom w:val="nil"/>
              <w:right w:val="nil"/>
            </w:tcBorders>
            <w:shd w:val="clear" w:color="auto" w:fill="auto"/>
            <w:noWrap/>
            <w:vAlign w:val="bottom"/>
            <w:hideMark/>
          </w:tcPr>
          <w:p w14:paraId="6C336128" w14:textId="77777777" w:rsidR="00DE61DC" w:rsidRPr="00862F16" w:rsidRDefault="00DE61DC" w:rsidP="00365373">
            <w:pPr>
              <w:spacing w:line="480" w:lineRule="auto"/>
              <w:jc w:val="left"/>
              <w:rPr>
                <w:rFonts w:ascii="Times New Roman" w:eastAsia="Times New Roman" w:hAnsi="Times New Roman"/>
                <w:sz w:val="24"/>
              </w:rPr>
            </w:pPr>
          </w:p>
        </w:tc>
        <w:tc>
          <w:tcPr>
            <w:tcW w:w="1012" w:type="dxa"/>
            <w:tcBorders>
              <w:top w:val="nil"/>
              <w:left w:val="nil"/>
              <w:bottom w:val="nil"/>
              <w:right w:val="nil"/>
            </w:tcBorders>
            <w:shd w:val="clear" w:color="auto" w:fill="auto"/>
            <w:noWrap/>
            <w:vAlign w:val="bottom"/>
            <w:hideMark/>
          </w:tcPr>
          <w:p w14:paraId="0A232EA0" w14:textId="77777777" w:rsidR="00DE61DC" w:rsidRPr="00862F16" w:rsidRDefault="00DE61DC" w:rsidP="00365373">
            <w:pPr>
              <w:spacing w:line="480" w:lineRule="auto"/>
              <w:jc w:val="left"/>
              <w:rPr>
                <w:rFonts w:ascii="Times New Roman" w:eastAsia="Times New Roman" w:hAnsi="Times New Roman"/>
                <w:sz w:val="24"/>
              </w:rPr>
            </w:pPr>
          </w:p>
        </w:tc>
      </w:tr>
      <w:tr w:rsidR="005D72B5" w:rsidRPr="00862F16" w14:paraId="5FC99D9E" w14:textId="77777777" w:rsidTr="00365373">
        <w:trPr>
          <w:trHeight w:val="280"/>
          <w:jc w:val="center"/>
        </w:trPr>
        <w:tc>
          <w:tcPr>
            <w:tcW w:w="3510" w:type="dxa"/>
            <w:tcBorders>
              <w:top w:val="nil"/>
              <w:left w:val="nil"/>
              <w:bottom w:val="nil"/>
              <w:right w:val="nil"/>
            </w:tcBorders>
            <w:shd w:val="clear" w:color="auto" w:fill="auto"/>
            <w:noWrap/>
            <w:vAlign w:val="bottom"/>
            <w:hideMark/>
          </w:tcPr>
          <w:p w14:paraId="29B9DC9E" w14:textId="77777777" w:rsidR="00DE61DC" w:rsidRPr="00862F16" w:rsidRDefault="00DE61DC" w:rsidP="00365373">
            <w:pPr>
              <w:spacing w:line="480" w:lineRule="auto"/>
              <w:ind w:firstLine="316"/>
              <w:jc w:val="left"/>
              <w:rPr>
                <w:rFonts w:ascii="Times New Roman" w:eastAsia="Times New Roman" w:hAnsi="Times New Roman"/>
                <w:sz w:val="24"/>
              </w:rPr>
            </w:pPr>
            <w:r w:rsidRPr="00862F16">
              <w:rPr>
                <w:rFonts w:ascii="Times New Roman" w:eastAsia="Times New Roman" w:hAnsi="Times New Roman"/>
                <w:sz w:val="24"/>
              </w:rPr>
              <w:t>Yes</w:t>
            </w:r>
          </w:p>
        </w:tc>
        <w:tc>
          <w:tcPr>
            <w:tcW w:w="1620" w:type="dxa"/>
            <w:tcBorders>
              <w:top w:val="nil"/>
              <w:left w:val="nil"/>
              <w:bottom w:val="nil"/>
              <w:right w:val="nil"/>
            </w:tcBorders>
            <w:shd w:val="clear" w:color="auto" w:fill="auto"/>
            <w:noWrap/>
            <w:vAlign w:val="bottom"/>
            <w:hideMark/>
          </w:tcPr>
          <w:p w14:paraId="5A5172CA"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381</w:t>
            </w:r>
          </w:p>
        </w:tc>
        <w:tc>
          <w:tcPr>
            <w:tcW w:w="2520" w:type="dxa"/>
            <w:tcBorders>
              <w:top w:val="nil"/>
              <w:left w:val="nil"/>
              <w:bottom w:val="nil"/>
              <w:right w:val="nil"/>
            </w:tcBorders>
            <w:shd w:val="clear" w:color="auto" w:fill="auto"/>
            <w:noWrap/>
            <w:vAlign w:val="bottom"/>
            <w:hideMark/>
          </w:tcPr>
          <w:p w14:paraId="01AD949D"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16 (4.2)</w:t>
            </w:r>
          </w:p>
        </w:tc>
        <w:tc>
          <w:tcPr>
            <w:tcW w:w="839" w:type="dxa"/>
            <w:tcBorders>
              <w:top w:val="nil"/>
              <w:left w:val="nil"/>
              <w:bottom w:val="nil"/>
              <w:right w:val="nil"/>
            </w:tcBorders>
            <w:shd w:val="clear" w:color="auto" w:fill="auto"/>
            <w:noWrap/>
            <w:vAlign w:val="bottom"/>
            <w:hideMark/>
          </w:tcPr>
          <w:p w14:paraId="7B2B0DB8"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1</w:t>
            </w:r>
          </w:p>
        </w:tc>
        <w:tc>
          <w:tcPr>
            <w:tcW w:w="1800" w:type="dxa"/>
            <w:tcBorders>
              <w:top w:val="nil"/>
              <w:left w:val="nil"/>
              <w:bottom w:val="nil"/>
              <w:right w:val="nil"/>
            </w:tcBorders>
            <w:shd w:val="clear" w:color="auto" w:fill="auto"/>
            <w:noWrap/>
            <w:vAlign w:val="bottom"/>
            <w:hideMark/>
          </w:tcPr>
          <w:p w14:paraId="3DBA3F03"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1</w:t>
            </w:r>
          </w:p>
        </w:tc>
        <w:tc>
          <w:tcPr>
            <w:tcW w:w="1012" w:type="dxa"/>
            <w:tcBorders>
              <w:top w:val="nil"/>
              <w:left w:val="nil"/>
              <w:bottom w:val="nil"/>
              <w:right w:val="nil"/>
            </w:tcBorders>
            <w:shd w:val="clear" w:color="auto" w:fill="auto"/>
            <w:noWrap/>
            <w:vAlign w:val="bottom"/>
            <w:hideMark/>
          </w:tcPr>
          <w:p w14:paraId="2D10278A"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&lt;0.001*</w:t>
            </w:r>
          </w:p>
        </w:tc>
      </w:tr>
      <w:tr w:rsidR="005D72B5" w:rsidRPr="00862F16" w14:paraId="40C32FBF" w14:textId="77777777" w:rsidTr="00365373">
        <w:trPr>
          <w:trHeight w:val="280"/>
          <w:jc w:val="center"/>
        </w:trPr>
        <w:tc>
          <w:tcPr>
            <w:tcW w:w="3510" w:type="dxa"/>
            <w:tcBorders>
              <w:top w:val="nil"/>
              <w:left w:val="nil"/>
              <w:bottom w:val="nil"/>
              <w:right w:val="nil"/>
            </w:tcBorders>
            <w:shd w:val="clear" w:color="auto" w:fill="auto"/>
            <w:noWrap/>
            <w:vAlign w:val="bottom"/>
            <w:hideMark/>
          </w:tcPr>
          <w:p w14:paraId="54B090FC" w14:textId="77777777" w:rsidR="00DE61DC" w:rsidRPr="00862F16" w:rsidRDefault="00DE61DC" w:rsidP="00365373">
            <w:pPr>
              <w:spacing w:line="480" w:lineRule="auto"/>
              <w:ind w:firstLine="316"/>
              <w:jc w:val="left"/>
              <w:rPr>
                <w:rFonts w:ascii="Times New Roman" w:eastAsia="Times New Roman" w:hAnsi="Times New Roman"/>
                <w:sz w:val="24"/>
              </w:rPr>
            </w:pPr>
            <w:r w:rsidRPr="00862F16">
              <w:rPr>
                <w:rFonts w:ascii="Times New Roman" w:eastAsia="Times New Roman" w:hAnsi="Times New Roman"/>
                <w:sz w:val="24"/>
              </w:rPr>
              <w:t>No</w:t>
            </w:r>
          </w:p>
        </w:tc>
        <w:tc>
          <w:tcPr>
            <w:tcW w:w="1620" w:type="dxa"/>
            <w:tcBorders>
              <w:top w:val="nil"/>
              <w:left w:val="nil"/>
              <w:bottom w:val="nil"/>
              <w:right w:val="nil"/>
            </w:tcBorders>
            <w:shd w:val="clear" w:color="auto" w:fill="auto"/>
            <w:noWrap/>
            <w:vAlign w:val="bottom"/>
            <w:hideMark/>
          </w:tcPr>
          <w:p w14:paraId="14B7048B"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16</w:t>
            </w:r>
          </w:p>
        </w:tc>
        <w:tc>
          <w:tcPr>
            <w:tcW w:w="2520" w:type="dxa"/>
            <w:tcBorders>
              <w:top w:val="nil"/>
              <w:left w:val="nil"/>
              <w:bottom w:val="nil"/>
              <w:right w:val="nil"/>
            </w:tcBorders>
            <w:shd w:val="clear" w:color="auto" w:fill="auto"/>
            <w:noWrap/>
            <w:vAlign w:val="bottom"/>
            <w:hideMark/>
          </w:tcPr>
          <w:p w14:paraId="4C35F8AD"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7 (43.8)</w:t>
            </w:r>
          </w:p>
        </w:tc>
        <w:tc>
          <w:tcPr>
            <w:tcW w:w="839" w:type="dxa"/>
            <w:tcBorders>
              <w:top w:val="nil"/>
              <w:left w:val="nil"/>
              <w:bottom w:val="nil"/>
              <w:right w:val="nil"/>
            </w:tcBorders>
            <w:shd w:val="clear" w:color="auto" w:fill="auto"/>
            <w:noWrap/>
            <w:vAlign w:val="bottom"/>
            <w:hideMark/>
          </w:tcPr>
          <w:p w14:paraId="4D91D6D2"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17.7</w:t>
            </w:r>
          </w:p>
        </w:tc>
        <w:tc>
          <w:tcPr>
            <w:tcW w:w="1800" w:type="dxa"/>
            <w:tcBorders>
              <w:top w:val="nil"/>
              <w:left w:val="nil"/>
              <w:bottom w:val="nil"/>
              <w:right w:val="nil"/>
            </w:tcBorders>
            <w:shd w:val="clear" w:color="auto" w:fill="auto"/>
            <w:noWrap/>
            <w:vAlign w:val="bottom"/>
            <w:hideMark/>
          </w:tcPr>
          <w:p w14:paraId="6EEB0530"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29.97 (6.2-145.9)</w:t>
            </w:r>
          </w:p>
        </w:tc>
        <w:tc>
          <w:tcPr>
            <w:tcW w:w="1012" w:type="dxa"/>
            <w:tcBorders>
              <w:top w:val="nil"/>
              <w:left w:val="nil"/>
              <w:bottom w:val="nil"/>
              <w:right w:val="nil"/>
            </w:tcBorders>
            <w:shd w:val="clear" w:color="auto" w:fill="auto"/>
            <w:noWrap/>
            <w:vAlign w:val="bottom"/>
            <w:hideMark/>
          </w:tcPr>
          <w:p w14:paraId="4932E68B" w14:textId="77777777" w:rsidR="00DE61DC" w:rsidRPr="00862F16" w:rsidRDefault="00DE61DC" w:rsidP="00365373">
            <w:pPr>
              <w:spacing w:line="480" w:lineRule="auto"/>
              <w:jc w:val="left"/>
              <w:rPr>
                <w:rFonts w:ascii="Times New Roman" w:eastAsia="Times New Roman" w:hAnsi="Times New Roman"/>
                <w:sz w:val="24"/>
              </w:rPr>
            </w:pPr>
          </w:p>
        </w:tc>
      </w:tr>
      <w:tr w:rsidR="005D72B5" w:rsidRPr="00862F16" w14:paraId="184EEF20" w14:textId="77777777" w:rsidTr="00365373">
        <w:trPr>
          <w:trHeight w:val="310"/>
          <w:jc w:val="center"/>
        </w:trPr>
        <w:tc>
          <w:tcPr>
            <w:tcW w:w="3510" w:type="dxa"/>
            <w:tcBorders>
              <w:top w:val="nil"/>
              <w:left w:val="nil"/>
              <w:bottom w:val="nil"/>
              <w:right w:val="nil"/>
            </w:tcBorders>
            <w:shd w:val="clear" w:color="auto" w:fill="auto"/>
            <w:noWrap/>
            <w:vAlign w:val="bottom"/>
            <w:hideMark/>
          </w:tcPr>
          <w:p w14:paraId="1B0B96A5" w14:textId="77777777" w:rsidR="00DE61DC" w:rsidRPr="00862F16" w:rsidRDefault="00DE61DC" w:rsidP="00365373">
            <w:pPr>
              <w:spacing w:line="480" w:lineRule="auto"/>
              <w:jc w:val="left"/>
              <w:rPr>
                <w:rFonts w:ascii="Times New Roman" w:eastAsia="Times New Roman" w:hAnsi="Times New Roman"/>
                <w:b/>
                <w:bCs/>
                <w:sz w:val="24"/>
              </w:rPr>
            </w:pPr>
            <w:r w:rsidRPr="00862F16">
              <w:rPr>
                <w:rFonts w:ascii="Times New Roman" w:eastAsia="Times New Roman" w:hAnsi="Times New Roman"/>
                <w:b/>
                <w:bCs/>
                <w:sz w:val="24"/>
              </w:rPr>
              <w:t>Finger sucking</w:t>
            </w:r>
          </w:p>
        </w:tc>
        <w:tc>
          <w:tcPr>
            <w:tcW w:w="1620" w:type="dxa"/>
            <w:tcBorders>
              <w:top w:val="nil"/>
              <w:left w:val="nil"/>
              <w:bottom w:val="nil"/>
              <w:right w:val="nil"/>
            </w:tcBorders>
            <w:shd w:val="clear" w:color="auto" w:fill="auto"/>
            <w:noWrap/>
            <w:vAlign w:val="bottom"/>
            <w:hideMark/>
          </w:tcPr>
          <w:p w14:paraId="269EECC5" w14:textId="77777777" w:rsidR="00DE61DC" w:rsidRPr="00862F16" w:rsidRDefault="00DE61DC" w:rsidP="00365373">
            <w:pPr>
              <w:spacing w:line="480" w:lineRule="auto"/>
              <w:jc w:val="left"/>
              <w:rPr>
                <w:rFonts w:ascii="Times New Roman" w:eastAsia="Times New Roman" w:hAnsi="Times New Roman"/>
                <w:sz w:val="24"/>
              </w:rPr>
            </w:pPr>
          </w:p>
        </w:tc>
        <w:tc>
          <w:tcPr>
            <w:tcW w:w="2520" w:type="dxa"/>
            <w:tcBorders>
              <w:top w:val="nil"/>
              <w:left w:val="nil"/>
              <w:bottom w:val="nil"/>
              <w:right w:val="nil"/>
            </w:tcBorders>
            <w:shd w:val="clear" w:color="auto" w:fill="auto"/>
            <w:noWrap/>
            <w:vAlign w:val="bottom"/>
            <w:hideMark/>
          </w:tcPr>
          <w:p w14:paraId="39EDF737" w14:textId="77777777" w:rsidR="00DE61DC" w:rsidRPr="00862F16" w:rsidRDefault="00DE61DC" w:rsidP="00365373">
            <w:pPr>
              <w:spacing w:line="480" w:lineRule="auto"/>
              <w:jc w:val="left"/>
              <w:rPr>
                <w:rFonts w:ascii="Times New Roman" w:eastAsia="Times New Roman" w:hAnsi="Times New Roman"/>
                <w:sz w:val="24"/>
              </w:rPr>
            </w:pPr>
          </w:p>
        </w:tc>
        <w:tc>
          <w:tcPr>
            <w:tcW w:w="839" w:type="dxa"/>
            <w:tcBorders>
              <w:top w:val="nil"/>
              <w:left w:val="nil"/>
              <w:bottom w:val="nil"/>
              <w:right w:val="nil"/>
            </w:tcBorders>
            <w:shd w:val="clear" w:color="auto" w:fill="auto"/>
            <w:noWrap/>
            <w:vAlign w:val="bottom"/>
            <w:hideMark/>
          </w:tcPr>
          <w:p w14:paraId="7931D4EA" w14:textId="77777777" w:rsidR="00DE61DC" w:rsidRPr="00862F16" w:rsidRDefault="00DE61DC" w:rsidP="00365373">
            <w:pPr>
              <w:spacing w:line="480" w:lineRule="auto"/>
              <w:jc w:val="left"/>
              <w:rPr>
                <w:rFonts w:ascii="Times New Roman" w:eastAsia="Times New Roman" w:hAnsi="Times New Roman"/>
                <w:sz w:val="24"/>
              </w:rPr>
            </w:pPr>
          </w:p>
        </w:tc>
        <w:tc>
          <w:tcPr>
            <w:tcW w:w="1800" w:type="dxa"/>
            <w:tcBorders>
              <w:top w:val="nil"/>
              <w:left w:val="nil"/>
              <w:bottom w:val="nil"/>
              <w:right w:val="nil"/>
            </w:tcBorders>
            <w:shd w:val="clear" w:color="auto" w:fill="auto"/>
            <w:noWrap/>
            <w:vAlign w:val="bottom"/>
            <w:hideMark/>
          </w:tcPr>
          <w:p w14:paraId="07C21058" w14:textId="77777777" w:rsidR="00DE61DC" w:rsidRPr="00862F16" w:rsidRDefault="00DE61DC" w:rsidP="00365373">
            <w:pPr>
              <w:spacing w:line="480" w:lineRule="auto"/>
              <w:jc w:val="left"/>
              <w:rPr>
                <w:rFonts w:ascii="Times New Roman" w:eastAsia="Times New Roman" w:hAnsi="Times New Roman"/>
                <w:sz w:val="24"/>
              </w:rPr>
            </w:pPr>
          </w:p>
        </w:tc>
        <w:tc>
          <w:tcPr>
            <w:tcW w:w="1012" w:type="dxa"/>
            <w:tcBorders>
              <w:top w:val="nil"/>
              <w:left w:val="nil"/>
              <w:bottom w:val="nil"/>
              <w:right w:val="nil"/>
            </w:tcBorders>
            <w:shd w:val="clear" w:color="auto" w:fill="auto"/>
            <w:noWrap/>
            <w:vAlign w:val="bottom"/>
            <w:hideMark/>
          </w:tcPr>
          <w:p w14:paraId="3AF9B2D8" w14:textId="77777777" w:rsidR="00DE61DC" w:rsidRPr="00862F16" w:rsidRDefault="00DE61DC" w:rsidP="00365373">
            <w:pPr>
              <w:spacing w:line="480" w:lineRule="auto"/>
              <w:jc w:val="left"/>
              <w:rPr>
                <w:rFonts w:ascii="Times New Roman" w:eastAsia="Times New Roman" w:hAnsi="Times New Roman"/>
                <w:sz w:val="24"/>
              </w:rPr>
            </w:pPr>
          </w:p>
        </w:tc>
      </w:tr>
      <w:tr w:rsidR="005D72B5" w:rsidRPr="00862F16" w14:paraId="223A809C" w14:textId="77777777" w:rsidTr="00365373">
        <w:trPr>
          <w:trHeight w:val="280"/>
          <w:jc w:val="center"/>
        </w:trPr>
        <w:tc>
          <w:tcPr>
            <w:tcW w:w="3510" w:type="dxa"/>
            <w:tcBorders>
              <w:top w:val="nil"/>
              <w:left w:val="nil"/>
              <w:right w:val="nil"/>
            </w:tcBorders>
            <w:shd w:val="clear" w:color="auto" w:fill="auto"/>
            <w:noWrap/>
            <w:vAlign w:val="bottom"/>
            <w:hideMark/>
          </w:tcPr>
          <w:p w14:paraId="27384C42" w14:textId="77777777" w:rsidR="00DE61DC" w:rsidRPr="00862F16" w:rsidRDefault="00DE61DC" w:rsidP="00365373">
            <w:pPr>
              <w:spacing w:line="480" w:lineRule="auto"/>
              <w:ind w:firstLine="316"/>
              <w:jc w:val="left"/>
              <w:rPr>
                <w:rFonts w:ascii="Times New Roman" w:eastAsia="Times New Roman" w:hAnsi="Times New Roman"/>
                <w:sz w:val="24"/>
              </w:rPr>
            </w:pPr>
            <w:r w:rsidRPr="00862F16">
              <w:rPr>
                <w:rFonts w:ascii="Times New Roman" w:eastAsia="Times New Roman" w:hAnsi="Times New Roman"/>
                <w:sz w:val="24"/>
              </w:rPr>
              <w:t>No</w:t>
            </w:r>
          </w:p>
        </w:tc>
        <w:tc>
          <w:tcPr>
            <w:tcW w:w="1620" w:type="dxa"/>
            <w:tcBorders>
              <w:top w:val="nil"/>
              <w:left w:val="nil"/>
              <w:right w:val="nil"/>
            </w:tcBorders>
            <w:shd w:val="clear" w:color="auto" w:fill="auto"/>
            <w:noWrap/>
            <w:vAlign w:val="bottom"/>
            <w:hideMark/>
          </w:tcPr>
          <w:p w14:paraId="35D24B35"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332</w:t>
            </w:r>
          </w:p>
        </w:tc>
        <w:tc>
          <w:tcPr>
            <w:tcW w:w="2520" w:type="dxa"/>
            <w:tcBorders>
              <w:top w:val="nil"/>
              <w:left w:val="nil"/>
              <w:right w:val="nil"/>
            </w:tcBorders>
            <w:shd w:val="clear" w:color="auto" w:fill="auto"/>
            <w:noWrap/>
            <w:vAlign w:val="bottom"/>
            <w:hideMark/>
          </w:tcPr>
          <w:p w14:paraId="5F9BF1D1"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12 (3.6)</w:t>
            </w:r>
          </w:p>
        </w:tc>
        <w:tc>
          <w:tcPr>
            <w:tcW w:w="839" w:type="dxa"/>
            <w:tcBorders>
              <w:top w:val="nil"/>
              <w:left w:val="nil"/>
              <w:right w:val="nil"/>
            </w:tcBorders>
            <w:shd w:val="clear" w:color="auto" w:fill="auto"/>
            <w:noWrap/>
            <w:vAlign w:val="bottom"/>
            <w:hideMark/>
          </w:tcPr>
          <w:p w14:paraId="7C98B64A"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1</w:t>
            </w:r>
          </w:p>
        </w:tc>
        <w:tc>
          <w:tcPr>
            <w:tcW w:w="1800" w:type="dxa"/>
            <w:tcBorders>
              <w:top w:val="nil"/>
              <w:left w:val="nil"/>
              <w:right w:val="nil"/>
            </w:tcBorders>
            <w:shd w:val="clear" w:color="auto" w:fill="auto"/>
            <w:noWrap/>
            <w:vAlign w:val="bottom"/>
            <w:hideMark/>
          </w:tcPr>
          <w:p w14:paraId="09962D25"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1</w:t>
            </w:r>
          </w:p>
        </w:tc>
        <w:tc>
          <w:tcPr>
            <w:tcW w:w="1012" w:type="dxa"/>
            <w:tcBorders>
              <w:top w:val="nil"/>
              <w:left w:val="nil"/>
              <w:right w:val="nil"/>
            </w:tcBorders>
            <w:shd w:val="clear" w:color="auto" w:fill="auto"/>
            <w:noWrap/>
            <w:vAlign w:val="bottom"/>
            <w:hideMark/>
          </w:tcPr>
          <w:p w14:paraId="614EAC72"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0.022*</w:t>
            </w:r>
          </w:p>
        </w:tc>
      </w:tr>
      <w:tr w:rsidR="005D72B5" w:rsidRPr="00862F16" w14:paraId="49C78BF9" w14:textId="77777777" w:rsidTr="00365373">
        <w:trPr>
          <w:trHeight w:val="280"/>
          <w:jc w:val="center"/>
        </w:trPr>
        <w:tc>
          <w:tcPr>
            <w:tcW w:w="3510" w:type="dxa"/>
            <w:tcBorders>
              <w:top w:val="nil"/>
              <w:left w:val="nil"/>
              <w:bottom w:val="single" w:sz="4" w:space="0" w:color="auto"/>
              <w:right w:val="nil"/>
            </w:tcBorders>
            <w:shd w:val="clear" w:color="auto" w:fill="auto"/>
            <w:noWrap/>
            <w:vAlign w:val="bottom"/>
            <w:hideMark/>
          </w:tcPr>
          <w:p w14:paraId="3964A96E" w14:textId="77777777" w:rsidR="00DE61DC" w:rsidRPr="00862F16" w:rsidRDefault="00DE61DC" w:rsidP="00365373">
            <w:pPr>
              <w:spacing w:line="480" w:lineRule="auto"/>
              <w:ind w:firstLine="316"/>
              <w:jc w:val="left"/>
              <w:rPr>
                <w:rFonts w:ascii="Times New Roman" w:eastAsia="Times New Roman" w:hAnsi="Times New Roman"/>
                <w:sz w:val="24"/>
              </w:rPr>
            </w:pPr>
            <w:r w:rsidRPr="00862F16">
              <w:rPr>
                <w:rFonts w:ascii="Times New Roman" w:eastAsia="Times New Roman" w:hAnsi="Times New Roman"/>
                <w:sz w:val="24"/>
              </w:rPr>
              <w:t>Yes</w:t>
            </w:r>
          </w:p>
        </w:tc>
        <w:tc>
          <w:tcPr>
            <w:tcW w:w="1620" w:type="dxa"/>
            <w:tcBorders>
              <w:top w:val="nil"/>
              <w:left w:val="nil"/>
              <w:bottom w:val="single" w:sz="4" w:space="0" w:color="auto"/>
              <w:right w:val="nil"/>
            </w:tcBorders>
            <w:shd w:val="clear" w:color="auto" w:fill="auto"/>
            <w:noWrap/>
            <w:vAlign w:val="bottom"/>
            <w:hideMark/>
          </w:tcPr>
          <w:p w14:paraId="65C4A2BF"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65</w:t>
            </w:r>
          </w:p>
        </w:tc>
        <w:tc>
          <w:tcPr>
            <w:tcW w:w="2520" w:type="dxa"/>
            <w:tcBorders>
              <w:top w:val="nil"/>
              <w:left w:val="nil"/>
              <w:bottom w:val="single" w:sz="4" w:space="0" w:color="auto"/>
              <w:right w:val="nil"/>
            </w:tcBorders>
            <w:shd w:val="clear" w:color="auto" w:fill="auto"/>
            <w:noWrap/>
            <w:vAlign w:val="bottom"/>
            <w:hideMark/>
          </w:tcPr>
          <w:p w14:paraId="43A465A8"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11 (16.9)</w:t>
            </w:r>
          </w:p>
        </w:tc>
        <w:tc>
          <w:tcPr>
            <w:tcW w:w="839" w:type="dxa"/>
            <w:tcBorders>
              <w:top w:val="nil"/>
              <w:left w:val="nil"/>
              <w:bottom w:val="single" w:sz="4" w:space="0" w:color="auto"/>
              <w:right w:val="nil"/>
            </w:tcBorders>
            <w:shd w:val="clear" w:color="auto" w:fill="auto"/>
            <w:noWrap/>
            <w:vAlign w:val="bottom"/>
            <w:hideMark/>
          </w:tcPr>
          <w:p w14:paraId="14DCC9EE"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5.4</w:t>
            </w:r>
          </w:p>
        </w:tc>
        <w:tc>
          <w:tcPr>
            <w:tcW w:w="1800" w:type="dxa"/>
            <w:tcBorders>
              <w:top w:val="nil"/>
              <w:left w:val="nil"/>
              <w:bottom w:val="single" w:sz="4" w:space="0" w:color="auto"/>
              <w:right w:val="nil"/>
            </w:tcBorders>
            <w:shd w:val="clear" w:color="auto" w:fill="auto"/>
            <w:noWrap/>
            <w:vAlign w:val="bottom"/>
            <w:hideMark/>
          </w:tcPr>
          <w:p w14:paraId="753B7883" w14:textId="77777777" w:rsidR="00DE61DC" w:rsidRPr="00862F16" w:rsidRDefault="00DE61DC" w:rsidP="00365373">
            <w:pPr>
              <w:spacing w:line="480" w:lineRule="auto"/>
              <w:jc w:val="left"/>
              <w:rPr>
                <w:rFonts w:ascii="Times New Roman" w:eastAsia="Times New Roman" w:hAnsi="Times New Roman"/>
                <w:sz w:val="24"/>
              </w:rPr>
            </w:pPr>
            <w:r w:rsidRPr="00862F16">
              <w:rPr>
                <w:rFonts w:ascii="Times New Roman" w:eastAsia="Times New Roman" w:hAnsi="Times New Roman"/>
                <w:sz w:val="24"/>
              </w:rPr>
              <w:t>3.59 (1.2-10.7)</w:t>
            </w:r>
          </w:p>
        </w:tc>
        <w:tc>
          <w:tcPr>
            <w:tcW w:w="1012" w:type="dxa"/>
            <w:tcBorders>
              <w:top w:val="nil"/>
              <w:left w:val="nil"/>
              <w:bottom w:val="single" w:sz="4" w:space="0" w:color="auto"/>
              <w:right w:val="nil"/>
            </w:tcBorders>
            <w:shd w:val="clear" w:color="auto" w:fill="auto"/>
            <w:noWrap/>
            <w:vAlign w:val="bottom"/>
            <w:hideMark/>
          </w:tcPr>
          <w:p w14:paraId="058B3D9E" w14:textId="77777777" w:rsidR="00DE61DC" w:rsidRPr="00862F16" w:rsidRDefault="00DE61DC" w:rsidP="00365373">
            <w:pPr>
              <w:spacing w:line="480" w:lineRule="auto"/>
              <w:jc w:val="left"/>
              <w:rPr>
                <w:rFonts w:ascii="Times New Roman" w:eastAsia="Times New Roman" w:hAnsi="Times New Roman"/>
                <w:sz w:val="24"/>
              </w:rPr>
            </w:pPr>
          </w:p>
        </w:tc>
      </w:tr>
    </w:tbl>
    <w:p w14:paraId="0751A46E" w14:textId="77777777" w:rsidR="00DE61DC" w:rsidRPr="00862F16" w:rsidRDefault="00DE61DC" w:rsidP="00654624">
      <w:pPr>
        <w:widowControl/>
        <w:autoSpaceDE w:val="0"/>
        <w:autoSpaceDN w:val="0"/>
        <w:adjustRightInd w:val="0"/>
        <w:spacing w:line="480" w:lineRule="auto"/>
        <w:jc w:val="left"/>
        <w:rPr>
          <w:rFonts w:ascii="Times New Roman" w:hAnsi="Times New Roman"/>
          <w:sz w:val="24"/>
          <w:shd w:val="clear" w:color="auto" w:fill="FFFFFF"/>
        </w:rPr>
      </w:pPr>
      <w:r w:rsidRPr="00862F16">
        <w:rPr>
          <w:rFonts w:ascii="Times New Roman" w:hAnsi="Times New Roman"/>
          <w:sz w:val="24"/>
          <w:shd w:val="clear" w:color="auto" w:fill="FFFFFF"/>
        </w:rPr>
        <w:t>* Significant association</w:t>
      </w:r>
    </w:p>
    <w:p w14:paraId="621DC2B0" w14:textId="77777777" w:rsidR="00DE61DC" w:rsidRPr="00862F16" w:rsidRDefault="00DE61DC" w:rsidP="00654624">
      <w:pPr>
        <w:widowControl/>
        <w:autoSpaceDE w:val="0"/>
        <w:autoSpaceDN w:val="0"/>
        <w:adjustRightInd w:val="0"/>
        <w:spacing w:line="480" w:lineRule="auto"/>
        <w:jc w:val="left"/>
        <w:rPr>
          <w:rFonts w:ascii="Times New Roman" w:hAnsi="Times New Roman"/>
          <w:sz w:val="24"/>
          <w:shd w:val="clear" w:color="auto" w:fill="FFFFFF"/>
        </w:rPr>
      </w:pPr>
      <w:r w:rsidRPr="00862F16">
        <w:rPr>
          <w:rFonts w:ascii="Times New Roman" w:hAnsi="Times New Roman"/>
          <w:sz w:val="24"/>
          <w:shd w:val="clear" w:color="auto" w:fill="FFFFFF"/>
          <w:vertAlign w:val="superscript"/>
        </w:rPr>
        <w:t>a</w:t>
      </w:r>
      <w:r w:rsidRPr="00862F16">
        <w:rPr>
          <w:rFonts w:ascii="Times New Roman" w:hAnsi="Times New Roman"/>
          <w:sz w:val="24"/>
          <w:shd w:val="clear" w:color="auto" w:fill="FFFFFF"/>
        </w:rPr>
        <w:t xml:space="preserve"> PR: Prevalence rate in each group</w:t>
      </w:r>
    </w:p>
    <w:p w14:paraId="2AC2B2A7" w14:textId="5FD4CC90" w:rsidR="00DE61DC" w:rsidRPr="00862F16" w:rsidRDefault="00DE61DC" w:rsidP="00654624">
      <w:pPr>
        <w:widowControl/>
        <w:autoSpaceDE w:val="0"/>
        <w:autoSpaceDN w:val="0"/>
        <w:adjustRightInd w:val="0"/>
        <w:spacing w:line="480" w:lineRule="auto"/>
        <w:jc w:val="left"/>
        <w:rPr>
          <w:rFonts w:ascii="Times New Roman" w:hAnsi="Times New Roman"/>
          <w:sz w:val="24"/>
          <w:shd w:val="clear" w:color="auto" w:fill="FFFFFF"/>
        </w:rPr>
      </w:pPr>
      <w:r w:rsidRPr="00862F16">
        <w:rPr>
          <w:rFonts w:ascii="Times New Roman" w:hAnsi="Times New Roman"/>
          <w:sz w:val="24"/>
          <w:shd w:val="clear" w:color="auto" w:fill="FFFFFF"/>
          <w:vertAlign w:val="superscript"/>
        </w:rPr>
        <w:t>b</w:t>
      </w:r>
      <w:r w:rsidRPr="00862F16">
        <w:rPr>
          <w:rFonts w:ascii="Times New Roman" w:hAnsi="Times New Roman"/>
          <w:sz w:val="24"/>
          <w:shd w:val="clear" w:color="auto" w:fill="FFFFFF"/>
        </w:rPr>
        <w:t xml:space="preserve"> </w:t>
      </w:r>
      <w:r w:rsidR="008141D8" w:rsidRPr="00862F16">
        <w:rPr>
          <w:rFonts w:ascii="Times New Roman" w:hAnsi="Times New Roman"/>
          <w:sz w:val="24"/>
          <w:shd w:val="clear" w:color="auto" w:fill="FFFFFF"/>
        </w:rPr>
        <w:t>COR</w:t>
      </w:r>
      <w:r w:rsidRPr="00862F16">
        <w:rPr>
          <w:rFonts w:ascii="Times New Roman" w:hAnsi="Times New Roman"/>
          <w:sz w:val="24"/>
          <w:shd w:val="clear" w:color="auto" w:fill="FFFFFF"/>
        </w:rPr>
        <w:t>: Crude odds ratio by univariable analysis</w:t>
      </w:r>
    </w:p>
    <w:p w14:paraId="0A4C8CE9" w14:textId="04DAEB52" w:rsidR="00DE61DC" w:rsidRPr="00862F16" w:rsidRDefault="00DE61DC" w:rsidP="00654624">
      <w:pPr>
        <w:widowControl/>
        <w:autoSpaceDE w:val="0"/>
        <w:autoSpaceDN w:val="0"/>
        <w:adjustRightInd w:val="0"/>
        <w:spacing w:line="480" w:lineRule="auto"/>
        <w:jc w:val="left"/>
        <w:rPr>
          <w:rFonts w:ascii="Times New Roman" w:hAnsi="Times New Roman"/>
          <w:sz w:val="24"/>
          <w:shd w:val="clear" w:color="auto" w:fill="FFFFFF"/>
        </w:rPr>
      </w:pPr>
      <w:r w:rsidRPr="00862F16">
        <w:rPr>
          <w:rFonts w:ascii="Times New Roman" w:hAnsi="Times New Roman"/>
          <w:sz w:val="24"/>
          <w:shd w:val="clear" w:color="auto" w:fill="FFFFFF"/>
          <w:vertAlign w:val="superscript"/>
        </w:rPr>
        <w:t>c</w:t>
      </w:r>
      <w:r w:rsidRPr="00862F16">
        <w:rPr>
          <w:rFonts w:ascii="Times New Roman" w:hAnsi="Times New Roman"/>
          <w:sz w:val="24"/>
          <w:shd w:val="clear" w:color="auto" w:fill="FFFFFF"/>
        </w:rPr>
        <w:t xml:space="preserve"> </w:t>
      </w:r>
      <w:r w:rsidR="008141D8" w:rsidRPr="00862F16">
        <w:rPr>
          <w:rFonts w:ascii="Times New Roman" w:hAnsi="Times New Roman"/>
          <w:sz w:val="24"/>
          <w:shd w:val="clear" w:color="auto" w:fill="FFFFFF"/>
        </w:rPr>
        <w:t>AOR</w:t>
      </w:r>
      <w:r w:rsidRPr="00862F16">
        <w:rPr>
          <w:rFonts w:ascii="Times New Roman" w:hAnsi="Times New Roman"/>
          <w:sz w:val="24"/>
          <w:shd w:val="clear" w:color="auto" w:fill="FFFFFF"/>
        </w:rPr>
        <w:t>: Adjusted odds ratio by multivariable analysis</w:t>
      </w:r>
    </w:p>
    <w:p w14:paraId="35C66AC3" w14:textId="77777777" w:rsidR="00DE61DC" w:rsidRPr="00862F16" w:rsidRDefault="00DE61DC" w:rsidP="00654624">
      <w:pPr>
        <w:widowControl/>
        <w:autoSpaceDE w:val="0"/>
        <w:autoSpaceDN w:val="0"/>
        <w:adjustRightInd w:val="0"/>
        <w:spacing w:line="480" w:lineRule="auto"/>
        <w:jc w:val="left"/>
        <w:rPr>
          <w:rFonts w:ascii="Times New Roman" w:hAnsi="Times New Roman"/>
          <w:sz w:val="24"/>
          <w:shd w:val="clear" w:color="auto" w:fill="FFFFFF"/>
        </w:rPr>
      </w:pPr>
      <w:r w:rsidRPr="00862F16">
        <w:rPr>
          <w:rFonts w:ascii="Times New Roman" w:hAnsi="Times New Roman"/>
          <w:sz w:val="24"/>
          <w:shd w:val="clear" w:color="auto" w:fill="FFFFFF"/>
          <w:vertAlign w:val="superscript"/>
        </w:rPr>
        <w:t>d</w:t>
      </w:r>
      <w:r w:rsidRPr="00862F16">
        <w:rPr>
          <w:rFonts w:ascii="Times New Roman" w:hAnsi="Times New Roman"/>
          <w:sz w:val="24"/>
          <w:shd w:val="clear" w:color="auto" w:fill="FFFFFF"/>
        </w:rPr>
        <w:t xml:space="preserve"> CI: 95% Confidence interval</w:t>
      </w:r>
    </w:p>
    <w:p w14:paraId="3E32B7BA" w14:textId="77777777" w:rsidR="00DE61DC" w:rsidRPr="00862F16" w:rsidRDefault="00DE61DC" w:rsidP="005D72B5">
      <w:pPr>
        <w:widowControl/>
        <w:autoSpaceDE w:val="0"/>
        <w:autoSpaceDN w:val="0"/>
        <w:adjustRightInd w:val="0"/>
        <w:spacing w:line="480" w:lineRule="auto"/>
        <w:jc w:val="thaiDistribute"/>
        <w:rPr>
          <w:rFonts w:ascii="Times New Roman" w:eastAsiaTheme="minorHAnsi" w:hAnsi="Times New Roman"/>
          <w:b/>
          <w:bCs/>
          <w:kern w:val="0"/>
          <w:sz w:val="24"/>
          <w:lang w:eastAsia="en-US" w:bidi="th-TH"/>
        </w:rPr>
      </w:pPr>
    </w:p>
    <w:p w14:paraId="61FCC1C8" w14:textId="77777777" w:rsidR="003E6393" w:rsidRPr="00862F16" w:rsidRDefault="003E6393" w:rsidP="005D72B5">
      <w:pPr>
        <w:widowControl/>
        <w:autoSpaceDE w:val="0"/>
        <w:autoSpaceDN w:val="0"/>
        <w:adjustRightInd w:val="0"/>
        <w:spacing w:line="480" w:lineRule="auto"/>
        <w:jc w:val="left"/>
        <w:rPr>
          <w:rFonts w:ascii="Times New Roman" w:eastAsiaTheme="minorHAnsi" w:hAnsi="Times New Roman"/>
          <w:b/>
          <w:bCs/>
          <w:kern w:val="0"/>
          <w:sz w:val="28"/>
          <w:szCs w:val="28"/>
          <w:lang w:eastAsia="en-US" w:bidi="th-TH"/>
        </w:rPr>
      </w:pPr>
      <w:r w:rsidRPr="00862F16">
        <w:rPr>
          <w:rFonts w:ascii="Times New Roman" w:eastAsiaTheme="minorHAnsi" w:hAnsi="Times New Roman"/>
          <w:b/>
          <w:bCs/>
          <w:kern w:val="0"/>
          <w:sz w:val="28"/>
          <w:szCs w:val="28"/>
          <w:lang w:eastAsia="en-US" w:bidi="th-TH"/>
        </w:rPr>
        <w:t>Supplementary information</w:t>
      </w:r>
    </w:p>
    <w:p w14:paraId="38A2F8F0" w14:textId="77777777" w:rsidR="003E6393" w:rsidRPr="00862F16" w:rsidRDefault="003E6393" w:rsidP="005D72B5">
      <w:pPr>
        <w:widowControl/>
        <w:autoSpaceDE w:val="0"/>
        <w:autoSpaceDN w:val="0"/>
        <w:adjustRightInd w:val="0"/>
        <w:spacing w:line="480" w:lineRule="auto"/>
        <w:jc w:val="left"/>
        <w:rPr>
          <w:rFonts w:ascii="Times New Roman" w:eastAsiaTheme="minorHAnsi" w:hAnsi="Times New Roman" w:cs="Angsana New"/>
          <w:kern w:val="0"/>
          <w:sz w:val="24"/>
          <w:szCs w:val="30"/>
          <w:lang w:eastAsia="en-US" w:bidi="th-TH"/>
        </w:rPr>
      </w:pPr>
      <w:r w:rsidRPr="00862F16">
        <w:rPr>
          <w:rFonts w:ascii="Times New Roman" w:eastAsiaTheme="minorHAnsi" w:hAnsi="Times New Roman"/>
          <w:b/>
          <w:bCs/>
          <w:kern w:val="0"/>
          <w:sz w:val="24"/>
          <w:lang w:eastAsia="en-US" w:bidi="th-TH"/>
        </w:rPr>
        <w:t xml:space="preserve">Additional file 1: </w:t>
      </w:r>
      <w:r w:rsidRPr="00862F16">
        <w:rPr>
          <w:rFonts w:ascii="Times New Roman" w:eastAsiaTheme="minorHAnsi" w:hAnsi="Times New Roman"/>
          <w:kern w:val="0"/>
          <w:sz w:val="24"/>
          <w:lang w:eastAsia="en-US" w:bidi="th-TH"/>
        </w:rPr>
        <w:t xml:space="preserve">Questionnaire </w:t>
      </w:r>
      <w:r w:rsidRPr="00862F16">
        <w:rPr>
          <w:rFonts w:ascii="Times New Roman" w:eastAsiaTheme="minorHAnsi" w:hAnsi="Times New Roman" w:cs="Angsana New"/>
          <w:kern w:val="0"/>
          <w:sz w:val="24"/>
          <w:szCs w:val="30"/>
          <w:lang w:eastAsia="en-US" w:bidi="th-TH"/>
        </w:rPr>
        <w:t xml:space="preserve">for </w:t>
      </w:r>
      <w:r w:rsidRPr="00862F16">
        <w:rPr>
          <w:rFonts w:ascii="Times New Roman" w:eastAsiaTheme="minorHAnsi" w:hAnsi="Times New Roman"/>
          <w:kern w:val="0"/>
          <w:sz w:val="24"/>
          <w:lang w:eastAsia="en-US" w:bidi="th-TH"/>
        </w:rPr>
        <w:t xml:space="preserve">demographic, personal hygiene, and household sanitary conditions </w:t>
      </w:r>
      <w:r w:rsidRPr="00862F16">
        <w:rPr>
          <w:rFonts w:ascii="Times New Roman" w:eastAsiaTheme="minorHAnsi" w:hAnsi="Times New Roman" w:cs="Angsana New"/>
          <w:kern w:val="0"/>
          <w:sz w:val="24"/>
          <w:szCs w:val="30"/>
          <w:lang w:eastAsia="en-US" w:bidi="th-TH"/>
        </w:rPr>
        <w:t>data collection.</w:t>
      </w:r>
    </w:p>
    <w:p w14:paraId="5F34DC83" w14:textId="77777777" w:rsidR="003E6393" w:rsidRPr="00862F16" w:rsidRDefault="003E6393" w:rsidP="005D72B5">
      <w:pPr>
        <w:widowControl/>
        <w:autoSpaceDE w:val="0"/>
        <w:autoSpaceDN w:val="0"/>
        <w:adjustRightInd w:val="0"/>
        <w:spacing w:line="480" w:lineRule="auto"/>
        <w:jc w:val="left"/>
        <w:rPr>
          <w:rFonts w:ascii="Times New Roman" w:eastAsiaTheme="minorHAnsi" w:hAnsi="Times New Roman"/>
          <w:kern w:val="0"/>
          <w:sz w:val="24"/>
          <w:lang w:eastAsia="en-US" w:bidi="th-TH"/>
        </w:rPr>
      </w:pPr>
      <w:r w:rsidRPr="00862F16">
        <w:rPr>
          <w:rFonts w:ascii="Times New Roman" w:eastAsiaTheme="minorHAnsi" w:hAnsi="Times New Roman"/>
          <w:b/>
          <w:bCs/>
          <w:kern w:val="0"/>
          <w:sz w:val="24"/>
          <w:lang w:eastAsia="en-US" w:bidi="th-TH"/>
        </w:rPr>
        <w:t>Additional file 2: Table S1.</w:t>
      </w:r>
      <w:r w:rsidRPr="00862F16">
        <w:rPr>
          <w:rFonts w:ascii="Times New Roman" w:eastAsiaTheme="minorHAnsi" w:hAnsi="Times New Roman"/>
          <w:kern w:val="0"/>
          <w:sz w:val="24"/>
          <w:lang w:eastAsia="en-US" w:bidi="th-TH"/>
        </w:rPr>
        <w:t xml:space="preserve"> Univariate analysis of the demographic characteristics of the study participants.</w:t>
      </w:r>
    </w:p>
    <w:p w14:paraId="09FC78D1" w14:textId="77777777" w:rsidR="003E6393" w:rsidRPr="00862F16" w:rsidRDefault="003E6393" w:rsidP="005D72B5">
      <w:pPr>
        <w:widowControl/>
        <w:autoSpaceDE w:val="0"/>
        <w:autoSpaceDN w:val="0"/>
        <w:adjustRightInd w:val="0"/>
        <w:spacing w:line="480" w:lineRule="auto"/>
        <w:jc w:val="left"/>
        <w:rPr>
          <w:rFonts w:ascii="Times New Roman" w:hAnsi="Times New Roman"/>
          <w:sz w:val="24"/>
          <w:szCs w:val="32"/>
        </w:rPr>
      </w:pPr>
      <w:r w:rsidRPr="00862F16">
        <w:rPr>
          <w:rFonts w:ascii="Times New Roman" w:eastAsiaTheme="minorHAnsi" w:hAnsi="Times New Roman"/>
          <w:b/>
          <w:bCs/>
          <w:kern w:val="0"/>
          <w:sz w:val="24"/>
          <w:lang w:eastAsia="en-US" w:bidi="th-TH"/>
        </w:rPr>
        <w:t>Additional file 3: Table S2.</w:t>
      </w:r>
      <w:r w:rsidRPr="00862F16">
        <w:rPr>
          <w:rFonts w:ascii="Times New Roman" w:eastAsiaTheme="minorHAnsi" w:hAnsi="Times New Roman"/>
          <w:kern w:val="0"/>
          <w:sz w:val="24"/>
          <w:lang w:eastAsia="en-US" w:bidi="th-TH"/>
        </w:rPr>
        <w:t xml:space="preserve"> </w:t>
      </w:r>
      <w:r w:rsidRPr="00862F16">
        <w:rPr>
          <w:rFonts w:ascii="Times New Roman" w:hAnsi="Times New Roman"/>
          <w:sz w:val="24"/>
        </w:rPr>
        <w:t>Univariate analysis of personal hygiene factors</w:t>
      </w:r>
      <w:r w:rsidRPr="00862F16">
        <w:rPr>
          <w:rFonts w:ascii="Times New Roman" w:hAnsi="Times New Roman"/>
          <w:sz w:val="24"/>
          <w:szCs w:val="32"/>
        </w:rPr>
        <w:t xml:space="preserve"> associated with </w:t>
      </w:r>
      <w:r w:rsidRPr="00862F16">
        <w:rPr>
          <w:rFonts w:ascii="Times New Roman" w:hAnsi="Times New Roman"/>
          <w:i/>
          <w:iCs/>
          <w:sz w:val="24"/>
          <w:szCs w:val="32"/>
        </w:rPr>
        <w:t>Enterobius vermicularis</w:t>
      </w:r>
      <w:r w:rsidRPr="00862F16">
        <w:rPr>
          <w:rFonts w:ascii="Times New Roman" w:hAnsi="Times New Roman"/>
          <w:sz w:val="24"/>
          <w:szCs w:val="32"/>
        </w:rPr>
        <w:t xml:space="preserve"> infections among study participants.</w:t>
      </w:r>
    </w:p>
    <w:p w14:paraId="76F4BD4B" w14:textId="55B6B59B" w:rsidR="00DE61DC" w:rsidRPr="001F01EE" w:rsidRDefault="003E6393" w:rsidP="001F01EE">
      <w:pPr>
        <w:widowControl/>
        <w:autoSpaceDE w:val="0"/>
        <w:autoSpaceDN w:val="0"/>
        <w:adjustRightInd w:val="0"/>
        <w:spacing w:line="480" w:lineRule="auto"/>
        <w:jc w:val="left"/>
        <w:rPr>
          <w:rFonts w:ascii="Times New Roman" w:hAnsi="Times New Roman"/>
          <w:sz w:val="24"/>
          <w:szCs w:val="32"/>
        </w:rPr>
      </w:pPr>
      <w:r w:rsidRPr="00862F16">
        <w:rPr>
          <w:rFonts w:ascii="Times New Roman" w:eastAsiaTheme="minorHAnsi" w:hAnsi="Times New Roman"/>
          <w:b/>
          <w:bCs/>
          <w:kern w:val="0"/>
          <w:sz w:val="24"/>
          <w:lang w:eastAsia="en-US" w:bidi="th-TH"/>
        </w:rPr>
        <w:t>Additional file 4: Table S3.</w:t>
      </w:r>
      <w:r w:rsidRPr="00862F16">
        <w:rPr>
          <w:rFonts w:ascii="Times New Roman" w:eastAsiaTheme="minorHAnsi" w:hAnsi="Times New Roman"/>
          <w:kern w:val="0"/>
          <w:sz w:val="24"/>
          <w:lang w:eastAsia="en-US" w:bidi="th-TH"/>
        </w:rPr>
        <w:t xml:space="preserve"> </w:t>
      </w:r>
      <w:r w:rsidRPr="00862F16">
        <w:rPr>
          <w:rFonts w:ascii="Times New Roman" w:hAnsi="Times New Roman"/>
          <w:sz w:val="24"/>
        </w:rPr>
        <w:t xml:space="preserve">Univariate analysis of household sanitary conditions associated with </w:t>
      </w:r>
      <w:r w:rsidRPr="00862F16">
        <w:rPr>
          <w:rFonts w:ascii="Times New Roman" w:hAnsi="Times New Roman"/>
          <w:i/>
          <w:iCs/>
          <w:sz w:val="24"/>
        </w:rPr>
        <w:t>Enterobius vermicularis</w:t>
      </w:r>
      <w:r w:rsidRPr="00862F16">
        <w:rPr>
          <w:rFonts w:ascii="Times New Roman" w:hAnsi="Times New Roman"/>
          <w:sz w:val="24"/>
        </w:rPr>
        <w:t xml:space="preserve"> infections among </w:t>
      </w:r>
      <w:r w:rsidRPr="00862F16">
        <w:rPr>
          <w:rFonts w:ascii="Times New Roman" w:hAnsi="Times New Roman"/>
          <w:sz w:val="24"/>
          <w:szCs w:val="32"/>
        </w:rPr>
        <w:t>study participants.</w:t>
      </w:r>
    </w:p>
    <w:sectPr w:rsidR="00DE61DC" w:rsidRPr="001F01EE" w:rsidSect="00BD62BD">
      <w:footerReference w:type="default" r:id="rId8"/>
      <w:pgSz w:w="12240" w:h="15840"/>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043DD5" w14:textId="77777777" w:rsidR="00053CE8" w:rsidRDefault="00053CE8" w:rsidP="00280DFB">
      <w:r>
        <w:separator/>
      </w:r>
    </w:p>
  </w:endnote>
  <w:endnote w:type="continuationSeparator" w:id="0">
    <w:p w14:paraId="1A75B43D" w14:textId="77777777" w:rsidR="00053CE8" w:rsidRDefault="00053CE8" w:rsidP="00280D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rdia New">
    <w:panose1 w:val="020B0304020202020204"/>
    <w:charset w:val="00"/>
    <w:family w:val="swiss"/>
    <w:pitch w:val="variable"/>
    <w:sig w:usb0="81000003" w:usb1="00000000" w:usb2="00000000" w:usb3="00000000" w:csb0="00010001"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Browallia New">
    <w:panose1 w:val="020B0604020202020204"/>
    <w:charset w:val="00"/>
    <w:family w:val="swiss"/>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2677305"/>
      <w:docPartObj>
        <w:docPartGallery w:val="Page Numbers (Bottom of Page)"/>
        <w:docPartUnique/>
      </w:docPartObj>
    </w:sdtPr>
    <w:sdtEndPr>
      <w:rPr>
        <w:noProof/>
      </w:rPr>
    </w:sdtEndPr>
    <w:sdtContent>
      <w:p w14:paraId="0335B876" w14:textId="6B31309C" w:rsidR="00CB6CE2" w:rsidRDefault="00CB6CE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5AF0B35" w14:textId="77777777" w:rsidR="00CB6CE2" w:rsidRDefault="00CB6CE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2B082E" w14:textId="77777777" w:rsidR="00053CE8" w:rsidRDefault="00053CE8" w:rsidP="00280DFB">
      <w:r>
        <w:separator/>
      </w:r>
    </w:p>
  </w:footnote>
  <w:footnote w:type="continuationSeparator" w:id="0">
    <w:p w14:paraId="7ABA5AD0" w14:textId="77777777" w:rsidR="00053CE8" w:rsidRDefault="00053CE8" w:rsidP="00280DF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643761"/>
    <w:multiLevelType w:val="hybridMultilevel"/>
    <w:tmpl w:val="60AE524E"/>
    <w:lvl w:ilvl="0" w:tplc="AE72E5CC">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24D7BE0"/>
    <w:multiLevelType w:val="hybridMultilevel"/>
    <w:tmpl w:val="E4BEE29C"/>
    <w:lvl w:ilvl="0" w:tplc="191468B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Penchom Janwan">
    <w15:presenceInfo w15:providerId="Windows Live" w15:userId="b334632b6f35ba7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5"/>
  <w:proofState w:spelling="clean" w:grammar="clean"/>
  <w:trackRevisions/>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F80494"/>
    <w:rsid w:val="0000075E"/>
    <w:rsid w:val="000021E3"/>
    <w:rsid w:val="000038C9"/>
    <w:rsid w:val="000044EC"/>
    <w:rsid w:val="00007902"/>
    <w:rsid w:val="00010621"/>
    <w:rsid w:val="00014828"/>
    <w:rsid w:val="000171FC"/>
    <w:rsid w:val="000218FB"/>
    <w:rsid w:val="00025292"/>
    <w:rsid w:val="00025400"/>
    <w:rsid w:val="00025E00"/>
    <w:rsid w:val="000307DC"/>
    <w:rsid w:val="00032C65"/>
    <w:rsid w:val="00034F7E"/>
    <w:rsid w:val="00035DFA"/>
    <w:rsid w:val="00037B01"/>
    <w:rsid w:val="00040BCA"/>
    <w:rsid w:val="00044375"/>
    <w:rsid w:val="00046525"/>
    <w:rsid w:val="00053CE8"/>
    <w:rsid w:val="00056E58"/>
    <w:rsid w:val="00057F4B"/>
    <w:rsid w:val="000618E5"/>
    <w:rsid w:val="00066511"/>
    <w:rsid w:val="00070CB9"/>
    <w:rsid w:val="00076E42"/>
    <w:rsid w:val="00080E52"/>
    <w:rsid w:val="00090507"/>
    <w:rsid w:val="000925C8"/>
    <w:rsid w:val="00093ACD"/>
    <w:rsid w:val="000A1CDA"/>
    <w:rsid w:val="000A1E43"/>
    <w:rsid w:val="000A4854"/>
    <w:rsid w:val="000A5B79"/>
    <w:rsid w:val="000B17F3"/>
    <w:rsid w:val="000B6076"/>
    <w:rsid w:val="000B6950"/>
    <w:rsid w:val="000B773D"/>
    <w:rsid w:val="000C1AF6"/>
    <w:rsid w:val="000C7118"/>
    <w:rsid w:val="000C7CFC"/>
    <w:rsid w:val="000D10BD"/>
    <w:rsid w:val="00100B96"/>
    <w:rsid w:val="0010657E"/>
    <w:rsid w:val="0011119E"/>
    <w:rsid w:val="0011176D"/>
    <w:rsid w:val="001154C0"/>
    <w:rsid w:val="0011552A"/>
    <w:rsid w:val="001171BA"/>
    <w:rsid w:val="0012028E"/>
    <w:rsid w:val="0012031E"/>
    <w:rsid w:val="0012139F"/>
    <w:rsid w:val="00121A82"/>
    <w:rsid w:val="001230BD"/>
    <w:rsid w:val="0012456B"/>
    <w:rsid w:val="001271C1"/>
    <w:rsid w:val="00133798"/>
    <w:rsid w:val="00133C0F"/>
    <w:rsid w:val="00136A82"/>
    <w:rsid w:val="00141E52"/>
    <w:rsid w:val="001431A6"/>
    <w:rsid w:val="001517C0"/>
    <w:rsid w:val="001618C7"/>
    <w:rsid w:val="00171D19"/>
    <w:rsid w:val="00184747"/>
    <w:rsid w:val="00187EE2"/>
    <w:rsid w:val="0019369F"/>
    <w:rsid w:val="00194DE7"/>
    <w:rsid w:val="001A0FE7"/>
    <w:rsid w:val="001A1B81"/>
    <w:rsid w:val="001A5799"/>
    <w:rsid w:val="001B0280"/>
    <w:rsid w:val="001B0DF2"/>
    <w:rsid w:val="001B16EA"/>
    <w:rsid w:val="001B261A"/>
    <w:rsid w:val="001B3855"/>
    <w:rsid w:val="001B4849"/>
    <w:rsid w:val="001B6744"/>
    <w:rsid w:val="001B7013"/>
    <w:rsid w:val="001C48D6"/>
    <w:rsid w:val="001D001A"/>
    <w:rsid w:val="001D2856"/>
    <w:rsid w:val="001D2CE5"/>
    <w:rsid w:val="001E6E4B"/>
    <w:rsid w:val="001F01EE"/>
    <w:rsid w:val="001F2562"/>
    <w:rsid w:val="001F2E8C"/>
    <w:rsid w:val="001F413E"/>
    <w:rsid w:val="0020055E"/>
    <w:rsid w:val="002023CA"/>
    <w:rsid w:val="002049F2"/>
    <w:rsid w:val="00204CBA"/>
    <w:rsid w:val="002055F0"/>
    <w:rsid w:val="00211341"/>
    <w:rsid w:val="00213D73"/>
    <w:rsid w:val="00215A98"/>
    <w:rsid w:val="0021724A"/>
    <w:rsid w:val="00220445"/>
    <w:rsid w:val="00220968"/>
    <w:rsid w:val="002213BE"/>
    <w:rsid w:val="00222444"/>
    <w:rsid w:val="0022403D"/>
    <w:rsid w:val="00225C27"/>
    <w:rsid w:val="00234C89"/>
    <w:rsid w:val="00235254"/>
    <w:rsid w:val="00236E36"/>
    <w:rsid w:val="00254241"/>
    <w:rsid w:val="00255F8B"/>
    <w:rsid w:val="002610CD"/>
    <w:rsid w:val="00262667"/>
    <w:rsid w:val="00263FD6"/>
    <w:rsid w:val="00264101"/>
    <w:rsid w:val="002653DD"/>
    <w:rsid w:val="00266516"/>
    <w:rsid w:val="00275BA8"/>
    <w:rsid w:val="00280DFB"/>
    <w:rsid w:val="00285292"/>
    <w:rsid w:val="00290F4F"/>
    <w:rsid w:val="0029487E"/>
    <w:rsid w:val="0029554F"/>
    <w:rsid w:val="00296591"/>
    <w:rsid w:val="002A1873"/>
    <w:rsid w:val="002A296C"/>
    <w:rsid w:val="002A3F60"/>
    <w:rsid w:val="002B1AF8"/>
    <w:rsid w:val="002B2EBB"/>
    <w:rsid w:val="002B3D66"/>
    <w:rsid w:val="002B504A"/>
    <w:rsid w:val="002B60D2"/>
    <w:rsid w:val="002B7A89"/>
    <w:rsid w:val="002C248D"/>
    <w:rsid w:val="002C5A3C"/>
    <w:rsid w:val="002D7E75"/>
    <w:rsid w:val="002E27B2"/>
    <w:rsid w:val="002F081B"/>
    <w:rsid w:val="002F087A"/>
    <w:rsid w:val="002F08CC"/>
    <w:rsid w:val="002F0AF8"/>
    <w:rsid w:val="002F14AB"/>
    <w:rsid w:val="002F1F8B"/>
    <w:rsid w:val="002F328C"/>
    <w:rsid w:val="002F3ED5"/>
    <w:rsid w:val="002F3F80"/>
    <w:rsid w:val="002F4E0C"/>
    <w:rsid w:val="002F75FA"/>
    <w:rsid w:val="003046EE"/>
    <w:rsid w:val="003062FD"/>
    <w:rsid w:val="00310A54"/>
    <w:rsid w:val="0031394E"/>
    <w:rsid w:val="00315C1B"/>
    <w:rsid w:val="003177F7"/>
    <w:rsid w:val="003204E3"/>
    <w:rsid w:val="003264FF"/>
    <w:rsid w:val="00330062"/>
    <w:rsid w:val="00340F48"/>
    <w:rsid w:val="00341E73"/>
    <w:rsid w:val="00343E1C"/>
    <w:rsid w:val="00344690"/>
    <w:rsid w:val="003550F9"/>
    <w:rsid w:val="00357932"/>
    <w:rsid w:val="00360CB2"/>
    <w:rsid w:val="0036470A"/>
    <w:rsid w:val="00365373"/>
    <w:rsid w:val="003718DB"/>
    <w:rsid w:val="00372C13"/>
    <w:rsid w:val="00373EE1"/>
    <w:rsid w:val="0037664E"/>
    <w:rsid w:val="00384476"/>
    <w:rsid w:val="0039060F"/>
    <w:rsid w:val="00391761"/>
    <w:rsid w:val="00392E51"/>
    <w:rsid w:val="003934D0"/>
    <w:rsid w:val="003A1DEE"/>
    <w:rsid w:val="003A4B72"/>
    <w:rsid w:val="003A5446"/>
    <w:rsid w:val="003A59F5"/>
    <w:rsid w:val="003A69D6"/>
    <w:rsid w:val="003A6B0F"/>
    <w:rsid w:val="003B0FFB"/>
    <w:rsid w:val="003C3B4B"/>
    <w:rsid w:val="003C60C0"/>
    <w:rsid w:val="003D0934"/>
    <w:rsid w:val="003D0D82"/>
    <w:rsid w:val="003D2C72"/>
    <w:rsid w:val="003D4A43"/>
    <w:rsid w:val="003E1781"/>
    <w:rsid w:val="003E4166"/>
    <w:rsid w:val="003E4CD6"/>
    <w:rsid w:val="003E54BC"/>
    <w:rsid w:val="003E6393"/>
    <w:rsid w:val="003F1BEC"/>
    <w:rsid w:val="003F4265"/>
    <w:rsid w:val="00406E27"/>
    <w:rsid w:val="00421691"/>
    <w:rsid w:val="0042570D"/>
    <w:rsid w:val="004305DA"/>
    <w:rsid w:val="004316A0"/>
    <w:rsid w:val="00435A27"/>
    <w:rsid w:val="00436013"/>
    <w:rsid w:val="00445DC6"/>
    <w:rsid w:val="0045491F"/>
    <w:rsid w:val="00461ED2"/>
    <w:rsid w:val="00462ED8"/>
    <w:rsid w:val="004647F8"/>
    <w:rsid w:val="0046511C"/>
    <w:rsid w:val="00476AB8"/>
    <w:rsid w:val="004802F2"/>
    <w:rsid w:val="00483FA9"/>
    <w:rsid w:val="00485108"/>
    <w:rsid w:val="004903A2"/>
    <w:rsid w:val="00492927"/>
    <w:rsid w:val="00494175"/>
    <w:rsid w:val="004946FC"/>
    <w:rsid w:val="004A0EB2"/>
    <w:rsid w:val="004A236B"/>
    <w:rsid w:val="004A5AAE"/>
    <w:rsid w:val="004A7966"/>
    <w:rsid w:val="004B3994"/>
    <w:rsid w:val="004B48A4"/>
    <w:rsid w:val="004C4362"/>
    <w:rsid w:val="004C4B77"/>
    <w:rsid w:val="004C4C2F"/>
    <w:rsid w:val="004C7387"/>
    <w:rsid w:val="004D1079"/>
    <w:rsid w:val="004D507A"/>
    <w:rsid w:val="004D55ED"/>
    <w:rsid w:val="004D7E7A"/>
    <w:rsid w:val="004E3C07"/>
    <w:rsid w:val="004E4BE3"/>
    <w:rsid w:val="004F14B1"/>
    <w:rsid w:val="004F1534"/>
    <w:rsid w:val="00501371"/>
    <w:rsid w:val="00501E7F"/>
    <w:rsid w:val="00502DBE"/>
    <w:rsid w:val="00505758"/>
    <w:rsid w:val="00511B99"/>
    <w:rsid w:val="005141C4"/>
    <w:rsid w:val="00520679"/>
    <w:rsid w:val="00520FE8"/>
    <w:rsid w:val="00522D10"/>
    <w:rsid w:val="0052336A"/>
    <w:rsid w:val="00523823"/>
    <w:rsid w:val="00524067"/>
    <w:rsid w:val="005242D6"/>
    <w:rsid w:val="005246A7"/>
    <w:rsid w:val="00525B08"/>
    <w:rsid w:val="00527F77"/>
    <w:rsid w:val="005304D3"/>
    <w:rsid w:val="00531DAD"/>
    <w:rsid w:val="00536693"/>
    <w:rsid w:val="00544A42"/>
    <w:rsid w:val="00545559"/>
    <w:rsid w:val="0056531A"/>
    <w:rsid w:val="00567D47"/>
    <w:rsid w:val="0057070F"/>
    <w:rsid w:val="005778FE"/>
    <w:rsid w:val="00580D0F"/>
    <w:rsid w:val="005831F4"/>
    <w:rsid w:val="005872AD"/>
    <w:rsid w:val="005874FF"/>
    <w:rsid w:val="00591D4C"/>
    <w:rsid w:val="0059614F"/>
    <w:rsid w:val="005A41F5"/>
    <w:rsid w:val="005A790C"/>
    <w:rsid w:val="005C04FA"/>
    <w:rsid w:val="005C569D"/>
    <w:rsid w:val="005D0106"/>
    <w:rsid w:val="005D3F9F"/>
    <w:rsid w:val="005D44BE"/>
    <w:rsid w:val="005D5678"/>
    <w:rsid w:val="005D72B5"/>
    <w:rsid w:val="005E12B6"/>
    <w:rsid w:val="005E32BC"/>
    <w:rsid w:val="005E4220"/>
    <w:rsid w:val="005E5F66"/>
    <w:rsid w:val="005F2213"/>
    <w:rsid w:val="005F50A0"/>
    <w:rsid w:val="00600526"/>
    <w:rsid w:val="00607DF5"/>
    <w:rsid w:val="00611BC7"/>
    <w:rsid w:val="0061705C"/>
    <w:rsid w:val="0061797B"/>
    <w:rsid w:val="00622E8A"/>
    <w:rsid w:val="00627B94"/>
    <w:rsid w:val="006425B3"/>
    <w:rsid w:val="00643482"/>
    <w:rsid w:val="00646F43"/>
    <w:rsid w:val="00653E72"/>
    <w:rsid w:val="00654624"/>
    <w:rsid w:val="00657465"/>
    <w:rsid w:val="00661676"/>
    <w:rsid w:val="00662DFD"/>
    <w:rsid w:val="006664FE"/>
    <w:rsid w:val="00666B33"/>
    <w:rsid w:val="00667914"/>
    <w:rsid w:val="00672D12"/>
    <w:rsid w:val="00673CDB"/>
    <w:rsid w:val="00674547"/>
    <w:rsid w:val="00676D89"/>
    <w:rsid w:val="00680E20"/>
    <w:rsid w:val="00683E01"/>
    <w:rsid w:val="00692DF6"/>
    <w:rsid w:val="006B6CBC"/>
    <w:rsid w:val="006C3BBC"/>
    <w:rsid w:val="006C5D2A"/>
    <w:rsid w:val="006D1C3C"/>
    <w:rsid w:val="006D53CB"/>
    <w:rsid w:val="006E063E"/>
    <w:rsid w:val="006F1CBE"/>
    <w:rsid w:val="006F4D08"/>
    <w:rsid w:val="006F7BDC"/>
    <w:rsid w:val="007014A7"/>
    <w:rsid w:val="0070216F"/>
    <w:rsid w:val="00707C67"/>
    <w:rsid w:val="00707E7A"/>
    <w:rsid w:val="00712958"/>
    <w:rsid w:val="00720B55"/>
    <w:rsid w:val="007240C2"/>
    <w:rsid w:val="007263F6"/>
    <w:rsid w:val="0073739E"/>
    <w:rsid w:val="00740B19"/>
    <w:rsid w:val="00743D22"/>
    <w:rsid w:val="007445EC"/>
    <w:rsid w:val="0074633B"/>
    <w:rsid w:val="00746910"/>
    <w:rsid w:val="007502DE"/>
    <w:rsid w:val="0075662F"/>
    <w:rsid w:val="00761E8D"/>
    <w:rsid w:val="00763723"/>
    <w:rsid w:val="00766805"/>
    <w:rsid w:val="00767921"/>
    <w:rsid w:val="00771273"/>
    <w:rsid w:val="00777C34"/>
    <w:rsid w:val="007807A2"/>
    <w:rsid w:val="00783879"/>
    <w:rsid w:val="00784F2C"/>
    <w:rsid w:val="00785909"/>
    <w:rsid w:val="00796377"/>
    <w:rsid w:val="00797323"/>
    <w:rsid w:val="007A005D"/>
    <w:rsid w:val="007A19FC"/>
    <w:rsid w:val="007A2288"/>
    <w:rsid w:val="007A23F9"/>
    <w:rsid w:val="007A4CC3"/>
    <w:rsid w:val="007A5276"/>
    <w:rsid w:val="007A7D26"/>
    <w:rsid w:val="007B34E3"/>
    <w:rsid w:val="007B62D8"/>
    <w:rsid w:val="007B689A"/>
    <w:rsid w:val="007B6956"/>
    <w:rsid w:val="007C469F"/>
    <w:rsid w:val="007D3DCF"/>
    <w:rsid w:val="007D44A9"/>
    <w:rsid w:val="007D7631"/>
    <w:rsid w:val="007E058C"/>
    <w:rsid w:val="007E17FF"/>
    <w:rsid w:val="007E18D2"/>
    <w:rsid w:val="007E4CF2"/>
    <w:rsid w:val="007E4D1D"/>
    <w:rsid w:val="007F1490"/>
    <w:rsid w:val="007F3559"/>
    <w:rsid w:val="007F58DD"/>
    <w:rsid w:val="00807F19"/>
    <w:rsid w:val="0081012E"/>
    <w:rsid w:val="00812D54"/>
    <w:rsid w:val="008141D8"/>
    <w:rsid w:val="0081618E"/>
    <w:rsid w:val="00820A19"/>
    <w:rsid w:val="00822AE3"/>
    <w:rsid w:val="0083148D"/>
    <w:rsid w:val="00842BBD"/>
    <w:rsid w:val="00846475"/>
    <w:rsid w:val="0085302D"/>
    <w:rsid w:val="00853BF5"/>
    <w:rsid w:val="00855DF4"/>
    <w:rsid w:val="00860F68"/>
    <w:rsid w:val="008612CD"/>
    <w:rsid w:val="00862F16"/>
    <w:rsid w:val="00866057"/>
    <w:rsid w:val="00867760"/>
    <w:rsid w:val="00872CBB"/>
    <w:rsid w:val="00873315"/>
    <w:rsid w:val="00893C7C"/>
    <w:rsid w:val="008A0F46"/>
    <w:rsid w:val="008B1BC7"/>
    <w:rsid w:val="008B7540"/>
    <w:rsid w:val="008C0E1B"/>
    <w:rsid w:val="008C1A87"/>
    <w:rsid w:val="008C2B72"/>
    <w:rsid w:val="008C3DC7"/>
    <w:rsid w:val="008C4698"/>
    <w:rsid w:val="008C6A18"/>
    <w:rsid w:val="008C6FE2"/>
    <w:rsid w:val="008D060F"/>
    <w:rsid w:val="008E7D83"/>
    <w:rsid w:val="008E7E35"/>
    <w:rsid w:val="008F4272"/>
    <w:rsid w:val="008F5791"/>
    <w:rsid w:val="008F6E54"/>
    <w:rsid w:val="00917C85"/>
    <w:rsid w:val="00917DAB"/>
    <w:rsid w:val="00920CC7"/>
    <w:rsid w:val="00926AFD"/>
    <w:rsid w:val="009279FF"/>
    <w:rsid w:val="00932CE8"/>
    <w:rsid w:val="00934041"/>
    <w:rsid w:val="00936205"/>
    <w:rsid w:val="00937D56"/>
    <w:rsid w:val="009456C4"/>
    <w:rsid w:val="0094785B"/>
    <w:rsid w:val="00951AA5"/>
    <w:rsid w:val="00951D83"/>
    <w:rsid w:val="009549FB"/>
    <w:rsid w:val="00954AA5"/>
    <w:rsid w:val="00957C59"/>
    <w:rsid w:val="00960CC6"/>
    <w:rsid w:val="009638A9"/>
    <w:rsid w:val="009640F9"/>
    <w:rsid w:val="00965631"/>
    <w:rsid w:val="009678E5"/>
    <w:rsid w:val="00970706"/>
    <w:rsid w:val="009738D3"/>
    <w:rsid w:val="00974855"/>
    <w:rsid w:val="009765D5"/>
    <w:rsid w:val="00977873"/>
    <w:rsid w:val="009818A6"/>
    <w:rsid w:val="00982C84"/>
    <w:rsid w:val="00983B37"/>
    <w:rsid w:val="009840DE"/>
    <w:rsid w:val="0098725C"/>
    <w:rsid w:val="009A2A1E"/>
    <w:rsid w:val="009A788F"/>
    <w:rsid w:val="009A79E3"/>
    <w:rsid w:val="009A7FD0"/>
    <w:rsid w:val="009A7FEF"/>
    <w:rsid w:val="009B6E24"/>
    <w:rsid w:val="009B6FFC"/>
    <w:rsid w:val="009C4CAD"/>
    <w:rsid w:val="009D328F"/>
    <w:rsid w:val="009D4703"/>
    <w:rsid w:val="009D73A6"/>
    <w:rsid w:val="009F0A03"/>
    <w:rsid w:val="009F1578"/>
    <w:rsid w:val="009F3FA9"/>
    <w:rsid w:val="00A002CC"/>
    <w:rsid w:val="00A02255"/>
    <w:rsid w:val="00A12879"/>
    <w:rsid w:val="00A15594"/>
    <w:rsid w:val="00A17C07"/>
    <w:rsid w:val="00A20080"/>
    <w:rsid w:val="00A20237"/>
    <w:rsid w:val="00A2081B"/>
    <w:rsid w:val="00A218A6"/>
    <w:rsid w:val="00A21EFD"/>
    <w:rsid w:val="00A23061"/>
    <w:rsid w:val="00A416A1"/>
    <w:rsid w:val="00A424CE"/>
    <w:rsid w:val="00A47CCF"/>
    <w:rsid w:val="00A5066F"/>
    <w:rsid w:val="00A51913"/>
    <w:rsid w:val="00A5503B"/>
    <w:rsid w:val="00A56EAE"/>
    <w:rsid w:val="00A61494"/>
    <w:rsid w:val="00A61FD1"/>
    <w:rsid w:val="00A72A27"/>
    <w:rsid w:val="00A75A34"/>
    <w:rsid w:val="00A761E6"/>
    <w:rsid w:val="00A77CB2"/>
    <w:rsid w:val="00A83474"/>
    <w:rsid w:val="00A835DE"/>
    <w:rsid w:val="00A94FDC"/>
    <w:rsid w:val="00A96A04"/>
    <w:rsid w:val="00AA0B51"/>
    <w:rsid w:val="00AA621D"/>
    <w:rsid w:val="00AB19DF"/>
    <w:rsid w:val="00AB22CC"/>
    <w:rsid w:val="00AB250A"/>
    <w:rsid w:val="00AC0366"/>
    <w:rsid w:val="00AC1041"/>
    <w:rsid w:val="00AE04D1"/>
    <w:rsid w:val="00AE48F1"/>
    <w:rsid w:val="00AE6852"/>
    <w:rsid w:val="00AF04A1"/>
    <w:rsid w:val="00AF15CE"/>
    <w:rsid w:val="00AF5EDD"/>
    <w:rsid w:val="00AF6B81"/>
    <w:rsid w:val="00B06EE5"/>
    <w:rsid w:val="00B1013A"/>
    <w:rsid w:val="00B13112"/>
    <w:rsid w:val="00B141EA"/>
    <w:rsid w:val="00B15B3E"/>
    <w:rsid w:val="00B16FDD"/>
    <w:rsid w:val="00B34213"/>
    <w:rsid w:val="00B353B8"/>
    <w:rsid w:val="00B366B7"/>
    <w:rsid w:val="00B4125B"/>
    <w:rsid w:val="00B41468"/>
    <w:rsid w:val="00B45FD8"/>
    <w:rsid w:val="00B540FF"/>
    <w:rsid w:val="00B5618E"/>
    <w:rsid w:val="00B57A5F"/>
    <w:rsid w:val="00B67261"/>
    <w:rsid w:val="00B70478"/>
    <w:rsid w:val="00B740AE"/>
    <w:rsid w:val="00B86223"/>
    <w:rsid w:val="00B91BE8"/>
    <w:rsid w:val="00B91C3F"/>
    <w:rsid w:val="00B93931"/>
    <w:rsid w:val="00B94A6E"/>
    <w:rsid w:val="00B94AD7"/>
    <w:rsid w:val="00BA611F"/>
    <w:rsid w:val="00BA7B58"/>
    <w:rsid w:val="00BB02FB"/>
    <w:rsid w:val="00BB7F8B"/>
    <w:rsid w:val="00BC66FC"/>
    <w:rsid w:val="00BD1446"/>
    <w:rsid w:val="00BD4227"/>
    <w:rsid w:val="00BD62BD"/>
    <w:rsid w:val="00BD64F8"/>
    <w:rsid w:val="00BE5DBF"/>
    <w:rsid w:val="00BE6BEF"/>
    <w:rsid w:val="00BE7979"/>
    <w:rsid w:val="00BF0DD2"/>
    <w:rsid w:val="00BF2C9F"/>
    <w:rsid w:val="00C058E8"/>
    <w:rsid w:val="00C06F6B"/>
    <w:rsid w:val="00C13568"/>
    <w:rsid w:val="00C139A6"/>
    <w:rsid w:val="00C31BF4"/>
    <w:rsid w:val="00C34585"/>
    <w:rsid w:val="00C41B7A"/>
    <w:rsid w:val="00C43134"/>
    <w:rsid w:val="00C4682C"/>
    <w:rsid w:val="00C50C42"/>
    <w:rsid w:val="00C5293F"/>
    <w:rsid w:val="00C57C04"/>
    <w:rsid w:val="00C57E5D"/>
    <w:rsid w:val="00C62ABF"/>
    <w:rsid w:val="00C71413"/>
    <w:rsid w:val="00C72A12"/>
    <w:rsid w:val="00C816B2"/>
    <w:rsid w:val="00C8634D"/>
    <w:rsid w:val="00C93989"/>
    <w:rsid w:val="00C96A47"/>
    <w:rsid w:val="00C96C35"/>
    <w:rsid w:val="00CA0500"/>
    <w:rsid w:val="00CA4462"/>
    <w:rsid w:val="00CA4647"/>
    <w:rsid w:val="00CA4C08"/>
    <w:rsid w:val="00CA5BDF"/>
    <w:rsid w:val="00CA60E3"/>
    <w:rsid w:val="00CB09FD"/>
    <w:rsid w:val="00CB538E"/>
    <w:rsid w:val="00CB6CE2"/>
    <w:rsid w:val="00CC57C1"/>
    <w:rsid w:val="00CD4339"/>
    <w:rsid w:val="00CE1CB9"/>
    <w:rsid w:val="00CE3C83"/>
    <w:rsid w:val="00CE65AD"/>
    <w:rsid w:val="00CF0099"/>
    <w:rsid w:val="00CF02EC"/>
    <w:rsid w:val="00CF156A"/>
    <w:rsid w:val="00CF4E15"/>
    <w:rsid w:val="00D0067C"/>
    <w:rsid w:val="00D07AB0"/>
    <w:rsid w:val="00D11A3B"/>
    <w:rsid w:val="00D14951"/>
    <w:rsid w:val="00D16A4B"/>
    <w:rsid w:val="00D23CC9"/>
    <w:rsid w:val="00D3007A"/>
    <w:rsid w:val="00D37E44"/>
    <w:rsid w:val="00D409F2"/>
    <w:rsid w:val="00D42A94"/>
    <w:rsid w:val="00D50178"/>
    <w:rsid w:val="00D51651"/>
    <w:rsid w:val="00D53315"/>
    <w:rsid w:val="00D57DC1"/>
    <w:rsid w:val="00D7186A"/>
    <w:rsid w:val="00D7243F"/>
    <w:rsid w:val="00D7393D"/>
    <w:rsid w:val="00D7489F"/>
    <w:rsid w:val="00D74F63"/>
    <w:rsid w:val="00D80523"/>
    <w:rsid w:val="00D80FED"/>
    <w:rsid w:val="00D83819"/>
    <w:rsid w:val="00D91C4B"/>
    <w:rsid w:val="00D9288C"/>
    <w:rsid w:val="00D9643E"/>
    <w:rsid w:val="00D97B94"/>
    <w:rsid w:val="00DA05E7"/>
    <w:rsid w:val="00DB033E"/>
    <w:rsid w:val="00DB1B61"/>
    <w:rsid w:val="00DB2943"/>
    <w:rsid w:val="00DB44A6"/>
    <w:rsid w:val="00DB567A"/>
    <w:rsid w:val="00DB6539"/>
    <w:rsid w:val="00DC01CC"/>
    <w:rsid w:val="00DC0E12"/>
    <w:rsid w:val="00DC5075"/>
    <w:rsid w:val="00DD01A4"/>
    <w:rsid w:val="00DD2EC2"/>
    <w:rsid w:val="00DE2259"/>
    <w:rsid w:val="00DE61DC"/>
    <w:rsid w:val="00DF085D"/>
    <w:rsid w:val="00DF0C12"/>
    <w:rsid w:val="00DF10FA"/>
    <w:rsid w:val="00DF30DA"/>
    <w:rsid w:val="00DF4C27"/>
    <w:rsid w:val="00DF63FF"/>
    <w:rsid w:val="00E03815"/>
    <w:rsid w:val="00E06C22"/>
    <w:rsid w:val="00E12DB9"/>
    <w:rsid w:val="00E12DF7"/>
    <w:rsid w:val="00E20141"/>
    <w:rsid w:val="00E35FCD"/>
    <w:rsid w:val="00E3620F"/>
    <w:rsid w:val="00E42C40"/>
    <w:rsid w:val="00E57142"/>
    <w:rsid w:val="00E61338"/>
    <w:rsid w:val="00E65C90"/>
    <w:rsid w:val="00E67EC3"/>
    <w:rsid w:val="00E762AA"/>
    <w:rsid w:val="00E92238"/>
    <w:rsid w:val="00E92564"/>
    <w:rsid w:val="00EA0886"/>
    <w:rsid w:val="00EB6045"/>
    <w:rsid w:val="00ED07EE"/>
    <w:rsid w:val="00ED0AED"/>
    <w:rsid w:val="00ED32A1"/>
    <w:rsid w:val="00ED55B8"/>
    <w:rsid w:val="00ED56F4"/>
    <w:rsid w:val="00EE25CA"/>
    <w:rsid w:val="00EE5A99"/>
    <w:rsid w:val="00EF22BC"/>
    <w:rsid w:val="00EF5663"/>
    <w:rsid w:val="00EF5BF7"/>
    <w:rsid w:val="00F00A12"/>
    <w:rsid w:val="00F019BC"/>
    <w:rsid w:val="00F01B99"/>
    <w:rsid w:val="00F03072"/>
    <w:rsid w:val="00F0665F"/>
    <w:rsid w:val="00F07683"/>
    <w:rsid w:val="00F105A9"/>
    <w:rsid w:val="00F12406"/>
    <w:rsid w:val="00F12F02"/>
    <w:rsid w:val="00F13F35"/>
    <w:rsid w:val="00F14979"/>
    <w:rsid w:val="00F14C4D"/>
    <w:rsid w:val="00F15BBF"/>
    <w:rsid w:val="00F21771"/>
    <w:rsid w:val="00F25961"/>
    <w:rsid w:val="00F37D06"/>
    <w:rsid w:val="00F42C4B"/>
    <w:rsid w:val="00F433B5"/>
    <w:rsid w:val="00F43640"/>
    <w:rsid w:val="00F43B27"/>
    <w:rsid w:val="00F47A54"/>
    <w:rsid w:val="00F52367"/>
    <w:rsid w:val="00F5284C"/>
    <w:rsid w:val="00F554DD"/>
    <w:rsid w:val="00F55A82"/>
    <w:rsid w:val="00F635E1"/>
    <w:rsid w:val="00F662FA"/>
    <w:rsid w:val="00F6793C"/>
    <w:rsid w:val="00F702AD"/>
    <w:rsid w:val="00F72327"/>
    <w:rsid w:val="00F80494"/>
    <w:rsid w:val="00F81835"/>
    <w:rsid w:val="00F828E8"/>
    <w:rsid w:val="00F84FF9"/>
    <w:rsid w:val="00F918DF"/>
    <w:rsid w:val="00F942AD"/>
    <w:rsid w:val="00F96EFB"/>
    <w:rsid w:val="00FA307B"/>
    <w:rsid w:val="00FA3E2E"/>
    <w:rsid w:val="00FB410A"/>
    <w:rsid w:val="00FC013A"/>
    <w:rsid w:val="00FC2F60"/>
    <w:rsid w:val="00FD294C"/>
    <w:rsid w:val="00FF2881"/>
    <w:rsid w:val="00FF39A9"/>
    <w:rsid w:val="00FF5874"/>
    <w:rsid w:val="00FF5DA7"/>
    <w:rsid w:val="00FF6CED"/>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20A2F5"/>
  <w15:chartTrackingRefBased/>
  <w15:docId w15:val="{08072259-C442-4671-BEFE-6899F1F63E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8"/>
        <w:lang w:val="en-US" w:eastAsia="en-US" w:bidi="th-TH"/>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80494"/>
    <w:pPr>
      <w:widowControl w:val="0"/>
      <w:spacing w:after="0" w:line="240" w:lineRule="auto"/>
      <w:jc w:val="both"/>
    </w:pPr>
    <w:rPr>
      <w:rFonts w:ascii="Century" w:eastAsia="MS Mincho" w:hAnsi="Century" w:cs="Times New Roman"/>
      <w:kern w:val="2"/>
      <w:sz w:val="21"/>
      <w:szCs w:val="24"/>
      <w:lang w:eastAsia="ja-JP"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F80494"/>
    <w:rPr>
      <w:color w:val="0000FF"/>
      <w:u w:val="single"/>
    </w:rPr>
  </w:style>
  <w:style w:type="character" w:customStyle="1" w:styleId="geo-dms">
    <w:name w:val="geo-dms"/>
    <w:basedOn w:val="DefaultParagraphFont"/>
    <w:rsid w:val="00F80494"/>
  </w:style>
  <w:style w:type="character" w:customStyle="1" w:styleId="latitude">
    <w:name w:val="latitude"/>
    <w:basedOn w:val="DefaultParagraphFont"/>
    <w:rsid w:val="00F80494"/>
  </w:style>
  <w:style w:type="character" w:customStyle="1" w:styleId="longitude">
    <w:name w:val="longitude"/>
    <w:basedOn w:val="DefaultParagraphFont"/>
    <w:rsid w:val="00F80494"/>
  </w:style>
  <w:style w:type="character" w:styleId="PlaceholderText">
    <w:name w:val="Placeholder Text"/>
    <w:basedOn w:val="DefaultParagraphFont"/>
    <w:uiPriority w:val="99"/>
    <w:semiHidden/>
    <w:rsid w:val="00F80494"/>
    <w:rPr>
      <w:color w:val="808080"/>
    </w:rPr>
  </w:style>
  <w:style w:type="character" w:customStyle="1" w:styleId="cs1-format">
    <w:name w:val="cs1-format"/>
    <w:basedOn w:val="DefaultParagraphFont"/>
    <w:rsid w:val="00F80494"/>
  </w:style>
  <w:style w:type="paragraph" w:customStyle="1" w:styleId="Default">
    <w:name w:val="Default"/>
    <w:rsid w:val="00F80494"/>
    <w:pPr>
      <w:autoSpaceDE w:val="0"/>
      <w:autoSpaceDN w:val="0"/>
      <w:adjustRightInd w:val="0"/>
      <w:spacing w:after="0" w:line="240" w:lineRule="auto"/>
    </w:pPr>
    <w:rPr>
      <w:rFonts w:ascii="Browallia New" w:hAnsi="Browallia New" w:cs="Browallia New"/>
      <w:color w:val="000000"/>
      <w:sz w:val="24"/>
      <w:szCs w:val="24"/>
    </w:rPr>
  </w:style>
  <w:style w:type="paragraph" w:styleId="BalloonText">
    <w:name w:val="Balloon Text"/>
    <w:basedOn w:val="Normal"/>
    <w:link w:val="BalloonTextChar"/>
    <w:uiPriority w:val="99"/>
    <w:semiHidden/>
    <w:unhideWhenUsed/>
    <w:rsid w:val="00F8049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80494"/>
    <w:rPr>
      <w:rFonts w:ascii="Segoe UI" w:eastAsia="MS Mincho" w:hAnsi="Segoe UI" w:cs="Segoe UI"/>
      <w:kern w:val="2"/>
      <w:sz w:val="18"/>
      <w:szCs w:val="18"/>
      <w:lang w:eastAsia="ja-JP" w:bidi="ar-SA"/>
    </w:rPr>
  </w:style>
  <w:style w:type="character" w:styleId="CommentReference">
    <w:name w:val="annotation reference"/>
    <w:basedOn w:val="DefaultParagraphFont"/>
    <w:uiPriority w:val="99"/>
    <w:semiHidden/>
    <w:unhideWhenUsed/>
    <w:rsid w:val="00F80494"/>
    <w:rPr>
      <w:sz w:val="16"/>
      <w:szCs w:val="18"/>
    </w:rPr>
  </w:style>
  <w:style w:type="paragraph" w:styleId="CommentText">
    <w:name w:val="annotation text"/>
    <w:basedOn w:val="Normal"/>
    <w:link w:val="CommentTextChar"/>
    <w:uiPriority w:val="99"/>
    <w:semiHidden/>
    <w:unhideWhenUsed/>
    <w:rsid w:val="00F80494"/>
    <w:rPr>
      <w:sz w:val="20"/>
      <w:szCs w:val="20"/>
    </w:rPr>
  </w:style>
  <w:style w:type="character" w:customStyle="1" w:styleId="CommentTextChar">
    <w:name w:val="Comment Text Char"/>
    <w:basedOn w:val="DefaultParagraphFont"/>
    <w:link w:val="CommentText"/>
    <w:uiPriority w:val="99"/>
    <w:semiHidden/>
    <w:rsid w:val="00F80494"/>
    <w:rPr>
      <w:rFonts w:ascii="Century" w:eastAsia="MS Mincho" w:hAnsi="Century" w:cs="Times New Roman"/>
      <w:kern w:val="2"/>
      <w:sz w:val="20"/>
      <w:szCs w:val="20"/>
      <w:lang w:eastAsia="ja-JP" w:bidi="ar-SA"/>
    </w:rPr>
  </w:style>
  <w:style w:type="paragraph" w:styleId="CommentSubject">
    <w:name w:val="annotation subject"/>
    <w:basedOn w:val="CommentText"/>
    <w:next w:val="CommentText"/>
    <w:link w:val="CommentSubjectChar"/>
    <w:uiPriority w:val="99"/>
    <w:semiHidden/>
    <w:unhideWhenUsed/>
    <w:rsid w:val="00F80494"/>
    <w:rPr>
      <w:b/>
      <w:bCs/>
    </w:rPr>
  </w:style>
  <w:style w:type="character" w:customStyle="1" w:styleId="CommentSubjectChar">
    <w:name w:val="Comment Subject Char"/>
    <w:basedOn w:val="CommentTextChar"/>
    <w:link w:val="CommentSubject"/>
    <w:uiPriority w:val="99"/>
    <w:semiHidden/>
    <w:rsid w:val="00F80494"/>
    <w:rPr>
      <w:rFonts w:ascii="Century" w:eastAsia="MS Mincho" w:hAnsi="Century" w:cs="Times New Roman"/>
      <w:b/>
      <w:bCs/>
      <w:kern w:val="2"/>
      <w:sz w:val="20"/>
      <w:szCs w:val="20"/>
      <w:lang w:eastAsia="ja-JP" w:bidi="ar-SA"/>
    </w:rPr>
  </w:style>
  <w:style w:type="paragraph" w:customStyle="1" w:styleId="EndNoteBibliographyTitle">
    <w:name w:val="EndNote Bibliography Title"/>
    <w:basedOn w:val="Normal"/>
    <w:link w:val="EndNoteBibliographyTitleChar"/>
    <w:rsid w:val="00F80494"/>
    <w:pPr>
      <w:jc w:val="center"/>
    </w:pPr>
    <w:rPr>
      <w:noProof/>
      <w:sz w:val="20"/>
    </w:rPr>
  </w:style>
  <w:style w:type="character" w:customStyle="1" w:styleId="EndNoteBibliographyTitleChar">
    <w:name w:val="EndNote Bibliography Title Char"/>
    <w:basedOn w:val="DefaultParagraphFont"/>
    <w:link w:val="EndNoteBibliographyTitle"/>
    <w:rsid w:val="00F80494"/>
    <w:rPr>
      <w:rFonts w:ascii="Century" w:eastAsia="MS Mincho" w:hAnsi="Century" w:cs="Times New Roman"/>
      <w:noProof/>
      <w:kern w:val="2"/>
      <w:sz w:val="20"/>
      <w:szCs w:val="24"/>
      <w:lang w:eastAsia="ja-JP" w:bidi="ar-SA"/>
    </w:rPr>
  </w:style>
  <w:style w:type="paragraph" w:customStyle="1" w:styleId="EndNoteBibliography">
    <w:name w:val="EndNote Bibliography"/>
    <w:basedOn w:val="Normal"/>
    <w:link w:val="EndNoteBibliographyChar"/>
    <w:rsid w:val="00F80494"/>
    <w:pPr>
      <w:jc w:val="left"/>
    </w:pPr>
    <w:rPr>
      <w:noProof/>
      <w:sz w:val="20"/>
    </w:rPr>
  </w:style>
  <w:style w:type="character" w:customStyle="1" w:styleId="EndNoteBibliographyChar">
    <w:name w:val="EndNote Bibliography Char"/>
    <w:basedOn w:val="DefaultParagraphFont"/>
    <w:link w:val="EndNoteBibliography"/>
    <w:rsid w:val="00F80494"/>
    <w:rPr>
      <w:rFonts w:ascii="Century" w:eastAsia="MS Mincho" w:hAnsi="Century" w:cs="Times New Roman"/>
      <w:noProof/>
      <w:kern w:val="2"/>
      <w:sz w:val="20"/>
      <w:szCs w:val="24"/>
      <w:lang w:eastAsia="ja-JP" w:bidi="ar-SA"/>
    </w:rPr>
  </w:style>
  <w:style w:type="character" w:styleId="UnresolvedMention">
    <w:name w:val="Unresolved Mention"/>
    <w:basedOn w:val="DefaultParagraphFont"/>
    <w:uiPriority w:val="99"/>
    <w:semiHidden/>
    <w:unhideWhenUsed/>
    <w:rsid w:val="00F80494"/>
    <w:rPr>
      <w:color w:val="605E5C"/>
      <w:shd w:val="clear" w:color="auto" w:fill="E1DFDD"/>
    </w:rPr>
  </w:style>
  <w:style w:type="character" w:styleId="FollowedHyperlink">
    <w:name w:val="FollowedHyperlink"/>
    <w:basedOn w:val="DefaultParagraphFont"/>
    <w:uiPriority w:val="99"/>
    <w:semiHidden/>
    <w:unhideWhenUsed/>
    <w:rsid w:val="00F80494"/>
    <w:rPr>
      <w:color w:val="954F72" w:themeColor="followedHyperlink"/>
      <w:u w:val="single"/>
    </w:rPr>
  </w:style>
  <w:style w:type="character" w:styleId="LineNumber">
    <w:name w:val="line number"/>
    <w:basedOn w:val="DefaultParagraphFont"/>
    <w:uiPriority w:val="99"/>
    <w:semiHidden/>
    <w:unhideWhenUsed/>
    <w:rsid w:val="00BD62BD"/>
  </w:style>
  <w:style w:type="paragraph" w:styleId="Header">
    <w:name w:val="header"/>
    <w:basedOn w:val="Normal"/>
    <w:link w:val="HeaderChar"/>
    <w:uiPriority w:val="99"/>
    <w:unhideWhenUsed/>
    <w:rsid w:val="00280DFB"/>
    <w:pPr>
      <w:tabs>
        <w:tab w:val="center" w:pos="4680"/>
        <w:tab w:val="right" w:pos="9360"/>
      </w:tabs>
    </w:pPr>
  </w:style>
  <w:style w:type="character" w:customStyle="1" w:styleId="HeaderChar">
    <w:name w:val="Header Char"/>
    <w:basedOn w:val="DefaultParagraphFont"/>
    <w:link w:val="Header"/>
    <w:uiPriority w:val="99"/>
    <w:rsid w:val="00280DFB"/>
    <w:rPr>
      <w:rFonts w:ascii="Century" w:eastAsia="MS Mincho" w:hAnsi="Century" w:cs="Times New Roman"/>
      <w:kern w:val="2"/>
      <w:sz w:val="21"/>
      <w:szCs w:val="24"/>
      <w:lang w:eastAsia="ja-JP" w:bidi="ar-SA"/>
    </w:rPr>
  </w:style>
  <w:style w:type="paragraph" w:styleId="Footer">
    <w:name w:val="footer"/>
    <w:basedOn w:val="Normal"/>
    <w:link w:val="FooterChar"/>
    <w:uiPriority w:val="99"/>
    <w:unhideWhenUsed/>
    <w:rsid w:val="00280DFB"/>
    <w:pPr>
      <w:tabs>
        <w:tab w:val="center" w:pos="4680"/>
        <w:tab w:val="right" w:pos="9360"/>
      </w:tabs>
    </w:pPr>
  </w:style>
  <w:style w:type="character" w:customStyle="1" w:styleId="FooterChar">
    <w:name w:val="Footer Char"/>
    <w:basedOn w:val="DefaultParagraphFont"/>
    <w:link w:val="Footer"/>
    <w:uiPriority w:val="99"/>
    <w:rsid w:val="00280DFB"/>
    <w:rPr>
      <w:rFonts w:ascii="Century" w:eastAsia="MS Mincho" w:hAnsi="Century" w:cs="Times New Roman"/>
      <w:kern w:val="2"/>
      <w:sz w:val="21"/>
      <w:szCs w:val="24"/>
      <w:lang w:eastAsia="ja-JP" w:bidi="ar-SA"/>
    </w:rPr>
  </w:style>
  <w:style w:type="paragraph" w:styleId="ListParagraph">
    <w:name w:val="List Paragraph"/>
    <w:basedOn w:val="Normal"/>
    <w:uiPriority w:val="34"/>
    <w:qFormat/>
    <w:rsid w:val="00A200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93325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8A9113-5F34-437E-B115-8B11165F49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4715</TotalTime>
  <Pages>18</Pages>
  <Words>4001</Words>
  <Characters>22807</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Pokkamol laoraksawong</dc:creator>
  <cp:keywords/>
  <dc:description/>
  <cp:lastModifiedBy>Penchom Janwan</cp:lastModifiedBy>
  <cp:revision>241</cp:revision>
  <cp:lastPrinted>2020-05-13T14:46:00Z</cp:lastPrinted>
  <dcterms:created xsi:type="dcterms:W3CDTF">2020-05-09T14:25:00Z</dcterms:created>
  <dcterms:modified xsi:type="dcterms:W3CDTF">2020-06-10T14:38:00Z</dcterms:modified>
</cp:coreProperties>
</file>