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2C89E" w14:textId="77777777" w:rsidR="00797D53" w:rsidRPr="002419F3" w:rsidRDefault="00AD16CB">
      <w:pPr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2419F3">
        <w:rPr>
          <w:rFonts w:ascii="Times New Roman" w:hAnsi="Times New Roman" w:cs="Times New Roman"/>
          <w:b/>
          <w:sz w:val="24"/>
          <w:u w:val="single"/>
        </w:rPr>
        <w:t>Supplementary file</w:t>
      </w:r>
    </w:p>
    <w:p w14:paraId="1AF73190" w14:textId="77777777" w:rsidR="00AD16CB" w:rsidRPr="002419F3" w:rsidRDefault="00AD16CB" w:rsidP="00AD16CB">
      <w:pPr>
        <w:rPr>
          <w:rFonts w:ascii="Times New Roman" w:hAnsi="Times New Roman" w:cs="Times New Roman"/>
          <w:b/>
          <w:sz w:val="16"/>
        </w:rPr>
      </w:pPr>
      <w:r w:rsidRPr="002419F3">
        <w:rPr>
          <w:rFonts w:ascii="Times New Roman" w:hAnsi="Times New Roman" w:cs="Times New Roman"/>
          <w:b/>
          <w:sz w:val="16"/>
        </w:rPr>
        <w:t>Table 1: Diseases included in the National Notifiable Disease Surveillance System (NNDSS) grouped by main mode of acquisition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851"/>
        <w:gridCol w:w="2500"/>
      </w:tblGrid>
      <w:tr w:rsidR="00AD16CB" w:rsidRPr="00B03608" w14:paraId="37BB9694" w14:textId="77777777" w:rsidTr="00797D53">
        <w:tc>
          <w:tcPr>
            <w:tcW w:w="1696" w:type="dxa"/>
          </w:tcPr>
          <w:p w14:paraId="183524D3" w14:textId="77777777" w:rsidR="00AD16CB" w:rsidRPr="00E36797" w:rsidRDefault="00AD16CB" w:rsidP="00797D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Mode of transmission/ acquisition</w:t>
            </w:r>
          </w:p>
        </w:tc>
        <w:tc>
          <w:tcPr>
            <w:tcW w:w="3969" w:type="dxa"/>
          </w:tcPr>
          <w:p w14:paraId="49D27F61" w14:textId="77777777" w:rsidR="00AD16CB" w:rsidRPr="00E36797" w:rsidRDefault="00AD16CB" w:rsidP="00797D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Disease</w:t>
            </w:r>
          </w:p>
        </w:tc>
        <w:tc>
          <w:tcPr>
            <w:tcW w:w="851" w:type="dxa"/>
          </w:tcPr>
          <w:p w14:paraId="2B6D8614" w14:textId="77777777" w:rsidR="00AD16CB" w:rsidRPr="00E36797" w:rsidRDefault="00AD16CB" w:rsidP="00797D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Year*</w:t>
            </w:r>
          </w:p>
        </w:tc>
        <w:tc>
          <w:tcPr>
            <w:tcW w:w="2500" w:type="dxa"/>
          </w:tcPr>
          <w:p w14:paraId="23BD7EF1" w14:textId="77777777" w:rsidR="00AD16CB" w:rsidRPr="00E36797" w:rsidRDefault="00AD16CB" w:rsidP="00797D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Variation by jurisdiction</w:t>
            </w:r>
          </w:p>
        </w:tc>
      </w:tr>
      <w:tr w:rsidR="00AD16CB" w:rsidRPr="00B03608" w14:paraId="29C05622" w14:textId="77777777" w:rsidTr="00797D53">
        <w:tc>
          <w:tcPr>
            <w:tcW w:w="1696" w:type="dxa"/>
          </w:tcPr>
          <w:p w14:paraId="328C79F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</w:t>
            </w:r>
          </w:p>
        </w:tc>
        <w:tc>
          <w:tcPr>
            <w:tcW w:w="3969" w:type="dxa"/>
          </w:tcPr>
          <w:p w14:paraId="5230D10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Botulism</w:t>
            </w:r>
          </w:p>
          <w:p w14:paraId="35CFC58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Campylobacteriosis</w:t>
            </w:r>
          </w:p>
          <w:p w14:paraId="7ED96032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Cholera</w:t>
            </w:r>
          </w:p>
          <w:p w14:paraId="744C590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Cryptosporidiosis</w:t>
            </w:r>
          </w:p>
          <w:p w14:paraId="3000F70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A</w:t>
            </w:r>
          </w:p>
          <w:p w14:paraId="3010AC8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E</w:t>
            </w:r>
          </w:p>
          <w:p w14:paraId="0AB724E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Haemolytic uraemic syndrome (HUS)</w:t>
            </w:r>
          </w:p>
          <w:p w14:paraId="2F0FDA22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Listeriosis</w:t>
            </w:r>
          </w:p>
          <w:p w14:paraId="0E301BE0" w14:textId="1F9A4A80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Paratyphoid fever</w:t>
            </w:r>
            <w:r w:rsidR="005C4C28" w:rsidRPr="00E3679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$</w:t>
            </w:r>
          </w:p>
          <w:p w14:paraId="66AA2BD3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Poliomyelitis</w:t>
            </w:r>
          </w:p>
          <w:p w14:paraId="29603A7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Rotavirus</w:t>
            </w:r>
          </w:p>
          <w:p w14:paraId="6BB0720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Salmonellosis</w:t>
            </w:r>
          </w:p>
          <w:p w14:paraId="6B142FB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Shigellosis</w:t>
            </w:r>
          </w:p>
          <w:p w14:paraId="00786FC2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Shiga toxin producing </w:t>
            </w:r>
            <w:r w:rsidRPr="00E36797">
              <w:rPr>
                <w:rFonts w:ascii="Times New Roman" w:hAnsi="Times New Roman" w:cs="Times New Roman"/>
                <w:i/>
                <w:sz w:val="16"/>
                <w:szCs w:val="16"/>
              </w:rPr>
              <w:t>E. coli</w:t>
            </w: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 (STEC)</w:t>
            </w:r>
          </w:p>
          <w:p w14:paraId="27640FF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Typhoid fever</w:t>
            </w:r>
          </w:p>
        </w:tc>
        <w:tc>
          <w:tcPr>
            <w:tcW w:w="851" w:type="dxa"/>
          </w:tcPr>
          <w:p w14:paraId="44C529D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1992</w:t>
            </w:r>
          </w:p>
          <w:p w14:paraId="5AE2B113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45AFFC3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0B6BD3C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42A82E3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4900F0C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  <w:p w14:paraId="4422007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  <w:p w14:paraId="6778F74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26B41A8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2016 </w:t>
            </w:r>
          </w:p>
          <w:p w14:paraId="666B0A9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3382BA6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14:paraId="39367A1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79F7327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1B5855E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  <w:p w14:paraId="26E441D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2500" w:type="dxa"/>
          </w:tcPr>
          <w:p w14:paraId="1DBE43B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38E4A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2017 in NSW</w:t>
            </w:r>
          </w:p>
          <w:p w14:paraId="4CA8A95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75642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909F3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39A3E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52A0D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F1984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6C71E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5B748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923A61" w14:textId="419BB0D0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2018 in ACT, V</w:t>
            </w:r>
            <w:r w:rsidR="00712740">
              <w:rPr>
                <w:rFonts w:ascii="Times New Roman" w:hAnsi="Times New Roman" w:cs="Times New Roman"/>
                <w:sz w:val="16"/>
                <w:szCs w:val="16"/>
              </w:rPr>
              <w:t>IC</w:t>
            </w:r>
          </w:p>
          <w:p w14:paraId="7DD6852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16CB" w:rsidRPr="00B03608" w14:paraId="4CE56606" w14:textId="77777777" w:rsidTr="00797D53">
        <w:tc>
          <w:tcPr>
            <w:tcW w:w="1696" w:type="dxa"/>
          </w:tcPr>
          <w:p w14:paraId="52B52C2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Respiratory </w:t>
            </w:r>
          </w:p>
        </w:tc>
        <w:tc>
          <w:tcPr>
            <w:tcW w:w="3969" w:type="dxa"/>
          </w:tcPr>
          <w:p w14:paraId="0B6B607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Avian influenza in humans</w:t>
            </w:r>
          </w:p>
          <w:p w14:paraId="31603A4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COVID-19</w:t>
            </w:r>
          </w:p>
          <w:p w14:paraId="53A7899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Diphtheria</w:t>
            </w:r>
          </w:p>
          <w:p w14:paraId="5D56EFC6" w14:textId="77777777" w:rsidR="00AD16CB" w:rsidRPr="00E36797" w:rsidRDefault="00AD16CB" w:rsidP="00797D5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i/>
                <w:sz w:val="16"/>
                <w:szCs w:val="16"/>
              </w:rPr>
              <w:t>Haemophilus influenzae type b</w:t>
            </w:r>
          </w:p>
          <w:p w14:paraId="6B39716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Influenza (laboratory confirmed)</w:t>
            </w:r>
          </w:p>
          <w:p w14:paraId="15C104B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Legionellosis</w:t>
            </w:r>
          </w:p>
          <w:p w14:paraId="28DDC6A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Measles </w:t>
            </w:r>
          </w:p>
          <w:p w14:paraId="5F1AD20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Meningococcal disease (invasive)</w:t>
            </w:r>
          </w:p>
          <w:p w14:paraId="22F83CD2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Middle Eastern Respiratory Syndrome (MERS)</w:t>
            </w:r>
          </w:p>
          <w:p w14:paraId="28421BC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Mumps</w:t>
            </w:r>
          </w:p>
          <w:p w14:paraId="0B318DA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Ornithosis</w:t>
            </w:r>
          </w:p>
          <w:p w14:paraId="0714BF2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Pertussis</w:t>
            </w:r>
          </w:p>
          <w:p w14:paraId="41F6E3F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Pneumococcal disease (invasive)</w:t>
            </w:r>
          </w:p>
          <w:p w14:paraId="37941A34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Syncytial Virus (RSV)</w:t>
            </w:r>
          </w:p>
          <w:p w14:paraId="47BDFB7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Rubella</w:t>
            </w:r>
          </w:p>
          <w:p w14:paraId="5E6484A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Severe Acute Respiratory Syndrome (SARS)</w:t>
            </w:r>
          </w:p>
          <w:p w14:paraId="5142E47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Smallpox</w:t>
            </w:r>
          </w:p>
          <w:p w14:paraId="0E44BB73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Tuberculosis</w:t>
            </w:r>
          </w:p>
          <w:p w14:paraId="7DD7E00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Varicella zoster (chickenpox)</w:t>
            </w:r>
          </w:p>
        </w:tc>
        <w:tc>
          <w:tcPr>
            <w:tcW w:w="851" w:type="dxa"/>
          </w:tcPr>
          <w:p w14:paraId="5DBB322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  <w:p w14:paraId="7180F86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  <w:p w14:paraId="7BC79F7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343DED8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46CF192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1204F2B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62DF3E0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295A6DB4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0D2F54D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14:paraId="6BD70D74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</w:p>
          <w:p w14:paraId="342C085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1847B19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1173CC9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227D5AB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  <w:p w14:paraId="3E0DAA0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  <w:p w14:paraId="2D405A9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  <w:p w14:paraId="18E0CF84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  <w:p w14:paraId="0385C15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3D55E30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2500" w:type="dxa"/>
          </w:tcPr>
          <w:p w14:paraId="22F3F3B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D886D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B9F97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A51544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2D97E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29A70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FA7CA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8D183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E5DD7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6F5F34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A4105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142AF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C0BFD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8B5AFD" w14:textId="33B78EC3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2022 in NSW, ACT, T</w:t>
            </w:r>
            <w:r w:rsidR="00712740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</w:p>
          <w:p w14:paraId="5B2E803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FA866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2893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5CEA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E4C84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Not notifiable in NSW</w:t>
            </w:r>
          </w:p>
        </w:tc>
      </w:tr>
      <w:tr w:rsidR="00AD16CB" w:rsidRPr="00B03608" w14:paraId="5D52F73C" w14:textId="77777777" w:rsidTr="00797D53">
        <w:tc>
          <w:tcPr>
            <w:tcW w:w="1696" w:type="dxa"/>
          </w:tcPr>
          <w:p w14:paraId="1787E09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</w:t>
            </w:r>
          </w:p>
        </w:tc>
        <w:tc>
          <w:tcPr>
            <w:tcW w:w="3969" w:type="dxa"/>
          </w:tcPr>
          <w:p w14:paraId="52C0476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Chancroid</w:t>
            </w:r>
          </w:p>
          <w:p w14:paraId="358094A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Chlamydial infection</w:t>
            </w:r>
          </w:p>
          <w:p w14:paraId="20D4DBF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Donovanosis</w:t>
            </w:r>
          </w:p>
          <w:p w14:paraId="2108274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Gonococcal infection</w:t>
            </w:r>
          </w:p>
          <w:p w14:paraId="50D82C6E" w14:textId="2A3B249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Syphilis</w:t>
            </w:r>
            <w:r w:rsidR="005C4C28" w:rsidRPr="00E3679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</w:p>
          <w:p w14:paraId="102D5D0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Syphilis &lt; 2 years</w:t>
            </w:r>
          </w:p>
          <w:p w14:paraId="375723B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Syphilis &gt; 2 years or unspecified duration</w:t>
            </w:r>
          </w:p>
          <w:p w14:paraId="25032B6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Congenital syphilis</w:t>
            </w:r>
          </w:p>
        </w:tc>
        <w:tc>
          <w:tcPr>
            <w:tcW w:w="851" w:type="dxa"/>
          </w:tcPr>
          <w:p w14:paraId="05A5FB0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1991</w:t>
            </w:r>
          </w:p>
          <w:p w14:paraId="4B9BC36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1994</w:t>
            </w:r>
          </w:p>
          <w:p w14:paraId="31A46FC2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0C602C7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609578B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6143D40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  <w:p w14:paraId="0229CD1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  <w:p w14:paraId="18AD95D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1991</w:t>
            </w:r>
          </w:p>
        </w:tc>
        <w:tc>
          <w:tcPr>
            <w:tcW w:w="2500" w:type="dxa"/>
          </w:tcPr>
          <w:p w14:paraId="565A3292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16CB" w:rsidRPr="00B03608" w14:paraId="213DC3CD" w14:textId="77777777" w:rsidTr="00797D53">
        <w:tc>
          <w:tcPr>
            <w:tcW w:w="1696" w:type="dxa"/>
          </w:tcPr>
          <w:p w14:paraId="52E39DB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 borne</w:t>
            </w:r>
          </w:p>
        </w:tc>
        <w:tc>
          <w:tcPr>
            <w:tcW w:w="3969" w:type="dxa"/>
          </w:tcPr>
          <w:p w14:paraId="0126B5C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B (newly acquired)</w:t>
            </w:r>
          </w:p>
          <w:p w14:paraId="45173DA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B (unspecified)</w:t>
            </w:r>
          </w:p>
          <w:p w14:paraId="27A5CEC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C (newly acquired)</w:t>
            </w:r>
          </w:p>
          <w:p w14:paraId="1EFB28D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C (unspecified)</w:t>
            </w:r>
          </w:p>
          <w:p w14:paraId="245AE44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D</w:t>
            </w:r>
          </w:p>
          <w:p w14:paraId="4DF42A4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(not elsewhere classified)</w:t>
            </w:r>
          </w:p>
        </w:tc>
        <w:tc>
          <w:tcPr>
            <w:tcW w:w="851" w:type="dxa"/>
          </w:tcPr>
          <w:p w14:paraId="2B07696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  <w:p w14:paraId="5664167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58BEE95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  <w:p w14:paraId="2F09753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</w:p>
          <w:p w14:paraId="18E34A1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  <w:p w14:paraId="629E8FF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2500" w:type="dxa"/>
          </w:tcPr>
          <w:p w14:paraId="78063D1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618773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960B5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16CB" w:rsidRPr="00B03608" w14:paraId="6F855B48" w14:textId="77777777" w:rsidTr="00797D53">
        <w:tc>
          <w:tcPr>
            <w:tcW w:w="1696" w:type="dxa"/>
          </w:tcPr>
          <w:p w14:paraId="598D55F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 borne</w:t>
            </w:r>
          </w:p>
        </w:tc>
        <w:tc>
          <w:tcPr>
            <w:tcW w:w="3969" w:type="dxa"/>
          </w:tcPr>
          <w:p w14:paraId="1E28551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Barmah Forest Virus</w:t>
            </w:r>
          </w:p>
          <w:p w14:paraId="0C5594E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Chikungunya</w:t>
            </w:r>
          </w:p>
          <w:p w14:paraId="4A3DF5D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Dengue</w:t>
            </w:r>
          </w:p>
          <w:p w14:paraId="460D6BCF" w14:textId="6F032B23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Flavivirus unspecified</w:t>
            </w:r>
            <w:r w:rsidR="005C4C28" w:rsidRPr="00E3679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&amp;</w:t>
            </w:r>
          </w:p>
          <w:p w14:paraId="0BEDC63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Japanese encephalitis</w:t>
            </w:r>
          </w:p>
          <w:p w14:paraId="3BD9A93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Malaria</w:t>
            </w:r>
          </w:p>
          <w:p w14:paraId="283D3AC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Murry Valley encephalitis</w:t>
            </w:r>
          </w:p>
          <w:p w14:paraId="5005E7E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Plague</w:t>
            </w:r>
          </w:p>
          <w:p w14:paraId="0D9E2E1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Ross River Virus</w:t>
            </w:r>
          </w:p>
          <w:p w14:paraId="085AB91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West Nile/Kunjin Virus</w:t>
            </w:r>
          </w:p>
          <w:p w14:paraId="1B7A880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Yellow fever</w:t>
            </w:r>
          </w:p>
        </w:tc>
        <w:tc>
          <w:tcPr>
            <w:tcW w:w="851" w:type="dxa"/>
          </w:tcPr>
          <w:p w14:paraId="46C27AD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</w:p>
          <w:p w14:paraId="2DEF90A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  <w:p w14:paraId="5A8E1F6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1956A09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2B5C486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0E51849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68573B3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7586871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44F9515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  <w:p w14:paraId="2BB2B50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01D6898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2500" w:type="dxa"/>
          </w:tcPr>
          <w:p w14:paraId="1E66F9A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844DF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AEF1F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16CB" w:rsidRPr="00B03608" w14:paraId="2C751F29" w14:textId="77777777" w:rsidTr="00797D53">
        <w:tc>
          <w:tcPr>
            <w:tcW w:w="1696" w:type="dxa"/>
          </w:tcPr>
          <w:p w14:paraId="6A0BCF1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6214A1F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Eg.</w:t>
            </w:r>
            <w:proofErr w:type="spellEnd"/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 Zoonoses</w:t>
            </w:r>
          </w:p>
          <w:p w14:paraId="4C9636D4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Direct contact</w:t>
            </w:r>
          </w:p>
          <w:p w14:paraId="39C2426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Mother to child </w:t>
            </w:r>
          </w:p>
          <w:p w14:paraId="6C7A25A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5039FB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Anthrax</w:t>
            </w:r>
          </w:p>
          <w:p w14:paraId="1713B2F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Australian bat lyssavirus</w:t>
            </w:r>
          </w:p>
          <w:p w14:paraId="69C53BA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Brucellosis</w:t>
            </w:r>
          </w:p>
          <w:p w14:paraId="4E8EE0B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Congenital rubella</w:t>
            </w:r>
          </w:p>
          <w:p w14:paraId="5A4FC543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Invasive group A streptococcus</w:t>
            </w:r>
          </w:p>
          <w:p w14:paraId="414F940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Leprosy</w:t>
            </w:r>
          </w:p>
          <w:p w14:paraId="24EF821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Leptospirosis</w:t>
            </w:r>
          </w:p>
          <w:p w14:paraId="135EEEF3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Lyssavirus infection (not elsewhere classified)</w:t>
            </w:r>
          </w:p>
          <w:p w14:paraId="3C01890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Monkeypox Virus</w:t>
            </w:r>
          </w:p>
          <w:p w14:paraId="21F3174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Q fever</w:t>
            </w:r>
          </w:p>
          <w:p w14:paraId="05D0E60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Rabies</w:t>
            </w:r>
          </w:p>
          <w:p w14:paraId="3A16196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Tularaemia</w:t>
            </w:r>
          </w:p>
          <w:p w14:paraId="7CD8487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Tetanus</w:t>
            </w:r>
          </w:p>
          <w:p w14:paraId="10621B1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Varicella zoster (shingles)</w:t>
            </w:r>
          </w:p>
          <w:p w14:paraId="1EB4F01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Varicella zoster (unspecified)</w:t>
            </w:r>
          </w:p>
          <w:p w14:paraId="1E6B231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Viral haemorrhagic fever</w:t>
            </w:r>
          </w:p>
          <w:p w14:paraId="0F2E959C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Yersiniosis</w:t>
            </w:r>
          </w:p>
        </w:tc>
        <w:tc>
          <w:tcPr>
            <w:tcW w:w="851" w:type="dxa"/>
          </w:tcPr>
          <w:p w14:paraId="092E2A23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4B13377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3B4487C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4F19E78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2FD4517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  <w:p w14:paraId="7F46A5EF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5458C240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6C20F7F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47D60CC8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  <w:p w14:paraId="79B54246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39BC6DA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0CC804E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  <w:p w14:paraId="706FD15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0CBF4A9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  <w:p w14:paraId="219CE45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  <w:p w14:paraId="1AF17A0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  <w:p w14:paraId="3CE3723A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2500" w:type="dxa"/>
          </w:tcPr>
          <w:p w14:paraId="7CA1F56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517F69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Notified as lyssavirus in ACT</w:t>
            </w:r>
          </w:p>
          <w:p w14:paraId="0D91C221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D11D84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662D4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E35B2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CABA7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C20042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90AE9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8746D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B5EB2B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0B9F85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Notified as lyssavirus in ACT</w:t>
            </w:r>
          </w:p>
          <w:p w14:paraId="0BF3956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B81D7D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Not notifiable in NSW</w:t>
            </w:r>
          </w:p>
          <w:p w14:paraId="2450024E" w14:textId="77777777" w:rsidR="00AD16CB" w:rsidRPr="00E36797" w:rsidRDefault="00AD16CB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Not notifiable in NSW</w:t>
            </w:r>
          </w:p>
        </w:tc>
      </w:tr>
      <w:tr w:rsidR="005C4C28" w:rsidRPr="00B03608" w14:paraId="182C21B2" w14:textId="77777777" w:rsidTr="005C4C28">
        <w:trPr>
          <w:trHeight w:val="237"/>
        </w:trPr>
        <w:tc>
          <w:tcPr>
            <w:tcW w:w="1696" w:type="dxa"/>
            <w:vMerge w:val="restart"/>
          </w:tcPr>
          <w:p w14:paraId="243943E9" w14:textId="446CA39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Imported diseases</w:t>
            </w:r>
            <w:r w:rsidRPr="00E36797">
              <w:rPr>
                <w:rFonts w:ascii="Times New Roman" w:hAnsi="Times New Roman" w:cs="Times New Roman"/>
                <w:sz w:val="16"/>
                <w:vertAlign w:val="superscript"/>
              </w:rPr>
              <w:t>%</w:t>
            </w:r>
          </w:p>
        </w:tc>
        <w:tc>
          <w:tcPr>
            <w:tcW w:w="3969" w:type="dxa"/>
            <w:vMerge w:val="restart"/>
          </w:tcPr>
          <w:p w14:paraId="3CDA9669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</w:p>
          <w:p w14:paraId="43EEF738" w14:textId="71EE497A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Cholera</w:t>
            </w:r>
            <w:ins w:id="1" w:author="Sarah McGuinness" w:date="2023-02-15T09:41:00Z">
              <w:r w:rsidRPr="00E36797">
                <w:rPr>
                  <w:rFonts w:ascii="Times New Roman" w:hAnsi="Times New Roman" w:cs="Times New Roman"/>
                  <w:sz w:val="16"/>
                </w:rPr>
                <w:t xml:space="preserve"> </w:t>
              </w:r>
            </w:ins>
          </w:p>
          <w:p w14:paraId="418EF450" w14:textId="3F335D80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 xml:space="preserve">Typhoid </w:t>
            </w:r>
          </w:p>
          <w:p w14:paraId="243F7A27" w14:textId="186292D1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Paratyphoid</w:t>
            </w:r>
          </w:p>
          <w:p w14:paraId="5FFA8691" w14:textId="77777777" w:rsidR="005C4C28" w:rsidRPr="00E36797" w:rsidRDefault="005C4C28" w:rsidP="005C4C28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Hepatitis A</w:t>
            </w:r>
          </w:p>
          <w:p w14:paraId="18A729C7" w14:textId="146B7A96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Hepatitis E</w:t>
            </w:r>
          </w:p>
          <w:p w14:paraId="7A4A8EF3" w14:textId="60DA522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Poliomyelitis</w:t>
            </w:r>
          </w:p>
          <w:p w14:paraId="7709B70F" w14:textId="228B886A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Measles</w:t>
            </w:r>
          </w:p>
          <w:p w14:paraId="5DFD1D01" w14:textId="4A1CD536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Middle-Eastern Respiratory Syndrome (MERS)</w:t>
            </w:r>
          </w:p>
          <w:p w14:paraId="323E02E2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Malaria</w:t>
            </w:r>
          </w:p>
          <w:p w14:paraId="10017457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Dengue</w:t>
            </w:r>
          </w:p>
          <w:p w14:paraId="22D8F816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Chikungunya</w:t>
            </w:r>
          </w:p>
          <w:p w14:paraId="4C4C1590" w14:textId="77777777" w:rsidR="005C4C28" w:rsidRPr="00E36797" w:rsidRDefault="005C4C28" w:rsidP="005C4C28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Flavivirus unspecified</w:t>
            </w:r>
          </w:p>
          <w:p w14:paraId="1DE41765" w14:textId="77777777" w:rsidR="005C4C28" w:rsidRPr="00E36797" w:rsidRDefault="005C4C28" w:rsidP="005C4C28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lastRenderedPageBreak/>
              <w:t>Japanese encephalitis</w:t>
            </w:r>
          </w:p>
          <w:p w14:paraId="52624E9D" w14:textId="77777777" w:rsidR="005C4C28" w:rsidRPr="00E36797" w:rsidRDefault="005C4C28" w:rsidP="005C4C28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Yellow fever</w:t>
            </w:r>
          </w:p>
          <w:p w14:paraId="206EBD78" w14:textId="77777777" w:rsidR="005C4C28" w:rsidRPr="00E36797" w:rsidRDefault="005C4C28" w:rsidP="005C4C28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Viral haemorrhagic fever</w:t>
            </w:r>
          </w:p>
          <w:p w14:paraId="26905244" w14:textId="2B55141E" w:rsidR="005C4C28" w:rsidRPr="00E36797" w:rsidRDefault="005C4C28" w:rsidP="005C4C28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Rabies</w:t>
            </w:r>
          </w:p>
        </w:tc>
        <w:tc>
          <w:tcPr>
            <w:tcW w:w="3351" w:type="dxa"/>
            <w:gridSpan w:val="2"/>
          </w:tcPr>
          <w:p w14:paraId="35EB1FB5" w14:textId="6C810414" w:rsidR="005C4C28" w:rsidRPr="00E36797" w:rsidRDefault="005C4C28" w:rsidP="00797D53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</w:rPr>
              <w:lastRenderedPageBreak/>
              <w:t>Overlap group</w:t>
            </w:r>
          </w:p>
        </w:tc>
      </w:tr>
      <w:tr w:rsidR="005C4C28" w:rsidRPr="00B03608" w14:paraId="2FCFBA32" w14:textId="77777777" w:rsidTr="005C4C28">
        <w:trPr>
          <w:trHeight w:val="1955"/>
        </w:trPr>
        <w:tc>
          <w:tcPr>
            <w:tcW w:w="1696" w:type="dxa"/>
            <w:vMerge/>
          </w:tcPr>
          <w:p w14:paraId="222CEC44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969" w:type="dxa"/>
            <w:vMerge/>
          </w:tcPr>
          <w:p w14:paraId="30709F5B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351" w:type="dxa"/>
            <w:gridSpan w:val="2"/>
          </w:tcPr>
          <w:p w14:paraId="61608B1E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Gastrointestinal</w:t>
            </w:r>
          </w:p>
          <w:p w14:paraId="3C1407A2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Gastrointestinal</w:t>
            </w:r>
          </w:p>
          <w:p w14:paraId="5F9CE9F5" w14:textId="644C47FC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Gastrointestinal</w:t>
            </w:r>
          </w:p>
          <w:p w14:paraId="5D7274AC" w14:textId="7EDFF189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Gastrointestinal</w:t>
            </w:r>
          </w:p>
          <w:p w14:paraId="70421E7C" w14:textId="53D7D8E0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Gastrointestinal</w:t>
            </w:r>
          </w:p>
          <w:p w14:paraId="1AA7E3BE" w14:textId="29A60353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Gastrointestinal</w:t>
            </w:r>
          </w:p>
          <w:p w14:paraId="1844B45C" w14:textId="29DE4278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Respiratory</w:t>
            </w:r>
          </w:p>
          <w:p w14:paraId="4EA8C577" w14:textId="0E609C33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Respiratory</w:t>
            </w:r>
          </w:p>
          <w:p w14:paraId="0CB4B133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Vector borne</w:t>
            </w:r>
          </w:p>
          <w:p w14:paraId="63615352" w14:textId="6AF5A324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Vector borne</w:t>
            </w:r>
          </w:p>
          <w:p w14:paraId="75A87CD8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Vector borne</w:t>
            </w:r>
          </w:p>
          <w:p w14:paraId="1F26D1FB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Vector borne</w:t>
            </w:r>
          </w:p>
          <w:p w14:paraId="510007D9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lastRenderedPageBreak/>
              <w:t>Vector borne</w:t>
            </w:r>
          </w:p>
          <w:p w14:paraId="34CBFC3A" w14:textId="77777777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Vector borne</w:t>
            </w:r>
            <w:r w:rsidRPr="00E36797">
              <w:rPr>
                <w:rFonts w:ascii="Times New Roman" w:hAnsi="Times New Roman" w:cs="Times New Roman"/>
                <w:sz w:val="16"/>
              </w:rPr>
              <w:br/>
              <w:t>Vector borne</w:t>
            </w:r>
          </w:p>
          <w:p w14:paraId="6B9E37CE" w14:textId="79F1873B" w:rsidR="005C4C28" w:rsidRPr="00E36797" w:rsidRDefault="005C4C28" w:rsidP="00797D53">
            <w:pPr>
              <w:rPr>
                <w:rFonts w:ascii="Times New Roman" w:hAnsi="Times New Roman" w:cs="Times New Roman"/>
                <w:sz w:val="16"/>
              </w:rPr>
            </w:pPr>
            <w:r w:rsidRPr="00E36797">
              <w:rPr>
                <w:rFonts w:ascii="Times New Roman" w:hAnsi="Times New Roman" w:cs="Times New Roman"/>
                <w:sz w:val="16"/>
              </w:rPr>
              <w:t>Other</w:t>
            </w:r>
          </w:p>
        </w:tc>
      </w:tr>
    </w:tbl>
    <w:p w14:paraId="70157351" w14:textId="77777777" w:rsidR="00AD16CB" w:rsidRPr="00E36797" w:rsidRDefault="00AD16CB" w:rsidP="00AD16CB">
      <w:pPr>
        <w:pStyle w:val="NoSpacing"/>
        <w:rPr>
          <w:rFonts w:ascii="Times New Roman" w:hAnsi="Times New Roman" w:cs="Times New Roman"/>
          <w:sz w:val="20"/>
        </w:rPr>
      </w:pPr>
      <w:r w:rsidRPr="00E36797">
        <w:rPr>
          <w:rFonts w:ascii="Times New Roman" w:hAnsi="Times New Roman" w:cs="Times New Roman"/>
          <w:sz w:val="20"/>
        </w:rPr>
        <w:lastRenderedPageBreak/>
        <w:t>Number of notifiable diseases increased from 60 in 2011 to 68 in 2022</w:t>
      </w:r>
    </w:p>
    <w:p w14:paraId="01F5D979" w14:textId="77777777" w:rsidR="00AD16CB" w:rsidRPr="00E36797" w:rsidRDefault="00AD16CB" w:rsidP="00AD16CB">
      <w:pPr>
        <w:pStyle w:val="NoSpacing"/>
        <w:rPr>
          <w:rFonts w:ascii="Times New Roman" w:hAnsi="Times New Roman" w:cs="Times New Roman"/>
          <w:sz w:val="20"/>
        </w:rPr>
      </w:pPr>
      <w:r w:rsidRPr="00E36797">
        <w:rPr>
          <w:rFonts w:ascii="Times New Roman" w:hAnsi="Times New Roman" w:cs="Times New Roman"/>
          <w:sz w:val="20"/>
        </w:rPr>
        <w:t>* Year became nationally notifiable – listed as 1991 for diseases that were nationally notifiable when NNDSS began in 1991; diseases introduced after 1991 might have cases notified to NNDSS prior to becoming nationally notifiable</w:t>
      </w:r>
    </w:p>
    <w:p w14:paraId="4BBD987C" w14:textId="7B102C77" w:rsidR="005C4C28" w:rsidRPr="00E36797" w:rsidRDefault="005C4C28" w:rsidP="00AD16CB">
      <w:pPr>
        <w:pStyle w:val="NoSpacing"/>
        <w:rPr>
          <w:rFonts w:ascii="Times New Roman" w:hAnsi="Times New Roman" w:cs="Times New Roman"/>
          <w:sz w:val="20"/>
        </w:rPr>
      </w:pPr>
      <w:r w:rsidRPr="00E36797">
        <w:rPr>
          <w:rFonts w:ascii="Times New Roman" w:hAnsi="Times New Roman" w:cs="Times New Roman"/>
          <w:sz w:val="20"/>
          <w:vertAlign w:val="superscript"/>
        </w:rPr>
        <w:t>$</w:t>
      </w:r>
      <w:r w:rsidRPr="00E36797">
        <w:rPr>
          <w:rFonts w:ascii="Times New Roman" w:hAnsi="Times New Roman" w:cs="Times New Roman"/>
          <w:sz w:val="20"/>
        </w:rPr>
        <w:t>Paratyphoid separated from Salmonellosis in 2016</w:t>
      </w:r>
    </w:p>
    <w:p w14:paraId="4FA4B1ED" w14:textId="5796B57E" w:rsidR="00AD16CB" w:rsidRPr="00E36797" w:rsidRDefault="005C4C28" w:rsidP="00AD16CB">
      <w:pPr>
        <w:pStyle w:val="NoSpacing"/>
        <w:rPr>
          <w:rFonts w:ascii="Times New Roman" w:hAnsi="Times New Roman" w:cs="Times New Roman"/>
          <w:sz w:val="20"/>
        </w:rPr>
      </w:pPr>
      <w:r w:rsidRPr="00E36797">
        <w:rPr>
          <w:rFonts w:ascii="Times New Roman" w:hAnsi="Times New Roman" w:cs="Times New Roman"/>
          <w:sz w:val="20"/>
          <w:vertAlign w:val="superscript"/>
        </w:rPr>
        <w:t>#</w:t>
      </w:r>
      <w:r w:rsidR="00AD16CB" w:rsidRPr="00E36797">
        <w:rPr>
          <w:rFonts w:ascii="Times New Roman" w:hAnsi="Times New Roman" w:cs="Times New Roman"/>
          <w:sz w:val="20"/>
        </w:rPr>
        <w:t>Includes syphilis &lt;2 years and &gt;2 years/unknown duration until 2004</w:t>
      </w:r>
    </w:p>
    <w:p w14:paraId="5744C518" w14:textId="3A4BFD30" w:rsidR="00AD16CB" w:rsidRPr="00E36797" w:rsidRDefault="005C4C28" w:rsidP="00AD16CB">
      <w:pPr>
        <w:pStyle w:val="NoSpacing"/>
        <w:rPr>
          <w:rFonts w:ascii="Times New Roman" w:hAnsi="Times New Roman" w:cs="Times New Roman"/>
          <w:sz w:val="20"/>
        </w:rPr>
      </w:pPr>
      <w:r w:rsidRPr="00E36797">
        <w:rPr>
          <w:rFonts w:ascii="Times New Roman" w:hAnsi="Times New Roman" w:cs="Times New Roman"/>
          <w:sz w:val="20"/>
          <w:vertAlign w:val="superscript"/>
        </w:rPr>
        <w:t>&amp;</w:t>
      </w:r>
      <w:r w:rsidR="00AD16CB" w:rsidRPr="00E36797">
        <w:rPr>
          <w:rFonts w:ascii="Times New Roman" w:hAnsi="Times New Roman" w:cs="Times New Roman"/>
          <w:sz w:val="20"/>
        </w:rPr>
        <w:t>Changed from arbovirus NEC; includes Zika virus, St. Louis encephalitis</w:t>
      </w:r>
    </w:p>
    <w:p w14:paraId="044A1458" w14:textId="466DA3F7" w:rsidR="00AD16CB" w:rsidRPr="00E36797" w:rsidRDefault="005C4C28">
      <w:pPr>
        <w:rPr>
          <w:rFonts w:ascii="Times New Roman" w:hAnsi="Times New Roman" w:cs="Times New Roman"/>
          <w:bCs/>
          <w:sz w:val="20"/>
        </w:rPr>
      </w:pPr>
      <w:r w:rsidRPr="00E36797">
        <w:rPr>
          <w:rFonts w:ascii="Times New Roman" w:hAnsi="Times New Roman" w:cs="Times New Roman"/>
          <w:bCs/>
          <w:sz w:val="20"/>
          <w:vertAlign w:val="superscript"/>
        </w:rPr>
        <w:t>%</w:t>
      </w:r>
      <w:r w:rsidR="00A2746D" w:rsidRPr="00E36797">
        <w:rPr>
          <w:rFonts w:ascii="Times New Roman" w:hAnsi="Times New Roman" w:cs="Times New Roman"/>
          <w:bCs/>
          <w:sz w:val="20"/>
        </w:rPr>
        <w:t xml:space="preserve">The diseases that appear in this group also appear in other disease groups, as indicated in parentheses </w:t>
      </w:r>
    </w:p>
    <w:p w14:paraId="4CA8E3D4" w14:textId="5A07AE20" w:rsidR="00530B3F" w:rsidRDefault="00530B3F">
      <w:pPr>
        <w:rPr>
          <w:b/>
          <w:u w:val="single"/>
        </w:rPr>
      </w:pPr>
    </w:p>
    <w:p w14:paraId="73AFF78F" w14:textId="40B92568" w:rsidR="00E36797" w:rsidRDefault="00E36797">
      <w:pPr>
        <w:rPr>
          <w:b/>
          <w:u w:val="single"/>
        </w:rPr>
      </w:pPr>
    </w:p>
    <w:p w14:paraId="19DCD562" w14:textId="47F2D8D5" w:rsidR="00E36797" w:rsidRDefault="00E36797">
      <w:pPr>
        <w:rPr>
          <w:b/>
          <w:u w:val="single"/>
        </w:rPr>
      </w:pPr>
    </w:p>
    <w:p w14:paraId="4A75411D" w14:textId="0F4FD84B" w:rsidR="00E36797" w:rsidRDefault="00E36797">
      <w:pPr>
        <w:rPr>
          <w:b/>
          <w:u w:val="single"/>
        </w:rPr>
      </w:pPr>
    </w:p>
    <w:p w14:paraId="05297829" w14:textId="22F3783D" w:rsidR="00E36797" w:rsidRDefault="00E36797">
      <w:pPr>
        <w:rPr>
          <w:b/>
          <w:u w:val="single"/>
        </w:rPr>
      </w:pPr>
    </w:p>
    <w:p w14:paraId="7158909A" w14:textId="6DB058FB" w:rsidR="00E36797" w:rsidRDefault="00E36797">
      <w:pPr>
        <w:rPr>
          <w:b/>
          <w:u w:val="single"/>
        </w:rPr>
      </w:pPr>
    </w:p>
    <w:p w14:paraId="21528AE6" w14:textId="76A75AD0" w:rsidR="00E36797" w:rsidRDefault="00E36797">
      <w:pPr>
        <w:rPr>
          <w:b/>
          <w:u w:val="single"/>
        </w:rPr>
      </w:pPr>
    </w:p>
    <w:p w14:paraId="0D53E5C9" w14:textId="66A30C2F" w:rsidR="00E36797" w:rsidRDefault="00E36797">
      <w:pPr>
        <w:rPr>
          <w:b/>
          <w:u w:val="single"/>
        </w:rPr>
      </w:pPr>
    </w:p>
    <w:p w14:paraId="181761CF" w14:textId="541009E8" w:rsidR="00E36797" w:rsidRDefault="00E36797">
      <w:pPr>
        <w:rPr>
          <w:b/>
          <w:u w:val="single"/>
        </w:rPr>
      </w:pPr>
    </w:p>
    <w:p w14:paraId="0658DC9B" w14:textId="1A13D930" w:rsidR="00E36797" w:rsidRDefault="00E36797">
      <w:pPr>
        <w:rPr>
          <w:b/>
          <w:u w:val="single"/>
        </w:rPr>
      </w:pPr>
    </w:p>
    <w:p w14:paraId="067FC6BB" w14:textId="6EF7A190" w:rsidR="00E36797" w:rsidRDefault="00E36797">
      <w:pPr>
        <w:rPr>
          <w:b/>
          <w:u w:val="single"/>
        </w:rPr>
      </w:pPr>
    </w:p>
    <w:p w14:paraId="2CFE02E8" w14:textId="77777777" w:rsidR="00E36797" w:rsidRDefault="00E36797">
      <w:pPr>
        <w:rPr>
          <w:b/>
          <w:u w:val="single"/>
        </w:rPr>
      </w:pPr>
    </w:p>
    <w:p w14:paraId="00C63FF2" w14:textId="1262677F" w:rsidR="00C154F9" w:rsidRPr="00E36797" w:rsidRDefault="00AB6919" w:rsidP="00C154F9">
      <w:pPr>
        <w:rPr>
          <w:rFonts w:ascii="Times New Roman" w:hAnsi="Times New Roman" w:cs="Times New Roman"/>
          <w:b/>
          <w:sz w:val="20"/>
        </w:rPr>
      </w:pPr>
      <w:r w:rsidRPr="00E36797">
        <w:rPr>
          <w:rFonts w:ascii="Times New Roman" w:hAnsi="Times New Roman" w:cs="Times New Roman"/>
          <w:b/>
          <w:sz w:val="20"/>
        </w:rPr>
        <w:lastRenderedPageBreak/>
        <w:t>Table 2: Nu</w:t>
      </w:r>
      <w:r w:rsidR="00C154F9" w:rsidRPr="00E36797">
        <w:rPr>
          <w:rFonts w:ascii="Times New Roman" w:hAnsi="Times New Roman" w:cs="Times New Roman"/>
          <w:b/>
          <w:sz w:val="20"/>
        </w:rPr>
        <w:t>mber, crude incidence and demographics of notified cases by disease group and jurisdiction (excluding COVID-19), Australia 2012-June 2022</w:t>
      </w:r>
    </w:p>
    <w:tbl>
      <w:tblPr>
        <w:tblStyle w:val="TableGrid"/>
        <w:tblpPr w:leftFromText="180" w:rightFromText="180" w:vertAnchor="page" w:horzAnchor="margin" w:tblpY="2021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1181"/>
        <w:gridCol w:w="572"/>
        <w:gridCol w:w="640"/>
        <w:gridCol w:w="807"/>
        <w:gridCol w:w="299"/>
        <w:gridCol w:w="509"/>
        <w:gridCol w:w="807"/>
        <w:gridCol w:w="807"/>
        <w:gridCol w:w="575"/>
        <w:gridCol w:w="13"/>
        <w:gridCol w:w="685"/>
        <w:gridCol w:w="1469"/>
      </w:tblGrid>
      <w:tr w:rsidR="00C154F9" w:rsidRPr="00E36797" w14:paraId="1D16CF8A" w14:textId="77777777" w:rsidTr="00797D53">
        <w:tc>
          <w:tcPr>
            <w:tcW w:w="1696" w:type="dxa"/>
          </w:tcPr>
          <w:p w14:paraId="34AB387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3" w:type="dxa"/>
            <w:gridSpan w:val="2"/>
            <w:shd w:val="clear" w:color="auto" w:fill="A8D08D" w:themeFill="accent6" w:themeFillTint="99"/>
          </w:tcPr>
          <w:p w14:paraId="27A11BB9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Notifications</w:t>
            </w:r>
          </w:p>
        </w:tc>
        <w:tc>
          <w:tcPr>
            <w:tcW w:w="640" w:type="dxa"/>
            <w:shd w:val="clear" w:color="auto" w:fill="A8D08D" w:themeFill="accent6" w:themeFillTint="99"/>
          </w:tcPr>
          <w:p w14:paraId="6AB1456C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Male</w:t>
            </w:r>
          </w:p>
        </w:tc>
        <w:tc>
          <w:tcPr>
            <w:tcW w:w="3817" w:type="dxa"/>
            <w:gridSpan w:val="7"/>
            <w:shd w:val="clear" w:color="auto" w:fill="A8D08D" w:themeFill="accent6" w:themeFillTint="99"/>
          </w:tcPr>
          <w:p w14:paraId="2DC1296F" w14:textId="77777777" w:rsidR="00C154F9" w:rsidRPr="00E36797" w:rsidRDefault="00C154F9" w:rsidP="00797D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Age group (years)</w:t>
            </w:r>
          </w:p>
        </w:tc>
        <w:tc>
          <w:tcPr>
            <w:tcW w:w="2154" w:type="dxa"/>
            <w:gridSpan w:val="2"/>
            <w:shd w:val="clear" w:color="auto" w:fill="A8D08D" w:themeFill="accent6" w:themeFillTint="99"/>
          </w:tcPr>
          <w:p w14:paraId="665F620F" w14:textId="77777777" w:rsidR="00C154F9" w:rsidRPr="00E36797" w:rsidRDefault="00C154F9" w:rsidP="00797D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Crude incidence (100,000 per year)</w:t>
            </w:r>
          </w:p>
          <w:p w14:paraId="7441D860" w14:textId="22F6D997" w:rsidR="00C154F9" w:rsidRPr="00E36797" w:rsidRDefault="00C154F9" w:rsidP="00797D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2012-</w:t>
            </w:r>
            <w:r w:rsidR="006B14B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June </w:t>
            </w: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2022</w:t>
            </w:r>
          </w:p>
        </w:tc>
      </w:tr>
      <w:tr w:rsidR="00C154F9" w:rsidRPr="00E36797" w14:paraId="3BC16897" w14:textId="77777777" w:rsidTr="00797D53">
        <w:tc>
          <w:tcPr>
            <w:tcW w:w="1696" w:type="dxa"/>
          </w:tcPr>
          <w:p w14:paraId="0F24B3E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E2EFD9" w:themeFill="accent6" w:themeFillTint="33"/>
          </w:tcPr>
          <w:p w14:paraId="0E17804A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572" w:type="dxa"/>
            <w:shd w:val="clear" w:color="auto" w:fill="E2EFD9" w:themeFill="accent6" w:themeFillTint="33"/>
          </w:tcPr>
          <w:p w14:paraId="36A14DA8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640" w:type="dxa"/>
            <w:shd w:val="clear" w:color="auto" w:fill="E2EFD9" w:themeFill="accent6" w:themeFillTint="33"/>
          </w:tcPr>
          <w:p w14:paraId="652CF767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807" w:type="dxa"/>
            <w:shd w:val="clear" w:color="auto" w:fill="E2EFD9" w:themeFill="accent6" w:themeFillTint="33"/>
          </w:tcPr>
          <w:p w14:paraId="091C0E4D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&lt;5 (%)</w:t>
            </w:r>
          </w:p>
        </w:tc>
        <w:tc>
          <w:tcPr>
            <w:tcW w:w="808" w:type="dxa"/>
            <w:gridSpan w:val="2"/>
            <w:shd w:val="clear" w:color="auto" w:fill="E2EFD9" w:themeFill="accent6" w:themeFillTint="33"/>
          </w:tcPr>
          <w:p w14:paraId="145D5852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5-19 (%)</w:t>
            </w:r>
          </w:p>
        </w:tc>
        <w:tc>
          <w:tcPr>
            <w:tcW w:w="807" w:type="dxa"/>
            <w:shd w:val="clear" w:color="auto" w:fill="E2EFD9" w:themeFill="accent6" w:themeFillTint="33"/>
          </w:tcPr>
          <w:p w14:paraId="5C120C0B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20-39 (%)</w:t>
            </w:r>
          </w:p>
        </w:tc>
        <w:tc>
          <w:tcPr>
            <w:tcW w:w="807" w:type="dxa"/>
            <w:shd w:val="clear" w:color="auto" w:fill="E2EFD9" w:themeFill="accent6" w:themeFillTint="33"/>
          </w:tcPr>
          <w:p w14:paraId="3B64DC0F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40-59 (%)</w:t>
            </w:r>
          </w:p>
        </w:tc>
        <w:tc>
          <w:tcPr>
            <w:tcW w:w="575" w:type="dxa"/>
            <w:shd w:val="clear" w:color="auto" w:fill="E2EFD9" w:themeFill="accent6" w:themeFillTint="33"/>
          </w:tcPr>
          <w:p w14:paraId="275B1207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≥60 (%)</w:t>
            </w:r>
          </w:p>
        </w:tc>
        <w:tc>
          <w:tcPr>
            <w:tcW w:w="698" w:type="dxa"/>
            <w:gridSpan w:val="2"/>
            <w:shd w:val="clear" w:color="auto" w:fill="E2EFD9" w:themeFill="accent6" w:themeFillTint="33"/>
          </w:tcPr>
          <w:p w14:paraId="6BCF6391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Mean</w:t>
            </w:r>
          </w:p>
        </w:tc>
        <w:tc>
          <w:tcPr>
            <w:tcW w:w="1469" w:type="dxa"/>
            <w:shd w:val="clear" w:color="auto" w:fill="E2EFD9" w:themeFill="accent6" w:themeFillTint="33"/>
          </w:tcPr>
          <w:p w14:paraId="0E2BA764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Range</w:t>
            </w:r>
          </w:p>
        </w:tc>
      </w:tr>
      <w:tr w:rsidR="00C154F9" w:rsidRPr="00E36797" w14:paraId="41A9F6F3" w14:textId="77777777" w:rsidTr="00797D53">
        <w:tc>
          <w:tcPr>
            <w:tcW w:w="1696" w:type="dxa"/>
          </w:tcPr>
          <w:p w14:paraId="05D64AB7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All notifications</w:t>
            </w:r>
          </w:p>
        </w:tc>
        <w:tc>
          <w:tcPr>
            <w:tcW w:w="1181" w:type="dxa"/>
          </w:tcPr>
          <w:p w14:paraId="08FD0A80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3,712,875</w:t>
            </w:r>
          </w:p>
        </w:tc>
        <w:tc>
          <w:tcPr>
            <w:tcW w:w="572" w:type="dxa"/>
          </w:tcPr>
          <w:p w14:paraId="6E8896E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40" w:type="dxa"/>
          </w:tcPr>
          <w:p w14:paraId="09131EC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07" w:type="dxa"/>
          </w:tcPr>
          <w:p w14:paraId="3D90649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808" w:type="dxa"/>
            <w:gridSpan w:val="2"/>
          </w:tcPr>
          <w:p w14:paraId="676F42A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18.9</w:t>
            </w:r>
          </w:p>
        </w:tc>
        <w:tc>
          <w:tcPr>
            <w:tcW w:w="807" w:type="dxa"/>
          </w:tcPr>
          <w:p w14:paraId="325CE60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41.1</w:t>
            </w:r>
          </w:p>
        </w:tc>
        <w:tc>
          <w:tcPr>
            <w:tcW w:w="807" w:type="dxa"/>
          </w:tcPr>
          <w:p w14:paraId="30F22AF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575" w:type="dxa"/>
          </w:tcPr>
          <w:p w14:paraId="5567CA1B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698" w:type="dxa"/>
            <w:gridSpan w:val="2"/>
          </w:tcPr>
          <w:p w14:paraId="09C14F5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1,374</w:t>
            </w:r>
          </w:p>
        </w:tc>
        <w:tc>
          <w:tcPr>
            <w:tcW w:w="1469" w:type="dxa"/>
          </w:tcPr>
          <w:p w14:paraId="580E8FA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909 – 2,363</w:t>
            </w:r>
          </w:p>
        </w:tc>
      </w:tr>
      <w:tr w:rsidR="00C154F9" w:rsidRPr="00E36797" w14:paraId="4FE21D0C" w14:textId="77777777" w:rsidTr="00797D53">
        <w:trPr>
          <w:gridAfter w:val="7"/>
          <w:wAfter w:w="4865" w:type="dxa"/>
        </w:trPr>
        <w:tc>
          <w:tcPr>
            <w:tcW w:w="1696" w:type="dxa"/>
          </w:tcPr>
          <w:p w14:paraId="307396BB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Disease group</w:t>
            </w:r>
          </w:p>
        </w:tc>
        <w:tc>
          <w:tcPr>
            <w:tcW w:w="3499" w:type="dxa"/>
            <w:gridSpan w:val="5"/>
            <w:tcBorders>
              <w:right w:val="nil"/>
            </w:tcBorders>
          </w:tcPr>
          <w:p w14:paraId="5D6A3E3A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154F9" w:rsidRPr="00E36797" w14:paraId="61C1563F" w14:textId="77777777" w:rsidTr="00797D53">
        <w:tc>
          <w:tcPr>
            <w:tcW w:w="1696" w:type="dxa"/>
          </w:tcPr>
          <w:p w14:paraId="3081375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</w:t>
            </w:r>
          </w:p>
        </w:tc>
        <w:tc>
          <w:tcPr>
            <w:tcW w:w="1181" w:type="dxa"/>
          </w:tcPr>
          <w:p w14:paraId="6835DB1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530,540</w:t>
            </w:r>
          </w:p>
        </w:tc>
        <w:tc>
          <w:tcPr>
            <w:tcW w:w="572" w:type="dxa"/>
          </w:tcPr>
          <w:p w14:paraId="752358F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640" w:type="dxa"/>
          </w:tcPr>
          <w:p w14:paraId="681A25B2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07" w:type="dxa"/>
          </w:tcPr>
          <w:p w14:paraId="4E250FA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18.6</w:t>
            </w:r>
          </w:p>
        </w:tc>
        <w:tc>
          <w:tcPr>
            <w:tcW w:w="808" w:type="dxa"/>
            <w:gridSpan w:val="2"/>
          </w:tcPr>
          <w:p w14:paraId="7ED577E4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807" w:type="dxa"/>
          </w:tcPr>
          <w:p w14:paraId="5E654EF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26.5</w:t>
            </w:r>
          </w:p>
        </w:tc>
        <w:tc>
          <w:tcPr>
            <w:tcW w:w="807" w:type="dxa"/>
          </w:tcPr>
          <w:p w14:paraId="6F92BA7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19.2</w:t>
            </w:r>
          </w:p>
        </w:tc>
        <w:tc>
          <w:tcPr>
            <w:tcW w:w="575" w:type="dxa"/>
          </w:tcPr>
          <w:p w14:paraId="6B090AB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698" w:type="dxa"/>
            <w:gridSpan w:val="2"/>
          </w:tcPr>
          <w:p w14:paraId="54EC655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1469" w:type="dxa"/>
          </w:tcPr>
          <w:p w14:paraId="0BF8C59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154 - 254</w:t>
            </w:r>
          </w:p>
        </w:tc>
      </w:tr>
      <w:tr w:rsidR="00C154F9" w:rsidRPr="00E36797" w14:paraId="3F40A86D" w14:textId="77777777" w:rsidTr="00797D53">
        <w:tc>
          <w:tcPr>
            <w:tcW w:w="1696" w:type="dxa"/>
          </w:tcPr>
          <w:p w14:paraId="51169CA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</w:t>
            </w:r>
          </w:p>
        </w:tc>
        <w:tc>
          <w:tcPr>
            <w:tcW w:w="1181" w:type="dxa"/>
          </w:tcPr>
          <w:p w14:paraId="6B84B6D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1,397,933</w:t>
            </w:r>
          </w:p>
        </w:tc>
        <w:tc>
          <w:tcPr>
            <w:tcW w:w="572" w:type="dxa"/>
          </w:tcPr>
          <w:p w14:paraId="5D673FD4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37.7</w:t>
            </w:r>
          </w:p>
        </w:tc>
        <w:tc>
          <w:tcPr>
            <w:tcW w:w="640" w:type="dxa"/>
          </w:tcPr>
          <w:p w14:paraId="5D088D3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07" w:type="dxa"/>
          </w:tcPr>
          <w:p w14:paraId="2C1F6C9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12.3</w:t>
            </w:r>
          </w:p>
        </w:tc>
        <w:tc>
          <w:tcPr>
            <w:tcW w:w="808" w:type="dxa"/>
            <w:gridSpan w:val="2"/>
          </w:tcPr>
          <w:p w14:paraId="4C951034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27.1</w:t>
            </w:r>
          </w:p>
        </w:tc>
        <w:tc>
          <w:tcPr>
            <w:tcW w:w="807" w:type="dxa"/>
          </w:tcPr>
          <w:p w14:paraId="0D9B7BB4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22.1</w:t>
            </w:r>
          </w:p>
        </w:tc>
        <w:tc>
          <w:tcPr>
            <w:tcW w:w="807" w:type="dxa"/>
          </w:tcPr>
          <w:p w14:paraId="20E54F95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18.9</w:t>
            </w:r>
          </w:p>
        </w:tc>
        <w:tc>
          <w:tcPr>
            <w:tcW w:w="575" w:type="dxa"/>
          </w:tcPr>
          <w:p w14:paraId="182ABA8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19.6</w:t>
            </w:r>
          </w:p>
        </w:tc>
        <w:tc>
          <w:tcPr>
            <w:tcW w:w="698" w:type="dxa"/>
            <w:gridSpan w:val="2"/>
          </w:tcPr>
          <w:p w14:paraId="3A42BE1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515</w:t>
            </w:r>
          </w:p>
        </w:tc>
        <w:tc>
          <w:tcPr>
            <w:tcW w:w="1469" w:type="dxa"/>
          </w:tcPr>
          <w:p w14:paraId="2D8415A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33 – 1,321</w:t>
            </w:r>
          </w:p>
        </w:tc>
      </w:tr>
      <w:tr w:rsidR="00C154F9" w:rsidRPr="00E36797" w14:paraId="5DF21CCD" w14:textId="77777777" w:rsidTr="00797D53">
        <w:tc>
          <w:tcPr>
            <w:tcW w:w="1696" w:type="dxa"/>
          </w:tcPr>
          <w:p w14:paraId="2E8A2CE0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 infection</w:t>
            </w:r>
          </w:p>
        </w:tc>
        <w:tc>
          <w:tcPr>
            <w:tcW w:w="1181" w:type="dxa"/>
          </w:tcPr>
          <w:p w14:paraId="05E8479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1,287,486</w:t>
            </w:r>
          </w:p>
        </w:tc>
        <w:tc>
          <w:tcPr>
            <w:tcW w:w="572" w:type="dxa"/>
          </w:tcPr>
          <w:p w14:paraId="3B0F713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34.7</w:t>
            </w:r>
          </w:p>
        </w:tc>
        <w:tc>
          <w:tcPr>
            <w:tcW w:w="640" w:type="dxa"/>
          </w:tcPr>
          <w:p w14:paraId="5A77A432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07" w:type="dxa"/>
          </w:tcPr>
          <w:p w14:paraId="3AE3021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808" w:type="dxa"/>
            <w:gridSpan w:val="2"/>
          </w:tcPr>
          <w:p w14:paraId="31D4ADE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807" w:type="dxa"/>
          </w:tcPr>
          <w:p w14:paraId="471F9C6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70.9</w:t>
            </w:r>
          </w:p>
        </w:tc>
        <w:tc>
          <w:tcPr>
            <w:tcW w:w="807" w:type="dxa"/>
          </w:tcPr>
          <w:p w14:paraId="22C00B70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575" w:type="dxa"/>
          </w:tcPr>
          <w:p w14:paraId="3C83905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698" w:type="dxa"/>
            <w:gridSpan w:val="2"/>
          </w:tcPr>
          <w:p w14:paraId="1E464755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478</w:t>
            </w:r>
          </w:p>
        </w:tc>
        <w:tc>
          <w:tcPr>
            <w:tcW w:w="1469" w:type="dxa"/>
          </w:tcPr>
          <w:p w14:paraId="092B51E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251 - 594</w:t>
            </w:r>
          </w:p>
        </w:tc>
      </w:tr>
      <w:tr w:rsidR="00C154F9" w:rsidRPr="00E36797" w14:paraId="4855F27D" w14:textId="77777777" w:rsidTr="00797D53">
        <w:tc>
          <w:tcPr>
            <w:tcW w:w="1696" w:type="dxa"/>
          </w:tcPr>
          <w:p w14:paraId="2C47D76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Bloodborne viral hepatitis</w:t>
            </w:r>
          </w:p>
        </w:tc>
        <w:tc>
          <w:tcPr>
            <w:tcW w:w="1181" w:type="dxa"/>
          </w:tcPr>
          <w:p w14:paraId="5B1FC96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165,586</w:t>
            </w:r>
          </w:p>
        </w:tc>
        <w:tc>
          <w:tcPr>
            <w:tcW w:w="572" w:type="dxa"/>
          </w:tcPr>
          <w:p w14:paraId="6D7E9B0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640" w:type="dxa"/>
          </w:tcPr>
          <w:p w14:paraId="2D0F671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07" w:type="dxa"/>
          </w:tcPr>
          <w:p w14:paraId="42F2B2B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808" w:type="dxa"/>
            <w:gridSpan w:val="2"/>
          </w:tcPr>
          <w:p w14:paraId="73BE529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807" w:type="dxa"/>
          </w:tcPr>
          <w:p w14:paraId="67737BB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47.7</w:t>
            </w:r>
          </w:p>
        </w:tc>
        <w:tc>
          <w:tcPr>
            <w:tcW w:w="807" w:type="dxa"/>
          </w:tcPr>
          <w:p w14:paraId="545D137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38.1</w:t>
            </w:r>
          </w:p>
        </w:tc>
        <w:tc>
          <w:tcPr>
            <w:tcW w:w="575" w:type="dxa"/>
          </w:tcPr>
          <w:p w14:paraId="11C1624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698" w:type="dxa"/>
            <w:gridSpan w:val="2"/>
          </w:tcPr>
          <w:p w14:paraId="42E301C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69" w:type="dxa"/>
          </w:tcPr>
          <w:p w14:paraId="19C8D31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23 - 76</w:t>
            </w:r>
          </w:p>
        </w:tc>
      </w:tr>
      <w:tr w:rsidR="00C154F9" w:rsidRPr="00E36797" w14:paraId="099B1B33" w14:textId="77777777" w:rsidTr="00797D53">
        <w:tc>
          <w:tcPr>
            <w:tcW w:w="1696" w:type="dxa"/>
          </w:tcPr>
          <w:p w14:paraId="244491E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Vector-borne disease</w:t>
            </w:r>
          </w:p>
        </w:tc>
        <w:tc>
          <w:tcPr>
            <w:tcW w:w="1181" w:type="dxa"/>
          </w:tcPr>
          <w:p w14:paraId="759E4BB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79,245</w:t>
            </w:r>
          </w:p>
        </w:tc>
        <w:tc>
          <w:tcPr>
            <w:tcW w:w="572" w:type="dxa"/>
          </w:tcPr>
          <w:p w14:paraId="54CBB4E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640" w:type="dxa"/>
          </w:tcPr>
          <w:p w14:paraId="25E7BA7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07" w:type="dxa"/>
          </w:tcPr>
          <w:p w14:paraId="45EA2C92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808" w:type="dxa"/>
            <w:gridSpan w:val="2"/>
          </w:tcPr>
          <w:p w14:paraId="43BCAAB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807" w:type="dxa"/>
          </w:tcPr>
          <w:p w14:paraId="37EEFC5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07" w:type="dxa"/>
          </w:tcPr>
          <w:p w14:paraId="66543E3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40.5</w:t>
            </w:r>
          </w:p>
        </w:tc>
        <w:tc>
          <w:tcPr>
            <w:tcW w:w="575" w:type="dxa"/>
          </w:tcPr>
          <w:p w14:paraId="48E4D525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98" w:type="dxa"/>
            <w:gridSpan w:val="2"/>
          </w:tcPr>
          <w:p w14:paraId="0DD1D99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69" w:type="dxa"/>
          </w:tcPr>
          <w:p w14:paraId="4696287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10 - 47</w:t>
            </w:r>
          </w:p>
        </w:tc>
      </w:tr>
      <w:tr w:rsidR="00C154F9" w:rsidRPr="00E36797" w14:paraId="7BC47BB5" w14:textId="77777777" w:rsidTr="00797D53">
        <w:tc>
          <w:tcPr>
            <w:tcW w:w="1696" w:type="dxa"/>
          </w:tcPr>
          <w:p w14:paraId="1E6F2F5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1181" w:type="dxa"/>
          </w:tcPr>
          <w:p w14:paraId="2A7734A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252,085</w:t>
            </w:r>
          </w:p>
        </w:tc>
        <w:tc>
          <w:tcPr>
            <w:tcW w:w="572" w:type="dxa"/>
          </w:tcPr>
          <w:p w14:paraId="3A2CD38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640" w:type="dxa"/>
          </w:tcPr>
          <w:p w14:paraId="64BB8D20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07" w:type="dxa"/>
          </w:tcPr>
          <w:p w14:paraId="0A21EF7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808" w:type="dxa"/>
            <w:gridSpan w:val="2"/>
          </w:tcPr>
          <w:p w14:paraId="52ECCF8B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807" w:type="dxa"/>
          </w:tcPr>
          <w:p w14:paraId="61E2F87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23.9</w:t>
            </w:r>
          </w:p>
        </w:tc>
        <w:tc>
          <w:tcPr>
            <w:tcW w:w="807" w:type="dxa"/>
          </w:tcPr>
          <w:p w14:paraId="5B63A9F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75" w:type="dxa"/>
          </w:tcPr>
          <w:p w14:paraId="197BC79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37.8</w:t>
            </w:r>
          </w:p>
        </w:tc>
        <w:tc>
          <w:tcPr>
            <w:tcW w:w="698" w:type="dxa"/>
            <w:gridSpan w:val="2"/>
          </w:tcPr>
          <w:p w14:paraId="3CA5A0E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469" w:type="dxa"/>
          </w:tcPr>
          <w:p w14:paraId="391BD4E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56 - 125</w:t>
            </w:r>
          </w:p>
        </w:tc>
      </w:tr>
      <w:tr w:rsidR="00C154F9" w:rsidRPr="00E36797" w14:paraId="3C664360" w14:textId="77777777" w:rsidTr="00797D53">
        <w:tc>
          <w:tcPr>
            <w:tcW w:w="1696" w:type="dxa"/>
          </w:tcPr>
          <w:p w14:paraId="3BCAD95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Imported</w:t>
            </w:r>
          </w:p>
        </w:tc>
        <w:tc>
          <w:tcPr>
            <w:tcW w:w="1181" w:type="dxa"/>
          </w:tcPr>
          <w:p w14:paraId="7001ECD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22,795</w:t>
            </w:r>
          </w:p>
        </w:tc>
        <w:tc>
          <w:tcPr>
            <w:tcW w:w="572" w:type="dxa"/>
          </w:tcPr>
          <w:p w14:paraId="14E82AC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40" w:type="dxa"/>
          </w:tcPr>
          <w:p w14:paraId="29BE0E8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07" w:type="dxa"/>
          </w:tcPr>
          <w:p w14:paraId="7B3F282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808" w:type="dxa"/>
            <w:gridSpan w:val="2"/>
          </w:tcPr>
          <w:p w14:paraId="40F4505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13.3</w:t>
            </w:r>
          </w:p>
        </w:tc>
        <w:tc>
          <w:tcPr>
            <w:tcW w:w="807" w:type="dxa"/>
          </w:tcPr>
          <w:p w14:paraId="77BAC9E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42.7</w:t>
            </w:r>
          </w:p>
        </w:tc>
        <w:tc>
          <w:tcPr>
            <w:tcW w:w="807" w:type="dxa"/>
          </w:tcPr>
          <w:p w14:paraId="53E1B5BB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30.2</w:t>
            </w:r>
          </w:p>
        </w:tc>
        <w:tc>
          <w:tcPr>
            <w:tcW w:w="575" w:type="dxa"/>
          </w:tcPr>
          <w:p w14:paraId="1505B3F5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698" w:type="dxa"/>
            <w:gridSpan w:val="2"/>
          </w:tcPr>
          <w:p w14:paraId="16D57C7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69" w:type="dxa"/>
          </w:tcPr>
          <w:p w14:paraId="1715DA5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0 – 14 </w:t>
            </w:r>
          </w:p>
        </w:tc>
      </w:tr>
      <w:tr w:rsidR="00C154F9" w:rsidRPr="00E36797" w14:paraId="2F9EC320" w14:textId="77777777" w:rsidTr="00797D53">
        <w:trPr>
          <w:gridAfter w:val="7"/>
          <w:wAfter w:w="4865" w:type="dxa"/>
        </w:trPr>
        <w:tc>
          <w:tcPr>
            <w:tcW w:w="1696" w:type="dxa"/>
          </w:tcPr>
          <w:p w14:paraId="3A3398CF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Jurisdiction</w:t>
            </w:r>
          </w:p>
        </w:tc>
        <w:tc>
          <w:tcPr>
            <w:tcW w:w="3499" w:type="dxa"/>
            <w:gridSpan w:val="5"/>
            <w:tcBorders>
              <w:right w:val="nil"/>
            </w:tcBorders>
          </w:tcPr>
          <w:p w14:paraId="687A1C5B" w14:textId="77777777" w:rsidR="00C154F9" w:rsidRPr="00E36797" w:rsidRDefault="00C154F9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154F9" w:rsidRPr="00E36797" w14:paraId="7C076346" w14:textId="77777777" w:rsidTr="00797D53">
        <w:tc>
          <w:tcPr>
            <w:tcW w:w="1696" w:type="dxa"/>
          </w:tcPr>
          <w:p w14:paraId="78B063F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Australian Capital Territory</w:t>
            </w:r>
          </w:p>
        </w:tc>
        <w:tc>
          <w:tcPr>
            <w:tcW w:w="1181" w:type="dxa"/>
          </w:tcPr>
          <w:p w14:paraId="21F7BD32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53,961</w:t>
            </w:r>
          </w:p>
        </w:tc>
        <w:tc>
          <w:tcPr>
            <w:tcW w:w="572" w:type="dxa"/>
          </w:tcPr>
          <w:p w14:paraId="3821DF2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640" w:type="dxa"/>
          </w:tcPr>
          <w:p w14:paraId="067A0F7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50.9</w:t>
            </w:r>
          </w:p>
        </w:tc>
        <w:tc>
          <w:tcPr>
            <w:tcW w:w="807" w:type="dxa"/>
          </w:tcPr>
          <w:p w14:paraId="13B11D15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808" w:type="dxa"/>
            <w:gridSpan w:val="2"/>
          </w:tcPr>
          <w:p w14:paraId="0CB56CF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807" w:type="dxa"/>
          </w:tcPr>
          <w:p w14:paraId="272244BB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44.3</w:t>
            </w:r>
          </w:p>
        </w:tc>
        <w:tc>
          <w:tcPr>
            <w:tcW w:w="807" w:type="dxa"/>
          </w:tcPr>
          <w:p w14:paraId="68B37D3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18.4</w:t>
            </w:r>
          </w:p>
        </w:tc>
        <w:tc>
          <w:tcPr>
            <w:tcW w:w="575" w:type="dxa"/>
          </w:tcPr>
          <w:p w14:paraId="48D7AB8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698" w:type="dxa"/>
            <w:gridSpan w:val="2"/>
          </w:tcPr>
          <w:p w14:paraId="14DC4040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1,177</w:t>
            </w:r>
          </w:p>
        </w:tc>
        <w:tc>
          <w:tcPr>
            <w:tcW w:w="1469" w:type="dxa"/>
          </w:tcPr>
          <w:p w14:paraId="6099816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836 – 1,946</w:t>
            </w:r>
          </w:p>
        </w:tc>
      </w:tr>
      <w:tr w:rsidR="00C154F9" w:rsidRPr="00E36797" w14:paraId="27901D27" w14:textId="77777777" w:rsidTr="00797D53">
        <w:tc>
          <w:tcPr>
            <w:tcW w:w="1696" w:type="dxa"/>
          </w:tcPr>
          <w:p w14:paraId="4278807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New South Wales</w:t>
            </w:r>
          </w:p>
        </w:tc>
        <w:tc>
          <w:tcPr>
            <w:tcW w:w="1181" w:type="dxa"/>
          </w:tcPr>
          <w:p w14:paraId="23E5682B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1,079,519</w:t>
            </w:r>
          </w:p>
        </w:tc>
        <w:tc>
          <w:tcPr>
            <w:tcW w:w="572" w:type="dxa"/>
          </w:tcPr>
          <w:p w14:paraId="32D9F4A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640" w:type="dxa"/>
          </w:tcPr>
          <w:p w14:paraId="6E8BFCB0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52.4</w:t>
            </w:r>
          </w:p>
        </w:tc>
        <w:tc>
          <w:tcPr>
            <w:tcW w:w="807" w:type="dxa"/>
          </w:tcPr>
          <w:p w14:paraId="0B69F17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808" w:type="dxa"/>
            <w:gridSpan w:val="2"/>
          </w:tcPr>
          <w:p w14:paraId="7A6109B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807" w:type="dxa"/>
          </w:tcPr>
          <w:p w14:paraId="77BEA71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40.5</w:t>
            </w:r>
          </w:p>
        </w:tc>
        <w:tc>
          <w:tcPr>
            <w:tcW w:w="807" w:type="dxa"/>
          </w:tcPr>
          <w:p w14:paraId="681E0AA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17.9</w:t>
            </w:r>
          </w:p>
        </w:tc>
        <w:tc>
          <w:tcPr>
            <w:tcW w:w="575" w:type="dxa"/>
          </w:tcPr>
          <w:p w14:paraId="638AAF82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698" w:type="dxa"/>
            <w:gridSpan w:val="2"/>
          </w:tcPr>
          <w:p w14:paraId="5A7BF314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1,249</w:t>
            </w:r>
          </w:p>
        </w:tc>
        <w:tc>
          <w:tcPr>
            <w:tcW w:w="1469" w:type="dxa"/>
          </w:tcPr>
          <w:p w14:paraId="602932D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685 – 2,452</w:t>
            </w:r>
          </w:p>
        </w:tc>
      </w:tr>
      <w:tr w:rsidR="00C154F9" w:rsidRPr="00E36797" w14:paraId="206EF7CD" w14:textId="77777777" w:rsidTr="00797D53">
        <w:tc>
          <w:tcPr>
            <w:tcW w:w="1696" w:type="dxa"/>
          </w:tcPr>
          <w:p w14:paraId="5EBB19B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Northern Territory</w:t>
            </w:r>
          </w:p>
        </w:tc>
        <w:tc>
          <w:tcPr>
            <w:tcW w:w="1181" w:type="dxa"/>
          </w:tcPr>
          <w:p w14:paraId="4AD746D2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90,696</w:t>
            </w:r>
          </w:p>
        </w:tc>
        <w:tc>
          <w:tcPr>
            <w:tcW w:w="572" w:type="dxa"/>
          </w:tcPr>
          <w:p w14:paraId="3FC4B3F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640" w:type="dxa"/>
          </w:tcPr>
          <w:p w14:paraId="7839D89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47.1</w:t>
            </w:r>
          </w:p>
        </w:tc>
        <w:tc>
          <w:tcPr>
            <w:tcW w:w="807" w:type="dxa"/>
          </w:tcPr>
          <w:p w14:paraId="5E37C17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808" w:type="dxa"/>
            <w:gridSpan w:val="2"/>
          </w:tcPr>
          <w:p w14:paraId="1C07037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807" w:type="dxa"/>
          </w:tcPr>
          <w:p w14:paraId="541D06BB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46.1</w:t>
            </w:r>
          </w:p>
        </w:tc>
        <w:tc>
          <w:tcPr>
            <w:tcW w:w="807" w:type="dxa"/>
          </w:tcPr>
          <w:p w14:paraId="7898229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575" w:type="dxa"/>
          </w:tcPr>
          <w:p w14:paraId="7F7452A5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8" w:type="dxa"/>
            <w:gridSpan w:val="2"/>
          </w:tcPr>
          <w:p w14:paraId="2C9388F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3,360</w:t>
            </w:r>
          </w:p>
        </w:tc>
        <w:tc>
          <w:tcPr>
            <w:tcW w:w="1469" w:type="dxa"/>
          </w:tcPr>
          <w:p w14:paraId="32F948E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2,703 – 3,817</w:t>
            </w:r>
          </w:p>
        </w:tc>
      </w:tr>
      <w:tr w:rsidR="00C154F9" w:rsidRPr="00E36797" w14:paraId="0E78BE60" w14:textId="77777777" w:rsidTr="00797D53">
        <w:tc>
          <w:tcPr>
            <w:tcW w:w="1696" w:type="dxa"/>
          </w:tcPr>
          <w:p w14:paraId="5C252F30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Queensland</w:t>
            </w:r>
          </w:p>
        </w:tc>
        <w:tc>
          <w:tcPr>
            <w:tcW w:w="1181" w:type="dxa"/>
          </w:tcPr>
          <w:p w14:paraId="19903BB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912,289 </w:t>
            </w:r>
          </w:p>
        </w:tc>
        <w:tc>
          <w:tcPr>
            <w:tcW w:w="572" w:type="dxa"/>
          </w:tcPr>
          <w:p w14:paraId="4D5008A4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24.6</w:t>
            </w:r>
          </w:p>
        </w:tc>
        <w:tc>
          <w:tcPr>
            <w:tcW w:w="640" w:type="dxa"/>
          </w:tcPr>
          <w:p w14:paraId="12684CA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47.8</w:t>
            </w:r>
          </w:p>
        </w:tc>
        <w:tc>
          <w:tcPr>
            <w:tcW w:w="807" w:type="dxa"/>
          </w:tcPr>
          <w:p w14:paraId="46516AA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808" w:type="dxa"/>
            <w:gridSpan w:val="2"/>
          </w:tcPr>
          <w:p w14:paraId="3C7637A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19.2</w:t>
            </w:r>
          </w:p>
        </w:tc>
        <w:tc>
          <w:tcPr>
            <w:tcW w:w="807" w:type="dxa"/>
          </w:tcPr>
          <w:p w14:paraId="1E42D6F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39.2</w:t>
            </w:r>
          </w:p>
        </w:tc>
        <w:tc>
          <w:tcPr>
            <w:tcW w:w="807" w:type="dxa"/>
          </w:tcPr>
          <w:p w14:paraId="053DA9E2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  <w:tc>
          <w:tcPr>
            <w:tcW w:w="575" w:type="dxa"/>
          </w:tcPr>
          <w:p w14:paraId="29AB090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15.6</w:t>
            </w:r>
          </w:p>
        </w:tc>
        <w:tc>
          <w:tcPr>
            <w:tcW w:w="698" w:type="dxa"/>
            <w:gridSpan w:val="2"/>
          </w:tcPr>
          <w:p w14:paraId="21857DA0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1,679</w:t>
            </w:r>
          </w:p>
        </w:tc>
        <w:tc>
          <w:tcPr>
            <w:tcW w:w="1469" w:type="dxa"/>
          </w:tcPr>
          <w:p w14:paraId="19312C2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1,222 – 2,645</w:t>
            </w:r>
          </w:p>
        </w:tc>
      </w:tr>
      <w:tr w:rsidR="00C154F9" w:rsidRPr="00E36797" w14:paraId="491DC3D7" w14:textId="77777777" w:rsidTr="00797D53">
        <w:tc>
          <w:tcPr>
            <w:tcW w:w="1696" w:type="dxa"/>
          </w:tcPr>
          <w:p w14:paraId="492C1E4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South Australia</w:t>
            </w:r>
          </w:p>
        </w:tc>
        <w:tc>
          <w:tcPr>
            <w:tcW w:w="1181" w:type="dxa"/>
          </w:tcPr>
          <w:p w14:paraId="3C93370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300,495</w:t>
            </w:r>
          </w:p>
        </w:tc>
        <w:tc>
          <w:tcPr>
            <w:tcW w:w="572" w:type="dxa"/>
          </w:tcPr>
          <w:p w14:paraId="76B202B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640" w:type="dxa"/>
          </w:tcPr>
          <w:p w14:paraId="261E3EA2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47.7</w:t>
            </w:r>
          </w:p>
        </w:tc>
        <w:tc>
          <w:tcPr>
            <w:tcW w:w="807" w:type="dxa"/>
          </w:tcPr>
          <w:p w14:paraId="715589E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808" w:type="dxa"/>
            <w:gridSpan w:val="2"/>
          </w:tcPr>
          <w:p w14:paraId="7998D7A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19.9</w:t>
            </w:r>
          </w:p>
        </w:tc>
        <w:tc>
          <w:tcPr>
            <w:tcW w:w="807" w:type="dxa"/>
          </w:tcPr>
          <w:p w14:paraId="779544FB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07" w:type="dxa"/>
          </w:tcPr>
          <w:p w14:paraId="3484370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575" w:type="dxa"/>
          </w:tcPr>
          <w:p w14:paraId="4F3F423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698" w:type="dxa"/>
            <w:gridSpan w:val="2"/>
          </w:tcPr>
          <w:p w14:paraId="48DCD0F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1,577</w:t>
            </w:r>
          </w:p>
        </w:tc>
        <w:tc>
          <w:tcPr>
            <w:tcW w:w="1469" w:type="dxa"/>
          </w:tcPr>
          <w:p w14:paraId="5A494D0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873 – 2,871</w:t>
            </w:r>
          </w:p>
        </w:tc>
      </w:tr>
      <w:tr w:rsidR="00C154F9" w:rsidRPr="00E36797" w14:paraId="3D2E36C4" w14:textId="77777777" w:rsidTr="00797D53">
        <w:tc>
          <w:tcPr>
            <w:tcW w:w="1696" w:type="dxa"/>
          </w:tcPr>
          <w:p w14:paraId="15EED9F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Tasmania</w:t>
            </w:r>
          </w:p>
        </w:tc>
        <w:tc>
          <w:tcPr>
            <w:tcW w:w="1181" w:type="dxa"/>
          </w:tcPr>
          <w:p w14:paraId="072C7774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58,542</w:t>
            </w:r>
          </w:p>
        </w:tc>
        <w:tc>
          <w:tcPr>
            <w:tcW w:w="572" w:type="dxa"/>
          </w:tcPr>
          <w:p w14:paraId="4FEF62C0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640" w:type="dxa"/>
          </w:tcPr>
          <w:p w14:paraId="2DAC2FC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45.8</w:t>
            </w:r>
          </w:p>
        </w:tc>
        <w:tc>
          <w:tcPr>
            <w:tcW w:w="807" w:type="dxa"/>
          </w:tcPr>
          <w:p w14:paraId="41B1987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808" w:type="dxa"/>
            <w:gridSpan w:val="2"/>
          </w:tcPr>
          <w:p w14:paraId="55330FC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19.7</w:t>
            </w:r>
          </w:p>
        </w:tc>
        <w:tc>
          <w:tcPr>
            <w:tcW w:w="807" w:type="dxa"/>
          </w:tcPr>
          <w:p w14:paraId="22F048F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36.9</w:t>
            </w:r>
          </w:p>
        </w:tc>
        <w:tc>
          <w:tcPr>
            <w:tcW w:w="807" w:type="dxa"/>
          </w:tcPr>
          <w:p w14:paraId="772CDEA2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17.9</w:t>
            </w:r>
          </w:p>
        </w:tc>
        <w:tc>
          <w:tcPr>
            <w:tcW w:w="575" w:type="dxa"/>
          </w:tcPr>
          <w:p w14:paraId="0F65ED0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98" w:type="dxa"/>
            <w:gridSpan w:val="2"/>
          </w:tcPr>
          <w:p w14:paraId="544403D5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469" w:type="dxa"/>
          </w:tcPr>
          <w:p w14:paraId="5053E2BC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725 – 1,426</w:t>
            </w:r>
          </w:p>
        </w:tc>
      </w:tr>
      <w:tr w:rsidR="00C154F9" w:rsidRPr="00E36797" w14:paraId="001527E2" w14:textId="77777777" w:rsidTr="00797D53">
        <w:tc>
          <w:tcPr>
            <w:tcW w:w="1696" w:type="dxa"/>
          </w:tcPr>
          <w:p w14:paraId="30F7C955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Victoria</w:t>
            </w:r>
          </w:p>
        </w:tc>
        <w:tc>
          <w:tcPr>
            <w:tcW w:w="1181" w:type="dxa"/>
          </w:tcPr>
          <w:p w14:paraId="2CF38A5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840,204</w:t>
            </w:r>
          </w:p>
        </w:tc>
        <w:tc>
          <w:tcPr>
            <w:tcW w:w="572" w:type="dxa"/>
          </w:tcPr>
          <w:p w14:paraId="160ED18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22.6</w:t>
            </w:r>
          </w:p>
        </w:tc>
        <w:tc>
          <w:tcPr>
            <w:tcW w:w="640" w:type="dxa"/>
          </w:tcPr>
          <w:p w14:paraId="5188B1B5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51.5</w:t>
            </w:r>
          </w:p>
        </w:tc>
        <w:tc>
          <w:tcPr>
            <w:tcW w:w="807" w:type="dxa"/>
          </w:tcPr>
          <w:p w14:paraId="0416572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808" w:type="dxa"/>
            <w:gridSpan w:val="2"/>
          </w:tcPr>
          <w:p w14:paraId="681A4A4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15.8</w:t>
            </w:r>
          </w:p>
        </w:tc>
        <w:tc>
          <w:tcPr>
            <w:tcW w:w="807" w:type="dxa"/>
          </w:tcPr>
          <w:p w14:paraId="53A19C0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44.7</w:t>
            </w:r>
          </w:p>
        </w:tc>
        <w:tc>
          <w:tcPr>
            <w:tcW w:w="807" w:type="dxa"/>
          </w:tcPr>
          <w:p w14:paraId="79EC9961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18.9</w:t>
            </w:r>
          </w:p>
        </w:tc>
        <w:tc>
          <w:tcPr>
            <w:tcW w:w="575" w:type="dxa"/>
          </w:tcPr>
          <w:p w14:paraId="04C50558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698" w:type="dxa"/>
            <w:gridSpan w:val="2"/>
          </w:tcPr>
          <w:p w14:paraId="156AB20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1,222</w:t>
            </w:r>
          </w:p>
        </w:tc>
        <w:tc>
          <w:tcPr>
            <w:tcW w:w="1469" w:type="dxa"/>
          </w:tcPr>
          <w:p w14:paraId="393D4F3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815 – 2,144</w:t>
            </w:r>
          </w:p>
        </w:tc>
      </w:tr>
      <w:tr w:rsidR="00C154F9" w:rsidRPr="00E36797" w14:paraId="389B02C5" w14:textId="77777777" w:rsidTr="00797D53">
        <w:tc>
          <w:tcPr>
            <w:tcW w:w="1696" w:type="dxa"/>
          </w:tcPr>
          <w:p w14:paraId="46A7CB5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Western Australia</w:t>
            </w:r>
          </w:p>
        </w:tc>
        <w:tc>
          <w:tcPr>
            <w:tcW w:w="1181" w:type="dxa"/>
          </w:tcPr>
          <w:p w14:paraId="2E3091F7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377,169</w:t>
            </w:r>
          </w:p>
        </w:tc>
        <w:tc>
          <w:tcPr>
            <w:tcW w:w="572" w:type="dxa"/>
          </w:tcPr>
          <w:p w14:paraId="185C6B2D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640" w:type="dxa"/>
          </w:tcPr>
          <w:p w14:paraId="2C886AE6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48.9</w:t>
            </w:r>
          </w:p>
        </w:tc>
        <w:tc>
          <w:tcPr>
            <w:tcW w:w="807" w:type="dxa"/>
          </w:tcPr>
          <w:p w14:paraId="0879D353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808" w:type="dxa"/>
            <w:gridSpan w:val="2"/>
          </w:tcPr>
          <w:p w14:paraId="44ACBB7E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18.5</w:t>
            </w:r>
          </w:p>
        </w:tc>
        <w:tc>
          <w:tcPr>
            <w:tcW w:w="807" w:type="dxa"/>
          </w:tcPr>
          <w:p w14:paraId="31A1AE49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44.6</w:t>
            </w:r>
          </w:p>
        </w:tc>
        <w:tc>
          <w:tcPr>
            <w:tcW w:w="807" w:type="dxa"/>
          </w:tcPr>
          <w:p w14:paraId="22A7F45F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75" w:type="dxa"/>
          </w:tcPr>
          <w:p w14:paraId="2056AFC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698" w:type="dxa"/>
            <w:gridSpan w:val="2"/>
          </w:tcPr>
          <w:p w14:paraId="38A2929A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1,327</w:t>
            </w:r>
          </w:p>
        </w:tc>
        <w:tc>
          <w:tcPr>
            <w:tcW w:w="1469" w:type="dxa"/>
          </w:tcPr>
          <w:p w14:paraId="4FDEFCF4" w14:textId="77777777" w:rsidR="00C154F9" w:rsidRPr="00E36797" w:rsidRDefault="00C154F9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710 – 2,032</w:t>
            </w:r>
          </w:p>
        </w:tc>
      </w:tr>
    </w:tbl>
    <w:p w14:paraId="52F7A01C" w14:textId="4AD45565" w:rsidR="00C154F9" w:rsidRDefault="00C154F9">
      <w:pPr>
        <w:rPr>
          <w:b/>
          <w:u w:val="single"/>
        </w:rPr>
      </w:pPr>
    </w:p>
    <w:p w14:paraId="4EDCD237" w14:textId="08796F9C" w:rsidR="00C60D84" w:rsidRDefault="00C60D84">
      <w:pPr>
        <w:rPr>
          <w:b/>
          <w:u w:val="single"/>
        </w:rPr>
      </w:pPr>
    </w:p>
    <w:p w14:paraId="35BB6F2A" w14:textId="72A480A3" w:rsidR="00C60D84" w:rsidRDefault="00C60D84">
      <w:pPr>
        <w:rPr>
          <w:b/>
          <w:u w:val="single"/>
        </w:rPr>
      </w:pPr>
    </w:p>
    <w:p w14:paraId="2BE7DA03" w14:textId="78A37509" w:rsidR="00C60D84" w:rsidRDefault="00C60D84">
      <w:pPr>
        <w:rPr>
          <w:b/>
          <w:u w:val="single"/>
        </w:rPr>
      </w:pPr>
    </w:p>
    <w:p w14:paraId="31CDD334" w14:textId="402C5253" w:rsidR="00C60D84" w:rsidRDefault="00C60D84">
      <w:pPr>
        <w:rPr>
          <w:b/>
          <w:u w:val="single"/>
        </w:rPr>
      </w:pPr>
    </w:p>
    <w:p w14:paraId="7F5F0B39" w14:textId="7C3E7813" w:rsidR="00C60D84" w:rsidRDefault="00C60D84">
      <w:pPr>
        <w:rPr>
          <w:b/>
          <w:u w:val="single"/>
        </w:rPr>
      </w:pPr>
    </w:p>
    <w:p w14:paraId="0391602D" w14:textId="7B2347C8" w:rsidR="00C60D84" w:rsidRDefault="00C60D84">
      <w:pPr>
        <w:rPr>
          <w:b/>
          <w:u w:val="single"/>
        </w:rPr>
      </w:pPr>
    </w:p>
    <w:p w14:paraId="1385AEA8" w14:textId="0A8A2532" w:rsidR="00C60D84" w:rsidRDefault="00C60D84">
      <w:pPr>
        <w:rPr>
          <w:b/>
          <w:u w:val="single"/>
        </w:rPr>
      </w:pPr>
    </w:p>
    <w:p w14:paraId="70C1B18C" w14:textId="51C54583" w:rsidR="00C60D84" w:rsidRDefault="00C60D84">
      <w:pPr>
        <w:rPr>
          <w:b/>
          <w:u w:val="single"/>
        </w:rPr>
      </w:pPr>
    </w:p>
    <w:p w14:paraId="1808A3F6" w14:textId="1E86C107" w:rsidR="00C60D84" w:rsidRDefault="00C60D84">
      <w:pPr>
        <w:rPr>
          <w:b/>
          <w:u w:val="single"/>
        </w:rPr>
      </w:pPr>
    </w:p>
    <w:p w14:paraId="32A7E6E9" w14:textId="6E52496A" w:rsidR="00C60D84" w:rsidRDefault="00C60D84">
      <w:pPr>
        <w:rPr>
          <w:b/>
          <w:u w:val="single"/>
        </w:rPr>
      </w:pPr>
    </w:p>
    <w:p w14:paraId="6B0A395D" w14:textId="77777777" w:rsidR="00232E07" w:rsidRDefault="00232E07" w:rsidP="00C60D84">
      <w:pPr>
        <w:pStyle w:val="NoSpacing"/>
        <w:rPr>
          <w:b/>
          <w:u w:val="single"/>
        </w:rPr>
      </w:pPr>
    </w:p>
    <w:p w14:paraId="3FAF4ADB" w14:textId="00CD9CEF" w:rsidR="00C60D84" w:rsidRPr="00E36797" w:rsidRDefault="00232E07" w:rsidP="00C60D8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Sex</w:t>
      </w:r>
      <w:r w:rsidR="00C60D84" w:rsidRPr="00E36797">
        <w:rPr>
          <w:rFonts w:ascii="Times New Roman" w:hAnsi="Times New Roman" w:cs="Times New Roman"/>
          <w:sz w:val="20"/>
        </w:rPr>
        <w:t xml:space="preserve"> missing data: 0.3% for all notifications, respiratory diseases, STIs; 0.7% for Victoria</w:t>
      </w:r>
    </w:p>
    <w:p w14:paraId="42D77EC9" w14:textId="77777777" w:rsidR="00C60D84" w:rsidRPr="00E36797" w:rsidRDefault="00C60D84" w:rsidP="00C60D84">
      <w:pPr>
        <w:pStyle w:val="NoSpacing"/>
        <w:rPr>
          <w:rFonts w:ascii="Times New Roman" w:hAnsi="Times New Roman" w:cs="Times New Roman"/>
          <w:sz w:val="20"/>
        </w:rPr>
      </w:pPr>
      <w:r w:rsidRPr="00E36797">
        <w:rPr>
          <w:rFonts w:ascii="Times New Roman" w:hAnsi="Times New Roman" w:cs="Times New Roman"/>
          <w:sz w:val="20"/>
        </w:rPr>
        <w:t>NB: Overlap of individual diseases within the ‘imported’ disease group with other disease groups</w:t>
      </w:r>
    </w:p>
    <w:p w14:paraId="030BE29C" w14:textId="036A36B7" w:rsidR="00C60D84" w:rsidRDefault="00C60D84">
      <w:pPr>
        <w:rPr>
          <w:b/>
        </w:rPr>
      </w:pPr>
    </w:p>
    <w:p w14:paraId="1CC1C1C8" w14:textId="5033CB14" w:rsidR="00E36797" w:rsidRDefault="00E36797">
      <w:pPr>
        <w:rPr>
          <w:b/>
        </w:rPr>
      </w:pPr>
    </w:p>
    <w:p w14:paraId="6E02ABA9" w14:textId="778053B9" w:rsidR="00E36797" w:rsidRDefault="00E36797">
      <w:pPr>
        <w:rPr>
          <w:b/>
        </w:rPr>
      </w:pPr>
    </w:p>
    <w:p w14:paraId="1118DE9D" w14:textId="0220F100" w:rsidR="00E36797" w:rsidRDefault="00E36797">
      <w:pPr>
        <w:rPr>
          <w:b/>
        </w:rPr>
      </w:pPr>
    </w:p>
    <w:p w14:paraId="44CA36CF" w14:textId="77777777" w:rsidR="00E36797" w:rsidRDefault="00E36797">
      <w:pPr>
        <w:rPr>
          <w:b/>
        </w:rPr>
      </w:pPr>
    </w:p>
    <w:p w14:paraId="1B73AC8D" w14:textId="02479C00" w:rsidR="00C60D84" w:rsidRDefault="00C60D84">
      <w:pPr>
        <w:rPr>
          <w:b/>
        </w:rPr>
      </w:pPr>
    </w:p>
    <w:p w14:paraId="10386AB8" w14:textId="77777777" w:rsidR="00232E07" w:rsidRDefault="00232E07">
      <w:pPr>
        <w:rPr>
          <w:b/>
        </w:rPr>
      </w:pPr>
    </w:p>
    <w:p w14:paraId="0DC0A053" w14:textId="0D65169A" w:rsidR="00756788" w:rsidRPr="00E36797" w:rsidRDefault="00756788">
      <w:pPr>
        <w:rPr>
          <w:rFonts w:ascii="Times New Roman" w:hAnsi="Times New Roman" w:cs="Times New Roman"/>
          <w:b/>
          <w:sz w:val="20"/>
        </w:rPr>
      </w:pPr>
      <w:r w:rsidRPr="00E36797">
        <w:rPr>
          <w:rFonts w:ascii="Times New Roman" w:hAnsi="Times New Roman" w:cs="Times New Roman"/>
          <w:b/>
          <w:sz w:val="20"/>
        </w:rPr>
        <w:t>Table 3: Notification incidence</w:t>
      </w:r>
      <w:r w:rsidR="00232E07">
        <w:rPr>
          <w:rFonts w:ascii="Times New Roman" w:hAnsi="Times New Roman" w:cs="Times New Roman"/>
          <w:b/>
          <w:sz w:val="20"/>
        </w:rPr>
        <w:t xml:space="preserve"> (per 100,000 population per year)</w:t>
      </w:r>
      <w:r w:rsidRPr="00E36797">
        <w:rPr>
          <w:rFonts w:ascii="Times New Roman" w:hAnsi="Times New Roman" w:cs="Times New Roman"/>
          <w:b/>
          <w:sz w:val="20"/>
        </w:rPr>
        <w:t xml:space="preserve"> by disease group, individual diseases and age groups, Australia 2012-</w:t>
      </w:r>
      <w:r w:rsidR="00232E07">
        <w:rPr>
          <w:rFonts w:ascii="Times New Roman" w:hAnsi="Times New Roman" w:cs="Times New Roman"/>
          <w:b/>
          <w:sz w:val="20"/>
        </w:rPr>
        <w:t xml:space="preserve">June </w:t>
      </w:r>
      <w:r w:rsidRPr="00E36797">
        <w:rPr>
          <w:rFonts w:ascii="Times New Roman" w:hAnsi="Times New Roman" w:cs="Times New Roman"/>
          <w:b/>
          <w:sz w:val="20"/>
        </w:rPr>
        <w:t>2022</w:t>
      </w:r>
    </w:p>
    <w:tbl>
      <w:tblPr>
        <w:tblStyle w:val="TableGrid"/>
        <w:tblW w:w="13609" w:type="dxa"/>
        <w:tblInd w:w="-147" w:type="dxa"/>
        <w:tblLook w:val="04A0" w:firstRow="1" w:lastRow="0" w:firstColumn="1" w:lastColumn="0" w:noHBand="0" w:noVBand="1"/>
      </w:tblPr>
      <w:tblGrid>
        <w:gridCol w:w="3119"/>
        <w:gridCol w:w="992"/>
        <w:gridCol w:w="993"/>
        <w:gridCol w:w="1134"/>
        <w:gridCol w:w="1134"/>
        <w:gridCol w:w="992"/>
        <w:gridCol w:w="992"/>
        <w:gridCol w:w="992"/>
        <w:gridCol w:w="1134"/>
        <w:gridCol w:w="1134"/>
        <w:gridCol w:w="993"/>
      </w:tblGrid>
      <w:tr w:rsidR="00756788" w:rsidRPr="00E36797" w14:paraId="73E31BAC" w14:textId="77777777" w:rsidTr="00797D53">
        <w:tc>
          <w:tcPr>
            <w:tcW w:w="3119" w:type="dxa"/>
            <w:shd w:val="clear" w:color="auto" w:fill="A8D08D" w:themeFill="accent6" w:themeFillTint="99"/>
          </w:tcPr>
          <w:p w14:paraId="634BE6F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5" w:type="dxa"/>
            <w:gridSpan w:val="5"/>
            <w:shd w:val="clear" w:color="auto" w:fill="A8D08D" w:themeFill="accent6" w:themeFillTint="99"/>
          </w:tcPr>
          <w:p w14:paraId="71E88D22" w14:textId="77777777" w:rsidR="00756788" w:rsidRPr="00E36797" w:rsidRDefault="00756788" w:rsidP="00797D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Mean incidence by age group (2012-2019)</w:t>
            </w:r>
          </w:p>
        </w:tc>
        <w:tc>
          <w:tcPr>
            <w:tcW w:w="5245" w:type="dxa"/>
            <w:gridSpan w:val="5"/>
            <w:shd w:val="clear" w:color="auto" w:fill="A8D08D" w:themeFill="accent6" w:themeFillTint="99"/>
          </w:tcPr>
          <w:p w14:paraId="017B57C7" w14:textId="429C9DF8" w:rsidR="00756788" w:rsidRPr="00E36797" w:rsidRDefault="00756788" w:rsidP="00797D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Mean incidence by age group (2012-</w:t>
            </w:r>
            <w:r w:rsidR="006B14B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June </w:t>
            </w: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2022)</w:t>
            </w:r>
          </w:p>
        </w:tc>
      </w:tr>
      <w:tr w:rsidR="00756788" w:rsidRPr="00E36797" w14:paraId="2B895160" w14:textId="77777777" w:rsidTr="00797D53">
        <w:tc>
          <w:tcPr>
            <w:tcW w:w="3119" w:type="dxa"/>
            <w:shd w:val="clear" w:color="auto" w:fill="E2EFD9" w:themeFill="accent6" w:themeFillTint="33"/>
          </w:tcPr>
          <w:p w14:paraId="6AA98008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</w:tcPr>
          <w:p w14:paraId="03A1A387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&lt; 5 years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6B0B25BE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5-19 years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5B3D09A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20-39 years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E56710B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40-59 years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553BAFAD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≥60 years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6DCF634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&lt; 5 years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4820760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5-19 years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05DDA3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20-39 years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B8955BC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40-59 years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6EAADA6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≥60 years</w:t>
            </w:r>
          </w:p>
        </w:tc>
      </w:tr>
      <w:tr w:rsidR="00756788" w:rsidRPr="00E36797" w14:paraId="7211CE27" w14:textId="77777777" w:rsidTr="00797D53">
        <w:tc>
          <w:tcPr>
            <w:tcW w:w="3119" w:type="dxa"/>
          </w:tcPr>
          <w:p w14:paraId="4E038CF1" w14:textId="5F593159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All diseases (</w:t>
            </w:r>
            <w:r w:rsidR="00B87374">
              <w:rPr>
                <w:rFonts w:ascii="Times New Roman" w:hAnsi="Times New Roman" w:cs="Times New Roman"/>
                <w:b/>
                <w:sz w:val="16"/>
                <w:szCs w:val="16"/>
              </w:rPr>
              <w:t>includes</w:t>
            </w: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COVID-19)</w:t>
            </w:r>
          </w:p>
        </w:tc>
        <w:tc>
          <w:tcPr>
            <w:tcW w:w="992" w:type="dxa"/>
          </w:tcPr>
          <w:p w14:paraId="7942D4C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1,680</w:t>
            </w:r>
          </w:p>
        </w:tc>
        <w:tc>
          <w:tcPr>
            <w:tcW w:w="993" w:type="dxa"/>
          </w:tcPr>
          <w:p w14:paraId="13EB128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1,477</w:t>
            </w:r>
          </w:p>
        </w:tc>
        <w:tc>
          <w:tcPr>
            <w:tcW w:w="1134" w:type="dxa"/>
          </w:tcPr>
          <w:p w14:paraId="3C33366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2,103</w:t>
            </w:r>
          </w:p>
        </w:tc>
        <w:tc>
          <w:tcPr>
            <w:tcW w:w="1134" w:type="dxa"/>
          </w:tcPr>
          <w:p w14:paraId="13BA504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1,065</w:t>
            </w:r>
          </w:p>
        </w:tc>
        <w:tc>
          <w:tcPr>
            <w:tcW w:w="992" w:type="dxa"/>
          </w:tcPr>
          <w:p w14:paraId="6DA6853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992" w:type="dxa"/>
          </w:tcPr>
          <w:p w14:paraId="2852600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3,633</w:t>
            </w:r>
          </w:p>
        </w:tc>
        <w:tc>
          <w:tcPr>
            <w:tcW w:w="992" w:type="dxa"/>
          </w:tcPr>
          <w:p w14:paraId="7B3A077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4,335</w:t>
            </w:r>
          </w:p>
        </w:tc>
        <w:tc>
          <w:tcPr>
            <w:tcW w:w="1134" w:type="dxa"/>
          </w:tcPr>
          <w:p w14:paraId="7C3D38C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5,248</w:t>
            </w:r>
          </w:p>
        </w:tc>
        <w:tc>
          <w:tcPr>
            <w:tcW w:w="1134" w:type="dxa"/>
          </w:tcPr>
          <w:p w14:paraId="53B8B88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3,509</w:t>
            </w:r>
          </w:p>
        </w:tc>
        <w:tc>
          <w:tcPr>
            <w:tcW w:w="993" w:type="dxa"/>
          </w:tcPr>
          <w:p w14:paraId="708D26A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2,325</w:t>
            </w:r>
          </w:p>
        </w:tc>
      </w:tr>
      <w:tr w:rsidR="00756788" w:rsidRPr="00E36797" w14:paraId="6CEFF597" w14:textId="77777777" w:rsidTr="00797D53">
        <w:tc>
          <w:tcPr>
            <w:tcW w:w="3119" w:type="dxa"/>
          </w:tcPr>
          <w:p w14:paraId="301EB291" w14:textId="0877D9F8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All diseases (</w:t>
            </w:r>
            <w:r w:rsidR="00B87374">
              <w:rPr>
                <w:rFonts w:ascii="Times New Roman" w:hAnsi="Times New Roman" w:cs="Times New Roman"/>
                <w:b/>
                <w:sz w:val="16"/>
                <w:szCs w:val="16"/>
              </w:rPr>
              <w:t>excludes</w:t>
            </w: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COVID-19)</w:t>
            </w:r>
          </w:p>
        </w:tc>
        <w:tc>
          <w:tcPr>
            <w:tcW w:w="992" w:type="dxa"/>
          </w:tcPr>
          <w:p w14:paraId="24B53D0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1,680</w:t>
            </w:r>
          </w:p>
        </w:tc>
        <w:tc>
          <w:tcPr>
            <w:tcW w:w="993" w:type="dxa"/>
          </w:tcPr>
          <w:p w14:paraId="57F2A23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1,477</w:t>
            </w:r>
          </w:p>
        </w:tc>
        <w:tc>
          <w:tcPr>
            <w:tcW w:w="1134" w:type="dxa"/>
          </w:tcPr>
          <w:p w14:paraId="1245D0B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2,103</w:t>
            </w:r>
          </w:p>
        </w:tc>
        <w:tc>
          <w:tcPr>
            <w:tcW w:w="1134" w:type="dxa"/>
          </w:tcPr>
          <w:p w14:paraId="1B64502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1,065</w:t>
            </w:r>
          </w:p>
        </w:tc>
        <w:tc>
          <w:tcPr>
            <w:tcW w:w="992" w:type="dxa"/>
          </w:tcPr>
          <w:p w14:paraId="7262A11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992" w:type="dxa"/>
          </w:tcPr>
          <w:p w14:paraId="4CCA8B1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1,612</w:t>
            </w:r>
          </w:p>
        </w:tc>
        <w:tc>
          <w:tcPr>
            <w:tcW w:w="992" w:type="dxa"/>
          </w:tcPr>
          <w:p w14:paraId="1146603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1,359</w:t>
            </w:r>
          </w:p>
        </w:tc>
        <w:tc>
          <w:tcPr>
            <w:tcW w:w="1134" w:type="dxa"/>
          </w:tcPr>
          <w:p w14:paraId="53E5478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1,982</w:t>
            </w:r>
          </w:p>
        </w:tc>
        <w:tc>
          <w:tcPr>
            <w:tcW w:w="1134" w:type="dxa"/>
          </w:tcPr>
          <w:p w14:paraId="1DF5554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978</w:t>
            </w:r>
          </w:p>
        </w:tc>
        <w:tc>
          <w:tcPr>
            <w:tcW w:w="993" w:type="dxa"/>
          </w:tcPr>
          <w:p w14:paraId="67D4E20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954</w:t>
            </w:r>
          </w:p>
        </w:tc>
      </w:tr>
      <w:tr w:rsidR="00756788" w:rsidRPr="00E36797" w14:paraId="11FB844F" w14:textId="77777777" w:rsidTr="00797D53">
        <w:tc>
          <w:tcPr>
            <w:tcW w:w="3119" w:type="dxa"/>
          </w:tcPr>
          <w:p w14:paraId="4CAD93E5" w14:textId="4CB81678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Respiratory diseases (</w:t>
            </w:r>
            <w:r w:rsidR="00B87374">
              <w:rPr>
                <w:rFonts w:ascii="Times New Roman" w:hAnsi="Times New Roman" w:cs="Times New Roman"/>
                <w:b/>
                <w:sz w:val="16"/>
                <w:szCs w:val="16"/>
              </w:rPr>
              <w:t>includes</w:t>
            </w: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COVID-19)</w:t>
            </w:r>
          </w:p>
        </w:tc>
        <w:tc>
          <w:tcPr>
            <w:tcW w:w="992" w:type="dxa"/>
          </w:tcPr>
          <w:p w14:paraId="3A0FA3B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1,039</w:t>
            </w:r>
          </w:p>
        </w:tc>
        <w:tc>
          <w:tcPr>
            <w:tcW w:w="993" w:type="dxa"/>
          </w:tcPr>
          <w:p w14:paraId="0508701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820</w:t>
            </w:r>
          </w:p>
        </w:tc>
        <w:tc>
          <w:tcPr>
            <w:tcW w:w="1134" w:type="dxa"/>
          </w:tcPr>
          <w:p w14:paraId="2FBFBB5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1134" w:type="dxa"/>
          </w:tcPr>
          <w:p w14:paraId="6983459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</w:p>
        </w:tc>
        <w:tc>
          <w:tcPr>
            <w:tcW w:w="992" w:type="dxa"/>
          </w:tcPr>
          <w:p w14:paraId="6C124A4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608</w:t>
            </w:r>
          </w:p>
        </w:tc>
        <w:tc>
          <w:tcPr>
            <w:tcW w:w="992" w:type="dxa"/>
          </w:tcPr>
          <w:p w14:paraId="14B9B45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3,031</w:t>
            </w:r>
          </w:p>
        </w:tc>
        <w:tc>
          <w:tcPr>
            <w:tcW w:w="992" w:type="dxa"/>
          </w:tcPr>
          <w:p w14:paraId="3347EFA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3,727</w:t>
            </w:r>
          </w:p>
        </w:tc>
        <w:tc>
          <w:tcPr>
            <w:tcW w:w="1134" w:type="dxa"/>
          </w:tcPr>
          <w:p w14:paraId="69C0C9A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3,664</w:t>
            </w:r>
          </w:p>
        </w:tc>
        <w:tc>
          <w:tcPr>
            <w:tcW w:w="1134" w:type="dxa"/>
          </w:tcPr>
          <w:p w14:paraId="2405078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2,913</w:t>
            </w:r>
          </w:p>
        </w:tc>
        <w:tc>
          <w:tcPr>
            <w:tcW w:w="993" w:type="dxa"/>
          </w:tcPr>
          <w:p w14:paraId="6FFE832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1,860</w:t>
            </w:r>
          </w:p>
        </w:tc>
      </w:tr>
      <w:tr w:rsidR="00756788" w:rsidRPr="00E36797" w14:paraId="490EC961" w14:textId="77777777" w:rsidTr="00797D53">
        <w:tc>
          <w:tcPr>
            <w:tcW w:w="3119" w:type="dxa"/>
          </w:tcPr>
          <w:p w14:paraId="790F8344" w14:textId="223EF5D8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Respiratory diseases (</w:t>
            </w:r>
            <w:r w:rsidR="00B87374">
              <w:rPr>
                <w:rFonts w:ascii="Times New Roman" w:hAnsi="Times New Roman" w:cs="Times New Roman"/>
                <w:b/>
                <w:sz w:val="16"/>
                <w:szCs w:val="16"/>
              </w:rPr>
              <w:t>excludes</w:t>
            </w: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COVID-19)</w:t>
            </w:r>
          </w:p>
        </w:tc>
        <w:tc>
          <w:tcPr>
            <w:tcW w:w="992" w:type="dxa"/>
          </w:tcPr>
          <w:p w14:paraId="632BCD3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1.039</w:t>
            </w:r>
          </w:p>
        </w:tc>
        <w:tc>
          <w:tcPr>
            <w:tcW w:w="993" w:type="dxa"/>
          </w:tcPr>
          <w:p w14:paraId="226CF7E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820</w:t>
            </w:r>
          </w:p>
        </w:tc>
        <w:tc>
          <w:tcPr>
            <w:tcW w:w="1134" w:type="dxa"/>
          </w:tcPr>
          <w:p w14:paraId="496FE80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1134" w:type="dxa"/>
          </w:tcPr>
          <w:p w14:paraId="6524754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</w:p>
        </w:tc>
        <w:tc>
          <w:tcPr>
            <w:tcW w:w="992" w:type="dxa"/>
          </w:tcPr>
          <w:p w14:paraId="42B536B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608</w:t>
            </w:r>
          </w:p>
        </w:tc>
        <w:tc>
          <w:tcPr>
            <w:tcW w:w="992" w:type="dxa"/>
          </w:tcPr>
          <w:p w14:paraId="3D00A3E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1,010</w:t>
            </w:r>
          </w:p>
        </w:tc>
        <w:tc>
          <w:tcPr>
            <w:tcW w:w="992" w:type="dxa"/>
          </w:tcPr>
          <w:p w14:paraId="5C9BDEA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752</w:t>
            </w:r>
          </w:p>
        </w:tc>
        <w:tc>
          <w:tcPr>
            <w:tcW w:w="1134" w:type="dxa"/>
          </w:tcPr>
          <w:p w14:paraId="62BAA14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399</w:t>
            </w:r>
          </w:p>
        </w:tc>
        <w:tc>
          <w:tcPr>
            <w:tcW w:w="1134" w:type="dxa"/>
          </w:tcPr>
          <w:p w14:paraId="2CCA52D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993" w:type="dxa"/>
          </w:tcPr>
          <w:p w14:paraId="68D8324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</w:p>
        </w:tc>
      </w:tr>
      <w:tr w:rsidR="00756788" w:rsidRPr="00E36797" w14:paraId="0BEE2AC1" w14:textId="77777777" w:rsidTr="00797D53">
        <w:tc>
          <w:tcPr>
            <w:tcW w:w="3119" w:type="dxa"/>
          </w:tcPr>
          <w:p w14:paraId="57506F6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COVID-19</w:t>
            </w:r>
          </w:p>
        </w:tc>
        <w:tc>
          <w:tcPr>
            <w:tcW w:w="992" w:type="dxa"/>
          </w:tcPr>
          <w:p w14:paraId="43CF4C43" w14:textId="46F66570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02AD91DE" w14:textId="0787CD0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14:paraId="57C197DC" w14:textId="19A10D78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14:paraId="38EBC531" w14:textId="597C04D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2" w:type="dxa"/>
          </w:tcPr>
          <w:p w14:paraId="47F8B35B" w14:textId="7B01D3F7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2" w:type="dxa"/>
          </w:tcPr>
          <w:p w14:paraId="2B0579A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7,410</w:t>
            </w:r>
          </w:p>
        </w:tc>
        <w:tc>
          <w:tcPr>
            <w:tcW w:w="992" w:type="dxa"/>
          </w:tcPr>
          <w:p w14:paraId="0C1811F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10,909</w:t>
            </w:r>
          </w:p>
        </w:tc>
        <w:tc>
          <w:tcPr>
            <w:tcW w:w="1134" w:type="dxa"/>
          </w:tcPr>
          <w:p w14:paraId="12753F7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11,974</w:t>
            </w:r>
          </w:p>
        </w:tc>
        <w:tc>
          <w:tcPr>
            <w:tcW w:w="1134" w:type="dxa"/>
          </w:tcPr>
          <w:p w14:paraId="370F935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9,278</w:t>
            </w:r>
          </w:p>
        </w:tc>
        <w:tc>
          <w:tcPr>
            <w:tcW w:w="993" w:type="dxa"/>
          </w:tcPr>
          <w:p w14:paraId="6B9345E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5,029</w:t>
            </w:r>
          </w:p>
        </w:tc>
      </w:tr>
      <w:tr w:rsidR="00756788" w:rsidRPr="00E36797" w14:paraId="31C56C0F" w14:textId="77777777" w:rsidTr="00797D53">
        <w:tc>
          <w:tcPr>
            <w:tcW w:w="3119" w:type="dxa"/>
          </w:tcPr>
          <w:p w14:paraId="4AEAF49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H. influenzae type b</w:t>
            </w:r>
          </w:p>
        </w:tc>
        <w:tc>
          <w:tcPr>
            <w:tcW w:w="992" w:type="dxa"/>
          </w:tcPr>
          <w:p w14:paraId="32B74EA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993" w:type="dxa"/>
          </w:tcPr>
          <w:p w14:paraId="3D5237A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1134" w:type="dxa"/>
          </w:tcPr>
          <w:p w14:paraId="162E2F0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134" w:type="dxa"/>
          </w:tcPr>
          <w:p w14:paraId="04CFEBB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992" w:type="dxa"/>
          </w:tcPr>
          <w:p w14:paraId="3792140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992" w:type="dxa"/>
          </w:tcPr>
          <w:p w14:paraId="7A17673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992" w:type="dxa"/>
          </w:tcPr>
          <w:p w14:paraId="6EDFDA4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34" w:type="dxa"/>
          </w:tcPr>
          <w:p w14:paraId="1CC50D3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134" w:type="dxa"/>
          </w:tcPr>
          <w:p w14:paraId="4E97C3F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993" w:type="dxa"/>
          </w:tcPr>
          <w:p w14:paraId="2F4629F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</w:tr>
      <w:tr w:rsidR="00756788" w:rsidRPr="00E36797" w14:paraId="0E4B7B01" w14:textId="77777777" w:rsidTr="00797D53">
        <w:tc>
          <w:tcPr>
            <w:tcW w:w="3119" w:type="dxa"/>
          </w:tcPr>
          <w:p w14:paraId="7DCF482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Influenza</w:t>
            </w:r>
          </w:p>
        </w:tc>
        <w:tc>
          <w:tcPr>
            <w:tcW w:w="992" w:type="dxa"/>
          </w:tcPr>
          <w:p w14:paraId="1410C03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843</w:t>
            </w:r>
          </w:p>
        </w:tc>
        <w:tc>
          <w:tcPr>
            <w:tcW w:w="993" w:type="dxa"/>
          </w:tcPr>
          <w:p w14:paraId="61A9C32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633</w:t>
            </w:r>
          </w:p>
        </w:tc>
        <w:tc>
          <w:tcPr>
            <w:tcW w:w="1134" w:type="dxa"/>
          </w:tcPr>
          <w:p w14:paraId="48B1C26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134" w:type="dxa"/>
          </w:tcPr>
          <w:p w14:paraId="667CE66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992" w:type="dxa"/>
          </w:tcPr>
          <w:p w14:paraId="60A0D61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530</w:t>
            </w:r>
          </w:p>
        </w:tc>
        <w:tc>
          <w:tcPr>
            <w:tcW w:w="992" w:type="dxa"/>
          </w:tcPr>
          <w:p w14:paraId="1541F8D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1740</w:t>
            </w:r>
          </w:p>
        </w:tc>
        <w:tc>
          <w:tcPr>
            <w:tcW w:w="992" w:type="dxa"/>
          </w:tcPr>
          <w:p w14:paraId="1EF30FD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134" w:type="dxa"/>
          </w:tcPr>
          <w:p w14:paraId="6DB3817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</w:tcPr>
          <w:p w14:paraId="1A7BCF8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993" w:type="dxa"/>
          </w:tcPr>
          <w:p w14:paraId="1AD591E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420</w:t>
            </w:r>
          </w:p>
        </w:tc>
      </w:tr>
      <w:tr w:rsidR="00756788" w:rsidRPr="00E36797" w14:paraId="15D00826" w14:textId="77777777" w:rsidTr="00797D53">
        <w:tc>
          <w:tcPr>
            <w:tcW w:w="3119" w:type="dxa"/>
          </w:tcPr>
          <w:p w14:paraId="00BA834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Legionellosis</w:t>
            </w:r>
          </w:p>
        </w:tc>
        <w:tc>
          <w:tcPr>
            <w:tcW w:w="992" w:type="dxa"/>
          </w:tcPr>
          <w:p w14:paraId="0E4BBB5A" w14:textId="102DA072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0A5F1CC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34" w:type="dxa"/>
          </w:tcPr>
          <w:p w14:paraId="7DDFBC4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1134" w:type="dxa"/>
          </w:tcPr>
          <w:p w14:paraId="0B47821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5155AF4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F32F0B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04A85B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134" w:type="dxa"/>
          </w:tcPr>
          <w:p w14:paraId="05F8650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1134" w:type="dxa"/>
          </w:tcPr>
          <w:p w14:paraId="25492D3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035959A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56788" w:rsidRPr="00E36797" w14:paraId="14183FD2" w14:textId="77777777" w:rsidTr="00797D53">
        <w:tc>
          <w:tcPr>
            <w:tcW w:w="3119" w:type="dxa"/>
          </w:tcPr>
          <w:p w14:paraId="68D5560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Ornithosis</w:t>
            </w:r>
          </w:p>
        </w:tc>
        <w:tc>
          <w:tcPr>
            <w:tcW w:w="992" w:type="dxa"/>
          </w:tcPr>
          <w:p w14:paraId="5B52E5B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93" w:type="dxa"/>
          </w:tcPr>
          <w:p w14:paraId="1642C79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1AF0A5B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134" w:type="dxa"/>
          </w:tcPr>
          <w:p w14:paraId="1D12CCA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992" w:type="dxa"/>
          </w:tcPr>
          <w:p w14:paraId="7541F4B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992" w:type="dxa"/>
          </w:tcPr>
          <w:p w14:paraId="7E55E65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992" w:type="dxa"/>
          </w:tcPr>
          <w:p w14:paraId="4072C47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134" w:type="dxa"/>
          </w:tcPr>
          <w:p w14:paraId="0DE7E4D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134" w:type="dxa"/>
          </w:tcPr>
          <w:p w14:paraId="1443F81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993" w:type="dxa"/>
          </w:tcPr>
          <w:p w14:paraId="0E920D6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756788" w:rsidRPr="00E36797" w14:paraId="12742289" w14:textId="77777777" w:rsidTr="00797D53">
        <w:tc>
          <w:tcPr>
            <w:tcW w:w="3119" w:type="dxa"/>
          </w:tcPr>
          <w:p w14:paraId="01551F4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Pertussis</w:t>
            </w:r>
          </w:p>
        </w:tc>
        <w:tc>
          <w:tcPr>
            <w:tcW w:w="992" w:type="dxa"/>
          </w:tcPr>
          <w:p w14:paraId="399CAA6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993" w:type="dxa"/>
          </w:tcPr>
          <w:p w14:paraId="4A42D8B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134" w:type="dxa"/>
          </w:tcPr>
          <w:p w14:paraId="01809D8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34" w:type="dxa"/>
          </w:tcPr>
          <w:p w14:paraId="3E271A1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14:paraId="7D21592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92" w:type="dxa"/>
          </w:tcPr>
          <w:p w14:paraId="0365D5D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992" w:type="dxa"/>
          </w:tcPr>
          <w:p w14:paraId="74C9FE4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134" w:type="dxa"/>
          </w:tcPr>
          <w:p w14:paraId="042E0F0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14:paraId="7603D3A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3" w:type="dxa"/>
          </w:tcPr>
          <w:p w14:paraId="0BDC033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756788" w:rsidRPr="00E36797" w14:paraId="64B19123" w14:textId="77777777" w:rsidTr="00797D53">
        <w:tc>
          <w:tcPr>
            <w:tcW w:w="3119" w:type="dxa"/>
          </w:tcPr>
          <w:p w14:paraId="0C5D952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Invasive pneumococcal disease</w:t>
            </w:r>
          </w:p>
        </w:tc>
        <w:tc>
          <w:tcPr>
            <w:tcW w:w="992" w:type="dxa"/>
          </w:tcPr>
          <w:p w14:paraId="7D3083A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14:paraId="4938D47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243B0DA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0886A8C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3105216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14:paraId="2CE00B3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</w:tcPr>
          <w:p w14:paraId="2A1C2FA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165CE34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0486CFF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42E4F5A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756788" w:rsidRPr="00E36797" w14:paraId="01338F89" w14:textId="77777777" w:rsidTr="00797D53">
        <w:tc>
          <w:tcPr>
            <w:tcW w:w="3119" w:type="dxa"/>
          </w:tcPr>
          <w:p w14:paraId="0B19DAC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Syncytial Virus</w:t>
            </w:r>
          </w:p>
        </w:tc>
        <w:tc>
          <w:tcPr>
            <w:tcW w:w="992" w:type="dxa"/>
          </w:tcPr>
          <w:p w14:paraId="79EA25A8" w14:textId="2D50F8BC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26B38E6D" w14:textId="7955EDF5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14:paraId="516BB0C1" w14:textId="514E156D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14:paraId="2B68CF0E" w14:textId="29B3559F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2" w:type="dxa"/>
          </w:tcPr>
          <w:p w14:paraId="6EDC17FC" w14:textId="61AEF4B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2" w:type="dxa"/>
          </w:tcPr>
          <w:p w14:paraId="0C911ED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</w:p>
        </w:tc>
        <w:tc>
          <w:tcPr>
            <w:tcW w:w="992" w:type="dxa"/>
          </w:tcPr>
          <w:p w14:paraId="36585D4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34" w:type="dxa"/>
          </w:tcPr>
          <w:p w14:paraId="76FFDB8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14:paraId="5095258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3" w:type="dxa"/>
          </w:tcPr>
          <w:p w14:paraId="04CE80E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756788" w:rsidRPr="00E36797" w14:paraId="532FD846" w14:textId="77777777" w:rsidTr="00797D53">
        <w:tc>
          <w:tcPr>
            <w:tcW w:w="3119" w:type="dxa"/>
          </w:tcPr>
          <w:p w14:paraId="3216330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Diphtheria</w:t>
            </w:r>
          </w:p>
        </w:tc>
        <w:tc>
          <w:tcPr>
            <w:tcW w:w="992" w:type="dxa"/>
          </w:tcPr>
          <w:p w14:paraId="18B0F049" w14:textId="572810EE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56FEE3D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0B77A3F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134" w:type="dxa"/>
          </w:tcPr>
          <w:p w14:paraId="07D9BEE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92" w:type="dxa"/>
          </w:tcPr>
          <w:p w14:paraId="477E6A8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92" w:type="dxa"/>
          </w:tcPr>
          <w:p w14:paraId="57C9B47A" w14:textId="0FEECC80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01D9AB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3AC4412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16037E1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93" w:type="dxa"/>
          </w:tcPr>
          <w:p w14:paraId="1F09B9F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756788" w:rsidRPr="00E36797" w14:paraId="1B1A3143" w14:textId="77777777" w:rsidTr="00797D53">
        <w:tc>
          <w:tcPr>
            <w:tcW w:w="3119" w:type="dxa"/>
          </w:tcPr>
          <w:p w14:paraId="6D88E15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Tuberculosis</w:t>
            </w:r>
          </w:p>
        </w:tc>
        <w:tc>
          <w:tcPr>
            <w:tcW w:w="992" w:type="dxa"/>
          </w:tcPr>
          <w:p w14:paraId="37391C9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2509EAC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88090B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473B72D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EB1D08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169A129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2FC7867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147D6C4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2AAEACD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14:paraId="0A2A7D6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756788" w:rsidRPr="00E36797" w14:paraId="11FA28AA" w14:textId="77777777" w:rsidTr="00797D53">
        <w:tc>
          <w:tcPr>
            <w:tcW w:w="3119" w:type="dxa"/>
          </w:tcPr>
          <w:p w14:paraId="56E0A47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Invasive meningococcal disease</w:t>
            </w:r>
          </w:p>
        </w:tc>
        <w:tc>
          <w:tcPr>
            <w:tcW w:w="992" w:type="dxa"/>
          </w:tcPr>
          <w:p w14:paraId="0311595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14:paraId="4B9E4E9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3395F0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1134" w:type="dxa"/>
          </w:tcPr>
          <w:p w14:paraId="1AFF898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992" w:type="dxa"/>
          </w:tcPr>
          <w:p w14:paraId="584BCEC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6F4917E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6227418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708AF1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1134" w:type="dxa"/>
          </w:tcPr>
          <w:p w14:paraId="43317B7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993" w:type="dxa"/>
          </w:tcPr>
          <w:p w14:paraId="5C5A5EF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</w:tr>
      <w:tr w:rsidR="00756788" w:rsidRPr="00E36797" w14:paraId="69B14E29" w14:textId="77777777" w:rsidTr="00797D53">
        <w:tc>
          <w:tcPr>
            <w:tcW w:w="3119" w:type="dxa"/>
          </w:tcPr>
          <w:p w14:paraId="44F6A9B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Measles</w:t>
            </w:r>
          </w:p>
        </w:tc>
        <w:tc>
          <w:tcPr>
            <w:tcW w:w="992" w:type="dxa"/>
          </w:tcPr>
          <w:p w14:paraId="45D8E46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2CBE71D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121668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967D9D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992" w:type="dxa"/>
          </w:tcPr>
          <w:p w14:paraId="401D8DF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48DBE35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36AC892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1134" w:type="dxa"/>
          </w:tcPr>
          <w:p w14:paraId="1417224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134" w:type="dxa"/>
          </w:tcPr>
          <w:p w14:paraId="568B71C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993" w:type="dxa"/>
          </w:tcPr>
          <w:p w14:paraId="3E98098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756788" w:rsidRPr="00E36797" w14:paraId="21C1E1F5" w14:textId="77777777" w:rsidTr="00797D53">
        <w:tc>
          <w:tcPr>
            <w:tcW w:w="3119" w:type="dxa"/>
          </w:tcPr>
          <w:p w14:paraId="521072D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Mumps</w:t>
            </w:r>
          </w:p>
        </w:tc>
        <w:tc>
          <w:tcPr>
            <w:tcW w:w="992" w:type="dxa"/>
          </w:tcPr>
          <w:p w14:paraId="5C130DF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620C288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077BB4C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2FD3528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5911877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992" w:type="dxa"/>
          </w:tcPr>
          <w:p w14:paraId="1085CCB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780AAFE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4D0B896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4EA26BA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4809244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</w:tr>
      <w:tr w:rsidR="00756788" w:rsidRPr="00E36797" w14:paraId="7DD14E80" w14:textId="77777777" w:rsidTr="00797D53">
        <w:tc>
          <w:tcPr>
            <w:tcW w:w="3119" w:type="dxa"/>
          </w:tcPr>
          <w:p w14:paraId="26063AE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Rubella</w:t>
            </w:r>
          </w:p>
        </w:tc>
        <w:tc>
          <w:tcPr>
            <w:tcW w:w="992" w:type="dxa"/>
          </w:tcPr>
          <w:p w14:paraId="580DE9D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993" w:type="dxa"/>
          </w:tcPr>
          <w:p w14:paraId="28D17D2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134" w:type="dxa"/>
          </w:tcPr>
          <w:p w14:paraId="07BA3D8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1134" w:type="dxa"/>
          </w:tcPr>
          <w:p w14:paraId="0ED6EBB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992" w:type="dxa"/>
          </w:tcPr>
          <w:p w14:paraId="661C86A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2" w:type="dxa"/>
          </w:tcPr>
          <w:p w14:paraId="6F663B4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992" w:type="dxa"/>
          </w:tcPr>
          <w:p w14:paraId="3FFC529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4DF8DE7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1134" w:type="dxa"/>
          </w:tcPr>
          <w:p w14:paraId="5F7C62B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993" w:type="dxa"/>
          </w:tcPr>
          <w:p w14:paraId="41E4B3C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756788" w:rsidRPr="00E36797" w14:paraId="3FF14FE6" w14:textId="77777777" w:rsidTr="00797D53">
        <w:tc>
          <w:tcPr>
            <w:tcW w:w="3119" w:type="dxa"/>
          </w:tcPr>
          <w:p w14:paraId="61BD7EB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Varicella zoster virus (chickenpox)</w:t>
            </w:r>
          </w:p>
        </w:tc>
        <w:tc>
          <w:tcPr>
            <w:tcW w:w="992" w:type="dxa"/>
          </w:tcPr>
          <w:p w14:paraId="3DB2C97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3" w:type="dxa"/>
          </w:tcPr>
          <w:p w14:paraId="0EE86AD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34" w:type="dxa"/>
          </w:tcPr>
          <w:p w14:paraId="0556CCC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DFB145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447EE8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6695747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2" w:type="dxa"/>
          </w:tcPr>
          <w:p w14:paraId="0EA1325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34" w:type="dxa"/>
          </w:tcPr>
          <w:p w14:paraId="5915609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2428508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39A6680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56788" w:rsidRPr="00E36797" w14:paraId="372CAE06" w14:textId="77777777" w:rsidTr="00797D53">
        <w:tc>
          <w:tcPr>
            <w:tcW w:w="3119" w:type="dxa"/>
          </w:tcPr>
          <w:p w14:paraId="2792FA5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Gastrointestinal diseases</w:t>
            </w:r>
          </w:p>
        </w:tc>
        <w:tc>
          <w:tcPr>
            <w:tcW w:w="992" w:type="dxa"/>
          </w:tcPr>
          <w:p w14:paraId="4C9B39B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619</w:t>
            </w:r>
          </w:p>
        </w:tc>
        <w:tc>
          <w:tcPr>
            <w:tcW w:w="993" w:type="dxa"/>
          </w:tcPr>
          <w:p w14:paraId="7A0123D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1134" w:type="dxa"/>
          </w:tcPr>
          <w:p w14:paraId="18C83E6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1134" w:type="dxa"/>
          </w:tcPr>
          <w:p w14:paraId="550ECCD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992" w:type="dxa"/>
          </w:tcPr>
          <w:p w14:paraId="33D5ECC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992" w:type="dxa"/>
          </w:tcPr>
          <w:p w14:paraId="30E9C53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580</w:t>
            </w:r>
          </w:p>
        </w:tc>
        <w:tc>
          <w:tcPr>
            <w:tcW w:w="992" w:type="dxa"/>
          </w:tcPr>
          <w:p w14:paraId="133ED16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1134" w:type="dxa"/>
          </w:tcPr>
          <w:p w14:paraId="6BF425C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134" w:type="dxa"/>
          </w:tcPr>
          <w:p w14:paraId="1059F01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993" w:type="dxa"/>
          </w:tcPr>
          <w:p w14:paraId="655CE0E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</w:tr>
      <w:tr w:rsidR="00756788" w:rsidRPr="00E36797" w14:paraId="6AEE8D23" w14:textId="77777777" w:rsidTr="00797D53">
        <w:tc>
          <w:tcPr>
            <w:tcW w:w="3119" w:type="dxa"/>
          </w:tcPr>
          <w:p w14:paraId="481CE72F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Cholera</w:t>
            </w:r>
          </w:p>
        </w:tc>
        <w:tc>
          <w:tcPr>
            <w:tcW w:w="992" w:type="dxa"/>
          </w:tcPr>
          <w:p w14:paraId="17DDC91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3" w:type="dxa"/>
          </w:tcPr>
          <w:p w14:paraId="32788173" w14:textId="371E70C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540AE98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41AE98B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6225A42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5917802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2" w:type="dxa"/>
          </w:tcPr>
          <w:p w14:paraId="759C280A" w14:textId="25D92E81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02B8F99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0D4C471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3" w:type="dxa"/>
          </w:tcPr>
          <w:p w14:paraId="424EFA8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756788" w:rsidRPr="00E36797" w14:paraId="3EE82EDA" w14:textId="77777777" w:rsidTr="00797D53">
        <w:tc>
          <w:tcPr>
            <w:tcW w:w="3119" w:type="dxa"/>
          </w:tcPr>
          <w:p w14:paraId="5CA962C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Campylobacteriosis</w:t>
            </w:r>
          </w:p>
        </w:tc>
        <w:tc>
          <w:tcPr>
            <w:tcW w:w="992" w:type="dxa"/>
          </w:tcPr>
          <w:p w14:paraId="693FA89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993" w:type="dxa"/>
          </w:tcPr>
          <w:p w14:paraId="4A336E1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134" w:type="dxa"/>
          </w:tcPr>
          <w:p w14:paraId="32133BE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26EDD4B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992" w:type="dxa"/>
          </w:tcPr>
          <w:p w14:paraId="0D05B15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</w:tcPr>
          <w:p w14:paraId="2E70458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992" w:type="dxa"/>
          </w:tcPr>
          <w:p w14:paraId="2428CC8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134" w:type="dxa"/>
          </w:tcPr>
          <w:p w14:paraId="4C3B012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134" w:type="dxa"/>
          </w:tcPr>
          <w:p w14:paraId="0EA8122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93" w:type="dxa"/>
          </w:tcPr>
          <w:p w14:paraId="60CD4BF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</w:tr>
      <w:tr w:rsidR="00756788" w:rsidRPr="00E36797" w14:paraId="70016B47" w14:textId="77777777" w:rsidTr="00797D53">
        <w:tc>
          <w:tcPr>
            <w:tcW w:w="3119" w:type="dxa"/>
          </w:tcPr>
          <w:p w14:paraId="6C5A3F2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Cryptosporidiosis</w:t>
            </w:r>
          </w:p>
        </w:tc>
        <w:tc>
          <w:tcPr>
            <w:tcW w:w="992" w:type="dxa"/>
          </w:tcPr>
          <w:p w14:paraId="5D35B2D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993" w:type="dxa"/>
          </w:tcPr>
          <w:p w14:paraId="701A4C0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34" w:type="dxa"/>
          </w:tcPr>
          <w:p w14:paraId="3BE285C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34" w:type="dxa"/>
          </w:tcPr>
          <w:p w14:paraId="7C33CF3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6AA1E86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605D3C2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992" w:type="dxa"/>
          </w:tcPr>
          <w:p w14:paraId="73D8F58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14:paraId="65516FE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14:paraId="003EBBA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14:paraId="01B0A04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56788" w:rsidRPr="00E36797" w14:paraId="76B61BEC" w14:textId="77777777" w:rsidTr="00797D53">
        <w:tc>
          <w:tcPr>
            <w:tcW w:w="3119" w:type="dxa"/>
          </w:tcPr>
          <w:p w14:paraId="017D86C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Typhoid</w:t>
            </w:r>
          </w:p>
        </w:tc>
        <w:tc>
          <w:tcPr>
            <w:tcW w:w="992" w:type="dxa"/>
          </w:tcPr>
          <w:p w14:paraId="47A968C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492548E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1134" w:type="dxa"/>
          </w:tcPr>
          <w:p w14:paraId="366A841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F5AF6D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992" w:type="dxa"/>
          </w:tcPr>
          <w:p w14:paraId="4FBD948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992" w:type="dxa"/>
          </w:tcPr>
          <w:p w14:paraId="36F84F9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6F115AE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1134" w:type="dxa"/>
          </w:tcPr>
          <w:p w14:paraId="07D9E32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1134" w:type="dxa"/>
          </w:tcPr>
          <w:p w14:paraId="4CEB494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993" w:type="dxa"/>
          </w:tcPr>
          <w:p w14:paraId="7966C59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756788" w:rsidRPr="00E36797" w14:paraId="562AE9BA" w14:textId="77777777" w:rsidTr="00797D53">
        <w:tc>
          <w:tcPr>
            <w:tcW w:w="3119" w:type="dxa"/>
          </w:tcPr>
          <w:p w14:paraId="435A1B4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Paratyphoid</w:t>
            </w:r>
          </w:p>
        </w:tc>
        <w:tc>
          <w:tcPr>
            <w:tcW w:w="992" w:type="dxa"/>
          </w:tcPr>
          <w:p w14:paraId="72D4637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993" w:type="dxa"/>
          </w:tcPr>
          <w:p w14:paraId="58F846F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1134" w:type="dxa"/>
          </w:tcPr>
          <w:p w14:paraId="47C8167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1134" w:type="dxa"/>
          </w:tcPr>
          <w:p w14:paraId="6213137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992" w:type="dxa"/>
          </w:tcPr>
          <w:p w14:paraId="10DFCC6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992" w:type="dxa"/>
          </w:tcPr>
          <w:p w14:paraId="74B22A8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92" w:type="dxa"/>
          </w:tcPr>
          <w:p w14:paraId="7216F22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1134" w:type="dxa"/>
          </w:tcPr>
          <w:p w14:paraId="7553E1E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1134" w:type="dxa"/>
          </w:tcPr>
          <w:p w14:paraId="2E0D8BB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993" w:type="dxa"/>
          </w:tcPr>
          <w:p w14:paraId="58B5EBF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756788" w:rsidRPr="00E36797" w14:paraId="77BD7627" w14:textId="77777777" w:rsidTr="00797D53">
        <w:tc>
          <w:tcPr>
            <w:tcW w:w="3119" w:type="dxa"/>
          </w:tcPr>
          <w:p w14:paraId="475573D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Botulism</w:t>
            </w:r>
          </w:p>
        </w:tc>
        <w:tc>
          <w:tcPr>
            <w:tcW w:w="992" w:type="dxa"/>
          </w:tcPr>
          <w:p w14:paraId="3449CED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93" w:type="dxa"/>
          </w:tcPr>
          <w:p w14:paraId="0E907F0C" w14:textId="17D9C4C9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5866B5A4" w14:textId="185F1628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77533CF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992" w:type="dxa"/>
          </w:tcPr>
          <w:p w14:paraId="4F563774" w14:textId="12E1CCC8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99A3CA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92" w:type="dxa"/>
          </w:tcPr>
          <w:p w14:paraId="6D168306" w14:textId="7B79DCBC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13AD76A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34" w:type="dxa"/>
          </w:tcPr>
          <w:p w14:paraId="00AD35F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993" w:type="dxa"/>
          </w:tcPr>
          <w:p w14:paraId="0FFCFE89" w14:textId="0D160E7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788" w:rsidRPr="00E36797" w14:paraId="688CC5FF" w14:textId="77777777" w:rsidTr="00797D53">
        <w:tc>
          <w:tcPr>
            <w:tcW w:w="3119" w:type="dxa"/>
          </w:tcPr>
          <w:p w14:paraId="3A6ABE3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Rotavirus</w:t>
            </w:r>
          </w:p>
        </w:tc>
        <w:tc>
          <w:tcPr>
            <w:tcW w:w="992" w:type="dxa"/>
          </w:tcPr>
          <w:p w14:paraId="2C0F8EB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993" w:type="dxa"/>
          </w:tcPr>
          <w:p w14:paraId="6BE289F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6CD3F59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1A817D7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74B82A4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583BE2E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992" w:type="dxa"/>
          </w:tcPr>
          <w:p w14:paraId="0C7BA4F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7E7529D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6FD221B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14:paraId="6B63A3B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56788" w:rsidRPr="00E36797" w14:paraId="1DC22DA9" w14:textId="77777777" w:rsidTr="00797D53">
        <w:tc>
          <w:tcPr>
            <w:tcW w:w="3119" w:type="dxa"/>
          </w:tcPr>
          <w:p w14:paraId="7B94C71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Shiga-toxin producing </w:t>
            </w:r>
            <w:proofErr w:type="gramStart"/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E.coli</w:t>
            </w:r>
            <w:proofErr w:type="gramEnd"/>
          </w:p>
        </w:tc>
        <w:tc>
          <w:tcPr>
            <w:tcW w:w="992" w:type="dxa"/>
          </w:tcPr>
          <w:p w14:paraId="15A6961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32D80CC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56EF8C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D4A8C8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1FFE3DF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779CBAB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2B329D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E57E0D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C5853A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738DB0B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56788" w:rsidRPr="00E36797" w14:paraId="482EE2FB" w14:textId="77777777" w:rsidTr="00797D53">
        <w:tc>
          <w:tcPr>
            <w:tcW w:w="3119" w:type="dxa"/>
          </w:tcPr>
          <w:p w14:paraId="3D5E6E8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Salmonellosis</w:t>
            </w:r>
          </w:p>
        </w:tc>
        <w:tc>
          <w:tcPr>
            <w:tcW w:w="992" w:type="dxa"/>
          </w:tcPr>
          <w:p w14:paraId="6AC4265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993" w:type="dxa"/>
          </w:tcPr>
          <w:p w14:paraId="01FF888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34" w:type="dxa"/>
          </w:tcPr>
          <w:p w14:paraId="4325BAC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34" w:type="dxa"/>
          </w:tcPr>
          <w:p w14:paraId="197B10F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2" w:type="dxa"/>
          </w:tcPr>
          <w:p w14:paraId="2146350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992" w:type="dxa"/>
          </w:tcPr>
          <w:p w14:paraId="1D6C7BC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</w:tcPr>
          <w:p w14:paraId="65D6146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34" w:type="dxa"/>
          </w:tcPr>
          <w:p w14:paraId="60DA993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134" w:type="dxa"/>
          </w:tcPr>
          <w:p w14:paraId="3D34202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93" w:type="dxa"/>
          </w:tcPr>
          <w:p w14:paraId="13C358B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756788" w:rsidRPr="00E36797" w14:paraId="69C392DD" w14:textId="77777777" w:rsidTr="00797D53">
        <w:tc>
          <w:tcPr>
            <w:tcW w:w="3119" w:type="dxa"/>
          </w:tcPr>
          <w:p w14:paraId="49C69F1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Shigellosis</w:t>
            </w:r>
          </w:p>
        </w:tc>
        <w:tc>
          <w:tcPr>
            <w:tcW w:w="992" w:type="dxa"/>
          </w:tcPr>
          <w:p w14:paraId="63D2CC8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14:paraId="28FD9C0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2457A6D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51A847F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3FDDC1F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9672ED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467DEA7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6797CB3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455ADDF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14:paraId="4A02D57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56788" w:rsidRPr="00E36797" w14:paraId="68BA74DD" w14:textId="77777777" w:rsidTr="00797D53">
        <w:tc>
          <w:tcPr>
            <w:tcW w:w="3119" w:type="dxa"/>
          </w:tcPr>
          <w:p w14:paraId="0EE60C5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 xml:space="preserve">Hepatitis A </w:t>
            </w:r>
          </w:p>
        </w:tc>
        <w:tc>
          <w:tcPr>
            <w:tcW w:w="992" w:type="dxa"/>
          </w:tcPr>
          <w:p w14:paraId="2A7345B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2346192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33EE1C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E69550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992" w:type="dxa"/>
          </w:tcPr>
          <w:p w14:paraId="19EEF7E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992" w:type="dxa"/>
          </w:tcPr>
          <w:p w14:paraId="7FA9526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992" w:type="dxa"/>
          </w:tcPr>
          <w:p w14:paraId="1DCA179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CF72F0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1D4FEF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993" w:type="dxa"/>
          </w:tcPr>
          <w:p w14:paraId="4345D2F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</w:tr>
      <w:tr w:rsidR="00756788" w:rsidRPr="00E36797" w14:paraId="03722742" w14:textId="77777777" w:rsidTr="00797D53">
        <w:tc>
          <w:tcPr>
            <w:tcW w:w="3119" w:type="dxa"/>
          </w:tcPr>
          <w:p w14:paraId="5422322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E</w:t>
            </w:r>
          </w:p>
        </w:tc>
        <w:tc>
          <w:tcPr>
            <w:tcW w:w="992" w:type="dxa"/>
          </w:tcPr>
          <w:p w14:paraId="3EEAE34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3" w:type="dxa"/>
          </w:tcPr>
          <w:p w14:paraId="541DDDD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134" w:type="dxa"/>
          </w:tcPr>
          <w:p w14:paraId="18D4E3D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1134" w:type="dxa"/>
          </w:tcPr>
          <w:p w14:paraId="3A357B4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992" w:type="dxa"/>
          </w:tcPr>
          <w:p w14:paraId="30C8552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992" w:type="dxa"/>
          </w:tcPr>
          <w:p w14:paraId="107674C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2B6AF36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41095D1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1134" w:type="dxa"/>
          </w:tcPr>
          <w:p w14:paraId="1F45E41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993" w:type="dxa"/>
          </w:tcPr>
          <w:p w14:paraId="574B6BC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</w:tr>
      <w:tr w:rsidR="00756788" w:rsidRPr="00E36797" w14:paraId="5A35DB31" w14:textId="77777777" w:rsidTr="00797D53">
        <w:tc>
          <w:tcPr>
            <w:tcW w:w="3119" w:type="dxa"/>
          </w:tcPr>
          <w:p w14:paraId="4D58B56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Listeriosis</w:t>
            </w:r>
          </w:p>
        </w:tc>
        <w:tc>
          <w:tcPr>
            <w:tcW w:w="992" w:type="dxa"/>
          </w:tcPr>
          <w:p w14:paraId="5F34845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993" w:type="dxa"/>
          </w:tcPr>
          <w:p w14:paraId="7CC4E4F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34" w:type="dxa"/>
          </w:tcPr>
          <w:p w14:paraId="2891249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1134" w:type="dxa"/>
          </w:tcPr>
          <w:p w14:paraId="6335595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992" w:type="dxa"/>
          </w:tcPr>
          <w:p w14:paraId="10B1706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02327E7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992" w:type="dxa"/>
          </w:tcPr>
          <w:p w14:paraId="662B04B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34" w:type="dxa"/>
          </w:tcPr>
          <w:p w14:paraId="1B606D4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134" w:type="dxa"/>
          </w:tcPr>
          <w:p w14:paraId="5D4DC96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993" w:type="dxa"/>
          </w:tcPr>
          <w:p w14:paraId="0C34A1F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</w:tr>
      <w:tr w:rsidR="00756788" w:rsidRPr="00E36797" w14:paraId="17AA860C" w14:textId="77777777" w:rsidTr="00797D53">
        <w:tc>
          <w:tcPr>
            <w:tcW w:w="3119" w:type="dxa"/>
          </w:tcPr>
          <w:p w14:paraId="5F26C09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Haemolytic uraemic syndrome</w:t>
            </w:r>
          </w:p>
        </w:tc>
        <w:tc>
          <w:tcPr>
            <w:tcW w:w="992" w:type="dxa"/>
          </w:tcPr>
          <w:p w14:paraId="6CB6456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993" w:type="dxa"/>
          </w:tcPr>
          <w:p w14:paraId="279077C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134" w:type="dxa"/>
          </w:tcPr>
          <w:p w14:paraId="6C4ECE9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2658B93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2" w:type="dxa"/>
          </w:tcPr>
          <w:p w14:paraId="34C67A1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992" w:type="dxa"/>
          </w:tcPr>
          <w:p w14:paraId="3D4617D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992" w:type="dxa"/>
          </w:tcPr>
          <w:p w14:paraId="450DBDB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134" w:type="dxa"/>
          </w:tcPr>
          <w:p w14:paraId="3B34062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55DDA70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3" w:type="dxa"/>
          </w:tcPr>
          <w:p w14:paraId="335D26E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756788" w:rsidRPr="00E36797" w14:paraId="0D5DDE79" w14:textId="77777777" w:rsidTr="00797D53">
        <w:tc>
          <w:tcPr>
            <w:tcW w:w="3119" w:type="dxa"/>
          </w:tcPr>
          <w:p w14:paraId="03E5463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Vector-borne diseases</w:t>
            </w:r>
          </w:p>
        </w:tc>
        <w:tc>
          <w:tcPr>
            <w:tcW w:w="992" w:type="dxa"/>
          </w:tcPr>
          <w:p w14:paraId="0DC2726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77AAF65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74BA22A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134" w:type="dxa"/>
          </w:tcPr>
          <w:p w14:paraId="23D13F6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92" w:type="dxa"/>
          </w:tcPr>
          <w:p w14:paraId="2D7A5CA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4A419E1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525B3C1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111C0BE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34" w:type="dxa"/>
          </w:tcPr>
          <w:p w14:paraId="7C0076F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93" w:type="dxa"/>
          </w:tcPr>
          <w:p w14:paraId="38E03BA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756788" w:rsidRPr="00E36797" w14:paraId="13EBD875" w14:textId="77777777" w:rsidTr="00797D53">
        <w:tc>
          <w:tcPr>
            <w:tcW w:w="3119" w:type="dxa"/>
          </w:tcPr>
          <w:p w14:paraId="652C8925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Barmah Forest Virus</w:t>
            </w:r>
          </w:p>
        </w:tc>
        <w:tc>
          <w:tcPr>
            <w:tcW w:w="992" w:type="dxa"/>
          </w:tcPr>
          <w:p w14:paraId="78962B5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93" w:type="dxa"/>
          </w:tcPr>
          <w:p w14:paraId="34091C0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5C84B1D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69A8B1D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07BB92A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1F5A25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92" w:type="dxa"/>
          </w:tcPr>
          <w:p w14:paraId="07622B7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C29523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3844ACE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3DA8E87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756788" w:rsidRPr="00E36797" w14:paraId="51B3E4F6" w14:textId="77777777" w:rsidTr="00797D53">
        <w:tc>
          <w:tcPr>
            <w:tcW w:w="3119" w:type="dxa"/>
          </w:tcPr>
          <w:p w14:paraId="59DBBA3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Ross River Virus</w:t>
            </w:r>
          </w:p>
        </w:tc>
        <w:tc>
          <w:tcPr>
            <w:tcW w:w="992" w:type="dxa"/>
          </w:tcPr>
          <w:p w14:paraId="5D830B1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993" w:type="dxa"/>
          </w:tcPr>
          <w:p w14:paraId="074E80E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69B2D85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34" w:type="dxa"/>
          </w:tcPr>
          <w:p w14:paraId="0D220F3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92" w:type="dxa"/>
          </w:tcPr>
          <w:p w14:paraId="6EAF999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14:paraId="61A4D89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992" w:type="dxa"/>
          </w:tcPr>
          <w:p w14:paraId="0C15769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2E743E8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14:paraId="3C8E89B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14:paraId="4345394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756788" w:rsidRPr="00E36797" w14:paraId="4CE83E86" w14:textId="77777777" w:rsidTr="00797D53">
        <w:tc>
          <w:tcPr>
            <w:tcW w:w="3119" w:type="dxa"/>
          </w:tcPr>
          <w:p w14:paraId="7D638EB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Chikungunya</w:t>
            </w:r>
          </w:p>
        </w:tc>
        <w:tc>
          <w:tcPr>
            <w:tcW w:w="992" w:type="dxa"/>
          </w:tcPr>
          <w:p w14:paraId="6F675BD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93" w:type="dxa"/>
          </w:tcPr>
          <w:p w14:paraId="6B3B6B6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134" w:type="dxa"/>
          </w:tcPr>
          <w:p w14:paraId="6194F51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1134" w:type="dxa"/>
          </w:tcPr>
          <w:p w14:paraId="2A8C1C2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992" w:type="dxa"/>
          </w:tcPr>
          <w:p w14:paraId="5C20A3A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92" w:type="dxa"/>
          </w:tcPr>
          <w:p w14:paraId="6B32892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992" w:type="dxa"/>
          </w:tcPr>
          <w:p w14:paraId="0CC41D9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1134" w:type="dxa"/>
          </w:tcPr>
          <w:p w14:paraId="5AB113D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1134" w:type="dxa"/>
          </w:tcPr>
          <w:p w14:paraId="5652BFA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993" w:type="dxa"/>
          </w:tcPr>
          <w:p w14:paraId="3F8E308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</w:tr>
      <w:tr w:rsidR="00756788" w:rsidRPr="00E36797" w14:paraId="3F6B3B15" w14:textId="77777777" w:rsidTr="00797D53">
        <w:tc>
          <w:tcPr>
            <w:tcW w:w="3119" w:type="dxa"/>
          </w:tcPr>
          <w:p w14:paraId="04B37D3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Dengue</w:t>
            </w:r>
          </w:p>
        </w:tc>
        <w:tc>
          <w:tcPr>
            <w:tcW w:w="992" w:type="dxa"/>
          </w:tcPr>
          <w:p w14:paraId="74D754F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993" w:type="dxa"/>
          </w:tcPr>
          <w:p w14:paraId="03E4359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64E9C1C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76BC68F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35133B2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DD1DB6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992" w:type="dxa"/>
          </w:tcPr>
          <w:p w14:paraId="36DBD9A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2B39116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475DE91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14:paraId="78C52D6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56788" w:rsidRPr="00E36797" w14:paraId="487CD578" w14:textId="77777777" w:rsidTr="00797D53">
        <w:tc>
          <w:tcPr>
            <w:tcW w:w="3119" w:type="dxa"/>
          </w:tcPr>
          <w:p w14:paraId="0FC661E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Flavivirus unspecified</w:t>
            </w:r>
          </w:p>
        </w:tc>
        <w:tc>
          <w:tcPr>
            <w:tcW w:w="992" w:type="dxa"/>
          </w:tcPr>
          <w:p w14:paraId="48A5D8F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93" w:type="dxa"/>
          </w:tcPr>
          <w:p w14:paraId="1D82637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2E2E81E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1134" w:type="dxa"/>
          </w:tcPr>
          <w:p w14:paraId="493970A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992" w:type="dxa"/>
          </w:tcPr>
          <w:p w14:paraId="3BA471D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992" w:type="dxa"/>
          </w:tcPr>
          <w:p w14:paraId="2EAF380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992" w:type="dxa"/>
          </w:tcPr>
          <w:p w14:paraId="1304CA2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134" w:type="dxa"/>
          </w:tcPr>
          <w:p w14:paraId="39CCAFD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1134" w:type="dxa"/>
          </w:tcPr>
          <w:p w14:paraId="7C83556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993" w:type="dxa"/>
          </w:tcPr>
          <w:p w14:paraId="5570190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</w:tr>
      <w:tr w:rsidR="00756788" w:rsidRPr="00E36797" w14:paraId="79D707E1" w14:textId="77777777" w:rsidTr="00797D53">
        <w:tc>
          <w:tcPr>
            <w:tcW w:w="3119" w:type="dxa"/>
          </w:tcPr>
          <w:p w14:paraId="781631B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Japanese encephalitis</w:t>
            </w:r>
          </w:p>
        </w:tc>
        <w:tc>
          <w:tcPr>
            <w:tcW w:w="992" w:type="dxa"/>
          </w:tcPr>
          <w:p w14:paraId="067DFA26" w14:textId="22358994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29F22DF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34" w:type="dxa"/>
          </w:tcPr>
          <w:p w14:paraId="4ADB26D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34" w:type="dxa"/>
          </w:tcPr>
          <w:p w14:paraId="546ED1F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3A79B6D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6A6916B9" w14:textId="7AEBBBE4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C999A4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0BBFDB2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5A462BD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3" w:type="dxa"/>
          </w:tcPr>
          <w:p w14:paraId="510CF9C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756788" w:rsidRPr="00E36797" w14:paraId="7AEA3843" w14:textId="77777777" w:rsidTr="00797D53">
        <w:tc>
          <w:tcPr>
            <w:tcW w:w="3119" w:type="dxa"/>
          </w:tcPr>
          <w:p w14:paraId="4956329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Malaria</w:t>
            </w:r>
          </w:p>
        </w:tc>
        <w:tc>
          <w:tcPr>
            <w:tcW w:w="992" w:type="dxa"/>
          </w:tcPr>
          <w:p w14:paraId="0AE0457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993" w:type="dxa"/>
          </w:tcPr>
          <w:p w14:paraId="58D6BCC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115EFF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1A4D63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2BBAC7E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992" w:type="dxa"/>
          </w:tcPr>
          <w:p w14:paraId="3793030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992" w:type="dxa"/>
          </w:tcPr>
          <w:p w14:paraId="1DE7949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83C6F2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2181D0A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0C2ECFE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756788" w:rsidRPr="00E36797" w14:paraId="3B43367A" w14:textId="77777777" w:rsidTr="00797D53">
        <w:tc>
          <w:tcPr>
            <w:tcW w:w="3119" w:type="dxa"/>
          </w:tcPr>
          <w:p w14:paraId="067D6BC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Murray Valley Encephalitis</w:t>
            </w:r>
          </w:p>
        </w:tc>
        <w:tc>
          <w:tcPr>
            <w:tcW w:w="992" w:type="dxa"/>
          </w:tcPr>
          <w:p w14:paraId="149BD06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93" w:type="dxa"/>
          </w:tcPr>
          <w:p w14:paraId="38972B4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34" w:type="dxa"/>
          </w:tcPr>
          <w:p w14:paraId="1A651D0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34" w:type="dxa"/>
          </w:tcPr>
          <w:p w14:paraId="3417C9F9" w14:textId="409424D2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FAC17E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992" w:type="dxa"/>
          </w:tcPr>
          <w:p w14:paraId="581E70A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992" w:type="dxa"/>
          </w:tcPr>
          <w:p w14:paraId="22D3BDA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34" w:type="dxa"/>
          </w:tcPr>
          <w:p w14:paraId="301FC8D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34" w:type="dxa"/>
          </w:tcPr>
          <w:p w14:paraId="4E68049E" w14:textId="0E556409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0786038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756788" w:rsidRPr="00E36797" w14:paraId="1C5F1905" w14:textId="77777777" w:rsidTr="00797D53">
        <w:tc>
          <w:tcPr>
            <w:tcW w:w="3119" w:type="dxa"/>
          </w:tcPr>
          <w:p w14:paraId="1C8DC2A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West Nile Virus/Kunjin Virus</w:t>
            </w:r>
          </w:p>
        </w:tc>
        <w:tc>
          <w:tcPr>
            <w:tcW w:w="992" w:type="dxa"/>
          </w:tcPr>
          <w:p w14:paraId="0570924D" w14:textId="7CEB5547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4AA95875" w14:textId="6B3384D8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5DB35B1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134" w:type="dxa"/>
          </w:tcPr>
          <w:p w14:paraId="44BA725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992" w:type="dxa"/>
          </w:tcPr>
          <w:p w14:paraId="3FC196E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992" w:type="dxa"/>
          </w:tcPr>
          <w:p w14:paraId="00C5E15A" w14:textId="327C3CA5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262E23B" w14:textId="632F4840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68DD58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34" w:type="dxa"/>
          </w:tcPr>
          <w:p w14:paraId="6A45E7D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93" w:type="dxa"/>
          </w:tcPr>
          <w:p w14:paraId="16DC4C1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756788" w:rsidRPr="00E36797" w14:paraId="0B8D8BC0" w14:textId="77777777" w:rsidTr="00797D53">
        <w:tc>
          <w:tcPr>
            <w:tcW w:w="3119" w:type="dxa"/>
          </w:tcPr>
          <w:p w14:paraId="074F9D6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Sexually transmissible infections</w:t>
            </w:r>
          </w:p>
        </w:tc>
        <w:tc>
          <w:tcPr>
            <w:tcW w:w="992" w:type="dxa"/>
          </w:tcPr>
          <w:p w14:paraId="1457127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6B6B93E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473</w:t>
            </w:r>
          </w:p>
        </w:tc>
        <w:tc>
          <w:tcPr>
            <w:tcW w:w="1134" w:type="dxa"/>
          </w:tcPr>
          <w:p w14:paraId="1916D63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1,236</w:t>
            </w:r>
          </w:p>
        </w:tc>
        <w:tc>
          <w:tcPr>
            <w:tcW w:w="1134" w:type="dxa"/>
          </w:tcPr>
          <w:p w14:paraId="1C25FF2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992" w:type="dxa"/>
          </w:tcPr>
          <w:p w14:paraId="78B9A9C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2" w:type="dxa"/>
          </w:tcPr>
          <w:p w14:paraId="05B3C6E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CE29D5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424</w:t>
            </w:r>
          </w:p>
        </w:tc>
        <w:tc>
          <w:tcPr>
            <w:tcW w:w="1134" w:type="dxa"/>
          </w:tcPr>
          <w:p w14:paraId="7CBB752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1,185</w:t>
            </w:r>
          </w:p>
        </w:tc>
        <w:tc>
          <w:tcPr>
            <w:tcW w:w="1134" w:type="dxa"/>
          </w:tcPr>
          <w:p w14:paraId="3E8B971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</w:p>
        </w:tc>
        <w:tc>
          <w:tcPr>
            <w:tcW w:w="993" w:type="dxa"/>
          </w:tcPr>
          <w:p w14:paraId="0C2F3EE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756788" w:rsidRPr="00E36797" w14:paraId="36EE3F2D" w14:textId="77777777" w:rsidTr="00797D53">
        <w:tc>
          <w:tcPr>
            <w:tcW w:w="3119" w:type="dxa"/>
          </w:tcPr>
          <w:p w14:paraId="5036F813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Chancroid</w:t>
            </w:r>
          </w:p>
        </w:tc>
        <w:tc>
          <w:tcPr>
            <w:tcW w:w="992" w:type="dxa"/>
          </w:tcPr>
          <w:p w14:paraId="67D7DB00" w14:textId="27F3B5F0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5EF970A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34" w:type="dxa"/>
          </w:tcPr>
          <w:p w14:paraId="2262C454" w14:textId="4B97873D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42129D50" w14:textId="0F2BFAD7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F29D4E3" w14:textId="2542CF1E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2D8E599" w14:textId="0F10708B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5ED165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34" w:type="dxa"/>
          </w:tcPr>
          <w:p w14:paraId="637E054E" w14:textId="04BA3248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749E600B" w14:textId="7627A6F4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7AD7769C" w14:textId="6A3CE4AF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788" w:rsidRPr="00E36797" w14:paraId="3C1731CE" w14:textId="77777777" w:rsidTr="00797D53">
        <w:tc>
          <w:tcPr>
            <w:tcW w:w="3119" w:type="dxa"/>
          </w:tcPr>
          <w:p w14:paraId="6CFA689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Chlamydia</w:t>
            </w:r>
          </w:p>
        </w:tc>
        <w:tc>
          <w:tcPr>
            <w:tcW w:w="992" w:type="dxa"/>
          </w:tcPr>
          <w:p w14:paraId="5D8BD22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580B20D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134" w:type="dxa"/>
          </w:tcPr>
          <w:p w14:paraId="3DF730F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971</w:t>
            </w:r>
          </w:p>
        </w:tc>
        <w:tc>
          <w:tcPr>
            <w:tcW w:w="1134" w:type="dxa"/>
          </w:tcPr>
          <w:p w14:paraId="4F1F612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992" w:type="dxa"/>
          </w:tcPr>
          <w:p w14:paraId="01DF100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14:paraId="6577985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381D193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</w:tc>
        <w:tc>
          <w:tcPr>
            <w:tcW w:w="1134" w:type="dxa"/>
          </w:tcPr>
          <w:p w14:paraId="4F5DB71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913</w:t>
            </w:r>
          </w:p>
        </w:tc>
        <w:tc>
          <w:tcPr>
            <w:tcW w:w="1134" w:type="dxa"/>
          </w:tcPr>
          <w:p w14:paraId="5944B75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993" w:type="dxa"/>
          </w:tcPr>
          <w:p w14:paraId="3C3AF00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756788" w:rsidRPr="00E36797" w14:paraId="3B539F8F" w14:textId="77777777" w:rsidTr="00797D53">
        <w:tc>
          <w:tcPr>
            <w:tcW w:w="3119" w:type="dxa"/>
          </w:tcPr>
          <w:p w14:paraId="60DE8FF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Gonorrhoea</w:t>
            </w:r>
          </w:p>
        </w:tc>
        <w:tc>
          <w:tcPr>
            <w:tcW w:w="992" w:type="dxa"/>
          </w:tcPr>
          <w:p w14:paraId="5544DDC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4DFDE5B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34" w:type="dxa"/>
          </w:tcPr>
          <w:p w14:paraId="2062EBC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</w:tcPr>
          <w:p w14:paraId="0DFB4D7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992" w:type="dxa"/>
          </w:tcPr>
          <w:p w14:paraId="7CD8905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1B267B4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2E55123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34" w:type="dxa"/>
          </w:tcPr>
          <w:p w14:paraId="10A8884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1134" w:type="dxa"/>
          </w:tcPr>
          <w:p w14:paraId="2C80931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993" w:type="dxa"/>
          </w:tcPr>
          <w:p w14:paraId="5B96980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756788" w:rsidRPr="00E36797" w14:paraId="411847FC" w14:textId="77777777" w:rsidTr="00797D53">
        <w:tc>
          <w:tcPr>
            <w:tcW w:w="3119" w:type="dxa"/>
          </w:tcPr>
          <w:p w14:paraId="121D085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Syphilis</w:t>
            </w:r>
          </w:p>
        </w:tc>
        <w:tc>
          <w:tcPr>
            <w:tcW w:w="992" w:type="dxa"/>
          </w:tcPr>
          <w:p w14:paraId="7ED4DD5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3" w:type="dxa"/>
          </w:tcPr>
          <w:p w14:paraId="473B811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50D3EAD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14:paraId="6CE5A06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4048AA1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3EB270F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992" w:type="dxa"/>
          </w:tcPr>
          <w:p w14:paraId="5EA3FB6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53EFC80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134" w:type="dxa"/>
          </w:tcPr>
          <w:p w14:paraId="30D97DD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</w:tcPr>
          <w:p w14:paraId="22BCD3D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756788" w:rsidRPr="00E36797" w14:paraId="79C80085" w14:textId="77777777" w:rsidTr="00797D53">
        <w:tc>
          <w:tcPr>
            <w:tcW w:w="3119" w:type="dxa"/>
          </w:tcPr>
          <w:p w14:paraId="5B8E56B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Congenital syphilis</w:t>
            </w:r>
          </w:p>
        </w:tc>
        <w:tc>
          <w:tcPr>
            <w:tcW w:w="992" w:type="dxa"/>
          </w:tcPr>
          <w:p w14:paraId="7EA10E2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993" w:type="dxa"/>
          </w:tcPr>
          <w:p w14:paraId="03A8FB69" w14:textId="3D1E0C21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04C1ADC2" w14:textId="44C41FCF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1533B150" w14:textId="33052F87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B2608A0" w14:textId="68FD140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D25D5A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992" w:type="dxa"/>
          </w:tcPr>
          <w:p w14:paraId="2F82B832" w14:textId="67FDE14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44E11D1F" w14:textId="11B81E5A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0B2708A1" w14:textId="5F710B4E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7382BE36" w14:textId="0ECB9A69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788" w:rsidRPr="00E36797" w14:paraId="4E7B0D31" w14:textId="77777777" w:rsidTr="00797D53">
        <w:tc>
          <w:tcPr>
            <w:tcW w:w="3119" w:type="dxa"/>
          </w:tcPr>
          <w:p w14:paraId="08C8E58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Donovanosis</w:t>
            </w:r>
          </w:p>
        </w:tc>
        <w:tc>
          <w:tcPr>
            <w:tcW w:w="992" w:type="dxa"/>
          </w:tcPr>
          <w:p w14:paraId="1E1A4596" w14:textId="33EF7747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70EC414A" w14:textId="04BF9D10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32919DC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34" w:type="dxa"/>
          </w:tcPr>
          <w:p w14:paraId="175DE848" w14:textId="45F9201E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8A4CC9B" w14:textId="0151E64F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549FD7F" w14:textId="3DFD1C2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28ECAE6" w14:textId="322DA12B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B0ACA9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34" w:type="dxa"/>
          </w:tcPr>
          <w:p w14:paraId="180C135A" w14:textId="78A74C21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224F123A" w14:textId="4520849A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788" w:rsidRPr="00E36797" w14:paraId="3C411DE6" w14:textId="77777777" w:rsidTr="00797D53">
        <w:tc>
          <w:tcPr>
            <w:tcW w:w="3119" w:type="dxa"/>
          </w:tcPr>
          <w:p w14:paraId="61B5EDA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Bloodborne viral hepatitis</w:t>
            </w:r>
          </w:p>
        </w:tc>
        <w:tc>
          <w:tcPr>
            <w:tcW w:w="992" w:type="dxa"/>
          </w:tcPr>
          <w:p w14:paraId="1B6A621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5B41674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772378E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134" w:type="dxa"/>
          </w:tcPr>
          <w:p w14:paraId="26E2815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992" w:type="dxa"/>
          </w:tcPr>
          <w:p w14:paraId="5A89132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92" w:type="dxa"/>
          </w:tcPr>
          <w:p w14:paraId="57B1184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3FFE77A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2041EDA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134" w:type="dxa"/>
          </w:tcPr>
          <w:p w14:paraId="1C48112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93" w:type="dxa"/>
          </w:tcPr>
          <w:p w14:paraId="13C65F4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756788" w:rsidRPr="00E36797" w14:paraId="73C60E9C" w14:textId="77777777" w:rsidTr="00797D53">
        <w:tc>
          <w:tcPr>
            <w:tcW w:w="3119" w:type="dxa"/>
          </w:tcPr>
          <w:p w14:paraId="2924DFDD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B Virus</w:t>
            </w:r>
          </w:p>
        </w:tc>
        <w:tc>
          <w:tcPr>
            <w:tcW w:w="992" w:type="dxa"/>
          </w:tcPr>
          <w:p w14:paraId="06ACFCE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356FC93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1C86466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134" w:type="dxa"/>
          </w:tcPr>
          <w:p w14:paraId="6646A81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92" w:type="dxa"/>
          </w:tcPr>
          <w:p w14:paraId="3FAB64A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14:paraId="2D42376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6053921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0117DD3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14:paraId="0B8D3EB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</w:tcPr>
          <w:p w14:paraId="44AB1EB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56788" w:rsidRPr="00E36797" w14:paraId="3757C3E7" w14:textId="77777777" w:rsidTr="00797D53">
        <w:tc>
          <w:tcPr>
            <w:tcW w:w="3119" w:type="dxa"/>
          </w:tcPr>
          <w:p w14:paraId="102B5AC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C Virus</w:t>
            </w:r>
          </w:p>
        </w:tc>
        <w:tc>
          <w:tcPr>
            <w:tcW w:w="992" w:type="dxa"/>
          </w:tcPr>
          <w:p w14:paraId="6A46518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26B325C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41BC11F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134" w:type="dxa"/>
          </w:tcPr>
          <w:p w14:paraId="6709003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</w:tcPr>
          <w:p w14:paraId="5F59807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14:paraId="07A22A3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7339BF9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0978E91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134" w:type="dxa"/>
          </w:tcPr>
          <w:p w14:paraId="7E93D9C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3" w:type="dxa"/>
          </w:tcPr>
          <w:p w14:paraId="09164B6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756788" w:rsidRPr="00E36797" w14:paraId="416301E7" w14:textId="77777777" w:rsidTr="00797D53">
        <w:tc>
          <w:tcPr>
            <w:tcW w:w="3119" w:type="dxa"/>
          </w:tcPr>
          <w:p w14:paraId="3D0336B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Hepatitis D Virus</w:t>
            </w:r>
          </w:p>
        </w:tc>
        <w:tc>
          <w:tcPr>
            <w:tcW w:w="992" w:type="dxa"/>
          </w:tcPr>
          <w:p w14:paraId="3F5683AA" w14:textId="0B8BD01B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7505D64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7BFAC44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1134" w:type="dxa"/>
          </w:tcPr>
          <w:p w14:paraId="5E499BB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992" w:type="dxa"/>
          </w:tcPr>
          <w:p w14:paraId="48E7519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992" w:type="dxa"/>
          </w:tcPr>
          <w:p w14:paraId="6D31B15E" w14:textId="0DBB4C37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66E671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7475FEF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1134" w:type="dxa"/>
          </w:tcPr>
          <w:p w14:paraId="6DC38EF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993" w:type="dxa"/>
          </w:tcPr>
          <w:p w14:paraId="024F906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</w:tr>
      <w:tr w:rsidR="00756788" w:rsidRPr="00E36797" w14:paraId="1B5E70CF" w14:textId="77777777" w:rsidTr="00797D53">
        <w:tc>
          <w:tcPr>
            <w:tcW w:w="3119" w:type="dxa"/>
          </w:tcPr>
          <w:p w14:paraId="0E4CCFE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Other diseases</w:t>
            </w:r>
          </w:p>
        </w:tc>
        <w:tc>
          <w:tcPr>
            <w:tcW w:w="992" w:type="dxa"/>
          </w:tcPr>
          <w:p w14:paraId="33D0278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3" w:type="dxa"/>
          </w:tcPr>
          <w:p w14:paraId="538A689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34" w:type="dxa"/>
          </w:tcPr>
          <w:p w14:paraId="7FDB92A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134" w:type="dxa"/>
          </w:tcPr>
          <w:p w14:paraId="25958E5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992" w:type="dxa"/>
          </w:tcPr>
          <w:p w14:paraId="7582AE0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992" w:type="dxa"/>
          </w:tcPr>
          <w:p w14:paraId="315BC14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14:paraId="281370A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34" w:type="dxa"/>
          </w:tcPr>
          <w:p w14:paraId="0CD4992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134" w:type="dxa"/>
          </w:tcPr>
          <w:p w14:paraId="5304E7C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993" w:type="dxa"/>
          </w:tcPr>
          <w:p w14:paraId="7E3D93D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</w:tr>
      <w:tr w:rsidR="00756788" w:rsidRPr="00E36797" w14:paraId="4EE51FD9" w14:textId="77777777" w:rsidTr="00797D53">
        <w:tc>
          <w:tcPr>
            <w:tcW w:w="3119" w:type="dxa"/>
          </w:tcPr>
          <w:p w14:paraId="111A81DB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Invasive group A Streptococcus</w:t>
            </w:r>
          </w:p>
        </w:tc>
        <w:tc>
          <w:tcPr>
            <w:tcW w:w="992" w:type="dxa"/>
          </w:tcPr>
          <w:p w14:paraId="40F45B11" w14:textId="2EB8F7B7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795670F7" w14:textId="5A23500A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14:paraId="0438B31D" w14:textId="7B56A3D3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14:paraId="0E3C0AEC" w14:textId="760D697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2" w:type="dxa"/>
          </w:tcPr>
          <w:p w14:paraId="307BB9BB" w14:textId="58A9731C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2" w:type="dxa"/>
          </w:tcPr>
          <w:p w14:paraId="1591050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777B1CC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1134" w:type="dxa"/>
          </w:tcPr>
          <w:p w14:paraId="490B2D4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134" w:type="dxa"/>
          </w:tcPr>
          <w:p w14:paraId="4CD588F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36F422B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56788" w:rsidRPr="00E36797" w14:paraId="784BCEC4" w14:textId="77777777" w:rsidTr="00797D53">
        <w:tc>
          <w:tcPr>
            <w:tcW w:w="3119" w:type="dxa"/>
          </w:tcPr>
          <w:p w14:paraId="47039F5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Leprosy</w:t>
            </w:r>
          </w:p>
        </w:tc>
        <w:tc>
          <w:tcPr>
            <w:tcW w:w="992" w:type="dxa"/>
          </w:tcPr>
          <w:p w14:paraId="7104F92A" w14:textId="77B1EC09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66D7A64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1134" w:type="dxa"/>
          </w:tcPr>
          <w:p w14:paraId="7A140DD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134" w:type="dxa"/>
          </w:tcPr>
          <w:p w14:paraId="6E632B6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992" w:type="dxa"/>
          </w:tcPr>
          <w:p w14:paraId="6D85AB1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2" w:type="dxa"/>
          </w:tcPr>
          <w:p w14:paraId="3C00AD7A" w14:textId="7FB90090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10BF65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42F72DD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1134" w:type="dxa"/>
          </w:tcPr>
          <w:p w14:paraId="1FA68C1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993" w:type="dxa"/>
          </w:tcPr>
          <w:p w14:paraId="535829E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756788" w:rsidRPr="00E36797" w14:paraId="372B2CC8" w14:textId="77777777" w:rsidTr="00797D53">
        <w:tc>
          <w:tcPr>
            <w:tcW w:w="3119" w:type="dxa"/>
          </w:tcPr>
          <w:p w14:paraId="0F48253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Tularaemia</w:t>
            </w:r>
          </w:p>
        </w:tc>
        <w:tc>
          <w:tcPr>
            <w:tcW w:w="992" w:type="dxa"/>
          </w:tcPr>
          <w:p w14:paraId="5DC8C476" w14:textId="775798B5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7A25CB04" w14:textId="768A5674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16EA44BA" w14:textId="3423A657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345B592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92" w:type="dxa"/>
          </w:tcPr>
          <w:p w14:paraId="2F7909BC" w14:textId="56B1175E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1774AD6" w14:textId="62DA6117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87ECFE7" w14:textId="6ECB976E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3FABACA" w14:textId="137D3C44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24DCCA7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93" w:type="dxa"/>
          </w:tcPr>
          <w:p w14:paraId="45505DCC" w14:textId="467DC65C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788" w:rsidRPr="00E36797" w14:paraId="3A25C0E1" w14:textId="77777777" w:rsidTr="00797D53">
        <w:tc>
          <w:tcPr>
            <w:tcW w:w="3119" w:type="dxa"/>
          </w:tcPr>
          <w:p w14:paraId="0E61CE0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Brucellosis</w:t>
            </w:r>
          </w:p>
        </w:tc>
        <w:tc>
          <w:tcPr>
            <w:tcW w:w="992" w:type="dxa"/>
          </w:tcPr>
          <w:p w14:paraId="592A709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3" w:type="dxa"/>
          </w:tcPr>
          <w:p w14:paraId="4C2DF63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1A4C9AD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1134" w:type="dxa"/>
          </w:tcPr>
          <w:p w14:paraId="07DDF12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92" w:type="dxa"/>
          </w:tcPr>
          <w:p w14:paraId="6879D32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992" w:type="dxa"/>
          </w:tcPr>
          <w:p w14:paraId="24A5E1B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0AD1414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134" w:type="dxa"/>
          </w:tcPr>
          <w:p w14:paraId="18C2678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1134" w:type="dxa"/>
          </w:tcPr>
          <w:p w14:paraId="7509C5D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93" w:type="dxa"/>
          </w:tcPr>
          <w:p w14:paraId="12F773E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</w:tr>
      <w:tr w:rsidR="00756788" w:rsidRPr="00E36797" w14:paraId="286AF0A6" w14:textId="77777777" w:rsidTr="00797D53">
        <w:tc>
          <w:tcPr>
            <w:tcW w:w="3119" w:type="dxa"/>
          </w:tcPr>
          <w:p w14:paraId="5565436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Leptospirosis</w:t>
            </w:r>
          </w:p>
        </w:tc>
        <w:tc>
          <w:tcPr>
            <w:tcW w:w="992" w:type="dxa"/>
          </w:tcPr>
          <w:p w14:paraId="28D824E2" w14:textId="622F801A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070BB0B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1134" w:type="dxa"/>
          </w:tcPr>
          <w:p w14:paraId="66883D2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134" w:type="dxa"/>
          </w:tcPr>
          <w:p w14:paraId="139F73C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992" w:type="dxa"/>
          </w:tcPr>
          <w:p w14:paraId="6729C5B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992" w:type="dxa"/>
          </w:tcPr>
          <w:p w14:paraId="48926282" w14:textId="535246A0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2D9E01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1134" w:type="dxa"/>
          </w:tcPr>
          <w:p w14:paraId="6B764AB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41D141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993" w:type="dxa"/>
          </w:tcPr>
          <w:p w14:paraId="5A98867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</w:tr>
      <w:tr w:rsidR="00756788" w:rsidRPr="00E36797" w14:paraId="37257A16" w14:textId="77777777" w:rsidTr="00797D53">
        <w:tc>
          <w:tcPr>
            <w:tcW w:w="3119" w:type="dxa"/>
          </w:tcPr>
          <w:p w14:paraId="299EE85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Q fever</w:t>
            </w:r>
          </w:p>
        </w:tc>
        <w:tc>
          <w:tcPr>
            <w:tcW w:w="992" w:type="dxa"/>
          </w:tcPr>
          <w:p w14:paraId="5044623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93" w:type="dxa"/>
          </w:tcPr>
          <w:p w14:paraId="6A78C78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134" w:type="dxa"/>
          </w:tcPr>
          <w:p w14:paraId="368C317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3B52290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9FD9F8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71DCF22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92" w:type="dxa"/>
          </w:tcPr>
          <w:p w14:paraId="4442974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1134" w:type="dxa"/>
          </w:tcPr>
          <w:p w14:paraId="49B2B28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6778755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133A1AD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56788" w:rsidRPr="00E36797" w14:paraId="56CA3A6C" w14:textId="77777777" w:rsidTr="00797D53">
        <w:tc>
          <w:tcPr>
            <w:tcW w:w="3119" w:type="dxa"/>
          </w:tcPr>
          <w:p w14:paraId="33C963C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Congenital rubella</w:t>
            </w:r>
          </w:p>
        </w:tc>
        <w:tc>
          <w:tcPr>
            <w:tcW w:w="992" w:type="dxa"/>
          </w:tcPr>
          <w:p w14:paraId="50049AB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93" w:type="dxa"/>
          </w:tcPr>
          <w:p w14:paraId="5BB0096A" w14:textId="166C5885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0B66046C" w14:textId="558CAB79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3C45FB3" w14:textId="109B33E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F984644" w14:textId="2D22CA75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FCCA2A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2" w:type="dxa"/>
          </w:tcPr>
          <w:p w14:paraId="3888B590" w14:textId="2ABDC46B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FAA276E" w14:textId="4D251583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DB7AA28" w14:textId="22B717DC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3A07C2D5" w14:textId="651B2185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788" w:rsidRPr="00E36797" w14:paraId="00F08084" w14:textId="77777777" w:rsidTr="00797D53">
        <w:tc>
          <w:tcPr>
            <w:tcW w:w="3119" w:type="dxa"/>
          </w:tcPr>
          <w:p w14:paraId="2730214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Tetanus</w:t>
            </w:r>
          </w:p>
        </w:tc>
        <w:tc>
          <w:tcPr>
            <w:tcW w:w="992" w:type="dxa"/>
          </w:tcPr>
          <w:p w14:paraId="7C7A0ED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3" w:type="dxa"/>
          </w:tcPr>
          <w:p w14:paraId="71982AB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75AB9BC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5384E1E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2BDB8AC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992" w:type="dxa"/>
          </w:tcPr>
          <w:p w14:paraId="2067B3A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45650DA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50CA7C2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030A3AB1" w14:textId="5CE1D9E9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3A7A4D3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</w:tr>
      <w:tr w:rsidR="00756788" w:rsidRPr="00E36797" w14:paraId="5F738556" w14:textId="77777777" w:rsidTr="00797D53">
        <w:tc>
          <w:tcPr>
            <w:tcW w:w="3119" w:type="dxa"/>
          </w:tcPr>
          <w:p w14:paraId="257EEA0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Varicella zoster virus (shingles)</w:t>
            </w:r>
          </w:p>
        </w:tc>
        <w:tc>
          <w:tcPr>
            <w:tcW w:w="992" w:type="dxa"/>
          </w:tcPr>
          <w:p w14:paraId="10E59AA4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14:paraId="536A411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2E50A1D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14:paraId="665E261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2" w:type="dxa"/>
          </w:tcPr>
          <w:p w14:paraId="44E786B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992" w:type="dxa"/>
          </w:tcPr>
          <w:p w14:paraId="0128C05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1367FF4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14:paraId="17BA3F8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34" w:type="dxa"/>
          </w:tcPr>
          <w:p w14:paraId="5F2434D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3" w:type="dxa"/>
          </w:tcPr>
          <w:p w14:paraId="0B0BD19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756788" w:rsidRPr="00E36797" w14:paraId="62ACDDA2" w14:textId="77777777" w:rsidTr="00797D53">
        <w:tc>
          <w:tcPr>
            <w:tcW w:w="3119" w:type="dxa"/>
          </w:tcPr>
          <w:p w14:paraId="6DCF1007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Varicella zoster virus (unspecified)</w:t>
            </w:r>
          </w:p>
        </w:tc>
        <w:tc>
          <w:tcPr>
            <w:tcW w:w="992" w:type="dxa"/>
          </w:tcPr>
          <w:p w14:paraId="3BA6C9F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14:paraId="089DDD8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34" w:type="dxa"/>
          </w:tcPr>
          <w:p w14:paraId="2B480F4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34" w:type="dxa"/>
          </w:tcPr>
          <w:p w14:paraId="067F207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2" w:type="dxa"/>
          </w:tcPr>
          <w:p w14:paraId="560C360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2" w:type="dxa"/>
          </w:tcPr>
          <w:p w14:paraId="2D80FC5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14:paraId="485C602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34" w:type="dxa"/>
          </w:tcPr>
          <w:p w14:paraId="1AE0AE6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34" w:type="dxa"/>
          </w:tcPr>
          <w:p w14:paraId="388E714B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3" w:type="dxa"/>
          </w:tcPr>
          <w:p w14:paraId="4B9D0A9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756788" w:rsidRPr="00E36797" w14:paraId="0EE01C10" w14:textId="77777777" w:rsidTr="00797D53">
        <w:tc>
          <w:tcPr>
            <w:tcW w:w="3119" w:type="dxa"/>
          </w:tcPr>
          <w:p w14:paraId="1CBF7D5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Monkeypox Virus</w:t>
            </w:r>
          </w:p>
        </w:tc>
        <w:tc>
          <w:tcPr>
            <w:tcW w:w="992" w:type="dxa"/>
          </w:tcPr>
          <w:p w14:paraId="79379B16" w14:textId="7A281D8B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65459533" w14:textId="294BB403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14:paraId="3979A942" w14:textId="2443E91A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14:paraId="0B5F19C1" w14:textId="1800BAEE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2" w:type="dxa"/>
          </w:tcPr>
          <w:p w14:paraId="5A6BAD3F" w14:textId="6A1DDE15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2" w:type="dxa"/>
          </w:tcPr>
          <w:p w14:paraId="6FE22333" w14:textId="28FFAF68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2" w:type="dxa"/>
          </w:tcPr>
          <w:p w14:paraId="516D4926" w14:textId="73F8FD86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89C06C0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1134" w:type="dxa"/>
          </w:tcPr>
          <w:p w14:paraId="44BBECA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993" w:type="dxa"/>
          </w:tcPr>
          <w:p w14:paraId="7873D5DB" w14:textId="3222E83B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788" w:rsidRPr="00E36797" w14:paraId="53450C6F" w14:textId="77777777" w:rsidTr="00797D53">
        <w:tc>
          <w:tcPr>
            <w:tcW w:w="3119" w:type="dxa"/>
          </w:tcPr>
          <w:p w14:paraId="46A13BB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Australian bat lyssavirus</w:t>
            </w:r>
          </w:p>
        </w:tc>
        <w:tc>
          <w:tcPr>
            <w:tcW w:w="992" w:type="dxa"/>
          </w:tcPr>
          <w:p w14:paraId="327C0A1C" w14:textId="0033DE4D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5B9CA3F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34" w:type="dxa"/>
          </w:tcPr>
          <w:p w14:paraId="234B4C18" w14:textId="60E3F2A8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1AB2F6E2" w14:textId="23E10A33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EB5FE7D" w14:textId="0B510F5C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6F0D8B5" w14:textId="3FC7052D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0B63C51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34" w:type="dxa"/>
          </w:tcPr>
          <w:p w14:paraId="4A34E1D7" w14:textId="511E777F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9C8DCF4" w14:textId="18DB2F69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59D17367" w14:textId="2BB694AE" w:rsidR="00756788" w:rsidRPr="00E36797" w:rsidRDefault="00232E07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788" w:rsidRPr="00E36797" w14:paraId="1FC31F58" w14:textId="77777777" w:rsidTr="00797D53">
        <w:tc>
          <w:tcPr>
            <w:tcW w:w="3119" w:type="dxa"/>
          </w:tcPr>
          <w:p w14:paraId="1AFAEC3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Yersiniosis</w:t>
            </w:r>
          </w:p>
        </w:tc>
        <w:tc>
          <w:tcPr>
            <w:tcW w:w="992" w:type="dxa"/>
          </w:tcPr>
          <w:p w14:paraId="2745F24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93" w:type="dxa"/>
          </w:tcPr>
          <w:p w14:paraId="416C228C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1134" w:type="dxa"/>
          </w:tcPr>
          <w:p w14:paraId="6C763AC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134" w:type="dxa"/>
          </w:tcPr>
          <w:p w14:paraId="0EB925E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92" w:type="dxa"/>
          </w:tcPr>
          <w:p w14:paraId="6FEEF6E3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2" w:type="dxa"/>
          </w:tcPr>
          <w:p w14:paraId="3D824D9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92" w:type="dxa"/>
          </w:tcPr>
          <w:p w14:paraId="4AE8504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34" w:type="dxa"/>
          </w:tcPr>
          <w:p w14:paraId="4D5CC89A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134" w:type="dxa"/>
          </w:tcPr>
          <w:p w14:paraId="7B888BBE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93" w:type="dxa"/>
          </w:tcPr>
          <w:p w14:paraId="4065E30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756788" w:rsidRPr="00E36797" w14:paraId="71FDE0B2" w14:textId="77777777" w:rsidTr="00797D53">
        <w:tc>
          <w:tcPr>
            <w:tcW w:w="3119" w:type="dxa"/>
          </w:tcPr>
          <w:p w14:paraId="1B96355C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Imported diseases</w:t>
            </w:r>
          </w:p>
        </w:tc>
        <w:tc>
          <w:tcPr>
            <w:tcW w:w="992" w:type="dxa"/>
          </w:tcPr>
          <w:p w14:paraId="6C89BB5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7AE5369F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466D642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34" w:type="dxa"/>
          </w:tcPr>
          <w:p w14:paraId="6DA8FA45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069626CD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495B3228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A9FFE6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76EF6F09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5A83A042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14:paraId="06A7E4B6" w14:textId="77777777" w:rsidR="00756788" w:rsidRPr="00E36797" w:rsidRDefault="00756788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14:paraId="29EADF00" w14:textId="76AC4421" w:rsidR="00AD07AD" w:rsidRDefault="00AD07AD" w:rsidP="00756788">
      <w:pPr>
        <w:pStyle w:val="NoSpacing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Abbreviations: N/A: Data not available as disease not notifiable between 2012 and 2019</w:t>
      </w:r>
    </w:p>
    <w:p w14:paraId="6B6FAB69" w14:textId="2C96A2A8" w:rsidR="00756788" w:rsidRPr="00E36797" w:rsidRDefault="00756788" w:rsidP="00756788">
      <w:pPr>
        <w:pStyle w:val="NoSpacing"/>
        <w:rPr>
          <w:rFonts w:ascii="Times New Roman" w:hAnsi="Times New Roman" w:cs="Times New Roman"/>
          <w:sz w:val="20"/>
        </w:rPr>
      </w:pPr>
      <w:r w:rsidRPr="00E36797">
        <w:rPr>
          <w:rFonts w:ascii="Times New Roman" w:hAnsi="Times New Roman" w:cs="Times New Roman"/>
          <w:sz w:val="20"/>
        </w:rPr>
        <w:t>NB: Overlap of individual diseases within the ‘imported’ disease group with other disease groups</w:t>
      </w:r>
    </w:p>
    <w:p w14:paraId="7E0D6796" w14:textId="0639181B" w:rsidR="00756788" w:rsidRDefault="00756788">
      <w:pPr>
        <w:rPr>
          <w:b/>
          <w:u w:val="single"/>
        </w:rPr>
      </w:pPr>
    </w:p>
    <w:p w14:paraId="575E8059" w14:textId="5F6ECD8B" w:rsidR="00530B3F" w:rsidRDefault="00530B3F">
      <w:pPr>
        <w:rPr>
          <w:b/>
          <w:u w:val="single"/>
        </w:rPr>
      </w:pPr>
    </w:p>
    <w:p w14:paraId="38D026F6" w14:textId="21243496" w:rsidR="00530B3F" w:rsidRDefault="00530B3F">
      <w:pPr>
        <w:rPr>
          <w:b/>
          <w:u w:val="single"/>
        </w:rPr>
      </w:pPr>
    </w:p>
    <w:p w14:paraId="05023244" w14:textId="404F1107" w:rsidR="00E36797" w:rsidRDefault="00E36797">
      <w:pPr>
        <w:rPr>
          <w:b/>
          <w:u w:val="single"/>
        </w:rPr>
      </w:pPr>
    </w:p>
    <w:p w14:paraId="344D0778" w14:textId="0A245CD7" w:rsidR="00E36797" w:rsidRDefault="00E36797">
      <w:pPr>
        <w:rPr>
          <w:b/>
          <w:u w:val="single"/>
        </w:rPr>
      </w:pPr>
    </w:p>
    <w:p w14:paraId="300A5A34" w14:textId="77777777" w:rsidR="00E36797" w:rsidRDefault="00E36797">
      <w:pPr>
        <w:rPr>
          <w:b/>
          <w:u w:val="single"/>
        </w:rPr>
      </w:pPr>
    </w:p>
    <w:p w14:paraId="7E17DBF1" w14:textId="77777777" w:rsidR="00530B3F" w:rsidRDefault="00530B3F">
      <w:pPr>
        <w:rPr>
          <w:b/>
          <w:u w:val="single"/>
        </w:rPr>
      </w:pPr>
    </w:p>
    <w:p w14:paraId="51978511" w14:textId="4AEEFCFA" w:rsidR="00756788" w:rsidRPr="00E36797" w:rsidRDefault="00756788">
      <w:pPr>
        <w:rPr>
          <w:rFonts w:ascii="Times New Roman" w:hAnsi="Times New Roman" w:cs="Times New Roman"/>
          <w:b/>
          <w:sz w:val="20"/>
        </w:rPr>
      </w:pPr>
      <w:r w:rsidRPr="00E36797">
        <w:rPr>
          <w:rFonts w:ascii="Times New Roman" w:hAnsi="Times New Roman" w:cs="Times New Roman"/>
          <w:b/>
          <w:sz w:val="20"/>
        </w:rPr>
        <w:t xml:space="preserve">Table </w:t>
      </w:r>
      <w:r w:rsidR="001A010D" w:rsidRPr="00E36797">
        <w:rPr>
          <w:rFonts w:ascii="Times New Roman" w:hAnsi="Times New Roman" w:cs="Times New Roman"/>
          <w:b/>
          <w:sz w:val="20"/>
        </w:rPr>
        <w:t>4</w:t>
      </w:r>
      <w:r w:rsidRPr="00E36797">
        <w:rPr>
          <w:rFonts w:ascii="Times New Roman" w:hAnsi="Times New Roman" w:cs="Times New Roman"/>
          <w:b/>
          <w:sz w:val="20"/>
        </w:rPr>
        <w:t>: Average annual change in incidence by jurisdiction, Australia 2012-</w:t>
      </w:r>
      <w:r w:rsidR="006B14B3">
        <w:rPr>
          <w:rFonts w:ascii="Times New Roman" w:hAnsi="Times New Roman" w:cs="Times New Roman"/>
          <w:b/>
          <w:sz w:val="20"/>
        </w:rPr>
        <w:t>2021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604"/>
        <w:gridCol w:w="3161"/>
        <w:gridCol w:w="2168"/>
        <w:gridCol w:w="2127"/>
      </w:tblGrid>
      <w:tr w:rsidR="00756788" w:rsidRPr="00F9018A" w14:paraId="2BB85498" w14:textId="77777777" w:rsidTr="00797D53">
        <w:tc>
          <w:tcPr>
            <w:tcW w:w="2604" w:type="dxa"/>
            <w:shd w:val="clear" w:color="auto" w:fill="A8D08D" w:themeFill="accent6" w:themeFillTint="99"/>
          </w:tcPr>
          <w:p w14:paraId="470EC702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Jurisdiction</w:t>
            </w:r>
          </w:p>
        </w:tc>
        <w:tc>
          <w:tcPr>
            <w:tcW w:w="3161" w:type="dxa"/>
            <w:shd w:val="clear" w:color="auto" w:fill="A8D08D" w:themeFill="accent6" w:themeFillTint="99"/>
          </w:tcPr>
          <w:p w14:paraId="1CF580C7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Disease group</w:t>
            </w:r>
          </w:p>
        </w:tc>
        <w:tc>
          <w:tcPr>
            <w:tcW w:w="2168" w:type="dxa"/>
            <w:shd w:val="clear" w:color="auto" w:fill="A8D08D" w:themeFill="accent6" w:themeFillTint="99"/>
          </w:tcPr>
          <w:p w14:paraId="115A1F19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Ave annual change in incidence (2012-2019)</w:t>
            </w:r>
          </w:p>
        </w:tc>
        <w:tc>
          <w:tcPr>
            <w:tcW w:w="2127" w:type="dxa"/>
            <w:shd w:val="clear" w:color="auto" w:fill="A8D08D" w:themeFill="accent6" w:themeFillTint="99"/>
          </w:tcPr>
          <w:p w14:paraId="4967BC87" w14:textId="77777777" w:rsidR="00756788" w:rsidRPr="00E36797" w:rsidRDefault="00756788" w:rsidP="00797D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b/>
                <w:sz w:val="16"/>
                <w:szCs w:val="16"/>
              </w:rPr>
              <w:t>Ave annual change in incidence (2012-2021)</w:t>
            </w:r>
          </w:p>
        </w:tc>
      </w:tr>
      <w:tr w:rsidR="00C13882" w:rsidRPr="00F9018A" w14:paraId="184CC194" w14:textId="77777777" w:rsidTr="00797D53">
        <w:tc>
          <w:tcPr>
            <w:tcW w:w="2604" w:type="dxa"/>
            <w:vMerge w:val="restart"/>
          </w:tcPr>
          <w:p w14:paraId="599224F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Australian Capital Territory</w:t>
            </w:r>
          </w:p>
        </w:tc>
        <w:tc>
          <w:tcPr>
            <w:tcW w:w="3161" w:type="dxa"/>
          </w:tcPr>
          <w:p w14:paraId="56A1A24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diseases</w:t>
            </w:r>
          </w:p>
        </w:tc>
        <w:tc>
          <w:tcPr>
            <w:tcW w:w="2168" w:type="dxa"/>
          </w:tcPr>
          <w:p w14:paraId="11DA4EC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17.60%</w:t>
            </w:r>
          </w:p>
        </w:tc>
        <w:tc>
          <w:tcPr>
            <w:tcW w:w="2127" w:type="dxa"/>
          </w:tcPr>
          <w:p w14:paraId="7F0C5CB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14.90%</w:t>
            </w:r>
          </w:p>
        </w:tc>
      </w:tr>
      <w:tr w:rsidR="00C13882" w:rsidRPr="00F9018A" w14:paraId="53C63743" w14:textId="77777777" w:rsidTr="00797D53">
        <w:tc>
          <w:tcPr>
            <w:tcW w:w="2604" w:type="dxa"/>
            <w:vMerge/>
          </w:tcPr>
          <w:p w14:paraId="53AB052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2F0D64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 diseases</w:t>
            </w:r>
          </w:p>
        </w:tc>
        <w:tc>
          <w:tcPr>
            <w:tcW w:w="2168" w:type="dxa"/>
          </w:tcPr>
          <w:p w14:paraId="4C59FF7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2127" w:type="dxa"/>
          </w:tcPr>
          <w:p w14:paraId="33AB7577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C13882" w:rsidRPr="00F9018A" w14:paraId="4A020E73" w14:textId="77777777" w:rsidTr="00797D53">
        <w:tc>
          <w:tcPr>
            <w:tcW w:w="2604" w:type="dxa"/>
            <w:vMerge/>
          </w:tcPr>
          <w:p w14:paraId="7642E7C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7FC34A8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 infections</w:t>
            </w:r>
          </w:p>
        </w:tc>
        <w:tc>
          <w:tcPr>
            <w:tcW w:w="2168" w:type="dxa"/>
          </w:tcPr>
          <w:p w14:paraId="020E4F7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4.30%</w:t>
            </w:r>
          </w:p>
        </w:tc>
        <w:tc>
          <w:tcPr>
            <w:tcW w:w="2127" w:type="dxa"/>
          </w:tcPr>
          <w:p w14:paraId="7A0C6EC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1.80%</w:t>
            </w:r>
          </w:p>
        </w:tc>
      </w:tr>
      <w:tr w:rsidR="00C13882" w:rsidRPr="00F9018A" w14:paraId="342711ED" w14:textId="77777777" w:rsidTr="00797D53">
        <w:tc>
          <w:tcPr>
            <w:tcW w:w="2604" w:type="dxa"/>
            <w:vMerge/>
          </w:tcPr>
          <w:p w14:paraId="4BF13A0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004B053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Bloodborne viral hepatitis</w:t>
            </w:r>
          </w:p>
        </w:tc>
        <w:tc>
          <w:tcPr>
            <w:tcW w:w="2168" w:type="dxa"/>
          </w:tcPr>
          <w:p w14:paraId="5914DCE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-5.70%</w:t>
            </w:r>
          </w:p>
        </w:tc>
        <w:tc>
          <w:tcPr>
            <w:tcW w:w="2127" w:type="dxa"/>
          </w:tcPr>
          <w:p w14:paraId="106CAC9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-6.70%</w:t>
            </w:r>
          </w:p>
        </w:tc>
      </w:tr>
      <w:tr w:rsidR="00C13882" w:rsidRPr="00F9018A" w14:paraId="6A9BFA23" w14:textId="77777777" w:rsidTr="00797D53">
        <w:tc>
          <w:tcPr>
            <w:tcW w:w="2604" w:type="dxa"/>
            <w:vMerge/>
          </w:tcPr>
          <w:p w14:paraId="59E7737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1F463357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Vector-borne diseases</w:t>
            </w:r>
          </w:p>
        </w:tc>
        <w:tc>
          <w:tcPr>
            <w:tcW w:w="2168" w:type="dxa"/>
          </w:tcPr>
          <w:p w14:paraId="632C5B8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1.60%</w:t>
            </w:r>
          </w:p>
        </w:tc>
        <w:tc>
          <w:tcPr>
            <w:tcW w:w="2127" w:type="dxa"/>
          </w:tcPr>
          <w:p w14:paraId="37C062D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-9%</w:t>
            </w:r>
          </w:p>
        </w:tc>
      </w:tr>
      <w:tr w:rsidR="00C13882" w:rsidRPr="00F9018A" w14:paraId="533EAB0F" w14:textId="77777777" w:rsidTr="00797D53">
        <w:tc>
          <w:tcPr>
            <w:tcW w:w="2604" w:type="dxa"/>
            <w:vMerge/>
          </w:tcPr>
          <w:p w14:paraId="7CD8077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06A3A95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 diseases</w:t>
            </w:r>
          </w:p>
        </w:tc>
        <w:tc>
          <w:tcPr>
            <w:tcW w:w="2168" w:type="dxa"/>
          </w:tcPr>
          <w:p w14:paraId="4FA4362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14.80%</w:t>
            </w:r>
          </w:p>
        </w:tc>
        <w:tc>
          <w:tcPr>
            <w:tcW w:w="2127" w:type="dxa"/>
          </w:tcPr>
          <w:p w14:paraId="69BEAEA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11.70%</w:t>
            </w:r>
          </w:p>
        </w:tc>
      </w:tr>
      <w:tr w:rsidR="00C13882" w:rsidRPr="00F9018A" w14:paraId="04D47B99" w14:textId="77777777" w:rsidTr="00797D53">
        <w:tc>
          <w:tcPr>
            <w:tcW w:w="2604" w:type="dxa"/>
            <w:vMerge/>
          </w:tcPr>
          <w:p w14:paraId="2635445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48C0BB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Imported diseases</w:t>
            </w:r>
          </w:p>
        </w:tc>
        <w:tc>
          <w:tcPr>
            <w:tcW w:w="2168" w:type="dxa"/>
          </w:tcPr>
          <w:p w14:paraId="6BAAF95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3.60%</w:t>
            </w:r>
          </w:p>
        </w:tc>
        <w:tc>
          <w:tcPr>
            <w:tcW w:w="2127" w:type="dxa"/>
          </w:tcPr>
          <w:p w14:paraId="192D95B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-8.80%</w:t>
            </w:r>
          </w:p>
        </w:tc>
      </w:tr>
      <w:tr w:rsidR="00C13882" w:rsidRPr="00F9018A" w14:paraId="61D69C41" w14:textId="77777777" w:rsidTr="00797D53">
        <w:tc>
          <w:tcPr>
            <w:tcW w:w="2604" w:type="dxa"/>
            <w:vMerge w:val="restart"/>
          </w:tcPr>
          <w:p w14:paraId="66965D5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New South Wales</w:t>
            </w:r>
          </w:p>
        </w:tc>
        <w:tc>
          <w:tcPr>
            <w:tcW w:w="3161" w:type="dxa"/>
          </w:tcPr>
          <w:p w14:paraId="3186EA3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diseases</w:t>
            </w:r>
          </w:p>
        </w:tc>
        <w:tc>
          <w:tcPr>
            <w:tcW w:w="2168" w:type="dxa"/>
          </w:tcPr>
          <w:p w14:paraId="1FD4B24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30.20%</w:t>
            </w:r>
          </w:p>
        </w:tc>
        <w:tc>
          <w:tcPr>
            <w:tcW w:w="2127" w:type="dxa"/>
          </w:tcPr>
          <w:p w14:paraId="3DC8F7C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31.70%</w:t>
            </w:r>
          </w:p>
        </w:tc>
      </w:tr>
      <w:tr w:rsidR="00C13882" w:rsidRPr="00F9018A" w14:paraId="24A7402E" w14:textId="77777777" w:rsidTr="00797D53">
        <w:tc>
          <w:tcPr>
            <w:tcW w:w="2604" w:type="dxa"/>
            <w:vMerge/>
          </w:tcPr>
          <w:p w14:paraId="0135595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76B0E50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 diseases</w:t>
            </w:r>
          </w:p>
        </w:tc>
        <w:tc>
          <w:tcPr>
            <w:tcW w:w="2168" w:type="dxa"/>
          </w:tcPr>
          <w:p w14:paraId="7B4FEF0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21.80%</w:t>
            </w:r>
          </w:p>
        </w:tc>
        <w:tc>
          <w:tcPr>
            <w:tcW w:w="2127" w:type="dxa"/>
          </w:tcPr>
          <w:p w14:paraId="4491B3B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14.50%</w:t>
            </w:r>
          </w:p>
        </w:tc>
      </w:tr>
      <w:tr w:rsidR="00C13882" w:rsidRPr="00F9018A" w14:paraId="6AD4F9FB" w14:textId="77777777" w:rsidTr="00797D53">
        <w:tc>
          <w:tcPr>
            <w:tcW w:w="2604" w:type="dxa"/>
            <w:vMerge/>
          </w:tcPr>
          <w:p w14:paraId="3F55E50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5D3F04F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 infections</w:t>
            </w:r>
          </w:p>
        </w:tc>
        <w:tc>
          <w:tcPr>
            <w:tcW w:w="2168" w:type="dxa"/>
          </w:tcPr>
          <w:p w14:paraId="55AF75D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8.50%</w:t>
            </w:r>
          </w:p>
        </w:tc>
        <w:tc>
          <w:tcPr>
            <w:tcW w:w="2127" w:type="dxa"/>
          </w:tcPr>
          <w:p w14:paraId="4749873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4.30%</w:t>
            </w:r>
          </w:p>
        </w:tc>
      </w:tr>
      <w:tr w:rsidR="00C13882" w:rsidRPr="00F9018A" w14:paraId="289349B0" w14:textId="77777777" w:rsidTr="00797D53">
        <w:tc>
          <w:tcPr>
            <w:tcW w:w="2604" w:type="dxa"/>
            <w:vMerge/>
          </w:tcPr>
          <w:p w14:paraId="07870A7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2A87F6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Bloodborne viral hepatitis</w:t>
            </w:r>
          </w:p>
        </w:tc>
        <w:tc>
          <w:tcPr>
            <w:tcW w:w="2168" w:type="dxa"/>
          </w:tcPr>
          <w:p w14:paraId="752D1B1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2127" w:type="dxa"/>
          </w:tcPr>
          <w:p w14:paraId="5E7423E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-2.70%</w:t>
            </w:r>
          </w:p>
        </w:tc>
      </w:tr>
      <w:tr w:rsidR="00C13882" w:rsidRPr="00F9018A" w14:paraId="353E9554" w14:textId="77777777" w:rsidTr="00797D53">
        <w:tc>
          <w:tcPr>
            <w:tcW w:w="2604" w:type="dxa"/>
            <w:vMerge/>
          </w:tcPr>
          <w:p w14:paraId="357EB1D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5878605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Vector-borne diseases</w:t>
            </w:r>
          </w:p>
        </w:tc>
        <w:tc>
          <w:tcPr>
            <w:tcW w:w="2168" w:type="dxa"/>
          </w:tcPr>
          <w:p w14:paraId="1D14B30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-2%</w:t>
            </w:r>
          </w:p>
        </w:tc>
        <w:tc>
          <w:tcPr>
            <w:tcW w:w="2127" w:type="dxa"/>
          </w:tcPr>
          <w:p w14:paraId="3E253A6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-1.70%</w:t>
            </w:r>
          </w:p>
        </w:tc>
      </w:tr>
      <w:tr w:rsidR="00C13882" w:rsidRPr="00F9018A" w14:paraId="698B7598" w14:textId="77777777" w:rsidTr="00797D53">
        <w:tc>
          <w:tcPr>
            <w:tcW w:w="2604" w:type="dxa"/>
            <w:vMerge/>
          </w:tcPr>
          <w:p w14:paraId="3CF3806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4927EF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 diseases</w:t>
            </w:r>
          </w:p>
        </w:tc>
        <w:tc>
          <w:tcPr>
            <w:tcW w:w="2168" w:type="dxa"/>
          </w:tcPr>
          <w:p w14:paraId="631D610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5.20%</w:t>
            </w:r>
          </w:p>
        </w:tc>
        <w:tc>
          <w:tcPr>
            <w:tcW w:w="2127" w:type="dxa"/>
          </w:tcPr>
          <w:p w14:paraId="79205C8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3.30%</w:t>
            </w:r>
          </w:p>
        </w:tc>
      </w:tr>
      <w:tr w:rsidR="00C13882" w:rsidRPr="00F9018A" w14:paraId="7419AA2F" w14:textId="77777777" w:rsidTr="00797D53">
        <w:tc>
          <w:tcPr>
            <w:tcW w:w="2604" w:type="dxa"/>
            <w:vMerge/>
          </w:tcPr>
          <w:p w14:paraId="262B497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5AE671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Imported diseases</w:t>
            </w:r>
          </w:p>
        </w:tc>
        <w:tc>
          <w:tcPr>
            <w:tcW w:w="2168" w:type="dxa"/>
          </w:tcPr>
          <w:p w14:paraId="6EB5F02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2127" w:type="dxa"/>
          </w:tcPr>
          <w:p w14:paraId="54CA688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-10%</w:t>
            </w:r>
          </w:p>
        </w:tc>
      </w:tr>
      <w:tr w:rsidR="00C13882" w:rsidRPr="00F9018A" w14:paraId="0B4F265D" w14:textId="77777777" w:rsidTr="00797D53">
        <w:tc>
          <w:tcPr>
            <w:tcW w:w="2604" w:type="dxa"/>
            <w:vMerge w:val="restart"/>
          </w:tcPr>
          <w:p w14:paraId="17A2B96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Northern Territory</w:t>
            </w:r>
          </w:p>
        </w:tc>
        <w:tc>
          <w:tcPr>
            <w:tcW w:w="3161" w:type="dxa"/>
          </w:tcPr>
          <w:p w14:paraId="58B030E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diseases</w:t>
            </w:r>
          </w:p>
        </w:tc>
        <w:tc>
          <w:tcPr>
            <w:tcW w:w="2168" w:type="dxa"/>
          </w:tcPr>
          <w:p w14:paraId="7A50475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11.90%</w:t>
            </w:r>
          </w:p>
        </w:tc>
        <w:tc>
          <w:tcPr>
            <w:tcW w:w="2127" w:type="dxa"/>
          </w:tcPr>
          <w:p w14:paraId="74CD840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3.30%</w:t>
            </w:r>
          </w:p>
        </w:tc>
      </w:tr>
      <w:tr w:rsidR="00C13882" w:rsidRPr="00F9018A" w14:paraId="5A05F43B" w14:textId="77777777" w:rsidTr="00797D53">
        <w:tc>
          <w:tcPr>
            <w:tcW w:w="2604" w:type="dxa"/>
            <w:vMerge/>
          </w:tcPr>
          <w:p w14:paraId="767F703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1200AAD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 diseases</w:t>
            </w:r>
          </w:p>
        </w:tc>
        <w:tc>
          <w:tcPr>
            <w:tcW w:w="2168" w:type="dxa"/>
          </w:tcPr>
          <w:p w14:paraId="3EA6270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6.50%</w:t>
            </w:r>
          </w:p>
        </w:tc>
        <w:tc>
          <w:tcPr>
            <w:tcW w:w="2127" w:type="dxa"/>
          </w:tcPr>
          <w:p w14:paraId="0733671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2.30%</w:t>
            </w:r>
          </w:p>
        </w:tc>
      </w:tr>
      <w:tr w:rsidR="00C13882" w:rsidRPr="00F9018A" w14:paraId="7AB43BBB" w14:textId="77777777" w:rsidTr="00797D53">
        <w:tc>
          <w:tcPr>
            <w:tcW w:w="2604" w:type="dxa"/>
            <w:vMerge/>
          </w:tcPr>
          <w:p w14:paraId="31775B5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4AF805A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 infections</w:t>
            </w:r>
          </w:p>
        </w:tc>
        <w:tc>
          <w:tcPr>
            <w:tcW w:w="2168" w:type="dxa"/>
          </w:tcPr>
          <w:p w14:paraId="27FCAFF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2127" w:type="dxa"/>
          </w:tcPr>
          <w:p w14:paraId="23F7F66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-1.10%</w:t>
            </w:r>
          </w:p>
        </w:tc>
      </w:tr>
      <w:tr w:rsidR="00C13882" w:rsidRPr="00F9018A" w14:paraId="2EA7D454" w14:textId="77777777" w:rsidTr="00797D53">
        <w:tc>
          <w:tcPr>
            <w:tcW w:w="2604" w:type="dxa"/>
            <w:vMerge/>
          </w:tcPr>
          <w:p w14:paraId="6F647A3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7CB208A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Bloodborne viral hepatitis</w:t>
            </w:r>
          </w:p>
        </w:tc>
        <w:tc>
          <w:tcPr>
            <w:tcW w:w="2168" w:type="dxa"/>
          </w:tcPr>
          <w:p w14:paraId="55035CD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-11.80%</w:t>
            </w:r>
          </w:p>
        </w:tc>
        <w:tc>
          <w:tcPr>
            <w:tcW w:w="2127" w:type="dxa"/>
          </w:tcPr>
          <w:p w14:paraId="7D0E74E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-12.30%</w:t>
            </w:r>
          </w:p>
        </w:tc>
      </w:tr>
      <w:tr w:rsidR="00C13882" w:rsidRPr="00F9018A" w14:paraId="342E545C" w14:textId="77777777" w:rsidTr="00797D53">
        <w:tc>
          <w:tcPr>
            <w:tcW w:w="2604" w:type="dxa"/>
            <w:vMerge/>
          </w:tcPr>
          <w:p w14:paraId="778971A7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EDA1D6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Vector-borne diseases</w:t>
            </w:r>
          </w:p>
        </w:tc>
        <w:tc>
          <w:tcPr>
            <w:tcW w:w="2168" w:type="dxa"/>
          </w:tcPr>
          <w:p w14:paraId="40A6336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-16.30%</w:t>
            </w:r>
          </w:p>
        </w:tc>
        <w:tc>
          <w:tcPr>
            <w:tcW w:w="2127" w:type="dxa"/>
          </w:tcPr>
          <w:p w14:paraId="430F11E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-17.80%</w:t>
            </w:r>
          </w:p>
        </w:tc>
      </w:tr>
      <w:tr w:rsidR="00C13882" w:rsidRPr="00F9018A" w14:paraId="36C685FF" w14:textId="77777777" w:rsidTr="00797D53">
        <w:tc>
          <w:tcPr>
            <w:tcW w:w="2604" w:type="dxa"/>
            <w:vMerge/>
          </w:tcPr>
          <w:p w14:paraId="706722E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3FB34E8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 diseases</w:t>
            </w:r>
          </w:p>
        </w:tc>
        <w:tc>
          <w:tcPr>
            <w:tcW w:w="2168" w:type="dxa"/>
          </w:tcPr>
          <w:p w14:paraId="5CD7D9D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10.70%</w:t>
            </w:r>
          </w:p>
        </w:tc>
        <w:tc>
          <w:tcPr>
            <w:tcW w:w="2127" w:type="dxa"/>
          </w:tcPr>
          <w:p w14:paraId="5FCC2C2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9.30%</w:t>
            </w:r>
          </w:p>
        </w:tc>
      </w:tr>
      <w:tr w:rsidR="00C13882" w:rsidRPr="00F9018A" w14:paraId="2B675EB6" w14:textId="77777777" w:rsidTr="00797D53">
        <w:tc>
          <w:tcPr>
            <w:tcW w:w="2604" w:type="dxa"/>
            <w:vMerge/>
          </w:tcPr>
          <w:p w14:paraId="790F597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5CE7C4D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Imported diseases</w:t>
            </w:r>
          </w:p>
        </w:tc>
        <w:tc>
          <w:tcPr>
            <w:tcW w:w="2168" w:type="dxa"/>
          </w:tcPr>
          <w:p w14:paraId="4276E57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-6.10%</w:t>
            </w:r>
          </w:p>
        </w:tc>
        <w:tc>
          <w:tcPr>
            <w:tcW w:w="2127" w:type="dxa"/>
          </w:tcPr>
          <w:p w14:paraId="664CCD2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-14.00%</w:t>
            </w:r>
          </w:p>
        </w:tc>
      </w:tr>
      <w:tr w:rsidR="00C13882" w:rsidRPr="00F9018A" w14:paraId="3076530B" w14:textId="77777777" w:rsidTr="00797D53">
        <w:tc>
          <w:tcPr>
            <w:tcW w:w="2604" w:type="dxa"/>
            <w:vMerge w:val="restart"/>
          </w:tcPr>
          <w:p w14:paraId="37A9242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Queensland</w:t>
            </w:r>
          </w:p>
        </w:tc>
        <w:tc>
          <w:tcPr>
            <w:tcW w:w="3161" w:type="dxa"/>
          </w:tcPr>
          <w:p w14:paraId="6EDD340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diseases</w:t>
            </w:r>
          </w:p>
        </w:tc>
        <w:tc>
          <w:tcPr>
            <w:tcW w:w="2168" w:type="dxa"/>
          </w:tcPr>
          <w:p w14:paraId="3720CE8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18.10%</w:t>
            </w:r>
          </w:p>
        </w:tc>
        <w:tc>
          <w:tcPr>
            <w:tcW w:w="2127" w:type="dxa"/>
          </w:tcPr>
          <w:p w14:paraId="00A0B617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C13882" w:rsidRPr="00F9018A" w14:paraId="30A51D62" w14:textId="77777777" w:rsidTr="00797D53">
        <w:tc>
          <w:tcPr>
            <w:tcW w:w="2604" w:type="dxa"/>
            <w:vMerge/>
          </w:tcPr>
          <w:p w14:paraId="465C99C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985136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 diseases</w:t>
            </w:r>
          </w:p>
        </w:tc>
        <w:tc>
          <w:tcPr>
            <w:tcW w:w="2168" w:type="dxa"/>
          </w:tcPr>
          <w:p w14:paraId="3146CC0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6.20%</w:t>
            </w:r>
          </w:p>
        </w:tc>
        <w:tc>
          <w:tcPr>
            <w:tcW w:w="2127" w:type="dxa"/>
          </w:tcPr>
          <w:p w14:paraId="040E38C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2.70%</w:t>
            </w:r>
          </w:p>
        </w:tc>
      </w:tr>
      <w:tr w:rsidR="00C13882" w:rsidRPr="00F9018A" w14:paraId="54E3D3F3" w14:textId="77777777" w:rsidTr="00797D53">
        <w:tc>
          <w:tcPr>
            <w:tcW w:w="2604" w:type="dxa"/>
            <w:vMerge/>
          </w:tcPr>
          <w:p w14:paraId="4965127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45814AB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 infections</w:t>
            </w:r>
          </w:p>
        </w:tc>
        <w:tc>
          <w:tcPr>
            <w:tcW w:w="2168" w:type="dxa"/>
          </w:tcPr>
          <w:p w14:paraId="0C1C749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3.90%</w:t>
            </w:r>
          </w:p>
        </w:tc>
        <w:tc>
          <w:tcPr>
            <w:tcW w:w="2127" w:type="dxa"/>
          </w:tcPr>
          <w:p w14:paraId="3AB1DFC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2.20%</w:t>
            </w:r>
          </w:p>
        </w:tc>
      </w:tr>
      <w:tr w:rsidR="00C13882" w:rsidRPr="00F9018A" w14:paraId="50066DDA" w14:textId="77777777" w:rsidTr="00797D53">
        <w:tc>
          <w:tcPr>
            <w:tcW w:w="2604" w:type="dxa"/>
            <w:vMerge/>
          </w:tcPr>
          <w:p w14:paraId="4347039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1662A54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Bloodborne viral hepatitis</w:t>
            </w:r>
          </w:p>
        </w:tc>
        <w:tc>
          <w:tcPr>
            <w:tcW w:w="2168" w:type="dxa"/>
          </w:tcPr>
          <w:p w14:paraId="616B8FA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-1.60%</w:t>
            </w:r>
          </w:p>
        </w:tc>
        <w:tc>
          <w:tcPr>
            <w:tcW w:w="2127" w:type="dxa"/>
          </w:tcPr>
          <w:p w14:paraId="7673B57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-2.80%</w:t>
            </w:r>
          </w:p>
        </w:tc>
      </w:tr>
      <w:tr w:rsidR="00C13882" w:rsidRPr="00F9018A" w14:paraId="1D26D086" w14:textId="77777777" w:rsidTr="00797D53">
        <w:tc>
          <w:tcPr>
            <w:tcW w:w="2604" w:type="dxa"/>
            <w:vMerge/>
          </w:tcPr>
          <w:p w14:paraId="21B11E5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22E5906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Vector-borne diseases</w:t>
            </w:r>
          </w:p>
        </w:tc>
        <w:tc>
          <w:tcPr>
            <w:tcW w:w="2168" w:type="dxa"/>
          </w:tcPr>
          <w:p w14:paraId="5BE26E8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-10.50%</w:t>
            </w:r>
          </w:p>
        </w:tc>
        <w:tc>
          <w:tcPr>
            <w:tcW w:w="2127" w:type="dxa"/>
          </w:tcPr>
          <w:p w14:paraId="18B61A97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-9.60%</w:t>
            </w:r>
          </w:p>
        </w:tc>
      </w:tr>
      <w:tr w:rsidR="00C13882" w:rsidRPr="00F9018A" w14:paraId="1B47F2DD" w14:textId="77777777" w:rsidTr="00797D53">
        <w:tc>
          <w:tcPr>
            <w:tcW w:w="2604" w:type="dxa"/>
            <w:vMerge/>
          </w:tcPr>
          <w:p w14:paraId="751A6AF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118647B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 diseases</w:t>
            </w:r>
          </w:p>
        </w:tc>
        <w:tc>
          <w:tcPr>
            <w:tcW w:w="2168" w:type="dxa"/>
          </w:tcPr>
          <w:p w14:paraId="677B1EE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7.40%</w:t>
            </w:r>
          </w:p>
        </w:tc>
        <w:tc>
          <w:tcPr>
            <w:tcW w:w="2127" w:type="dxa"/>
          </w:tcPr>
          <w:p w14:paraId="795DB72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6.70%</w:t>
            </w:r>
          </w:p>
        </w:tc>
      </w:tr>
      <w:tr w:rsidR="00C13882" w:rsidRPr="00F9018A" w14:paraId="4A3D1FD4" w14:textId="77777777" w:rsidTr="00797D53">
        <w:tc>
          <w:tcPr>
            <w:tcW w:w="2604" w:type="dxa"/>
            <w:vMerge/>
          </w:tcPr>
          <w:p w14:paraId="323CDBD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3CA422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Imported diseases</w:t>
            </w:r>
          </w:p>
        </w:tc>
        <w:tc>
          <w:tcPr>
            <w:tcW w:w="2168" w:type="dxa"/>
          </w:tcPr>
          <w:p w14:paraId="6158F92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-5.00%</w:t>
            </w:r>
          </w:p>
        </w:tc>
        <w:tc>
          <w:tcPr>
            <w:tcW w:w="2127" w:type="dxa"/>
          </w:tcPr>
          <w:p w14:paraId="2D5C553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-12.90%</w:t>
            </w:r>
          </w:p>
        </w:tc>
      </w:tr>
      <w:tr w:rsidR="00C13882" w:rsidRPr="00F9018A" w14:paraId="075CA65F" w14:textId="77777777" w:rsidTr="00797D53">
        <w:tc>
          <w:tcPr>
            <w:tcW w:w="2604" w:type="dxa"/>
            <w:vMerge w:val="restart"/>
          </w:tcPr>
          <w:p w14:paraId="25FAD87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South Australia</w:t>
            </w:r>
          </w:p>
        </w:tc>
        <w:tc>
          <w:tcPr>
            <w:tcW w:w="3161" w:type="dxa"/>
          </w:tcPr>
          <w:p w14:paraId="2350106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diseases</w:t>
            </w:r>
          </w:p>
        </w:tc>
        <w:tc>
          <w:tcPr>
            <w:tcW w:w="2168" w:type="dxa"/>
          </w:tcPr>
          <w:p w14:paraId="5191DC7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16.20%</w:t>
            </w:r>
          </w:p>
        </w:tc>
        <w:tc>
          <w:tcPr>
            <w:tcW w:w="2127" w:type="dxa"/>
          </w:tcPr>
          <w:p w14:paraId="63C4938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4.90%</w:t>
            </w:r>
          </w:p>
        </w:tc>
      </w:tr>
      <w:tr w:rsidR="00C13882" w:rsidRPr="00F9018A" w14:paraId="0911AD0F" w14:textId="77777777" w:rsidTr="00797D53">
        <w:tc>
          <w:tcPr>
            <w:tcW w:w="2604" w:type="dxa"/>
            <w:vMerge/>
          </w:tcPr>
          <w:p w14:paraId="0867357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7A7A335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 diseases</w:t>
            </w:r>
          </w:p>
        </w:tc>
        <w:tc>
          <w:tcPr>
            <w:tcW w:w="2168" w:type="dxa"/>
          </w:tcPr>
          <w:p w14:paraId="3D0FD9F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7.10%</w:t>
            </w:r>
          </w:p>
        </w:tc>
        <w:tc>
          <w:tcPr>
            <w:tcW w:w="2127" w:type="dxa"/>
          </w:tcPr>
          <w:p w14:paraId="242A628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1.60%</w:t>
            </w:r>
          </w:p>
        </w:tc>
      </w:tr>
      <w:tr w:rsidR="00C13882" w:rsidRPr="00F9018A" w14:paraId="1528832C" w14:textId="77777777" w:rsidTr="00797D53">
        <w:tc>
          <w:tcPr>
            <w:tcW w:w="2604" w:type="dxa"/>
            <w:vMerge/>
          </w:tcPr>
          <w:p w14:paraId="0628C2C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4C5648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 infections</w:t>
            </w:r>
          </w:p>
        </w:tc>
        <w:tc>
          <w:tcPr>
            <w:tcW w:w="2168" w:type="dxa"/>
          </w:tcPr>
          <w:p w14:paraId="03AF2C4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4.60%</w:t>
            </w:r>
          </w:p>
        </w:tc>
        <w:tc>
          <w:tcPr>
            <w:tcW w:w="2127" w:type="dxa"/>
          </w:tcPr>
          <w:p w14:paraId="7243267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2.30%</w:t>
            </w:r>
          </w:p>
        </w:tc>
      </w:tr>
      <w:tr w:rsidR="00C13882" w:rsidRPr="00F9018A" w14:paraId="52EF04C4" w14:textId="77777777" w:rsidTr="00797D53">
        <w:tc>
          <w:tcPr>
            <w:tcW w:w="2604" w:type="dxa"/>
            <w:vMerge/>
          </w:tcPr>
          <w:p w14:paraId="4E3CE8E7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11BFCF6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Bloodborne viral hepatitis</w:t>
            </w:r>
          </w:p>
        </w:tc>
        <w:tc>
          <w:tcPr>
            <w:tcW w:w="2168" w:type="dxa"/>
          </w:tcPr>
          <w:p w14:paraId="06850C2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-6.50%</w:t>
            </w:r>
          </w:p>
        </w:tc>
        <w:tc>
          <w:tcPr>
            <w:tcW w:w="2127" w:type="dxa"/>
          </w:tcPr>
          <w:p w14:paraId="392EC95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-8.40%</w:t>
            </w:r>
          </w:p>
        </w:tc>
      </w:tr>
      <w:tr w:rsidR="00C13882" w:rsidRPr="00F9018A" w14:paraId="6DB7A92D" w14:textId="77777777" w:rsidTr="00797D53">
        <w:tc>
          <w:tcPr>
            <w:tcW w:w="2604" w:type="dxa"/>
            <w:vMerge/>
          </w:tcPr>
          <w:p w14:paraId="3696BE3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500B930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Vector-borne diseases</w:t>
            </w:r>
          </w:p>
        </w:tc>
        <w:tc>
          <w:tcPr>
            <w:tcW w:w="2168" w:type="dxa"/>
          </w:tcPr>
          <w:p w14:paraId="6715427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-5.30%</w:t>
            </w:r>
          </w:p>
        </w:tc>
        <w:tc>
          <w:tcPr>
            <w:tcW w:w="2127" w:type="dxa"/>
          </w:tcPr>
          <w:p w14:paraId="35A3F34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-9.70%</w:t>
            </w:r>
          </w:p>
        </w:tc>
      </w:tr>
      <w:tr w:rsidR="00C13882" w:rsidRPr="00F9018A" w14:paraId="0E12941F" w14:textId="77777777" w:rsidTr="00797D53">
        <w:tc>
          <w:tcPr>
            <w:tcW w:w="2604" w:type="dxa"/>
            <w:vMerge/>
          </w:tcPr>
          <w:p w14:paraId="39E215C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3169C1C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 diseases</w:t>
            </w:r>
          </w:p>
        </w:tc>
        <w:tc>
          <w:tcPr>
            <w:tcW w:w="2168" w:type="dxa"/>
          </w:tcPr>
          <w:p w14:paraId="413B539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8%</w:t>
            </w:r>
          </w:p>
        </w:tc>
        <w:tc>
          <w:tcPr>
            <w:tcW w:w="2127" w:type="dxa"/>
          </w:tcPr>
          <w:p w14:paraId="1C01D9F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6.30%</w:t>
            </w:r>
          </w:p>
        </w:tc>
      </w:tr>
      <w:tr w:rsidR="00C13882" w:rsidRPr="00F9018A" w14:paraId="7B632AA0" w14:textId="77777777" w:rsidTr="00797D53">
        <w:tc>
          <w:tcPr>
            <w:tcW w:w="2604" w:type="dxa"/>
            <w:vMerge/>
          </w:tcPr>
          <w:p w14:paraId="79C92B1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3588378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Imported diseases</w:t>
            </w:r>
          </w:p>
        </w:tc>
        <w:tc>
          <w:tcPr>
            <w:tcW w:w="2168" w:type="dxa"/>
          </w:tcPr>
          <w:p w14:paraId="45C6116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2.90%</w:t>
            </w:r>
          </w:p>
        </w:tc>
        <w:tc>
          <w:tcPr>
            <w:tcW w:w="2127" w:type="dxa"/>
          </w:tcPr>
          <w:p w14:paraId="5A9759F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-7.40%</w:t>
            </w:r>
          </w:p>
        </w:tc>
      </w:tr>
      <w:tr w:rsidR="00C13882" w:rsidRPr="00F9018A" w14:paraId="68394A15" w14:textId="77777777" w:rsidTr="00797D53">
        <w:tc>
          <w:tcPr>
            <w:tcW w:w="2604" w:type="dxa"/>
            <w:vMerge w:val="restart"/>
          </w:tcPr>
          <w:p w14:paraId="26672A6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Tasmania</w:t>
            </w:r>
          </w:p>
        </w:tc>
        <w:tc>
          <w:tcPr>
            <w:tcW w:w="3161" w:type="dxa"/>
          </w:tcPr>
          <w:p w14:paraId="5ED3331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diseases</w:t>
            </w:r>
          </w:p>
        </w:tc>
        <w:tc>
          <w:tcPr>
            <w:tcW w:w="2168" w:type="dxa"/>
          </w:tcPr>
          <w:p w14:paraId="675C12F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10.70%</w:t>
            </w:r>
          </w:p>
        </w:tc>
        <w:tc>
          <w:tcPr>
            <w:tcW w:w="2127" w:type="dxa"/>
          </w:tcPr>
          <w:p w14:paraId="525028C7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1.80%</w:t>
            </w:r>
          </w:p>
        </w:tc>
      </w:tr>
      <w:tr w:rsidR="00C13882" w:rsidRPr="00F9018A" w14:paraId="274D97DA" w14:textId="77777777" w:rsidTr="00797D53">
        <w:tc>
          <w:tcPr>
            <w:tcW w:w="2604" w:type="dxa"/>
            <w:vMerge/>
          </w:tcPr>
          <w:p w14:paraId="78DC082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2C30C78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 diseases</w:t>
            </w:r>
          </w:p>
        </w:tc>
        <w:tc>
          <w:tcPr>
            <w:tcW w:w="2168" w:type="dxa"/>
          </w:tcPr>
          <w:p w14:paraId="66639BD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-2%</w:t>
            </w:r>
          </w:p>
        </w:tc>
        <w:tc>
          <w:tcPr>
            <w:tcW w:w="2127" w:type="dxa"/>
          </w:tcPr>
          <w:p w14:paraId="165DCB5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-1.70%</w:t>
            </w:r>
          </w:p>
        </w:tc>
      </w:tr>
      <w:tr w:rsidR="00C13882" w:rsidRPr="00F9018A" w14:paraId="1EAA2B81" w14:textId="77777777" w:rsidTr="00797D53">
        <w:tc>
          <w:tcPr>
            <w:tcW w:w="2604" w:type="dxa"/>
            <w:vMerge/>
          </w:tcPr>
          <w:p w14:paraId="66C74D3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06EA8B6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 infections</w:t>
            </w:r>
          </w:p>
        </w:tc>
        <w:tc>
          <w:tcPr>
            <w:tcW w:w="2168" w:type="dxa"/>
          </w:tcPr>
          <w:p w14:paraId="6EF2C66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-1.50%</w:t>
            </w:r>
          </w:p>
        </w:tc>
        <w:tc>
          <w:tcPr>
            <w:tcW w:w="2127" w:type="dxa"/>
          </w:tcPr>
          <w:p w14:paraId="72B180E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-2.50%</w:t>
            </w:r>
          </w:p>
        </w:tc>
      </w:tr>
      <w:tr w:rsidR="00C13882" w:rsidRPr="00F9018A" w14:paraId="0EDF3E2A" w14:textId="77777777" w:rsidTr="00797D53">
        <w:tc>
          <w:tcPr>
            <w:tcW w:w="2604" w:type="dxa"/>
            <w:vMerge/>
          </w:tcPr>
          <w:p w14:paraId="0153BFC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04F09C1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Bloodborne viral hepatitis</w:t>
            </w:r>
          </w:p>
        </w:tc>
        <w:tc>
          <w:tcPr>
            <w:tcW w:w="2168" w:type="dxa"/>
          </w:tcPr>
          <w:p w14:paraId="1DA2038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-5.10%</w:t>
            </w:r>
          </w:p>
        </w:tc>
        <w:tc>
          <w:tcPr>
            <w:tcW w:w="2127" w:type="dxa"/>
          </w:tcPr>
          <w:p w14:paraId="6B6EA5E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-5.30%</w:t>
            </w:r>
          </w:p>
        </w:tc>
      </w:tr>
      <w:tr w:rsidR="00C13882" w:rsidRPr="00F9018A" w14:paraId="6BD42E59" w14:textId="77777777" w:rsidTr="00797D53">
        <w:tc>
          <w:tcPr>
            <w:tcW w:w="2604" w:type="dxa"/>
            <w:vMerge/>
          </w:tcPr>
          <w:p w14:paraId="256085C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02F9302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Vector-borne diseases</w:t>
            </w:r>
          </w:p>
        </w:tc>
        <w:tc>
          <w:tcPr>
            <w:tcW w:w="2168" w:type="dxa"/>
          </w:tcPr>
          <w:p w14:paraId="2CB95AF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3.10%</w:t>
            </w:r>
          </w:p>
        </w:tc>
        <w:tc>
          <w:tcPr>
            <w:tcW w:w="2127" w:type="dxa"/>
          </w:tcPr>
          <w:p w14:paraId="5DE3161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-4.90%</w:t>
            </w:r>
          </w:p>
        </w:tc>
      </w:tr>
      <w:tr w:rsidR="00C13882" w:rsidRPr="00F9018A" w14:paraId="261C3F5A" w14:textId="77777777" w:rsidTr="00797D53">
        <w:tc>
          <w:tcPr>
            <w:tcW w:w="2604" w:type="dxa"/>
            <w:vMerge/>
          </w:tcPr>
          <w:p w14:paraId="4603080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7D583D4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 diseases</w:t>
            </w:r>
          </w:p>
        </w:tc>
        <w:tc>
          <w:tcPr>
            <w:tcW w:w="2168" w:type="dxa"/>
          </w:tcPr>
          <w:p w14:paraId="3D3397D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9.40%</w:t>
            </w:r>
          </w:p>
        </w:tc>
        <w:tc>
          <w:tcPr>
            <w:tcW w:w="2127" w:type="dxa"/>
          </w:tcPr>
          <w:p w14:paraId="7F56202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9.20%</w:t>
            </w:r>
          </w:p>
        </w:tc>
      </w:tr>
      <w:tr w:rsidR="00C13882" w:rsidRPr="00F9018A" w14:paraId="52F3F3E4" w14:textId="77777777" w:rsidTr="00797D53">
        <w:tc>
          <w:tcPr>
            <w:tcW w:w="2604" w:type="dxa"/>
            <w:vMerge/>
          </w:tcPr>
          <w:p w14:paraId="24B728C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21A32B6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Imported diseases</w:t>
            </w:r>
          </w:p>
        </w:tc>
        <w:tc>
          <w:tcPr>
            <w:tcW w:w="2168" w:type="dxa"/>
          </w:tcPr>
          <w:p w14:paraId="0BC536E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-0.60%</w:t>
            </w:r>
          </w:p>
        </w:tc>
        <w:tc>
          <w:tcPr>
            <w:tcW w:w="2127" w:type="dxa"/>
          </w:tcPr>
          <w:p w14:paraId="27D935D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-9.90%</w:t>
            </w:r>
          </w:p>
        </w:tc>
      </w:tr>
      <w:tr w:rsidR="00C13882" w:rsidRPr="00F9018A" w14:paraId="145823EB" w14:textId="77777777" w:rsidTr="00797D53">
        <w:tc>
          <w:tcPr>
            <w:tcW w:w="2604" w:type="dxa"/>
            <w:vMerge w:val="restart"/>
          </w:tcPr>
          <w:p w14:paraId="73E049C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Victoria</w:t>
            </w:r>
          </w:p>
        </w:tc>
        <w:tc>
          <w:tcPr>
            <w:tcW w:w="3161" w:type="dxa"/>
          </w:tcPr>
          <w:p w14:paraId="7E7BD40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diseases</w:t>
            </w:r>
          </w:p>
        </w:tc>
        <w:tc>
          <w:tcPr>
            <w:tcW w:w="2168" w:type="dxa"/>
          </w:tcPr>
          <w:p w14:paraId="6F81DDF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26.70%</w:t>
            </w:r>
          </w:p>
        </w:tc>
        <w:tc>
          <w:tcPr>
            <w:tcW w:w="2127" w:type="dxa"/>
          </w:tcPr>
          <w:p w14:paraId="642C58D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37.50%</w:t>
            </w:r>
          </w:p>
        </w:tc>
      </w:tr>
      <w:tr w:rsidR="00C13882" w:rsidRPr="00F9018A" w14:paraId="113D8746" w14:textId="77777777" w:rsidTr="00797D53">
        <w:tc>
          <w:tcPr>
            <w:tcW w:w="2604" w:type="dxa"/>
            <w:vMerge/>
          </w:tcPr>
          <w:p w14:paraId="1466A79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4139298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 diseases</w:t>
            </w:r>
          </w:p>
        </w:tc>
        <w:tc>
          <w:tcPr>
            <w:tcW w:w="2168" w:type="dxa"/>
          </w:tcPr>
          <w:p w14:paraId="48FBAED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2127" w:type="dxa"/>
          </w:tcPr>
          <w:p w14:paraId="7A6F0C7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-1.50%</w:t>
            </w:r>
          </w:p>
        </w:tc>
      </w:tr>
      <w:tr w:rsidR="00C13882" w:rsidRPr="00F9018A" w14:paraId="073CF06E" w14:textId="77777777" w:rsidTr="00797D53">
        <w:tc>
          <w:tcPr>
            <w:tcW w:w="2604" w:type="dxa"/>
            <w:vMerge/>
          </w:tcPr>
          <w:p w14:paraId="007B46B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1453F25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 infections</w:t>
            </w:r>
          </w:p>
        </w:tc>
        <w:tc>
          <w:tcPr>
            <w:tcW w:w="2168" w:type="dxa"/>
          </w:tcPr>
          <w:p w14:paraId="73846E4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5.80%</w:t>
            </w:r>
          </w:p>
        </w:tc>
        <w:tc>
          <w:tcPr>
            <w:tcW w:w="2127" w:type="dxa"/>
          </w:tcPr>
          <w:p w14:paraId="3A87CFD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1.40%</w:t>
            </w:r>
          </w:p>
        </w:tc>
      </w:tr>
      <w:tr w:rsidR="00C13882" w:rsidRPr="00F9018A" w14:paraId="5B9BB2A7" w14:textId="77777777" w:rsidTr="00797D53">
        <w:tc>
          <w:tcPr>
            <w:tcW w:w="2604" w:type="dxa"/>
            <w:vMerge/>
          </w:tcPr>
          <w:p w14:paraId="47E05B77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0521C438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Bloodborne viral hepatitis</w:t>
            </w:r>
          </w:p>
        </w:tc>
        <w:tc>
          <w:tcPr>
            <w:tcW w:w="2168" w:type="dxa"/>
          </w:tcPr>
          <w:p w14:paraId="7B713F9A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-3.90%</w:t>
            </w:r>
          </w:p>
        </w:tc>
        <w:tc>
          <w:tcPr>
            <w:tcW w:w="2127" w:type="dxa"/>
          </w:tcPr>
          <w:p w14:paraId="42A1FE0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-6%</w:t>
            </w:r>
          </w:p>
        </w:tc>
      </w:tr>
      <w:tr w:rsidR="00C13882" w:rsidRPr="00F9018A" w14:paraId="6752C5F6" w14:textId="77777777" w:rsidTr="00797D53">
        <w:tc>
          <w:tcPr>
            <w:tcW w:w="2604" w:type="dxa"/>
            <w:vMerge/>
          </w:tcPr>
          <w:p w14:paraId="7F21958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4671FBE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Vector-borne diseases</w:t>
            </w:r>
          </w:p>
        </w:tc>
        <w:tc>
          <w:tcPr>
            <w:tcW w:w="2168" w:type="dxa"/>
          </w:tcPr>
          <w:p w14:paraId="1DD914F3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2127" w:type="dxa"/>
          </w:tcPr>
          <w:p w14:paraId="2C056DD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-4.40%</w:t>
            </w:r>
          </w:p>
        </w:tc>
      </w:tr>
      <w:tr w:rsidR="00C13882" w:rsidRPr="00F9018A" w14:paraId="435EA6DA" w14:textId="77777777" w:rsidTr="00797D53">
        <w:tc>
          <w:tcPr>
            <w:tcW w:w="2604" w:type="dxa"/>
            <w:vMerge/>
          </w:tcPr>
          <w:p w14:paraId="6D8162C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17B85D0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 diseases</w:t>
            </w:r>
          </w:p>
        </w:tc>
        <w:tc>
          <w:tcPr>
            <w:tcW w:w="2168" w:type="dxa"/>
          </w:tcPr>
          <w:p w14:paraId="16D536C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10.90%</w:t>
            </w:r>
          </w:p>
        </w:tc>
        <w:tc>
          <w:tcPr>
            <w:tcW w:w="2127" w:type="dxa"/>
          </w:tcPr>
          <w:p w14:paraId="0CA2247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7.80%</w:t>
            </w:r>
          </w:p>
        </w:tc>
      </w:tr>
      <w:tr w:rsidR="00C13882" w:rsidRPr="00F9018A" w14:paraId="7D01483F" w14:textId="77777777" w:rsidTr="00797D53">
        <w:tc>
          <w:tcPr>
            <w:tcW w:w="2604" w:type="dxa"/>
            <w:vMerge/>
          </w:tcPr>
          <w:p w14:paraId="2133D21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5C0E739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Imported diseases</w:t>
            </w:r>
          </w:p>
        </w:tc>
        <w:tc>
          <w:tcPr>
            <w:tcW w:w="2168" w:type="dxa"/>
          </w:tcPr>
          <w:p w14:paraId="3176835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-0.60%</w:t>
            </w:r>
          </w:p>
        </w:tc>
        <w:tc>
          <w:tcPr>
            <w:tcW w:w="2127" w:type="dxa"/>
          </w:tcPr>
          <w:p w14:paraId="2A9A502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-10.40%</w:t>
            </w:r>
          </w:p>
        </w:tc>
      </w:tr>
      <w:tr w:rsidR="00C13882" w:rsidRPr="00F9018A" w14:paraId="33FFA618" w14:textId="77777777" w:rsidTr="00797D53">
        <w:tc>
          <w:tcPr>
            <w:tcW w:w="2604" w:type="dxa"/>
            <w:vMerge w:val="restart"/>
          </w:tcPr>
          <w:p w14:paraId="353D8A8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Western Australia</w:t>
            </w:r>
          </w:p>
        </w:tc>
        <w:tc>
          <w:tcPr>
            <w:tcW w:w="3161" w:type="dxa"/>
          </w:tcPr>
          <w:p w14:paraId="14F9323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Respiratory diseases</w:t>
            </w:r>
          </w:p>
        </w:tc>
        <w:tc>
          <w:tcPr>
            <w:tcW w:w="2168" w:type="dxa"/>
          </w:tcPr>
          <w:p w14:paraId="37075C0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14.60%</w:t>
            </w:r>
          </w:p>
        </w:tc>
        <w:tc>
          <w:tcPr>
            <w:tcW w:w="2127" w:type="dxa"/>
          </w:tcPr>
          <w:p w14:paraId="3061D39B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-1.30%</w:t>
            </w:r>
          </w:p>
        </w:tc>
      </w:tr>
      <w:tr w:rsidR="00C13882" w:rsidRPr="00F9018A" w14:paraId="3020AE7A" w14:textId="77777777" w:rsidTr="00797D53">
        <w:tc>
          <w:tcPr>
            <w:tcW w:w="2604" w:type="dxa"/>
            <w:vMerge/>
          </w:tcPr>
          <w:p w14:paraId="7193B6D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4AD9506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Gastrointestinal diseases</w:t>
            </w:r>
          </w:p>
        </w:tc>
        <w:tc>
          <w:tcPr>
            <w:tcW w:w="2168" w:type="dxa"/>
          </w:tcPr>
          <w:p w14:paraId="0DEF8A5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8%</w:t>
            </w:r>
          </w:p>
        </w:tc>
        <w:tc>
          <w:tcPr>
            <w:tcW w:w="2127" w:type="dxa"/>
          </w:tcPr>
          <w:p w14:paraId="399BFC09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2.80%</w:t>
            </w:r>
          </w:p>
        </w:tc>
      </w:tr>
      <w:tr w:rsidR="00C13882" w:rsidRPr="00F9018A" w14:paraId="1EA5D697" w14:textId="77777777" w:rsidTr="00797D53">
        <w:tc>
          <w:tcPr>
            <w:tcW w:w="2604" w:type="dxa"/>
            <w:vMerge/>
          </w:tcPr>
          <w:p w14:paraId="70D2438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4D767221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Sexually transmissible infections</w:t>
            </w:r>
          </w:p>
        </w:tc>
        <w:tc>
          <w:tcPr>
            <w:tcW w:w="2168" w:type="dxa"/>
          </w:tcPr>
          <w:p w14:paraId="54054A35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1.10%</w:t>
            </w:r>
          </w:p>
        </w:tc>
        <w:tc>
          <w:tcPr>
            <w:tcW w:w="2127" w:type="dxa"/>
          </w:tcPr>
          <w:p w14:paraId="69FCB48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C13882" w:rsidRPr="00F9018A" w14:paraId="78A1BEE1" w14:textId="77777777" w:rsidTr="00797D53">
        <w:tc>
          <w:tcPr>
            <w:tcW w:w="2604" w:type="dxa"/>
            <w:vMerge/>
          </w:tcPr>
          <w:p w14:paraId="5B261FE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60A2612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Bloodborne viral hepatitis</w:t>
            </w:r>
          </w:p>
        </w:tc>
        <w:tc>
          <w:tcPr>
            <w:tcW w:w="2168" w:type="dxa"/>
          </w:tcPr>
          <w:p w14:paraId="507590D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-5.80%</w:t>
            </w:r>
          </w:p>
        </w:tc>
        <w:tc>
          <w:tcPr>
            <w:tcW w:w="2127" w:type="dxa"/>
          </w:tcPr>
          <w:p w14:paraId="4941B3F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-5.20%</w:t>
            </w:r>
          </w:p>
        </w:tc>
      </w:tr>
      <w:tr w:rsidR="00C13882" w:rsidRPr="00F9018A" w14:paraId="0CF90C7A" w14:textId="77777777" w:rsidTr="00797D53">
        <w:tc>
          <w:tcPr>
            <w:tcW w:w="2604" w:type="dxa"/>
            <w:vMerge/>
          </w:tcPr>
          <w:p w14:paraId="7024A7C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4944BE94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Vector-borne diseases</w:t>
            </w:r>
          </w:p>
        </w:tc>
        <w:tc>
          <w:tcPr>
            <w:tcW w:w="2168" w:type="dxa"/>
          </w:tcPr>
          <w:p w14:paraId="6D500C67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-17.30%</w:t>
            </w:r>
          </w:p>
        </w:tc>
        <w:tc>
          <w:tcPr>
            <w:tcW w:w="2127" w:type="dxa"/>
          </w:tcPr>
          <w:p w14:paraId="32F8C70D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-16.70%</w:t>
            </w:r>
          </w:p>
        </w:tc>
      </w:tr>
      <w:tr w:rsidR="00C13882" w:rsidRPr="00F9018A" w14:paraId="0605D73E" w14:textId="77777777" w:rsidTr="00797D53">
        <w:tc>
          <w:tcPr>
            <w:tcW w:w="2604" w:type="dxa"/>
            <w:vMerge/>
          </w:tcPr>
          <w:p w14:paraId="49605420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0F88251F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Other diseases</w:t>
            </w:r>
          </w:p>
        </w:tc>
        <w:tc>
          <w:tcPr>
            <w:tcW w:w="2168" w:type="dxa"/>
          </w:tcPr>
          <w:p w14:paraId="7504D36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6.60%</w:t>
            </w:r>
          </w:p>
        </w:tc>
        <w:tc>
          <w:tcPr>
            <w:tcW w:w="2127" w:type="dxa"/>
          </w:tcPr>
          <w:p w14:paraId="552EF8A6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6.60%</w:t>
            </w:r>
          </w:p>
        </w:tc>
      </w:tr>
      <w:tr w:rsidR="00C13882" w:rsidRPr="00F9018A" w14:paraId="2C6272E6" w14:textId="77777777" w:rsidTr="00797D53">
        <w:tc>
          <w:tcPr>
            <w:tcW w:w="2604" w:type="dxa"/>
            <w:vMerge/>
          </w:tcPr>
          <w:p w14:paraId="291F1E52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1" w:type="dxa"/>
          </w:tcPr>
          <w:p w14:paraId="29DAFD7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Imported diseases</w:t>
            </w:r>
          </w:p>
        </w:tc>
        <w:tc>
          <w:tcPr>
            <w:tcW w:w="2168" w:type="dxa"/>
          </w:tcPr>
          <w:p w14:paraId="513B8C1C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-8.90%</w:t>
            </w:r>
          </w:p>
        </w:tc>
        <w:tc>
          <w:tcPr>
            <w:tcW w:w="2127" w:type="dxa"/>
          </w:tcPr>
          <w:p w14:paraId="747AF6FE" w14:textId="77777777" w:rsidR="00C13882" w:rsidRPr="00E36797" w:rsidRDefault="00C13882" w:rsidP="00797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797">
              <w:rPr>
                <w:rFonts w:ascii="Times New Roman" w:hAnsi="Times New Roman" w:cs="Times New Roman"/>
                <w:sz w:val="16"/>
                <w:szCs w:val="16"/>
              </w:rPr>
              <w:t>-16.00%</w:t>
            </w:r>
          </w:p>
        </w:tc>
      </w:tr>
    </w:tbl>
    <w:p w14:paraId="04819A99" w14:textId="77777777" w:rsidR="002E5FCB" w:rsidRPr="00E36797" w:rsidRDefault="002E5FCB" w:rsidP="002E5FCB">
      <w:pPr>
        <w:pStyle w:val="NoSpacing"/>
        <w:rPr>
          <w:rFonts w:ascii="Times New Roman" w:hAnsi="Times New Roman" w:cs="Times New Roman"/>
          <w:sz w:val="20"/>
        </w:rPr>
      </w:pPr>
      <w:r w:rsidRPr="00E36797">
        <w:rPr>
          <w:rFonts w:ascii="Times New Roman" w:hAnsi="Times New Roman" w:cs="Times New Roman"/>
          <w:sz w:val="20"/>
        </w:rPr>
        <w:t>NB: Overlap of individual diseases within the ‘imported’ disease group with other disease groups</w:t>
      </w:r>
    </w:p>
    <w:p w14:paraId="33D5CFEB" w14:textId="77777777" w:rsidR="00756788" w:rsidRPr="00AD16CB" w:rsidRDefault="00756788">
      <w:pPr>
        <w:rPr>
          <w:b/>
          <w:u w:val="single"/>
        </w:rPr>
      </w:pPr>
    </w:p>
    <w:sectPr w:rsidR="00756788" w:rsidRPr="00AD16CB" w:rsidSect="00AB691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727A2" w16cex:dateUtc="2023-02-14T22:42:00Z"/>
  <w16cex:commentExtensible w16cex:durableId="27972801" w16cex:dateUtc="2023-02-14T22:4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rah McGuinness">
    <w15:presenceInfo w15:providerId="Windows Live" w15:userId="e52047176dfae8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CB"/>
    <w:rsid w:val="00005B1A"/>
    <w:rsid w:val="001A010D"/>
    <w:rsid w:val="0020448C"/>
    <w:rsid w:val="00232E07"/>
    <w:rsid w:val="002419F3"/>
    <w:rsid w:val="002731AB"/>
    <w:rsid w:val="0028213C"/>
    <w:rsid w:val="002E5FCB"/>
    <w:rsid w:val="004078BC"/>
    <w:rsid w:val="00530B3F"/>
    <w:rsid w:val="005C4C28"/>
    <w:rsid w:val="006B14B3"/>
    <w:rsid w:val="00712740"/>
    <w:rsid w:val="00756788"/>
    <w:rsid w:val="007944F3"/>
    <w:rsid w:val="00797D53"/>
    <w:rsid w:val="008A33AB"/>
    <w:rsid w:val="009173EA"/>
    <w:rsid w:val="009C5838"/>
    <w:rsid w:val="00A2746D"/>
    <w:rsid w:val="00A92ACE"/>
    <w:rsid w:val="00AB6919"/>
    <w:rsid w:val="00AD07AD"/>
    <w:rsid w:val="00AD16CB"/>
    <w:rsid w:val="00AE6034"/>
    <w:rsid w:val="00B87374"/>
    <w:rsid w:val="00C13882"/>
    <w:rsid w:val="00C154F9"/>
    <w:rsid w:val="00C60D84"/>
    <w:rsid w:val="00CA4F6E"/>
    <w:rsid w:val="00CC1310"/>
    <w:rsid w:val="00D7584D"/>
    <w:rsid w:val="00E36797"/>
    <w:rsid w:val="00F9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5AF68"/>
  <w15:chartTrackingRefBased/>
  <w15:docId w15:val="{D17812F9-BF03-4FBC-BEA7-6808962B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D16CB"/>
    <w:rPr>
      <w:sz w:val="16"/>
      <w:szCs w:val="16"/>
    </w:rPr>
  </w:style>
  <w:style w:type="table" w:styleId="TableGrid">
    <w:name w:val="Table Grid"/>
    <w:basedOn w:val="TableNormal"/>
    <w:uiPriority w:val="39"/>
    <w:rsid w:val="00AD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AD16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6CB"/>
    <w:rPr>
      <w:sz w:val="20"/>
      <w:szCs w:val="20"/>
    </w:rPr>
  </w:style>
  <w:style w:type="paragraph" w:styleId="NoSpacing">
    <w:name w:val="No Spacing"/>
    <w:uiPriority w:val="1"/>
    <w:qFormat/>
    <w:rsid w:val="00AD16C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6C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2746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4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Sohail</dc:creator>
  <cp:keywords/>
  <dc:description/>
  <cp:lastModifiedBy>Asma Sohail</cp:lastModifiedBy>
  <cp:revision>2</cp:revision>
  <dcterms:created xsi:type="dcterms:W3CDTF">2023-07-24T00:04:00Z</dcterms:created>
  <dcterms:modified xsi:type="dcterms:W3CDTF">2023-07-24T00:04:00Z</dcterms:modified>
</cp:coreProperties>
</file>