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7F49" w:rsidRPr="0029528C" w:rsidRDefault="003E7F49" w:rsidP="003E7F49">
      <w:pPr>
        <w:rPr>
          <w:rFonts w:ascii="Times New Roman" w:hAnsi="Times New Roman" w:cs="Times New Roman"/>
          <w:b/>
          <w:sz w:val="24"/>
          <w:szCs w:val="24"/>
        </w:rPr>
      </w:pPr>
      <w:r w:rsidRPr="0029528C">
        <w:rPr>
          <w:rFonts w:ascii="Times New Roman" w:hAnsi="Times New Roman" w:cs="Times New Roman"/>
          <w:b/>
          <w:sz w:val="24"/>
          <w:szCs w:val="24"/>
        </w:rPr>
        <w:t>Supplementary TableS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29528C">
        <w:rPr>
          <w:rFonts w:ascii="Times New Roman" w:hAnsi="Times New Roman" w:cs="Times New Roman"/>
          <w:b/>
          <w:sz w:val="24"/>
          <w:szCs w:val="24"/>
        </w:rPr>
        <w:t xml:space="preserve">: </w:t>
      </w:r>
      <w:proofErr w:type="spellStart"/>
      <w:r w:rsidRPr="0029528C">
        <w:rPr>
          <w:rFonts w:ascii="Times New Roman" w:hAnsi="Times New Roman" w:cs="Times New Roman"/>
          <w:b/>
          <w:sz w:val="24"/>
          <w:szCs w:val="24"/>
        </w:rPr>
        <w:t>Physio</w:t>
      </w:r>
      <w:proofErr w:type="spellEnd"/>
      <w:r w:rsidRPr="0029528C">
        <w:rPr>
          <w:rFonts w:ascii="Times New Roman" w:hAnsi="Times New Roman" w:cs="Times New Roman"/>
          <w:b/>
          <w:sz w:val="24"/>
          <w:szCs w:val="24"/>
        </w:rPr>
        <w:t xml:space="preserve">-chemical properties of </w:t>
      </w:r>
      <w:proofErr w:type="spellStart"/>
      <w:r w:rsidRPr="0029528C">
        <w:rPr>
          <w:rFonts w:ascii="Times New Roman" w:hAnsi="Times New Roman" w:cs="Times New Roman"/>
          <w:b/>
          <w:sz w:val="24"/>
          <w:szCs w:val="24"/>
        </w:rPr>
        <w:t>ligands</w:t>
      </w:r>
      <w:proofErr w:type="spellEnd"/>
      <w:r w:rsidRPr="0029528C">
        <w:rPr>
          <w:rFonts w:ascii="Times New Roman" w:hAnsi="Times New Roman" w:cs="Times New Roman"/>
          <w:b/>
          <w:sz w:val="24"/>
          <w:szCs w:val="24"/>
        </w:rPr>
        <w:t xml:space="preserve"> reported as inhibitors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68"/>
        <w:gridCol w:w="1080"/>
        <w:gridCol w:w="990"/>
        <w:gridCol w:w="1530"/>
        <w:gridCol w:w="1710"/>
        <w:gridCol w:w="1530"/>
        <w:gridCol w:w="1350"/>
        <w:gridCol w:w="1170"/>
        <w:gridCol w:w="1170"/>
        <w:gridCol w:w="1170"/>
        <w:gridCol w:w="1106"/>
      </w:tblGrid>
      <w:tr w:rsidR="003E7F49" w:rsidRPr="0029528C" w:rsidTr="00666354">
        <w:trPr>
          <w:trHeight w:val="300"/>
        </w:trPr>
        <w:tc>
          <w:tcPr>
            <w:tcW w:w="1368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29528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Pubchem</w:t>
            </w:r>
            <w:proofErr w:type="spellEnd"/>
            <w:r w:rsidRPr="0029528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ID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MW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#Heavy atoms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#Aromatic heavy atoms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Fraction Csp3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#Rotatable bonds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#H-bond acceptors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#H-bond donors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MR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TPSA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29528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iLOGP</w:t>
            </w:r>
            <w:proofErr w:type="spellEnd"/>
          </w:p>
        </w:tc>
      </w:tr>
      <w:tr w:rsidR="003E7F49" w:rsidRPr="0029528C" w:rsidTr="00666354">
        <w:trPr>
          <w:trHeight w:val="300"/>
        </w:trPr>
        <w:tc>
          <w:tcPr>
            <w:tcW w:w="1368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1.01E+08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472.7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137.82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77.76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3.55</w:t>
            </w:r>
          </w:p>
        </w:tc>
      </w:tr>
      <w:tr w:rsidR="003E7F49" w:rsidRPr="0029528C" w:rsidTr="00666354">
        <w:trPr>
          <w:trHeight w:val="300"/>
        </w:trPr>
        <w:tc>
          <w:tcPr>
            <w:tcW w:w="1368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44715635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482.57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0.61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128.17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92.04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3.68</w:t>
            </w:r>
          </w:p>
        </w:tc>
      </w:tr>
      <w:tr w:rsidR="003E7F49" w:rsidRPr="0029528C" w:rsidTr="00666354">
        <w:trPr>
          <w:trHeight w:val="300"/>
        </w:trPr>
        <w:tc>
          <w:tcPr>
            <w:tcW w:w="1368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44584640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650.84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0.69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182.67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144.52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3.68</w:t>
            </w:r>
          </w:p>
        </w:tc>
      </w:tr>
      <w:tr w:rsidR="003E7F49" w:rsidRPr="0029528C" w:rsidTr="00666354">
        <w:trPr>
          <w:trHeight w:val="300"/>
        </w:trPr>
        <w:tc>
          <w:tcPr>
            <w:tcW w:w="1368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21573751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427.66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0.93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132.13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32.7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4.56</w:t>
            </w:r>
          </w:p>
        </w:tc>
      </w:tr>
      <w:tr w:rsidR="003E7F49" w:rsidRPr="0029528C" w:rsidTr="00666354">
        <w:trPr>
          <w:trHeight w:val="300"/>
        </w:trPr>
        <w:tc>
          <w:tcPr>
            <w:tcW w:w="1368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14492795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422.51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0.35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123.48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75.99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4.36</w:t>
            </w:r>
          </w:p>
        </w:tc>
      </w:tr>
      <w:tr w:rsidR="003E7F49" w:rsidRPr="0029528C" w:rsidTr="00666354">
        <w:trPr>
          <w:trHeight w:val="300"/>
        </w:trPr>
        <w:tc>
          <w:tcPr>
            <w:tcW w:w="1368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12444386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504.7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140.14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118.22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2.65</w:t>
            </w:r>
          </w:p>
        </w:tc>
      </w:tr>
      <w:tr w:rsidR="003E7F49" w:rsidRPr="0029528C" w:rsidTr="00666354">
        <w:trPr>
          <w:trHeight w:val="300"/>
        </w:trPr>
        <w:tc>
          <w:tcPr>
            <w:tcW w:w="1368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12303065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432.64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123.23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58.92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</w:t>
            </w:r>
          </w:p>
        </w:tc>
      </w:tr>
      <w:tr w:rsidR="003E7F49" w:rsidRPr="0029528C" w:rsidTr="00666354">
        <w:trPr>
          <w:trHeight w:val="300"/>
        </w:trPr>
        <w:tc>
          <w:tcPr>
            <w:tcW w:w="1368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10414856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538.46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146.97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181.8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2.62</w:t>
            </w:r>
          </w:p>
        </w:tc>
      </w:tr>
      <w:tr w:rsidR="003E7F49" w:rsidRPr="0029528C" w:rsidTr="00666354">
        <w:trPr>
          <w:trHeight w:val="300"/>
        </w:trPr>
        <w:tc>
          <w:tcPr>
            <w:tcW w:w="1368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6427057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875.09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0.81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230.77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170.06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6.65</w:t>
            </w:r>
          </w:p>
        </w:tc>
      </w:tr>
      <w:tr w:rsidR="003E7F49" w:rsidRPr="0029528C" w:rsidTr="00666354">
        <w:trPr>
          <w:trHeight w:val="300"/>
        </w:trPr>
        <w:tc>
          <w:tcPr>
            <w:tcW w:w="1368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6321424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875.09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0.81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230.77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170.06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6.51</w:t>
            </w:r>
          </w:p>
        </w:tc>
      </w:tr>
      <w:tr w:rsidR="003E7F49" w:rsidRPr="0029528C" w:rsidTr="00666354">
        <w:trPr>
          <w:trHeight w:val="300"/>
        </w:trPr>
        <w:tc>
          <w:tcPr>
            <w:tcW w:w="1368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5291488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448.38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0.29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108.13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190.28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1.83</w:t>
            </w:r>
          </w:p>
        </w:tc>
      </w:tr>
      <w:tr w:rsidR="003E7F49" w:rsidRPr="0029528C" w:rsidTr="00666354">
        <w:trPr>
          <w:trHeight w:val="300"/>
        </w:trPr>
        <w:tc>
          <w:tcPr>
            <w:tcW w:w="1368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5281800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624.59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0.48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148.42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245.29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2.15</w:t>
            </w:r>
          </w:p>
        </w:tc>
      </w:tr>
      <w:tr w:rsidR="003E7F49" w:rsidRPr="0029528C" w:rsidTr="00666354">
        <w:trPr>
          <w:trHeight w:val="300"/>
        </w:trPr>
        <w:tc>
          <w:tcPr>
            <w:tcW w:w="1368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5281669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534.42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0.29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124.45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233.65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1.58</w:t>
            </w:r>
          </w:p>
        </w:tc>
      </w:tr>
      <w:tr w:rsidR="003E7F49" w:rsidRPr="0029528C" w:rsidTr="00666354">
        <w:trPr>
          <w:trHeight w:val="300"/>
        </w:trPr>
        <w:tc>
          <w:tcPr>
            <w:tcW w:w="1368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5281600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538.46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146.97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181.8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3.06</w:t>
            </w:r>
          </w:p>
        </w:tc>
      </w:tr>
      <w:tr w:rsidR="003E7F49" w:rsidRPr="0029528C" w:rsidTr="00666354">
        <w:trPr>
          <w:trHeight w:val="300"/>
        </w:trPr>
        <w:tc>
          <w:tcPr>
            <w:tcW w:w="1368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5281599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538.46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146.97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181.8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3.02</w:t>
            </w:r>
          </w:p>
        </w:tc>
      </w:tr>
      <w:tr w:rsidR="003E7F49" w:rsidRPr="0029528C" w:rsidTr="00666354">
        <w:trPr>
          <w:trHeight w:val="300"/>
        </w:trPr>
        <w:tc>
          <w:tcPr>
            <w:tcW w:w="1368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5280637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448.38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0.29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108.13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190.28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1.76</w:t>
            </w:r>
          </w:p>
        </w:tc>
      </w:tr>
      <w:tr w:rsidR="003E7F49" w:rsidRPr="0029528C" w:rsidTr="00666354">
        <w:trPr>
          <w:trHeight w:val="300"/>
        </w:trPr>
        <w:tc>
          <w:tcPr>
            <w:tcW w:w="1368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3035446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416.64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122.07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38.69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4.55</w:t>
            </w:r>
          </w:p>
        </w:tc>
      </w:tr>
      <w:tr w:rsidR="003E7F49" w:rsidRPr="0029528C" w:rsidTr="00666354">
        <w:trPr>
          <w:trHeight w:val="300"/>
        </w:trPr>
        <w:tc>
          <w:tcPr>
            <w:tcW w:w="1368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471393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442.37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109.78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177.14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1.91</w:t>
            </w:r>
          </w:p>
        </w:tc>
      </w:tr>
      <w:tr w:rsidR="003E7F49" w:rsidRPr="0029528C" w:rsidTr="00666354">
        <w:trPr>
          <w:trHeight w:val="300"/>
        </w:trPr>
        <w:tc>
          <w:tcPr>
            <w:tcW w:w="1368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451674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552.76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148.27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129.51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2.97</w:t>
            </w:r>
          </w:p>
        </w:tc>
      </w:tr>
      <w:tr w:rsidR="003E7F49" w:rsidRPr="0029528C" w:rsidTr="00666354">
        <w:trPr>
          <w:trHeight w:val="300"/>
        </w:trPr>
        <w:tc>
          <w:tcPr>
            <w:tcW w:w="1368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442985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413.64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0.93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127.23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41.49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4.32</w:t>
            </w:r>
          </w:p>
        </w:tc>
      </w:tr>
      <w:tr w:rsidR="003E7F49" w:rsidRPr="0029528C" w:rsidTr="00666354">
        <w:trPr>
          <w:trHeight w:val="300"/>
        </w:trPr>
        <w:tc>
          <w:tcPr>
            <w:tcW w:w="1368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442416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466.44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108.82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175.37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</w:t>
            </w:r>
          </w:p>
        </w:tc>
      </w:tr>
      <w:tr w:rsidR="003E7F49" w:rsidRPr="0029528C" w:rsidTr="00666354">
        <w:trPr>
          <w:trHeight w:val="300"/>
        </w:trPr>
        <w:tc>
          <w:tcPr>
            <w:tcW w:w="1368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441688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611.53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0.44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140.42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272.59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-1.7</w:t>
            </w:r>
          </w:p>
        </w:tc>
      </w:tr>
      <w:tr w:rsidR="003E7F49" w:rsidRPr="0029528C" w:rsidTr="00666354">
        <w:trPr>
          <w:trHeight w:val="300"/>
        </w:trPr>
        <w:tc>
          <w:tcPr>
            <w:tcW w:w="1368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320066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433.33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119.99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40.46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3.55</w:t>
            </w:r>
          </w:p>
        </w:tc>
      </w:tr>
      <w:tr w:rsidR="003E7F49" w:rsidRPr="0029528C" w:rsidTr="00666354">
        <w:trPr>
          <w:trHeight w:val="300"/>
        </w:trPr>
        <w:tc>
          <w:tcPr>
            <w:tcW w:w="1368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259846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426.72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0.93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135.14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20.23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4.76</w:t>
            </w:r>
          </w:p>
        </w:tc>
      </w:tr>
      <w:tr w:rsidR="003E7F49" w:rsidRPr="0029528C" w:rsidTr="00666354">
        <w:trPr>
          <w:trHeight w:val="300"/>
        </w:trPr>
        <w:tc>
          <w:tcPr>
            <w:tcW w:w="1368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99474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414.62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0.93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121.59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38.69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4.52</w:t>
            </w:r>
          </w:p>
        </w:tc>
      </w:tr>
      <w:tr w:rsidR="003E7F49" w:rsidRPr="0029528C" w:rsidTr="00666354">
        <w:trPr>
          <w:trHeight w:val="300"/>
        </w:trPr>
        <w:tc>
          <w:tcPr>
            <w:tcW w:w="1368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97283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378.38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0.29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101.81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90.65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2.97</w:t>
            </w:r>
          </w:p>
        </w:tc>
      </w:tr>
      <w:tr w:rsidR="003E7F49" w:rsidRPr="0029528C" w:rsidTr="00666354">
        <w:trPr>
          <w:trHeight w:val="300"/>
        </w:trPr>
        <w:tc>
          <w:tcPr>
            <w:tcW w:w="1368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94225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468.75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0.91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144.62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26.3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5.21</w:t>
            </w:r>
          </w:p>
        </w:tc>
      </w:tr>
      <w:tr w:rsidR="003E7F49" w:rsidRPr="0029528C" w:rsidTr="00666354">
        <w:trPr>
          <w:trHeight w:val="300"/>
        </w:trPr>
        <w:tc>
          <w:tcPr>
            <w:tcW w:w="1368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92157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468.75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0.91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144.88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26.3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5.17</w:t>
            </w:r>
          </w:p>
        </w:tc>
      </w:tr>
      <w:tr w:rsidR="003E7F49" w:rsidRPr="0029528C" w:rsidTr="00666354">
        <w:trPr>
          <w:trHeight w:val="300"/>
        </w:trPr>
        <w:tc>
          <w:tcPr>
            <w:tcW w:w="1368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92097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426.72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0.93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134.88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20.23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4.82</w:t>
            </w:r>
          </w:p>
        </w:tc>
      </w:tr>
      <w:tr w:rsidR="003E7F49" w:rsidRPr="0029528C" w:rsidTr="00666354">
        <w:trPr>
          <w:trHeight w:val="300"/>
        </w:trPr>
        <w:tc>
          <w:tcPr>
            <w:tcW w:w="1368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91472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426.72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0.97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134.39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17.07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</w:t>
            </w:r>
          </w:p>
        </w:tc>
      </w:tr>
      <w:tr w:rsidR="003E7F49" w:rsidRPr="0029528C" w:rsidTr="00666354">
        <w:trPr>
          <w:trHeight w:val="300"/>
        </w:trPr>
        <w:tc>
          <w:tcPr>
            <w:tcW w:w="1368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73659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472.7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137.82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77.76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3.65</w:t>
            </w:r>
          </w:p>
        </w:tc>
      </w:tr>
      <w:tr w:rsidR="003E7F49" w:rsidRPr="0029528C" w:rsidTr="00666354">
        <w:trPr>
          <w:trHeight w:val="300"/>
        </w:trPr>
        <w:tc>
          <w:tcPr>
            <w:tcW w:w="1368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73641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488.7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138.98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97.99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2.88</w:t>
            </w:r>
          </w:p>
        </w:tc>
      </w:tr>
      <w:tr w:rsidR="003E7F49" w:rsidRPr="0029528C" w:rsidTr="00666354">
        <w:trPr>
          <w:trHeight w:val="300"/>
        </w:trPr>
        <w:tc>
          <w:tcPr>
            <w:tcW w:w="1368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73568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634.45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141.85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310.66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1.48</w:t>
            </w:r>
          </w:p>
        </w:tc>
      </w:tr>
      <w:tr w:rsidR="003E7F49" w:rsidRPr="0029528C" w:rsidTr="00666354">
        <w:trPr>
          <w:trHeight w:val="300"/>
        </w:trPr>
        <w:tc>
          <w:tcPr>
            <w:tcW w:w="1368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73419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430.67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130.41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67.51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4.01</w:t>
            </w:r>
          </w:p>
        </w:tc>
      </w:tr>
      <w:tr w:rsidR="003E7F49" w:rsidRPr="0029528C" w:rsidTr="00666354">
        <w:trPr>
          <w:trHeight w:val="300"/>
        </w:trPr>
        <w:tc>
          <w:tcPr>
            <w:tcW w:w="1368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73299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472.7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137.82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77.76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</w:t>
            </w:r>
          </w:p>
        </w:tc>
      </w:tr>
      <w:tr w:rsidR="003E7F49" w:rsidRPr="0029528C" w:rsidTr="00666354">
        <w:trPr>
          <w:trHeight w:val="300"/>
        </w:trPr>
        <w:tc>
          <w:tcPr>
            <w:tcW w:w="1368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73145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426.72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0.93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134.88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20.23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4.76</w:t>
            </w:r>
          </w:p>
        </w:tc>
      </w:tr>
      <w:tr w:rsidR="003E7F49" w:rsidRPr="0029528C" w:rsidTr="00666354">
        <w:trPr>
          <w:trHeight w:val="300"/>
        </w:trPr>
        <w:tc>
          <w:tcPr>
            <w:tcW w:w="1368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64945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456.7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136.91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57.53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3.95</w:t>
            </w:r>
          </w:p>
        </w:tc>
      </w:tr>
      <w:tr w:rsidR="003E7F49" w:rsidRPr="0029528C" w:rsidTr="00666354">
        <w:trPr>
          <w:trHeight w:val="300"/>
        </w:trPr>
        <w:tc>
          <w:tcPr>
            <w:tcW w:w="1368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10494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456.7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136.65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57.53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3.94</w:t>
            </w:r>
          </w:p>
        </w:tc>
      </w:tr>
      <w:tr w:rsidR="003E7F49" w:rsidRPr="0029528C" w:rsidTr="00666354">
        <w:trPr>
          <w:trHeight w:val="300"/>
        </w:trPr>
        <w:tc>
          <w:tcPr>
            <w:tcW w:w="1368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10219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480.64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0.59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147.05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52.19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:rsidR="003E7F49" w:rsidRPr="0029528C" w:rsidRDefault="003E7F49" w:rsidP="006663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4.89</w:t>
            </w:r>
          </w:p>
        </w:tc>
      </w:tr>
    </w:tbl>
    <w:p w:rsidR="003E7F49" w:rsidRDefault="003E7F49" w:rsidP="003E7F49">
      <w:pPr>
        <w:rPr>
          <w:rFonts w:ascii="Times New Roman" w:hAnsi="Times New Roman" w:cs="Times New Roman"/>
          <w:sz w:val="24"/>
          <w:szCs w:val="24"/>
        </w:rPr>
        <w:sectPr w:rsidR="003E7F49" w:rsidSect="00585792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</w:p>
    <w:p w:rsidR="003E7F49" w:rsidRPr="00F047DF" w:rsidRDefault="00FB4C60" w:rsidP="003E7F49">
      <w:pPr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lastRenderedPageBreak/>
        <w:t>Table  S3</w:t>
      </w:r>
      <w:proofErr w:type="gramEnd"/>
      <w:r w:rsidR="003E7F49" w:rsidRPr="00F047D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E7F49" w:rsidRPr="00FB4C60">
        <w:rPr>
          <w:rFonts w:ascii="Times New Roman" w:hAnsi="Times New Roman" w:cs="Times New Roman"/>
          <w:sz w:val="24"/>
          <w:szCs w:val="24"/>
        </w:rPr>
        <w:t xml:space="preserve">2D interaction of </w:t>
      </w:r>
      <w:proofErr w:type="spellStart"/>
      <w:r w:rsidR="003E7F49" w:rsidRPr="00FB4C60">
        <w:rPr>
          <w:rFonts w:ascii="Times New Roman" w:hAnsi="Times New Roman" w:cs="Times New Roman"/>
          <w:sz w:val="24"/>
          <w:szCs w:val="24"/>
        </w:rPr>
        <w:t>Agasthisflavone</w:t>
      </w:r>
      <w:proofErr w:type="spellEnd"/>
      <w:r w:rsidR="003E7F49" w:rsidRPr="00FB4C60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="003E7F49" w:rsidRPr="00FB4C60">
        <w:rPr>
          <w:rFonts w:ascii="Times New Roman" w:hAnsi="Times New Roman" w:cs="Times New Roman"/>
          <w:sz w:val="24"/>
          <w:szCs w:val="24"/>
        </w:rPr>
        <w:t>Amentoflavone</w:t>
      </w:r>
      <w:proofErr w:type="spellEnd"/>
      <w:r w:rsidR="003E7F49" w:rsidRPr="00FB4C60">
        <w:rPr>
          <w:rFonts w:ascii="Times New Roman" w:hAnsi="Times New Roman" w:cs="Times New Roman"/>
          <w:sz w:val="24"/>
          <w:szCs w:val="24"/>
        </w:rPr>
        <w:t xml:space="preserve"> with SARS </w:t>
      </w:r>
      <w:proofErr w:type="spellStart"/>
      <w:r w:rsidR="003E7F49" w:rsidRPr="00FB4C60">
        <w:rPr>
          <w:rFonts w:ascii="Times New Roman" w:hAnsi="Times New Roman" w:cs="Times New Roman"/>
          <w:sz w:val="24"/>
          <w:szCs w:val="24"/>
        </w:rPr>
        <w:t>CoV</w:t>
      </w:r>
      <w:proofErr w:type="spellEnd"/>
      <w:r w:rsidR="003E7F49" w:rsidRPr="00FB4C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E7F49" w:rsidRPr="00FB4C60">
        <w:rPr>
          <w:rFonts w:ascii="Times New Roman" w:hAnsi="Times New Roman" w:cs="Times New Roman"/>
          <w:sz w:val="24"/>
          <w:szCs w:val="24"/>
        </w:rPr>
        <w:t>M</w:t>
      </w:r>
      <w:r w:rsidR="003E7F49" w:rsidRPr="00FB4C60">
        <w:rPr>
          <w:rFonts w:ascii="Times New Roman" w:hAnsi="Times New Roman" w:cs="Times New Roman"/>
          <w:sz w:val="24"/>
          <w:szCs w:val="24"/>
          <w:vertAlign w:val="superscript"/>
        </w:rPr>
        <w:t>Pro</w:t>
      </w:r>
      <w:proofErr w:type="spellEnd"/>
      <w:r w:rsidR="003E7F49" w:rsidRPr="00FB4C60">
        <w:rPr>
          <w:rFonts w:ascii="Times New Roman" w:hAnsi="Times New Roman" w:cs="Times New Roman"/>
          <w:sz w:val="24"/>
          <w:szCs w:val="24"/>
          <w:vertAlign w:val="superscript"/>
        </w:rPr>
        <w:t xml:space="preserve">, </w:t>
      </w:r>
      <w:r w:rsidR="003E7F49" w:rsidRPr="00FB4C60">
        <w:rPr>
          <w:rFonts w:ascii="Times New Roman" w:hAnsi="Times New Roman" w:cs="Times New Roman"/>
          <w:sz w:val="24"/>
          <w:szCs w:val="24"/>
        </w:rPr>
        <w:t xml:space="preserve">MERS CoV2 </w:t>
      </w:r>
      <w:proofErr w:type="spellStart"/>
      <w:r w:rsidR="003E7F49" w:rsidRPr="00FB4C60">
        <w:rPr>
          <w:rFonts w:ascii="Times New Roman" w:hAnsi="Times New Roman" w:cs="Times New Roman"/>
          <w:sz w:val="24"/>
          <w:szCs w:val="24"/>
        </w:rPr>
        <w:t>M</w:t>
      </w:r>
      <w:r w:rsidR="003E7F49" w:rsidRPr="00FB4C60">
        <w:rPr>
          <w:rFonts w:ascii="Times New Roman" w:hAnsi="Times New Roman" w:cs="Times New Roman"/>
          <w:sz w:val="24"/>
          <w:szCs w:val="24"/>
          <w:vertAlign w:val="superscript"/>
        </w:rPr>
        <w:t>Pro</w:t>
      </w:r>
      <w:proofErr w:type="spellEnd"/>
      <w:r w:rsidR="003E7F49" w:rsidRPr="00FB4C60">
        <w:rPr>
          <w:rFonts w:ascii="Times New Roman" w:hAnsi="Times New Roman" w:cs="Times New Roman"/>
          <w:sz w:val="24"/>
          <w:szCs w:val="24"/>
        </w:rPr>
        <w:t xml:space="preserve"> and seven proteins of SARS CoV2.</w:t>
      </w:r>
    </w:p>
    <w:p w:rsidR="003E7F49" w:rsidRPr="0029528C" w:rsidRDefault="003E7F49" w:rsidP="003E7F49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1293"/>
        <w:gridCol w:w="4125"/>
        <w:gridCol w:w="4319"/>
        <w:gridCol w:w="15"/>
      </w:tblGrid>
      <w:tr w:rsidR="003E7F49" w:rsidRPr="0029528C" w:rsidTr="00666354">
        <w:trPr>
          <w:trHeight w:val="766"/>
        </w:trPr>
        <w:tc>
          <w:tcPr>
            <w:tcW w:w="7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7F49" w:rsidRPr="0029528C" w:rsidRDefault="003E7F49" w:rsidP="00666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sz w:val="24"/>
                <w:szCs w:val="24"/>
              </w:rPr>
              <w:t>Protein</w:t>
            </w:r>
          </w:p>
        </w:tc>
        <w:tc>
          <w:tcPr>
            <w:tcW w:w="417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7F49" w:rsidRPr="0029528C" w:rsidRDefault="003E7F49" w:rsidP="00666354">
            <w:pPr>
              <w:shd w:val="clear" w:color="auto" w:fill="FFFFFF"/>
              <w:spacing w:line="253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proofErr w:type="spellStart"/>
            <w:r w:rsidRPr="0029528C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Agathisflavone</w:t>
            </w:r>
            <w:proofErr w:type="spellEnd"/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 xml:space="preserve"> (2D protein-</w:t>
            </w:r>
            <w:proofErr w:type="spellStart"/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ligand</w:t>
            </w:r>
            <w:proofErr w:type="spellEnd"/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 xml:space="preserve"> interaction/Binding affinity)</w:t>
            </w:r>
          </w:p>
          <w:p w:rsidR="003E7F49" w:rsidRPr="0029528C" w:rsidRDefault="003E7F49" w:rsidP="00666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8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3E7F49" w:rsidRPr="0029528C" w:rsidRDefault="003E7F49" w:rsidP="00666354">
            <w:pPr>
              <w:shd w:val="clear" w:color="auto" w:fill="FFFFFF"/>
              <w:spacing w:line="253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9528C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Amentoflavone</w:t>
            </w:r>
            <w:proofErr w:type="spellEnd"/>
            <w:r w:rsidRPr="0029528C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(2D protein-</w:t>
            </w:r>
            <w:proofErr w:type="spellStart"/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ligand</w:t>
            </w:r>
            <w:proofErr w:type="spellEnd"/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 xml:space="preserve"> interaction/Binding affinity)</w:t>
            </w:r>
          </w:p>
        </w:tc>
        <w:tc>
          <w:tcPr>
            <w:tcW w:w="1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3E7F49" w:rsidRPr="0029528C" w:rsidRDefault="003E7F49" w:rsidP="00666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E7F49" w:rsidRPr="0029528C" w:rsidTr="00666354">
        <w:tc>
          <w:tcPr>
            <w:tcW w:w="7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7F49" w:rsidRPr="0029528C" w:rsidRDefault="003E7F49" w:rsidP="00666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SARS CoV2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</w:t>
            </w:r>
            <w:r w:rsidRPr="00CE56D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Pro</w:t>
            </w:r>
            <w:proofErr w:type="spellEnd"/>
          </w:p>
        </w:tc>
        <w:tc>
          <w:tcPr>
            <w:tcW w:w="41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7F49" w:rsidRDefault="003E7F49" w:rsidP="00666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739569" cy="2106471"/>
                  <wp:effectExtent l="0" t="0" r="3631" b="0"/>
                  <wp:docPr id="4" name="Picture 105" descr="C:\Users\MAHESH\Desktop\covid19\6mojresults\58r1_528159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4" descr="C:\Users\MAHESH\Desktop\covid19\6mojresults\58r1_5281599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1669" cy="21080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E7F49" w:rsidRPr="0029528C" w:rsidRDefault="003E7F49" w:rsidP="00666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sz w:val="24"/>
                <w:szCs w:val="24"/>
              </w:rPr>
              <w:t>-8.2</w:t>
            </w:r>
            <w:r w:rsidRPr="0029528C">
              <w:rPr>
                <w:rFonts w:ascii="Times New Roman" w:hAnsi="Times New Roman" w:cs="Times New Roman"/>
                <w:sz w:val="24"/>
                <w:szCs w:val="24"/>
              </w:rPr>
              <w:t>kcal/mol</w:t>
            </w:r>
          </w:p>
        </w:tc>
        <w:tc>
          <w:tcPr>
            <w:tcW w:w="4185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:rsidR="003E7F49" w:rsidRPr="0029528C" w:rsidRDefault="003E7F49" w:rsidP="00666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3083984" cy="2371294"/>
                  <wp:effectExtent l="0" t="0" r="0" b="0"/>
                  <wp:docPr id="5" name="Picture 106" descr="C:\Users\MAHESH\Desktop\covid19\6mojresults\58r1_528159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5" descr="C:\Users\MAHESH\Desktop\covid19\6mojresults\58r1_5281599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10012" cy="23913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9528C">
              <w:rPr>
                <w:rFonts w:ascii="Times New Roman" w:eastAsia="Times New Roman" w:hAnsi="Times New Roman" w:cs="Times New Roman"/>
                <w:sz w:val="24"/>
                <w:szCs w:val="24"/>
              </w:rPr>
              <w:t>-7.5</w:t>
            </w:r>
            <w:r w:rsidRPr="0029528C">
              <w:rPr>
                <w:rFonts w:ascii="Times New Roman" w:hAnsi="Times New Roman" w:cs="Times New Roman"/>
                <w:sz w:val="24"/>
                <w:szCs w:val="24"/>
              </w:rPr>
              <w:t>kcal/mol</w:t>
            </w:r>
          </w:p>
        </w:tc>
        <w:tc>
          <w:tcPr>
            <w:tcW w:w="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3E7F49" w:rsidRPr="0029528C" w:rsidRDefault="003E7F49" w:rsidP="00666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E7F49" w:rsidRPr="0029528C" w:rsidTr="00666354">
        <w:tc>
          <w:tcPr>
            <w:tcW w:w="7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7F49" w:rsidRPr="0029528C" w:rsidRDefault="003E7F49" w:rsidP="00666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RdRp</w:t>
            </w:r>
            <w:proofErr w:type="spellEnd"/>
          </w:p>
        </w:tc>
        <w:tc>
          <w:tcPr>
            <w:tcW w:w="41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7F49" w:rsidRPr="0029528C" w:rsidRDefault="003E7F49" w:rsidP="00666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732567" cy="2993531"/>
                  <wp:effectExtent l="0" t="0" r="0" b="0"/>
                  <wp:docPr id="24" name="Picture 103" descr="C:\Users\MAHESH\Desktop\covid19\6mojresults\6m71_528159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2" descr="C:\Users\MAHESH\Desktop\covid19\6mojresults\6m71_5281599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1759" cy="30036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E7F49" w:rsidRPr="0029528C" w:rsidRDefault="003E7F49" w:rsidP="00666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sz w:val="24"/>
                <w:szCs w:val="24"/>
              </w:rPr>
              <w:t>-8.9 kcal/mol</w:t>
            </w:r>
          </w:p>
        </w:tc>
        <w:tc>
          <w:tcPr>
            <w:tcW w:w="4185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:rsidR="003E7F49" w:rsidRPr="0029528C" w:rsidRDefault="003E7F49" w:rsidP="00666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3062177" cy="2835349"/>
                  <wp:effectExtent l="0" t="0" r="0" b="0"/>
                  <wp:docPr id="32" name="Picture 104" descr="C:\Users\MAHESH\Desktop\covid19\6mojresults\6m71_528160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3" descr="C:\Users\MAHESH\Desktop\covid19\6mojresults\6m71_528160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96398" cy="28670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E7F49" w:rsidRPr="0029528C" w:rsidRDefault="003E7F49" w:rsidP="00666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E7F49" w:rsidRPr="0029528C" w:rsidRDefault="003E7F49" w:rsidP="00666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sz w:val="24"/>
                <w:szCs w:val="24"/>
              </w:rPr>
              <w:t>-9.3 kcal/mol</w:t>
            </w:r>
          </w:p>
        </w:tc>
        <w:tc>
          <w:tcPr>
            <w:tcW w:w="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3E7F49" w:rsidRPr="0029528C" w:rsidRDefault="003E7F49" w:rsidP="00666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E7F49" w:rsidRPr="0029528C" w:rsidTr="00666354">
        <w:tc>
          <w:tcPr>
            <w:tcW w:w="7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7F49" w:rsidRPr="0029528C" w:rsidRDefault="003E7F49" w:rsidP="00666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528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NSP3</w:t>
            </w:r>
          </w:p>
        </w:tc>
        <w:tc>
          <w:tcPr>
            <w:tcW w:w="41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7F49" w:rsidRDefault="003E7F49" w:rsidP="00666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658139" cy="2902874"/>
                  <wp:effectExtent l="0" t="0" r="0" b="0"/>
                  <wp:docPr id="33" name="Picture 101" descr="C:\Users\MAHESH\Desktop\covid19\6mojresults\6w02_528159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0" descr="C:\Users\MAHESH\Desktop\covid19\6mojresults\6w02_5281599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7808" cy="29243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E7F49" w:rsidRPr="0029528C" w:rsidRDefault="003E7F49" w:rsidP="00666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sz w:val="24"/>
                <w:szCs w:val="24"/>
              </w:rPr>
              <w:t>-6.6</w:t>
            </w:r>
            <w:r w:rsidRPr="0029528C">
              <w:rPr>
                <w:rFonts w:ascii="Times New Roman" w:hAnsi="Times New Roman" w:cs="Times New Roman"/>
                <w:sz w:val="24"/>
                <w:szCs w:val="24"/>
              </w:rPr>
              <w:t xml:space="preserve"> kcal/mol</w:t>
            </w:r>
          </w:p>
        </w:tc>
        <w:tc>
          <w:tcPr>
            <w:tcW w:w="4185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:rsidR="003E7F49" w:rsidRDefault="003E7F49" w:rsidP="00666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743200" cy="3175528"/>
                  <wp:effectExtent l="0" t="0" r="0" b="0"/>
                  <wp:docPr id="34" name="Picture 102" descr="C:\Users\MAHESH\Desktop\covid19\6mojresults\6w02_528160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1" descr="C:\Users\MAHESH\Desktop\covid19\6mojresults\6w02_528160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3101" cy="31985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E7F49" w:rsidRPr="0029528C" w:rsidRDefault="003E7F49" w:rsidP="00666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sz w:val="24"/>
                <w:szCs w:val="24"/>
              </w:rPr>
              <w:t>-7.4</w:t>
            </w:r>
            <w:r w:rsidRPr="0029528C">
              <w:rPr>
                <w:rFonts w:ascii="Times New Roman" w:hAnsi="Times New Roman" w:cs="Times New Roman"/>
                <w:sz w:val="24"/>
                <w:szCs w:val="24"/>
              </w:rPr>
              <w:t xml:space="preserve"> kcal/mol</w:t>
            </w:r>
          </w:p>
        </w:tc>
        <w:tc>
          <w:tcPr>
            <w:tcW w:w="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3E7F49" w:rsidRPr="0029528C" w:rsidRDefault="003E7F49" w:rsidP="00666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E7F49" w:rsidRPr="0029528C" w:rsidTr="00666354">
        <w:tc>
          <w:tcPr>
            <w:tcW w:w="7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7F49" w:rsidRPr="0029528C" w:rsidRDefault="003E7F49" w:rsidP="00666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528C">
              <w:rPr>
                <w:rFonts w:ascii="Times New Roman" w:hAnsi="Times New Roman" w:cs="Times New Roman"/>
                <w:sz w:val="24"/>
                <w:szCs w:val="24"/>
              </w:rPr>
              <w:t>NSP9</w:t>
            </w:r>
          </w:p>
        </w:tc>
        <w:tc>
          <w:tcPr>
            <w:tcW w:w="41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7F49" w:rsidRDefault="003E7F49" w:rsidP="00666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222204" cy="2266664"/>
                  <wp:effectExtent l="0" t="0" r="0" b="0"/>
                  <wp:docPr id="35" name="Picture 99" descr="C:\Users\MAHESH\Desktop\covid19\6mojresults\6w4b_528159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8" descr="C:\Users\MAHESH\Desktop\covid19\6mojresults\6w4b_5281599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43856" cy="22887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E7F49" w:rsidRPr="0029528C" w:rsidRDefault="003E7F49" w:rsidP="00666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sz w:val="24"/>
                <w:szCs w:val="24"/>
              </w:rPr>
              <w:t>-8.1</w:t>
            </w:r>
            <w:r w:rsidRPr="0029528C">
              <w:rPr>
                <w:rFonts w:ascii="Times New Roman" w:hAnsi="Times New Roman" w:cs="Times New Roman"/>
                <w:sz w:val="24"/>
                <w:szCs w:val="24"/>
              </w:rPr>
              <w:t xml:space="preserve"> kcal/mol</w:t>
            </w:r>
          </w:p>
        </w:tc>
        <w:tc>
          <w:tcPr>
            <w:tcW w:w="4185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:rsidR="003E7F49" w:rsidRDefault="003E7F49" w:rsidP="00666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052084" cy="2349795"/>
                  <wp:effectExtent l="0" t="0" r="0" b="0"/>
                  <wp:docPr id="36" name="Picture 100" descr="C:\Users\MAHESH\Desktop\covid19\6mojresults\6w4b_528160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9" descr="C:\Users\MAHESH\Desktop\covid19\6mojresults\6w4b_528160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65128" cy="23647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E7F49" w:rsidRPr="0029528C" w:rsidRDefault="003E7F49" w:rsidP="00666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sz w:val="24"/>
                <w:szCs w:val="24"/>
              </w:rPr>
              <w:t>-8.3</w:t>
            </w:r>
            <w:r w:rsidRPr="0029528C">
              <w:rPr>
                <w:rFonts w:ascii="Times New Roman" w:hAnsi="Times New Roman" w:cs="Times New Roman"/>
                <w:sz w:val="24"/>
                <w:szCs w:val="24"/>
              </w:rPr>
              <w:t xml:space="preserve"> kcal/mol</w:t>
            </w:r>
          </w:p>
        </w:tc>
        <w:tc>
          <w:tcPr>
            <w:tcW w:w="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3E7F49" w:rsidRPr="0029528C" w:rsidRDefault="003E7F49" w:rsidP="00666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E7F49" w:rsidRPr="0029528C" w:rsidTr="00666354">
        <w:tc>
          <w:tcPr>
            <w:tcW w:w="7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7F49" w:rsidRPr="0029528C" w:rsidRDefault="003E7F49" w:rsidP="00666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528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NSP16 - NSP10</w:t>
            </w:r>
          </w:p>
        </w:tc>
        <w:tc>
          <w:tcPr>
            <w:tcW w:w="41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7F49" w:rsidRDefault="003E7F49" w:rsidP="00666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967023" cy="3065673"/>
                  <wp:effectExtent l="0" t="0" r="0" b="0"/>
                  <wp:docPr id="38" name="Picture 97" descr="C:\Users\MAHESH\Desktop\covid19\6mojresults\6w4h_528159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6" descr="C:\Users\MAHESH\Desktop\covid19\6mojresults\6w4h_5281599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1990491" cy="31022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E7F49" w:rsidRPr="0029528C" w:rsidRDefault="003E7F49" w:rsidP="00666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sz w:val="24"/>
                <w:szCs w:val="24"/>
              </w:rPr>
              <w:t>-7.3</w:t>
            </w:r>
            <w:r w:rsidRPr="0029528C">
              <w:rPr>
                <w:rFonts w:ascii="Times New Roman" w:hAnsi="Times New Roman" w:cs="Times New Roman"/>
                <w:sz w:val="24"/>
                <w:szCs w:val="24"/>
              </w:rPr>
              <w:t xml:space="preserve"> kcal/mol</w:t>
            </w:r>
          </w:p>
        </w:tc>
        <w:tc>
          <w:tcPr>
            <w:tcW w:w="4185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:rsidR="003E7F49" w:rsidRDefault="003E7F49" w:rsidP="00666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838153" cy="2679405"/>
                  <wp:effectExtent l="0" t="0" r="0" b="0"/>
                  <wp:docPr id="39" name="Picture 98" descr="C:\Users\MAHESH\Desktop\covid19\6mojresults\6w4h_528160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7" descr="C:\Users\MAHESH\Desktop\covid19\6mojresults\6w4h_528160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48697" cy="2689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E7F49" w:rsidRDefault="003E7F49" w:rsidP="00666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E7F49" w:rsidRDefault="003E7F49" w:rsidP="00666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E7F49" w:rsidRPr="0029528C" w:rsidRDefault="003E7F49" w:rsidP="00666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sz w:val="24"/>
                <w:szCs w:val="24"/>
              </w:rPr>
              <w:t>-8.5</w:t>
            </w:r>
            <w:r w:rsidRPr="0029528C">
              <w:rPr>
                <w:rFonts w:ascii="Times New Roman" w:hAnsi="Times New Roman" w:cs="Times New Roman"/>
                <w:sz w:val="24"/>
                <w:szCs w:val="24"/>
              </w:rPr>
              <w:t xml:space="preserve"> kcal/mol</w:t>
            </w:r>
          </w:p>
        </w:tc>
        <w:tc>
          <w:tcPr>
            <w:tcW w:w="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3E7F49" w:rsidRPr="0029528C" w:rsidRDefault="003E7F49" w:rsidP="00666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E7F49" w:rsidRPr="0029528C" w:rsidTr="00666354">
        <w:tc>
          <w:tcPr>
            <w:tcW w:w="7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7F49" w:rsidRPr="0029528C" w:rsidRDefault="003E7F49" w:rsidP="00666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528C">
              <w:rPr>
                <w:rFonts w:ascii="Times New Roman" w:hAnsi="Times New Roman" w:cs="Times New Roman"/>
                <w:sz w:val="24"/>
                <w:szCs w:val="24"/>
              </w:rPr>
              <w:t>NSP15</w:t>
            </w:r>
          </w:p>
        </w:tc>
        <w:tc>
          <w:tcPr>
            <w:tcW w:w="41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7F49" w:rsidRPr="0029528C" w:rsidRDefault="003E7F49" w:rsidP="00666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573079" cy="2705075"/>
                  <wp:effectExtent l="0" t="0" r="0" b="0"/>
                  <wp:docPr id="40" name="Picture 31" descr="C:\Users\MAHESH\Desktop\covid19\6mojresults\6w01_528159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4" descr="C:\Users\MAHESH\Desktop\covid19\6mojresults\6w01_5281599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98581" cy="27318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E7F49" w:rsidRPr="0029528C" w:rsidRDefault="003E7F49" w:rsidP="00666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sz w:val="24"/>
                <w:szCs w:val="24"/>
              </w:rPr>
              <w:t>-8.2</w:t>
            </w:r>
            <w:r w:rsidRPr="0029528C">
              <w:rPr>
                <w:rFonts w:ascii="Times New Roman" w:hAnsi="Times New Roman" w:cs="Times New Roman"/>
                <w:sz w:val="24"/>
                <w:szCs w:val="24"/>
              </w:rPr>
              <w:t>kcal/mol</w:t>
            </w:r>
          </w:p>
        </w:tc>
        <w:tc>
          <w:tcPr>
            <w:tcW w:w="4185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:rsidR="003E7F49" w:rsidRDefault="003E7F49" w:rsidP="00666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886900" cy="2424223"/>
                  <wp:effectExtent l="0" t="0" r="0" b="0"/>
                  <wp:docPr id="41" name="Picture 96" descr="C:\Users\MAHESH\Desktop\covid19\6mojresults\6w01_528160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5" descr="C:\Users\MAHESH\Desktop\covid19\6mojresults\6w01_528160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3081" cy="24797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E7F49" w:rsidRDefault="003E7F49" w:rsidP="00666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E7F49" w:rsidRPr="0029528C" w:rsidRDefault="003E7F49" w:rsidP="00666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sz w:val="24"/>
                <w:szCs w:val="24"/>
              </w:rPr>
              <w:t>-8.4</w:t>
            </w:r>
            <w:r w:rsidRPr="0029528C">
              <w:rPr>
                <w:rFonts w:ascii="Times New Roman" w:hAnsi="Times New Roman" w:cs="Times New Roman"/>
                <w:sz w:val="24"/>
                <w:szCs w:val="24"/>
              </w:rPr>
              <w:t>kcal/mol</w:t>
            </w:r>
          </w:p>
        </w:tc>
        <w:tc>
          <w:tcPr>
            <w:tcW w:w="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3E7F49" w:rsidRPr="0029528C" w:rsidRDefault="003E7F49" w:rsidP="00666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E7F49" w:rsidRPr="0029528C" w:rsidTr="00666354">
        <w:tc>
          <w:tcPr>
            <w:tcW w:w="7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7F49" w:rsidRPr="0029528C" w:rsidRDefault="003E7F49" w:rsidP="00666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</w:rPr>
              <w:lastRenderedPageBreak/>
              <w:t>Spike glycoprotein</w:t>
            </w:r>
          </w:p>
        </w:tc>
        <w:tc>
          <w:tcPr>
            <w:tcW w:w="41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7F49" w:rsidRDefault="003E7F49" w:rsidP="00666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797229" cy="2222984"/>
                  <wp:effectExtent l="0" t="0" r="0" b="0"/>
                  <wp:docPr id="42" name="Picture 29" descr="C:\Users\MAHESH\Desktop\covid19\6mojresults\6moj_528159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2" descr="C:\Users\MAHESH\Desktop\covid19\6mojresults\6moj_5281599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8486" cy="22319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E7F49" w:rsidRPr="0029528C" w:rsidRDefault="003E7F49" w:rsidP="00666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sz w:val="24"/>
                <w:szCs w:val="24"/>
              </w:rPr>
              <w:t>-8.2</w:t>
            </w:r>
            <w:r w:rsidRPr="0029528C">
              <w:rPr>
                <w:rFonts w:ascii="Times New Roman" w:hAnsi="Times New Roman" w:cs="Times New Roman"/>
                <w:sz w:val="24"/>
                <w:szCs w:val="24"/>
              </w:rPr>
              <w:t>kcal/mol</w:t>
            </w:r>
          </w:p>
        </w:tc>
        <w:tc>
          <w:tcPr>
            <w:tcW w:w="4185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:rsidR="003E7F49" w:rsidRDefault="003E7F49" w:rsidP="00666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956391" cy="2310887"/>
                  <wp:effectExtent l="0" t="0" r="0" b="0"/>
                  <wp:docPr id="43" name="Picture 30" descr="C:\Users\MAHESH\Desktop\covid19\6mojresults\6moj_528160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3" descr="C:\Users\MAHESH\Desktop\covid19\6mojresults\6moj_528160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5606" cy="23335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E7F49" w:rsidRPr="0029528C" w:rsidRDefault="003E7F49" w:rsidP="00666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sz w:val="24"/>
                <w:szCs w:val="24"/>
              </w:rPr>
              <w:t>-8.2</w:t>
            </w:r>
            <w:r w:rsidRPr="0029528C">
              <w:rPr>
                <w:rFonts w:ascii="Times New Roman" w:hAnsi="Times New Roman" w:cs="Times New Roman"/>
                <w:sz w:val="24"/>
                <w:szCs w:val="24"/>
              </w:rPr>
              <w:t xml:space="preserve"> kcal/mol</w:t>
            </w:r>
          </w:p>
        </w:tc>
        <w:tc>
          <w:tcPr>
            <w:tcW w:w="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3E7F49" w:rsidRPr="0029528C" w:rsidRDefault="003E7F49" w:rsidP="00666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3E7F49" w:rsidRDefault="003E7F49" w:rsidP="003E7F49">
      <w:pPr>
        <w:rPr>
          <w:rFonts w:ascii="Times New Roman" w:hAnsi="Times New Roman" w:cs="Times New Roman"/>
          <w:sz w:val="24"/>
          <w:szCs w:val="24"/>
        </w:rPr>
      </w:pPr>
    </w:p>
    <w:p w:rsidR="003E7F49" w:rsidRDefault="003E7F49" w:rsidP="003E7F49">
      <w:pPr>
        <w:rPr>
          <w:rFonts w:ascii="Times New Roman" w:hAnsi="Times New Roman" w:cs="Times New Roman"/>
          <w:sz w:val="24"/>
          <w:szCs w:val="24"/>
        </w:rPr>
      </w:pPr>
    </w:p>
    <w:p w:rsidR="003E7F49" w:rsidRDefault="003E7F49" w:rsidP="003E7F49">
      <w:pPr>
        <w:rPr>
          <w:rFonts w:ascii="Times New Roman" w:hAnsi="Times New Roman" w:cs="Times New Roman"/>
          <w:b/>
          <w:sz w:val="24"/>
          <w:szCs w:val="24"/>
        </w:rPr>
      </w:pPr>
      <w:r w:rsidRPr="00FB4C60">
        <w:rPr>
          <w:rFonts w:ascii="Times New Roman" w:hAnsi="Times New Roman" w:cs="Times New Roman"/>
          <w:b/>
          <w:sz w:val="24"/>
          <w:szCs w:val="24"/>
        </w:rPr>
        <w:t>Table S</w:t>
      </w:r>
      <w:r w:rsidR="00FB4C60" w:rsidRPr="00FB4C60">
        <w:rPr>
          <w:rFonts w:ascii="Times New Roman" w:hAnsi="Times New Roman" w:cs="Times New Roman"/>
          <w:b/>
          <w:sz w:val="24"/>
          <w:szCs w:val="24"/>
        </w:rPr>
        <w:t>4</w:t>
      </w:r>
      <w:r w:rsidR="00FB4C6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B4C60">
        <w:rPr>
          <w:rFonts w:ascii="Times New Roman" w:hAnsi="Times New Roman" w:cs="Times New Roman"/>
          <w:sz w:val="24"/>
          <w:szCs w:val="24"/>
        </w:rPr>
        <w:t xml:space="preserve">2D interaction of </w:t>
      </w:r>
      <w:proofErr w:type="spellStart"/>
      <w:r w:rsidRPr="00FB4C60">
        <w:rPr>
          <w:rFonts w:ascii="Times New Roman" w:hAnsi="Times New Roman" w:cs="Times New Roman"/>
          <w:sz w:val="24"/>
          <w:szCs w:val="24"/>
        </w:rPr>
        <w:t>Hydroxychloroquine</w:t>
      </w:r>
      <w:proofErr w:type="spellEnd"/>
      <w:r w:rsidRPr="00FB4C6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B4C60">
        <w:rPr>
          <w:rFonts w:ascii="Times New Roman" w:hAnsi="Times New Roman" w:cs="Times New Roman"/>
          <w:sz w:val="24"/>
          <w:szCs w:val="24"/>
        </w:rPr>
        <w:t>Chloroquine</w:t>
      </w:r>
      <w:proofErr w:type="spellEnd"/>
      <w:r w:rsidRPr="00FB4C60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FB4C60">
        <w:rPr>
          <w:rFonts w:ascii="Times New Roman" w:hAnsi="Times New Roman" w:cs="Times New Roman"/>
          <w:sz w:val="24"/>
          <w:szCs w:val="24"/>
        </w:rPr>
        <w:t>Ivermectin</w:t>
      </w:r>
      <w:proofErr w:type="spellEnd"/>
      <w:r w:rsidRPr="00FB4C60">
        <w:rPr>
          <w:rFonts w:ascii="Times New Roman" w:hAnsi="Times New Roman" w:cs="Times New Roman"/>
          <w:sz w:val="24"/>
          <w:szCs w:val="24"/>
        </w:rPr>
        <w:t xml:space="preserve"> against seven target proteins of SARS CoV2</w:t>
      </w:r>
    </w:p>
    <w:tbl>
      <w:tblPr>
        <w:tblStyle w:val="TableGrid"/>
        <w:tblW w:w="0" w:type="auto"/>
        <w:tblLook w:val="04A0"/>
      </w:tblPr>
      <w:tblGrid>
        <w:gridCol w:w="1131"/>
        <w:gridCol w:w="2631"/>
        <w:gridCol w:w="3123"/>
        <w:gridCol w:w="2965"/>
      </w:tblGrid>
      <w:tr w:rsidR="003E7F49" w:rsidRPr="0029528C" w:rsidTr="00666354">
        <w:tc>
          <w:tcPr>
            <w:tcW w:w="714" w:type="dxa"/>
          </w:tcPr>
          <w:p w:rsidR="003E7F49" w:rsidRPr="0029528C" w:rsidRDefault="003E7F49" w:rsidP="00666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528C">
              <w:rPr>
                <w:rFonts w:ascii="Times New Roman" w:hAnsi="Times New Roman" w:cs="Times New Roman"/>
                <w:sz w:val="24"/>
                <w:szCs w:val="24"/>
              </w:rPr>
              <w:t>Protein</w:t>
            </w:r>
          </w:p>
        </w:tc>
        <w:tc>
          <w:tcPr>
            <w:tcW w:w="2513" w:type="dxa"/>
          </w:tcPr>
          <w:p w:rsidR="003E7F49" w:rsidRPr="0029528C" w:rsidRDefault="003E7F49" w:rsidP="00666354">
            <w:pPr>
              <w:shd w:val="clear" w:color="auto" w:fill="FFFFFF"/>
              <w:spacing w:line="253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proofErr w:type="spellStart"/>
            <w:r w:rsidRPr="0029528C">
              <w:rPr>
                <w:rFonts w:ascii="Times New Roman" w:hAnsi="Times New Roman" w:cs="Times New Roman"/>
                <w:b/>
                <w:sz w:val="24"/>
                <w:szCs w:val="24"/>
              </w:rPr>
              <w:t>Hydroxycholoroquine</w:t>
            </w:r>
            <w:proofErr w:type="spellEnd"/>
            <w:r w:rsidRPr="0029528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(2D protein-</w:t>
            </w:r>
            <w:proofErr w:type="spellStart"/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ligand</w:t>
            </w:r>
            <w:proofErr w:type="spellEnd"/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 xml:space="preserve"> interaction/Binding affinity)</w:t>
            </w:r>
          </w:p>
          <w:p w:rsidR="003E7F49" w:rsidRPr="0029528C" w:rsidRDefault="003E7F49" w:rsidP="00666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1" w:type="dxa"/>
          </w:tcPr>
          <w:p w:rsidR="003E7F49" w:rsidRPr="0029528C" w:rsidRDefault="003E7F49" w:rsidP="00666354">
            <w:pPr>
              <w:shd w:val="clear" w:color="auto" w:fill="FFFFFF"/>
              <w:spacing w:line="253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proofErr w:type="spellStart"/>
            <w:r w:rsidRPr="0029528C">
              <w:rPr>
                <w:rFonts w:ascii="Times New Roman" w:hAnsi="Times New Roman" w:cs="Times New Roman"/>
                <w:sz w:val="24"/>
                <w:szCs w:val="24"/>
              </w:rPr>
              <w:t>Chloroquine</w:t>
            </w:r>
            <w:proofErr w:type="spellEnd"/>
            <w:r w:rsidRPr="002952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(2D protein-</w:t>
            </w:r>
            <w:proofErr w:type="spellStart"/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ligand</w:t>
            </w:r>
            <w:proofErr w:type="spellEnd"/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 xml:space="preserve"> interaction/Binding affinity)</w:t>
            </w:r>
          </w:p>
          <w:p w:rsidR="003E7F49" w:rsidRPr="0029528C" w:rsidRDefault="003E7F49" w:rsidP="00666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7F49" w:rsidRPr="0029528C" w:rsidRDefault="003E7F49" w:rsidP="00666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4" w:type="dxa"/>
          </w:tcPr>
          <w:p w:rsidR="003E7F49" w:rsidRPr="0029528C" w:rsidRDefault="003E7F49" w:rsidP="00666354">
            <w:pPr>
              <w:shd w:val="clear" w:color="auto" w:fill="FFFFFF"/>
              <w:spacing w:line="253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proofErr w:type="spellStart"/>
            <w:r w:rsidRPr="0029528C">
              <w:rPr>
                <w:rFonts w:ascii="Times New Roman" w:hAnsi="Times New Roman" w:cs="Times New Roman"/>
                <w:sz w:val="24"/>
                <w:szCs w:val="24"/>
              </w:rPr>
              <w:t>Ivermectin</w:t>
            </w:r>
            <w:proofErr w:type="spellEnd"/>
            <w:r w:rsidRPr="002952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(2D protein-</w:t>
            </w:r>
            <w:proofErr w:type="spellStart"/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ligand</w:t>
            </w:r>
            <w:proofErr w:type="spellEnd"/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 xml:space="preserve"> interaction/Binding affinity)</w:t>
            </w:r>
          </w:p>
          <w:p w:rsidR="003E7F49" w:rsidRPr="0029528C" w:rsidRDefault="003E7F49" w:rsidP="00666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7F49" w:rsidRPr="0029528C" w:rsidRDefault="003E7F49" w:rsidP="00666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7F49" w:rsidRPr="0029528C" w:rsidTr="00666354">
        <w:tc>
          <w:tcPr>
            <w:tcW w:w="714" w:type="dxa"/>
          </w:tcPr>
          <w:p w:rsidR="003E7F49" w:rsidRPr="0029528C" w:rsidRDefault="003E7F49" w:rsidP="00666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SARS CoV2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4546D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Pro</w:t>
            </w:r>
            <w:proofErr w:type="spellEnd"/>
          </w:p>
        </w:tc>
        <w:tc>
          <w:tcPr>
            <w:tcW w:w="2513" w:type="dxa"/>
          </w:tcPr>
          <w:p w:rsidR="003E7F49" w:rsidRPr="0029528C" w:rsidRDefault="003E7F49" w:rsidP="00666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528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684421" cy="1973614"/>
                  <wp:effectExtent l="0" t="0" r="0" b="0"/>
                  <wp:docPr id="44" name="Picture 14" descr="C:\Users\MAHESH\Desktop\covid19\6mojresults\5r81_365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2" descr="C:\Users\MAHESH\Desktop\covid19\6mojresults\5r81_365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3780" cy="1984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81" w:type="dxa"/>
          </w:tcPr>
          <w:p w:rsidR="003E7F49" w:rsidRPr="0029528C" w:rsidRDefault="003E7F49" w:rsidP="00666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528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809750" cy="2164237"/>
                  <wp:effectExtent l="0" t="0" r="0" b="0"/>
                  <wp:docPr id="45" name="Picture 13" descr="C:\Users\MAHESH\Desktop\covid19\6mojresults\5r81_271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6" descr="C:\Users\MAHESH\Desktop\covid19\6mojresults\5r81_2719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4216" cy="21695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34" w:type="dxa"/>
          </w:tcPr>
          <w:p w:rsidR="003E7F49" w:rsidRPr="0029528C" w:rsidRDefault="003E7F49" w:rsidP="00666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528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273762" cy="1692322"/>
                  <wp:effectExtent l="0" t="0" r="0" b="0"/>
                  <wp:docPr id="46" name="Picture 12" descr="C:\Users\MAHESH\Desktop\covid19\6mojresults\58r1_642705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0" descr="C:\Users\MAHESH\Desktop\covid19\6mojresults\58r1_642705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23391" cy="1729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E7F49" w:rsidRPr="0029528C" w:rsidTr="00666354">
        <w:tc>
          <w:tcPr>
            <w:tcW w:w="714" w:type="dxa"/>
          </w:tcPr>
          <w:p w:rsidR="003E7F49" w:rsidRPr="0029528C" w:rsidRDefault="003E7F49" w:rsidP="00666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3" w:type="dxa"/>
          </w:tcPr>
          <w:p w:rsidR="003E7F49" w:rsidRPr="0029528C" w:rsidRDefault="003E7F49" w:rsidP="00666354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29528C">
              <w:rPr>
                <w:rFonts w:ascii="Times New Roman" w:hAnsi="Times New Roman" w:cs="Times New Roman"/>
                <w:sz w:val="24"/>
                <w:szCs w:val="24"/>
              </w:rPr>
              <w:t>-5.5kcal/mol</w:t>
            </w:r>
          </w:p>
        </w:tc>
        <w:tc>
          <w:tcPr>
            <w:tcW w:w="2981" w:type="dxa"/>
          </w:tcPr>
          <w:p w:rsidR="003E7F49" w:rsidRPr="0029528C" w:rsidRDefault="003E7F49" w:rsidP="00666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528C">
              <w:rPr>
                <w:rFonts w:ascii="Times New Roman" w:hAnsi="Times New Roman" w:cs="Times New Roman"/>
                <w:sz w:val="24"/>
                <w:szCs w:val="24"/>
              </w:rPr>
              <w:t>-4.9kcal/mol</w:t>
            </w:r>
          </w:p>
        </w:tc>
        <w:tc>
          <w:tcPr>
            <w:tcW w:w="3034" w:type="dxa"/>
          </w:tcPr>
          <w:p w:rsidR="003E7F49" w:rsidRPr="0029528C" w:rsidRDefault="003E7F49" w:rsidP="00666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528C">
              <w:rPr>
                <w:rFonts w:ascii="Times New Roman" w:hAnsi="Times New Roman" w:cs="Times New Roman"/>
                <w:sz w:val="24"/>
                <w:szCs w:val="24"/>
              </w:rPr>
              <w:t>-7.3kcal/mol</w:t>
            </w:r>
          </w:p>
        </w:tc>
      </w:tr>
      <w:tr w:rsidR="003E7F49" w:rsidRPr="0029528C" w:rsidTr="00666354">
        <w:tc>
          <w:tcPr>
            <w:tcW w:w="714" w:type="dxa"/>
          </w:tcPr>
          <w:p w:rsidR="003E7F49" w:rsidRPr="0029528C" w:rsidRDefault="003E7F49" w:rsidP="00666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RdRp</w:t>
            </w:r>
            <w:proofErr w:type="spellEnd"/>
          </w:p>
        </w:tc>
        <w:tc>
          <w:tcPr>
            <w:tcW w:w="2513" w:type="dxa"/>
          </w:tcPr>
          <w:p w:rsidR="003E7F49" w:rsidRPr="0029528C" w:rsidRDefault="003E7F49" w:rsidP="00666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528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025014" cy="2326030"/>
                  <wp:effectExtent l="0" t="0" r="0" b="0"/>
                  <wp:docPr id="47" name="Picture 7" descr="C:\Users\MAHESH\Desktop\covid19\6mojresults\6m71_365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1" descr="C:\Users\MAHESH\Desktop\covid19\6mojresults\6m71_365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0236" cy="23320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81" w:type="dxa"/>
          </w:tcPr>
          <w:p w:rsidR="003E7F49" w:rsidRPr="0029528C" w:rsidRDefault="003E7F49" w:rsidP="00666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528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447925" cy="2261162"/>
                  <wp:effectExtent l="0" t="0" r="0" b="0"/>
                  <wp:docPr id="48" name="Picture 6" descr="C:\Users\MAHESH\Desktop\covid19\6mojresults\6m71_271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8" descr="C:\Users\MAHESH\Desktop\covid19\6mojresults\6m71_2719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52202" cy="22651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34" w:type="dxa"/>
          </w:tcPr>
          <w:p w:rsidR="003E7F49" w:rsidRPr="0029528C" w:rsidRDefault="003E7F49" w:rsidP="00666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528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14575" cy="2191677"/>
                  <wp:effectExtent l="0" t="0" r="0" b="0"/>
                  <wp:docPr id="49" name="Picture 8" descr="C:\Users\MAHESH\Desktop\covid19\6mojresults\6m71_642705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7" descr="C:\Users\MAHESH\Desktop\covid19\6mojresults\6m71_642705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22538" cy="21992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E7F49" w:rsidRPr="0029528C" w:rsidTr="00666354">
        <w:tc>
          <w:tcPr>
            <w:tcW w:w="714" w:type="dxa"/>
          </w:tcPr>
          <w:p w:rsidR="003E7F49" w:rsidRPr="0029528C" w:rsidRDefault="003E7F49" w:rsidP="00666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3" w:type="dxa"/>
          </w:tcPr>
          <w:p w:rsidR="003E7F49" w:rsidRPr="0029528C" w:rsidRDefault="003E7F49" w:rsidP="00666354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29528C">
              <w:rPr>
                <w:rFonts w:ascii="Times New Roman" w:hAnsi="Times New Roman" w:cs="Times New Roman"/>
                <w:sz w:val="24"/>
                <w:szCs w:val="24"/>
              </w:rPr>
              <w:t>-5.6kcal/mol</w:t>
            </w:r>
          </w:p>
        </w:tc>
        <w:tc>
          <w:tcPr>
            <w:tcW w:w="2981" w:type="dxa"/>
          </w:tcPr>
          <w:p w:rsidR="003E7F49" w:rsidRPr="0029528C" w:rsidRDefault="003E7F49" w:rsidP="00666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528C">
              <w:rPr>
                <w:rFonts w:ascii="Times New Roman" w:hAnsi="Times New Roman" w:cs="Times New Roman"/>
                <w:sz w:val="24"/>
                <w:szCs w:val="24"/>
              </w:rPr>
              <w:t>-5.4kcal/mol</w:t>
            </w:r>
          </w:p>
        </w:tc>
        <w:tc>
          <w:tcPr>
            <w:tcW w:w="3034" w:type="dxa"/>
          </w:tcPr>
          <w:p w:rsidR="003E7F49" w:rsidRPr="0029528C" w:rsidRDefault="003E7F49" w:rsidP="00666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528C">
              <w:rPr>
                <w:rFonts w:ascii="Times New Roman" w:hAnsi="Times New Roman" w:cs="Times New Roman"/>
                <w:sz w:val="24"/>
                <w:szCs w:val="24"/>
              </w:rPr>
              <w:t>-9.4kcal/mol</w:t>
            </w:r>
          </w:p>
        </w:tc>
      </w:tr>
      <w:tr w:rsidR="003E7F49" w:rsidRPr="0029528C" w:rsidTr="00666354">
        <w:trPr>
          <w:trHeight w:val="2980"/>
        </w:trPr>
        <w:tc>
          <w:tcPr>
            <w:tcW w:w="714" w:type="dxa"/>
          </w:tcPr>
          <w:p w:rsidR="003E7F49" w:rsidRPr="0029528C" w:rsidRDefault="003E7F49" w:rsidP="00666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NSP3</w:t>
            </w:r>
          </w:p>
        </w:tc>
        <w:tc>
          <w:tcPr>
            <w:tcW w:w="2513" w:type="dxa"/>
          </w:tcPr>
          <w:p w:rsidR="003E7F49" w:rsidRPr="0029528C" w:rsidRDefault="003E7F49" w:rsidP="00666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528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885950" cy="1562725"/>
                  <wp:effectExtent l="0" t="0" r="0" b="0"/>
                  <wp:docPr id="50" name="Picture 10" descr="C:\Users\MAHESH\Desktop\covid19\6mojresults\6w02_365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6" descr="C:\Users\MAHESH\Desktop\covid19\6mojresults\6w02_365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8765" cy="15650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81" w:type="dxa"/>
          </w:tcPr>
          <w:p w:rsidR="003E7F49" w:rsidRPr="0029528C" w:rsidRDefault="003E7F49" w:rsidP="00666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528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588168" cy="1549768"/>
                  <wp:effectExtent l="0" t="0" r="0" b="0"/>
                  <wp:docPr id="51" name="Picture 9" descr="C:\Users\MAHESH\Desktop\covid19\6mojresults\6w02_271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0" descr="C:\Users\MAHESH\Desktop\covid19\6mojresults\6w02_2719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7466" cy="15783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34" w:type="dxa"/>
          </w:tcPr>
          <w:p w:rsidR="003E7F49" w:rsidRPr="0029528C" w:rsidRDefault="003E7F49" w:rsidP="00666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528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780674" cy="1515643"/>
                  <wp:effectExtent l="0" t="0" r="0" b="0"/>
                  <wp:docPr id="52" name="Picture 11" descr="C:\Users\MAHESH\Desktop\covid19\6mojresults\6w02_642705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2" descr="C:\Users\MAHESH\Desktop\covid19\6mojresults\6w02_642705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8200" cy="15731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E7F49" w:rsidRPr="0029528C" w:rsidTr="00666354">
        <w:tc>
          <w:tcPr>
            <w:tcW w:w="714" w:type="dxa"/>
          </w:tcPr>
          <w:p w:rsidR="003E7F49" w:rsidRPr="0029528C" w:rsidRDefault="003E7F49" w:rsidP="00666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3" w:type="dxa"/>
          </w:tcPr>
          <w:p w:rsidR="003E7F49" w:rsidRPr="0029528C" w:rsidRDefault="003E7F49" w:rsidP="00666354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29528C">
              <w:rPr>
                <w:rFonts w:ascii="Times New Roman" w:hAnsi="Times New Roman" w:cs="Times New Roman"/>
                <w:sz w:val="24"/>
                <w:szCs w:val="24"/>
              </w:rPr>
              <w:t>-4.5kcal/mol</w:t>
            </w:r>
          </w:p>
        </w:tc>
        <w:tc>
          <w:tcPr>
            <w:tcW w:w="2981" w:type="dxa"/>
          </w:tcPr>
          <w:p w:rsidR="003E7F49" w:rsidRPr="0029528C" w:rsidRDefault="003E7F49" w:rsidP="00666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528C">
              <w:rPr>
                <w:rFonts w:ascii="Times New Roman" w:hAnsi="Times New Roman" w:cs="Times New Roman"/>
                <w:sz w:val="24"/>
                <w:szCs w:val="24"/>
              </w:rPr>
              <w:t>-4.2kcal/mol</w:t>
            </w:r>
          </w:p>
        </w:tc>
        <w:tc>
          <w:tcPr>
            <w:tcW w:w="3034" w:type="dxa"/>
          </w:tcPr>
          <w:p w:rsidR="003E7F49" w:rsidRPr="0029528C" w:rsidRDefault="003E7F49" w:rsidP="00666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528C">
              <w:rPr>
                <w:rFonts w:ascii="Times New Roman" w:hAnsi="Times New Roman" w:cs="Times New Roman"/>
                <w:sz w:val="24"/>
                <w:szCs w:val="24"/>
              </w:rPr>
              <w:t>-6.7kcal/mol</w:t>
            </w:r>
          </w:p>
        </w:tc>
      </w:tr>
      <w:tr w:rsidR="003E7F49" w:rsidRPr="0029528C" w:rsidTr="00666354">
        <w:tc>
          <w:tcPr>
            <w:tcW w:w="714" w:type="dxa"/>
          </w:tcPr>
          <w:p w:rsidR="003E7F49" w:rsidRPr="0029528C" w:rsidRDefault="003E7F49" w:rsidP="00666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NSP9</w:t>
            </w:r>
          </w:p>
        </w:tc>
        <w:tc>
          <w:tcPr>
            <w:tcW w:w="2513" w:type="dxa"/>
          </w:tcPr>
          <w:p w:rsidR="003E7F49" w:rsidRPr="0029528C" w:rsidRDefault="003E7F49" w:rsidP="00666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528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033517" cy="1556827"/>
                  <wp:effectExtent l="0" t="0" r="0" b="0"/>
                  <wp:docPr id="53" name="Picture 15" descr="C:\Users\MAHESH\Desktop\covid19\6mojresults\6w4b_365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5" descr="C:\Users\MAHESH\Desktop\covid19\6mojresults\6w4b_365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6706" cy="1566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81" w:type="dxa"/>
          </w:tcPr>
          <w:p w:rsidR="003E7F49" w:rsidRPr="0029528C" w:rsidRDefault="003E7F49" w:rsidP="006663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28C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drawing>
                <wp:inline distT="0" distB="0" distL="0" distR="0">
                  <wp:extent cx="2374711" cy="1695261"/>
                  <wp:effectExtent l="0" t="0" r="0" b="0"/>
                  <wp:docPr id="54" name="Picture 16" descr="C:\Users\MAHESH\Desktop\covid19\6mojresults\6w4b_271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1" descr="C:\Users\MAHESH\Desktop\covid19\6mojresults\6w4b_2719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3013" cy="17011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34" w:type="dxa"/>
          </w:tcPr>
          <w:p w:rsidR="003E7F49" w:rsidRPr="0029528C" w:rsidRDefault="003E7F49" w:rsidP="00666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528C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drawing>
                <wp:inline distT="0" distB="0" distL="0" distR="0">
                  <wp:extent cx="1296537" cy="1799877"/>
                  <wp:effectExtent l="0" t="0" r="0" b="0"/>
                  <wp:docPr id="55" name="Picture 21" descr="C:\Users\MAHESH\Desktop\covid19\6mojresults\6w4b_642705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8" descr="C:\Users\MAHESH\Desktop\covid19\6mojresults\6w4b_642705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3573" cy="1879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E7F49" w:rsidRPr="0029528C" w:rsidTr="00666354">
        <w:tc>
          <w:tcPr>
            <w:tcW w:w="714" w:type="dxa"/>
          </w:tcPr>
          <w:p w:rsidR="003E7F49" w:rsidRPr="0029528C" w:rsidRDefault="003E7F49" w:rsidP="00666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3" w:type="dxa"/>
          </w:tcPr>
          <w:p w:rsidR="003E7F49" w:rsidRPr="0029528C" w:rsidRDefault="003E7F49" w:rsidP="00666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528C">
              <w:rPr>
                <w:rFonts w:ascii="Times New Roman" w:hAnsi="Times New Roman" w:cs="Times New Roman"/>
                <w:sz w:val="24"/>
                <w:szCs w:val="24"/>
              </w:rPr>
              <w:t>-5.7kcal/mol</w:t>
            </w:r>
          </w:p>
        </w:tc>
        <w:tc>
          <w:tcPr>
            <w:tcW w:w="2981" w:type="dxa"/>
          </w:tcPr>
          <w:p w:rsidR="003E7F49" w:rsidRPr="0029528C" w:rsidRDefault="003E7F49" w:rsidP="00666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528C">
              <w:rPr>
                <w:rFonts w:ascii="Times New Roman" w:hAnsi="Times New Roman" w:cs="Times New Roman"/>
                <w:sz w:val="24"/>
                <w:szCs w:val="24"/>
              </w:rPr>
              <w:t>-5.2kcal/mol</w:t>
            </w:r>
          </w:p>
        </w:tc>
        <w:tc>
          <w:tcPr>
            <w:tcW w:w="3034" w:type="dxa"/>
          </w:tcPr>
          <w:p w:rsidR="003E7F49" w:rsidRPr="0029528C" w:rsidRDefault="003E7F49" w:rsidP="00666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528C">
              <w:rPr>
                <w:rFonts w:ascii="Times New Roman" w:hAnsi="Times New Roman" w:cs="Times New Roman"/>
                <w:sz w:val="24"/>
                <w:szCs w:val="24"/>
              </w:rPr>
              <w:t>-7.5 kcal/mol</w:t>
            </w:r>
          </w:p>
        </w:tc>
      </w:tr>
      <w:tr w:rsidR="003E7F49" w:rsidRPr="0029528C" w:rsidTr="00666354">
        <w:tc>
          <w:tcPr>
            <w:tcW w:w="714" w:type="dxa"/>
          </w:tcPr>
          <w:p w:rsidR="003E7F49" w:rsidRPr="0029528C" w:rsidRDefault="003E7F49" w:rsidP="00666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NSP16-NSP10</w:t>
            </w:r>
          </w:p>
        </w:tc>
        <w:tc>
          <w:tcPr>
            <w:tcW w:w="2513" w:type="dxa"/>
          </w:tcPr>
          <w:p w:rsidR="003E7F49" w:rsidRPr="0029528C" w:rsidRDefault="003E7F49" w:rsidP="00666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528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296538" cy="1596418"/>
                  <wp:effectExtent l="0" t="0" r="0" b="0"/>
                  <wp:docPr id="56" name="Picture 19" descr="C:\Users\MAHESH\Desktop\covid19\6mojresults\6w4h_365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6" descr="C:\Users\MAHESH\Desktop\covid19\6mojresults\6w4h_365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1075" cy="16389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81" w:type="dxa"/>
          </w:tcPr>
          <w:p w:rsidR="003E7F49" w:rsidRPr="0029528C" w:rsidRDefault="003E7F49" w:rsidP="00666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528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473958" cy="1845721"/>
                  <wp:effectExtent l="0" t="0" r="0" b="0"/>
                  <wp:docPr id="57" name="Picture 18" descr="C:\Users\MAHESH\Desktop\covid19\6mojresults\6w4h_271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0" descr="C:\Users\MAHESH\Desktop\covid19\6mojresults\6w4h_2719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08313" cy="1888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34" w:type="dxa"/>
          </w:tcPr>
          <w:p w:rsidR="003E7F49" w:rsidRPr="0029528C" w:rsidRDefault="003E7F49" w:rsidP="00666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528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528549" cy="1402791"/>
                  <wp:effectExtent l="0" t="0" r="0" b="0"/>
                  <wp:docPr id="58" name="Picture 20" descr="C:\Users\MAHESH\Desktop\covid19\6mojresults\6w4h_642705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2" descr="C:\Users\MAHESH\Desktop\covid19\6mojresults\6w4h_642705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4574" cy="14358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E7F49" w:rsidRPr="0029528C" w:rsidTr="00666354">
        <w:tc>
          <w:tcPr>
            <w:tcW w:w="714" w:type="dxa"/>
          </w:tcPr>
          <w:p w:rsidR="003E7F49" w:rsidRPr="0029528C" w:rsidRDefault="003E7F49" w:rsidP="00666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3" w:type="dxa"/>
          </w:tcPr>
          <w:p w:rsidR="003E7F49" w:rsidRPr="0029528C" w:rsidRDefault="003E7F49" w:rsidP="00666354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29528C">
              <w:rPr>
                <w:rFonts w:ascii="Times New Roman" w:hAnsi="Times New Roman" w:cs="Times New Roman"/>
                <w:sz w:val="24"/>
                <w:szCs w:val="24"/>
              </w:rPr>
              <w:t>-5.7kcal/mol</w:t>
            </w:r>
          </w:p>
        </w:tc>
        <w:tc>
          <w:tcPr>
            <w:tcW w:w="2981" w:type="dxa"/>
          </w:tcPr>
          <w:p w:rsidR="003E7F49" w:rsidRPr="0029528C" w:rsidRDefault="003E7F49" w:rsidP="00666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528C">
              <w:rPr>
                <w:rFonts w:ascii="Times New Roman" w:hAnsi="Times New Roman" w:cs="Times New Roman"/>
                <w:sz w:val="24"/>
                <w:szCs w:val="24"/>
              </w:rPr>
              <w:t>-5.3kcal/mol</w:t>
            </w:r>
          </w:p>
        </w:tc>
        <w:tc>
          <w:tcPr>
            <w:tcW w:w="3034" w:type="dxa"/>
          </w:tcPr>
          <w:p w:rsidR="003E7F49" w:rsidRPr="0029528C" w:rsidRDefault="003E7F49" w:rsidP="00666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528C">
              <w:rPr>
                <w:rFonts w:ascii="Times New Roman" w:hAnsi="Times New Roman" w:cs="Times New Roman"/>
                <w:sz w:val="24"/>
                <w:szCs w:val="24"/>
              </w:rPr>
              <w:t>-1.9kcal/mol</w:t>
            </w:r>
          </w:p>
        </w:tc>
      </w:tr>
      <w:tr w:rsidR="003E7F49" w:rsidRPr="0029528C" w:rsidTr="00666354">
        <w:tc>
          <w:tcPr>
            <w:tcW w:w="714" w:type="dxa"/>
          </w:tcPr>
          <w:p w:rsidR="003E7F49" w:rsidRPr="0029528C" w:rsidRDefault="003E7F49" w:rsidP="00666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NSP15</w:t>
            </w:r>
          </w:p>
        </w:tc>
        <w:tc>
          <w:tcPr>
            <w:tcW w:w="2513" w:type="dxa"/>
          </w:tcPr>
          <w:p w:rsidR="003E7F49" w:rsidRPr="0029528C" w:rsidRDefault="003E7F49" w:rsidP="00666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528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801505" cy="1888693"/>
                  <wp:effectExtent l="0" t="0" r="0" b="0"/>
                  <wp:docPr id="59" name="Picture 22" descr="C:\Users\MAHESH\Desktop\covid19\6mojresults\6w01_365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4" descr="C:\Users\MAHESH\Desktop\covid19\6mojresults\6w01_365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8764" cy="19067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81" w:type="dxa"/>
          </w:tcPr>
          <w:p w:rsidR="003E7F49" w:rsidRPr="0029528C" w:rsidRDefault="003E7F49" w:rsidP="00666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528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460310" cy="1415594"/>
                  <wp:effectExtent l="0" t="0" r="0" b="0"/>
                  <wp:docPr id="60" name="Picture 23" descr="C:\Users\MAHESH\Desktop\covid19\6mojresults\6w01_271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7" descr="C:\Users\MAHESH\Desktop\covid19\6mojresults\6w01_2719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2175" cy="14464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34" w:type="dxa"/>
          </w:tcPr>
          <w:p w:rsidR="003E7F49" w:rsidRPr="0029528C" w:rsidRDefault="003E7F49" w:rsidP="00666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528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240582" cy="1588169"/>
                  <wp:effectExtent l="0" t="0" r="0" b="0"/>
                  <wp:docPr id="61" name="Picture 25" descr="C:\Users\MAHESH\Desktop\covid19\6mojresults\6w01_642705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9" descr="C:\Users\MAHESH\Desktop\covid19\6mojresults\6w01_642705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56315" cy="15993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E7F49" w:rsidRPr="0029528C" w:rsidTr="00666354">
        <w:trPr>
          <w:trHeight w:val="395"/>
        </w:trPr>
        <w:tc>
          <w:tcPr>
            <w:tcW w:w="714" w:type="dxa"/>
          </w:tcPr>
          <w:p w:rsidR="003E7F49" w:rsidRPr="0029528C" w:rsidRDefault="003E7F49" w:rsidP="00666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3" w:type="dxa"/>
          </w:tcPr>
          <w:p w:rsidR="003E7F49" w:rsidRPr="0029528C" w:rsidRDefault="003E7F49" w:rsidP="00666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528C">
              <w:rPr>
                <w:rFonts w:ascii="Times New Roman" w:hAnsi="Times New Roman" w:cs="Times New Roman"/>
                <w:sz w:val="24"/>
                <w:szCs w:val="24"/>
              </w:rPr>
              <w:t>-5.5 kcal/mol</w:t>
            </w:r>
          </w:p>
        </w:tc>
        <w:tc>
          <w:tcPr>
            <w:tcW w:w="2981" w:type="dxa"/>
          </w:tcPr>
          <w:p w:rsidR="003E7F49" w:rsidRPr="0029528C" w:rsidRDefault="003E7F49" w:rsidP="00666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528C">
              <w:rPr>
                <w:rFonts w:ascii="Times New Roman" w:hAnsi="Times New Roman" w:cs="Times New Roman"/>
                <w:sz w:val="24"/>
                <w:szCs w:val="24"/>
              </w:rPr>
              <w:t>-5.4kcal/mol</w:t>
            </w:r>
          </w:p>
        </w:tc>
        <w:tc>
          <w:tcPr>
            <w:tcW w:w="3034" w:type="dxa"/>
          </w:tcPr>
          <w:p w:rsidR="003E7F49" w:rsidRPr="0029528C" w:rsidRDefault="003E7F49" w:rsidP="00666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528C">
              <w:rPr>
                <w:rFonts w:ascii="Times New Roman" w:hAnsi="Times New Roman" w:cs="Times New Roman"/>
                <w:sz w:val="24"/>
                <w:szCs w:val="24"/>
              </w:rPr>
              <w:t>-6.4 kcal/mol</w:t>
            </w:r>
          </w:p>
        </w:tc>
      </w:tr>
      <w:tr w:rsidR="003E7F49" w:rsidRPr="0029528C" w:rsidTr="00666354">
        <w:tc>
          <w:tcPr>
            <w:tcW w:w="714" w:type="dxa"/>
          </w:tcPr>
          <w:p w:rsidR="003E7F49" w:rsidRPr="0029528C" w:rsidRDefault="003E7F49" w:rsidP="00666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Spike glycoprotein</w:t>
            </w:r>
          </w:p>
        </w:tc>
        <w:tc>
          <w:tcPr>
            <w:tcW w:w="2513" w:type="dxa"/>
          </w:tcPr>
          <w:p w:rsidR="003E7F49" w:rsidRPr="0029528C" w:rsidRDefault="003E7F49" w:rsidP="00666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528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491916" cy="1507074"/>
                  <wp:effectExtent l="0" t="0" r="0" b="0"/>
                  <wp:docPr id="107" name="Picture 27" descr="C:\Users\MAHESH\Desktop\covid19\6mojresults\6moj_365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8" descr="C:\Users\MAHESH\Desktop\covid19\6mojresults\6moj_365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2619" cy="15279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81" w:type="dxa"/>
          </w:tcPr>
          <w:p w:rsidR="003E7F49" w:rsidRPr="0029528C" w:rsidRDefault="003E7F49" w:rsidP="00666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528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395663" cy="1586083"/>
                  <wp:effectExtent l="0" t="0" r="0" b="0"/>
                  <wp:docPr id="108" name="Picture 26" descr="C:\Users\MAHESH\Desktop\covid19\6mojresults\6moj_271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2" descr="C:\Users\MAHESH\Desktop\covid19\6mojresults\6moj_2719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0776" cy="16146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34" w:type="dxa"/>
          </w:tcPr>
          <w:p w:rsidR="003E7F49" w:rsidRPr="0029528C" w:rsidRDefault="003E7F49" w:rsidP="00666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528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636295" cy="1712757"/>
                  <wp:effectExtent l="0" t="0" r="0" b="0"/>
                  <wp:docPr id="109" name="Picture 28" descr="C:\Users\MAHESH\Desktop\covid19\6mojresults\6moj_642705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4" descr="C:\Users\MAHESH\Desktop\covid19\6mojresults\6moj_642705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2677" cy="17403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E7F49" w:rsidRPr="0029528C" w:rsidTr="00666354">
        <w:trPr>
          <w:trHeight w:val="96"/>
        </w:trPr>
        <w:tc>
          <w:tcPr>
            <w:tcW w:w="714" w:type="dxa"/>
          </w:tcPr>
          <w:p w:rsidR="003E7F49" w:rsidRPr="0029528C" w:rsidRDefault="003E7F49" w:rsidP="00666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3" w:type="dxa"/>
          </w:tcPr>
          <w:p w:rsidR="003E7F49" w:rsidRPr="0029528C" w:rsidRDefault="003E7F49" w:rsidP="00666354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29528C">
              <w:rPr>
                <w:rFonts w:ascii="Times New Roman" w:hAnsi="Times New Roman" w:cs="Times New Roman"/>
                <w:sz w:val="24"/>
                <w:szCs w:val="24"/>
              </w:rPr>
              <w:t>-5.3kcal/mol</w:t>
            </w:r>
          </w:p>
        </w:tc>
        <w:tc>
          <w:tcPr>
            <w:tcW w:w="2981" w:type="dxa"/>
          </w:tcPr>
          <w:p w:rsidR="003E7F49" w:rsidRPr="0029528C" w:rsidRDefault="003E7F49" w:rsidP="00666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528C">
              <w:rPr>
                <w:rFonts w:ascii="Times New Roman" w:hAnsi="Times New Roman" w:cs="Times New Roman"/>
                <w:sz w:val="24"/>
                <w:szCs w:val="24"/>
              </w:rPr>
              <w:t>-5.2kcal/mol</w:t>
            </w:r>
          </w:p>
        </w:tc>
        <w:tc>
          <w:tcPr>
            <w:tcW w:w="3034" w:type="dxa"/>
          </w:tcPr>
          <w:p w:rsidR="003E7F49" w:rsidRPr="0029528C" w:rsidRDefault="003E7F49" w:rsidP="00666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528C">
              <w:rPr>
                <w:rFonts w:ascii="Times New Roman" w:hAnsi="Times New Roman" w:cs="Times New Roman"/>
                <w:sz w:val="24"/>
                <w:szCs w:val="24"/>
              </w:rPr>
              <w:t>-8.2kcal/mol</w:t>
            </w:r>
          </w:p>
        </w:tc>
      </w:tr>
    </w:tbl>
    <w:p w:rsidR="003E7F49" w:rsidRPr="0029528C" w:rsidRDefault="003E7F49" w:rsidP="003E7F49">
      <w:pPr>
        <w:rPr>
          <w:rFonts w:ascii="Times New Roman" w:hAnsi="Times New Roman" w:cs="Times New Roman"/>
          <w:sz w:val="24"/>
          <w:szCs w:val="24"/>
        </w:rPr>
      </w:pPr>
    </w:p>
    <w:p w:rsidR="003E7F49" w:rsidRPr="0029528C" w:rsidDel="008903C9" w:rsidRDefault="003E7F49" w:rsidP="003E7F49">
      <w:pPr>
        <w:shd w:val="clear" w:color="auto" w:fill="FFFFFF"/>
        <w:spacing w:line="253" w:lineRule="atLeast"/>
        <w:rPr>
          <w:del w:id="0" w:author="Dr Raveendran" w:date="2020-05-11T19:33:00Z"/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29528C">
        <w:rPr>
          <w:rFonts w:ascii="Times New Roman" w:eastAsia="Times New Roman" w:hAnsi="Times New Roman" w:cs="Times New Roman"/>
          <w:color w:val="222222"/>
          <w:sz w:val="24"/>
          <w:szCs w:val="24"/>
        </w:rPr>
        <w:t> </w:t>
      </w:r>
    </w:p>
    <w:p w:rsidR="00000000" w:rsidRDefault="00FB4C60">
      <w:pPr>
        <w:shd w:val="clear" w:color="auto" w:fill="FFFFFF"/>
        <w:spacing w:line="253" w:lineRule="atLeast"/>
        <w:rPr>
          <w:del w:id="1" w:author="Dr Raveendran" w:date="2020-05-11T19:33:00Z"/>
          <w:rFonts w:ascii="Times New Roman" w:hAnsi="Times New Roman" w:cs="Times New Roman"/>
          <w:b/>
          <w:sz w:val="24"/>
          <w:szCs w:val="24"/>
        </w:rPr>
        <w:pPrChange w:id="2" w:author="Dr Raveendran" w:date="2020-05-11T19:33:00Z">
          <w:pPr/>
        </w:pPrChange>
      </w:pPr>
    </w:p>
    <w:p w:rsidR="003E7F49" w:rsidRPr="0029528C" w:rsidDel="008903C9" w:rsidRDefault="003E7F49" w:rsidP="003E7F49">
      <w:pPr>
        <w:rPr>
          <w:del w:id="3" w:author="Dr Raveendran" w:date="2020-05-11T19:33:00Z"/>
          <w:rFonts w:ascii="Times New Roman" w:hAnsi="Times New Roman" w:cs="Times New Roman"/>
          <w:b/>
          <w:sz w:val="24"/>
          <w:szCs w:val="24"/>
        </w:rPr>
      </w:pPr>
    </w:p>
    <w:p w:rsidR="003E7F49" w:rsidRPr="0029528C" w:rsidRDefault="003E7F49" w:rsidP="003E7F49">
      <w:pPr>
        <w:rPr>
          <w:rFonts w:ascii="Times New Roman" w:hAnsi="Times New Roman" w:cs="Times New Roman"/>
          <w:sz w:val="24"/>
          <w:szCs w:val="24"/>
        </w:rPr>
      </w:pPr>
    </w:p>
    <w:p w:rsidR="003E7F49" w:rsidRDefault="003E7F49" w:rsidP="003E7F49"/>
    <w:p w:rsidR="00FB4C60" w:rsidRPr="00F047DF" w:rsidRDefault="00FB4C60" w:rsidP="00FB4C6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  <w:lastRenderedPageBreak/>
        <w:t>Table S5</w:t>
      </w:r>
      <w:r w:rsidRPr="00F047DF"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  <w:t xml:space="preserve"> </w:t>
      </w:r>
      <w:r w:rsidRPr="00FB4C60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2D interaction of </w:t>
      </w:r>
      <w:proofErr w:type="spellStart"/>
      <w:r w:rsidRPr="00FB4C60">
        <w:rPr>
          <w:rFonts w:ascii="Times New Roman" w:eastAsia="Times New Roman" w:hAnsi="Times New Roman" w:cs="Times New Roman"/>
          <w:color w:val="222222"/>
          <w:sz w:val="24"/>
          <w:szCs w:val="24"/>
        </w:rPr>
        <w:t>cyanin</w:t>
      </w:r>
      <w:proofErr w:type="spellEnd"/>
      <w:r w:rsidRPr="00FB4C60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with</w:t>
      </w:r>
      <w:r w:rsidRPr="00FB4C60">
        <w:rPr>
          <w:rFonts w:ascii="Times New Roman" w:hAnsi="Times New Roman" w:cs="Times New Roman"/>
          <w:sz w:val="24"/>
          <w:szCs w:val="24"/>
        </w:rPr>
        <w:t xml:space="preserve"> SARS </w:t>
      </w:r>
      <w:proofErr w:type="spellStart"/>
      <w:r w:rsidRPr="00FB4C60">
        <w:rPr>
          <w:rFonts w:ascii="Times New Roman" w:hAnsi="Times New Roman" w:cs="Times New Roman"/>
          <w:sz w:val="24"/>
          <w:szCs w:val="24"/>
        </w:rPr>
        <w:t>CoV</w:t>
      </w:r>
      <w:proofErr w:type="spellEnd"/>
      <w:r w:rsidRPr="00FB4C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4C60">
        <w:rPr>
          <w:rFonts w:ascii="Times New Roman" w:hAnsi="Times New Roman" w:cs="Times New Roman"/>
          <w:sz w:val="24"/>
          <w:szCs w:val="24"/>
        </w:rPr>
        <w:t>M</w:t>
      </w:r>
      <w:r w:rsidRPr="00FB4C60">
        <w:rPr>
          <w:rFonts w:ascii="Times New Roman" w:hAnsi="Times New Roman" w:cs="Times New Roman"/>
          <w:sz w:val="24"/>
          <w:szCs w:val="24"/>
          <w:vertAlign w:val="superscript"/>
        </w:rPr>
        <w:t>Pro</w:t>
      </w:r>
      <w:proofErr w:type="spellEnd"/>
      <w:r w:rsidRPr="00FB4C60">
        <w:rPr>
          <w:rFonts w:ascii="Times New Roman" w:hAnsi="Times New Roman" w:cs="Times New Roman"/>
          <w:sz w:val="24"/>
          <w:szCs w:val="24"/>
          <w:vertAlign w:val="superscript"/>
        </w:rPr>
        <w:t xml:space="preserve">, </w:t>
      </w:r>
      <w:r w:rsidRPr="00FB4C60">
        <w:rPr>
          <w:rFonts w:ascii="Times New Roman" w:hAnsi="Times New Roman" w:cs="Times New Roman"/>
          <w:sz w:val="24"/>
          <w:szCs w:val="24"/>
        </w:rPr>
        <w:t xml:space="preserve">MERS CoV2 </w:t>
      </w:r>
      <w:proofErr w:type="spellStart"/>
      <w:r w:rsidRPr="00FB4C60">
        <w:rPr>
          <w:rFonts w:ascii="Times New Roman" w:hAnsi="Times New Roman" w:cs="Times New Roman"/>
          <w:sz w:val="24"/>
          <w:szCs w:val="24"/>
        </w:rPr>
        <w:t>M</w:t>
      </w:r>
      <w:r w:rsidRPr="00FB4C60">
        <w:rPr>
          <w:rFonts w:ascii="Times New Roman" w:hAnsi="Times New Roman" w:cs="Times New Roman"/>
          <w:sz w:val="24"/>
          <w:szCs w:val="24"/>
          <w:vertAlign w:val="superscript"/>
        </w:rPr>
        <w:t>Pro</w:t>
      </w:r>
      <w:proofErr w:type="spellEnd"/>
      <w:r w:rsidRPr="00FB4C60">
        <w:rPr>
          <w:rFonts w:ascii="Times New Roman" w:hAnsi="Times New Roman" w:cs="Times New Roman"/>
          <w:sz w:val="24"/>
          <w:szCs w:val="24"/>
        </w:rPr>
        <w:t xml:space="preserve"> and seven proteins of SARS CoV2</w:t>
      </w:r>
    </w:p>
    <w:tbl>
      <w:tblPr>
        <w:tblW w:w="9738" w:type="dxa"/>
        <w:jc w:val="center"/>
        <w:tblCellMar>
          <w:left w:w="0" w:type="dxa"/>
          <w:right w:w="0" w:type="dxa"/>
        </w:tblCellMar>
        <w:tblLook w:val="04A0"/>
      </w:tblPr>
      <w:tblGrid>
        <w:gridCol w:w="1196"/>
        <w:gridCol w:w="6691"/>
        <w:gridCol w:w="1851"/>
      </w:tblGrid>
      <w:tr w:rsidR="00FB4C60" w:rsidRPr="0029528C" w:rsidTr="00666354">
        <w:trPr>
          <w:jc w:val="center"/>
        </w:trPr>
        <w:tc>
          <w:tcPr>
            <w:tcW w:w="11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4C60" w:rsidRPr="0029528C" w:rsidRDefault="00FB4C60" w:rsidP="00666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sz w:val="24"/>
                <w:szCs w:val="24"/>
              </w:rPr>
              <w:t>Protein</w:t>
            </w:r>
          </w:p>
        </w:tc>
        <w:tc>
          <w:tcPr>
            <w:tcW w:w="669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FB4C60" w:rsidRPr="0029528C" w:rsidRDefault="00FB4C60" w:rsidP="00666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sz w:val="24"/>
                <w:szCs w:val="24"/>
              </w:rPr>
              <w:t>Protein-</w:t>
            </w:r>
            <w:proofErr w:type="spellStart"/>
            <w:r w:rsidRPr="0029528C">
              <w:rPr>
                <w:rFonts w:ascii="Times New Roman" w:eastAsia="Times New Roman" w:hAnsi="Times New Roman" w:cs="Times New Roman"/>
                <w:sz w:val="24"/>
                <w:szCs w:val="24"/>
              </w:rPr>
              <w:t>ligand</w:t>
            </w:r>
            <w:proofErr w:type="spellEnd"/>
            <w:r w:rsidRPr="002952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interaction</w:t>
            </w:r>
          </w:p>
        </w:tc>
        <w:tc>
          <w:tcPr>
            <w:tcW w:w="18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FB4C60" w:rsidRPr="0029528C" w:rsidRDefault="00FB4C60" w:rsidP="00666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sz w:val="24"/>
                <w:szCs w:val="24"/>
              </w:rPr>
              <w:t>Residues exhibiting H Bond interactions</w:t>
            </w:r>
          </w:p>
        </w:tc>
      </w:tr>
      <w:tr w:rsidR="00FB4C60" w:rsidRPr="0029528C" w:rsidTr="00666354">
        <w:trPr>
          <w:jc w:val="center"/>
        </w:trPr>
        <w:tc>
          <w:tcPr>
            <w:tcW w:w="119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4C60" w:rsidRPr="0029528C" w:rsidRDefault="00FB4C60" w:rsidP="006663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SARS COV Main Protease</w:t>
            </w:r>
          </w:p>
        </w:tc>
        <w:tc>
          <w:tcPr>
            <w:tcW w:w="66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FB4C60" w:rsidRPr="0029528C" w:rsidRDefault="00FB4C60" w:rsidP="00666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3881887" cy="3687793"/>
                  <wp:effectExtent l="0" t="0" r="0" b="0"/>
                  <wp:docPr id="110" name="Picture 62" descr="C:\Users\MAHESH\AppData\Local\Microsoft\Windows\INetCache\Content.Word\2gz9_44168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 descr="C:\Users\MAHESH\AppData\Local\Microsoft\Windows\INetCache\Content.Word\2gz9_44168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2670" cy="37075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B4C60" w:rsidRPr="0029528C" w:rsidRDefault="00FB4C60" w:rsidP="00666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sz w:val="24"/>
                <w:szCs w:val="24"/>
              </w:rPr>
              <w:t>-8.2 kcal/mol</w:t>
            </w:r>
          </w:p>
        </w:tc>
        <w:tc>
          <w:tcPr>
            <w:tcW w:w="1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FB4C60" w:rsidRPr="0029528C" w:rsidRDefault="00FB4C60" w:rsidP="00666354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T26, L141,C145</w:t>
            </w:r>
          </w:p>
        </w:tc>
      </w:tr>
      <w:tr w:rsidR="00FB4C60" w:rsidRPr="0029528C" w:rsidTr="00666354">
        <w:trPr>
          <w:jc w:val="center"/>
        </w:trPr>
        <w:tc>
          <w:tcPr>
            <w:tcW w:w="119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4C60" w:rsidRPr="0029528C" w:rsidRDefault="00FB4C60" w:rsidP="006663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SARS COV2 Main Protease</w:t>
            </w:r>
          </w:p>
        </w:tc>
        <w:tc>
          <w:tcPr>
            <w:tcW w:w="66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FB4C60" w:rsidRPr="0029528C" w:rsidRDefault="00FB4C60" w:rsidP="00666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B4C60" w:rsidRPr="0029528C" w:rsidRDefault="00FB4C60" w:rsidP="00666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lastRenderedPageBreak/>
              <w:drawing>
                <wp:inline distT="0" distB="0" distL="0" distR="0">
                  <wp:extent cx="4071668" cy="3485049"/>
                  <wp:effectExtent l="0" t="0" r="5032" b="0"/>
                  <wp:docPr id="111" name="Picture 1" descr="C:\Users\Saranya\Desktop\2d pics\untitled5r81_44168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Saranya\Desktop\2d pics\untitled5r81_44168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73045" cy="348622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9528C">
              <w:rPr>
                <w:rFonts w:ascii="Times New Roman" w:eastAsia="Times New Roman" w:hAnsi="Times New Roman" w:cs="Times New Roman"/>
                <w:sz w:val="24"/>
                <w:szCs w:val="24"/>
              </w:rPr>
              <w:t>-8.3 kcal/mol</w:t>
            </w:r>
          </w:p>
        </w:tc>
        <w:tc>
          <w:tcPr>
            <w:tcW w:w="1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FB4C60" w:rsidRPr="0029528C" w:rsidRDefault="00FB4C60" w:rsidP="00666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T26, S45, D166</w:t>
            </w:r>
          </w:p>
        </w:tc>
      </w:tr>
      <w:tr w:rsidR="00FB4C60" w:rsidRPr="0029528C" w:rsidTr="00666354">
        <w:trPr>
          <w:jc w:val="center"/>
        </w:trPr>
        <w:tc>
          <w:tcPr>
            <w:tcW w:w="119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4C60" w:rsidRPr="0029528C" w:rsidRDefault="00FB4C60" w:rsidP="006663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MERS COV Main Protease</w:t>
            </w:r>
          </w:p>
        </w:tc>
        <w:tc>
          <w:tcPr>
            <w:tcW w:w="6691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</w:tcPr>
          <w:p w:rsidR="00FB4C60" w:rsidRPr="0029528C" w:rsidRDefault="00FB4C60" w:rsidP="00666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B4C60" w:rsidRDefault="00FB4C60" w:rsidP="00666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lastRenderedPageBreak/>
              <w:drawing>
                <wp:inline distT="0" distB="0" distL="0" distR="0">
                  <wp:extent cx="4235569" cy="4533883"/>
                  <wp:effectExtent l="0" t="0" r="0" b="0"/>
                  <wp:docPr id="112" name="Picture 63" descr="C:\Users\MAHESH\AppData\Local\Microsoft\Windows\INetCache\Content.Word\5c39_44168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 descr="C:\Users\MAHESH\AppData\Local\Microsoft\Windows\INetCache\Content.Word\5c39_44168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51448" cy="4550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B4C60" w:rsidRPr="0029528C" w:rsidRDefault="00FB4C60" w:rsidP="00666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sz w:val="24"/>
                <w:szCs w:val="24"/>
              </w:rPr>
              <w:t>-7.7 kcal/mol</w:t>
            </w:r>
          </w:p>
        </w:tc>
        <w:tc>
          <w:tcPr>
            <w:tcW w:w="1851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</w:tcPr>
          <w:p w:rsidR="00FB4C60" w:rsidRPr="0029528C" w:rsidRDefault="00FB4C60" w:rsidP="00666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528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T26, C149, D169</w:t>
            </w:r>
          </w:p>
        </w:tc>
      </w:tr>
    </w:tbl>
    <w:p w:rsidR="00FB4C60" w:rsidRDefault="00FB4C60" w:rsidP="00FB4C60">
      <w:pPr>
        <w:rPr>
          <w:rFonts w:ascii="Times New Roman" w:hAnsi="Times New Roman" w:cs="Times New Roman"/>
          <w:sz w:val="24"/>
          <w:szCs w:val="24"/>
        </w:rPr>
      </w:pPr>
    </w:p>
    <w:p w:rsidR="00017A3E" w:rsidRDefault="00017A3E"/>
    <w:sectPr w:rsidR="00017A3E" w:rsidSect="003E7F49">
      <w:pgSz w:w="12240" w:h="15840"/>
      <w:pgMar w:top="1714" w:right="1440" w:bottom="1440" w:left="1166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Lohit Hindi">
    <w:altName w:val="MS Mincho"/>
    <w:charset w:val="80"/>
    <w:family w:val="auto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E7F49"/>
    <w:rsid w:val="00015C13"/>
    <w:rsid w:val="00017A3E"/>
    <w:rsid w:val="00090ECA"/>
    <w:rsid w:val="00185244"/>
    <w:rsid w:val="0034408A"/>
    <w:rsid w:val="003E7F49"/>
    <w:rsid w:val="007A1DB9"/>
    <w:rsid w:val="00E35A20"/>
    <w:rsid w:val="00FB4C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Theme="minorHAnsi" w:hAnsi="Calibri" w:cs="Lohit Hindi"/>
        <w:kern w:val="24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7F49"/>
    <w:rPr>
      <w:rFonts w:asciiTheme="minorHAnsi" w:hAnsiTheme="minorHAnsi" w:cstheme="minorBidi"/>
      <w:kern w:val="0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E7F49"/>
    <w:pPr>
      <w:spacing w:after="0" w:line="240" w:lineRule="auto"/>
    </w:pPr>
    <w:rPr>
      <w:rFonts w:asciiTheme="minorHAnsi" w:hAnsiTheme="minorHAnsi" w:cstheme="minorBidi"/>
      <w:kern w:val="0"/>
      <w:sz w:val="22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E7F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7F49"/>
    <w:rPr>
      <w:rFonts w:ascii="Tahoma" w:hAnsi="Tahoma" w:cs="Tahoma"/>
      <w:kern w:val="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9" Type="http://schemas.openxmlformats.org/officeDocument/2006/relationships/image" Target="media/image36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34" Type="http://schemas.openxmlformats.org/officeDocument/2006/relationships/image" Target="media/image31.png"/><Relationship Id="rId42" Type="http://schemas.openxmlformats.org/officeDocument/2006/relationships/fontTable" Target="fontTable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38" Type="http://schemas.openxmlformats.org/officeDocument/2006/relationships/image" Target="media/image35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41" Type="http://schemas.openxmlformats.org/officeDocument/2006/relationships/image" Target="media/image38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40" Type="http://schemas.openxmlformats.org/officeDocument/2006/relationships/image" Target="media/image37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11</Pages>
  <Words>566</Words>
  <Characters>3227</Characters>
  <Application>Microsoft Office Word</Application>
  <DocSecurity>0</DocSecurity>
  <Lines>26</Lines>
  <Paragraphs>7</Paragraphs>
  <ScaleCrop>false</ScaleCrop>
  <Company/>
  <LinksUpToDate>false</LinksUpToDate>
  <CharactersWithSpaces>3786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Saranya</dc:creator>
  <cp:lastModifiedBy>Saranya</cp:lastModifiedBy>
  <cp:revision>2</cp:revision>
  <dcterms:created xsi:type="dcterms:W3CDTF">2020-05-14T08:02:00Z</dcterms:created>
  <dcterms:modified xsi:type="dcterms:W3CDTF">2020-05-14T11:33:00Z</dcterms:modified>
</cp:coreProperties>
</file>