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282B37" w14:textId="75EF2A10" w:rsidR="00585130" w:rsidRPr="00585130" w:rsidRDefault="00585130" w:rsidP="00585130">
      <w:pPr>
        <w:jc w:val="both"/>
        <w:rPr>
          <w:color w:val="000000" w:themeColor="text1"/>
          <w:sz w:val="32"/>
          <w:szCs w:val="32"/>
        </w:rPr>
      </w:pPr>
      <w:r w:rsidRPr="00585130">
        <w:rPr>
          <w:color w:val="000000" w:themeColor="text1"/>
          <w:sz w:val="32"/>
          <w:szCs w:val="32"/>
        </w:rPr>
        <w:t>S</w:t>
      </w:r>
      <w:r w:rsidR="002318FE">
        <w:rPr>
          <w:color w:val="000000" w:themeColor="text1"/>
          <w:sz w:val="32"/>
          <w:szCs w:val="32"/>
        </w:rPr>
        <w:t>upplemental</w:t>
      </w:r>
      <w:bookmarkStart w:id="0" w:name="_GoBack"/>
      <w:bookmarkEnd w:id="0"/>
      <w:r w:rsidRPr="00585130">
        <w:rPr>
          <w:color w:val="000000" w:themeColor="text1"/>
          <w:sz w:val="32"/>
          <w:szCs w:val="32"/>
        </w:rPr>
        <w:t xml:space="preserve"> Information</w:t>
      </w:r>
    </w:p>
    <w:p w14:paraId="6140EA73" w14:textId="126F2615" w:rsidR="00585130" w:rsidRDefault="00585130" w:rsidP="00585130">
      <w:pPr>
        <w:pStyle w:val="ListParagraph"/>
        <w:jc w:val="both"/>
        <w:rPr>
          <w:b/>
          <w:color w:val="000000" w:themeColor="text1"/>
          <w:sz w:val="22"/>
          <w:szCs w:val="22"/>
        </w:rPr>
      </w:pPr>
    </w:p>
    <w:p w14:paraId="68720B33" w14:textId="77777777" w:rsidR="00585130" w:rsidRPr="00585130" w:rsidRDefault="00585130" w:rsidP="00585130">
      <w:pPr>
        <w:rPr>
          <w:b/>
          <w:color w:val="FF0000"/>
        </w:rPr>
      </w:pPr>
      <w:r w:rsidRPr="00585130">
        <w:rPr>
          <w:b/>
        </w:rPr>
        <w:t xml:space="preserve">High-efficiency, low-speckle contrast white laser lighting via multi-stage scattering and photon recycling </w:t>
      </w:r>
    </w:p>
    <w:p w14:paraId="7A248083" w14:textId="77777777" w:rsidR="00585130" w:rsidRDefault="00585130" w:rsidP="00585130"/>
    <w:p w14:paraId="12D7EFE1" w14:textId="77777777" w:rsidR="002774A4" w:rsidRPr="00D65C93" w:rsidRDefault="002774A4" w:rsidP="002774A4">
      <w:pPr>
        <w:rPr>
          <w:vertAlign w:val="superscript"/>
        </w:rPr>
      </w:pPr>
      <w:r w:rsidRPr="00706B9C">
        <w:t>Xiaoxin Wang,</w:t>
      </w:r>
      <w:r>
        <w:rPr>
          <w:vertAlign w:val="superscript"/>
        </w:rPr>
        <w:t>1,*</w:t>
      </w:r>
      <w:r w:rsidRPr="00706B9C">
        <w:t xml:space="preserve"> </w:t>
      </w:r>
      <w:r>
        <w:t>Charles J. Carver,</w:t>
      </w:r>
      <w:r>
        <w:rPr>
          <w:vertAlign w:val="superscript"/>
        </w:rPr>
        <w:t>2</w:t>
      </w:r>
      <w:r>
        <w:t xml:space="preserve"> Nicholas R. Shade,</w:t>
      </w:r>
      <w:r>
        <w:rPr>
          <w:vertAlign w:val="superscript"/>
        </w:rPr>
        <w:t>1</w:t>
      </w:r>
      <w:r w:rsidRPr="00706B9C">
        <w:t xml:space="preserve"> Eric</w:t>
      </w:r>
      <w:r>
        <w:t xml:space="preserve"> R. Fossum</w:t>
      </w:r>
      <w:r w:rsidRPr="00706B9C">
        <w:t>,</w:t>
      </w:r>
      <w:r>
        <w:rPr>
          <w:vertAlign w:val="superscript"/>
        </w:rPr>
        <w:t>1</w:t>
      </w:r>
      <w:r w:rsidRPr="00706B9C">
        <w:t xml:space="preserve"> Xia Zhou,</w:t>
      </w:r>
      <w:r>
        <w:rPr>
          <w:vertAlign w:val="superscript"/>
        </w:rPr>
        <w:t>2,</w:t>
      </w:r>
      <w:r w:rsidRPr="00706B9C">
        <w:t xml:space="preserve"> and Jifeng Liu</w:t>
      </w:r>
      <w:r>
        <w:rPr>
          <w:vertAlign w:val="superscript"/>
        </w:rPr>
        <w:t>1,*</w:t>
      </w:r>
    </w:p>
    <w:p w14:paraId="011A3E98" w14:textId="77777777" w:rsidR="002774A4" w:rsidRDefault="002774A4" w:rsidP="002774A4"/>
    <w:p w14:paraId="66DFF501" w14:textId="77777777" w:rsidR="002774A4" w:rsidRDefault="002774A4" w:rsidP="002774A4">
      <w:r>
        <w:t xml:space="preserve">[1] Thayer school of Engineering, Dartmouth College, 15 Thayer Drive, Hanover, NH 03755 USA </w:t>
      </w:r>
    </w:p>
    <w:p w14:paraId="38C71283" w14:textId="77777777" w:rsidR="002774A4" w:rsidRDefault="002774A4" w:rsidP="002774A4">
      <w:r>
        <w:t xml:space="preserve">[2] Department of Electrical Engineering and Computer Science, Columbia University, </w:t>
      </w:r>
      <w:r w:rsidRPr="004961A8">
        <w:t>Mudd Building, 500 W 120th St, New York, NY 10027</w:t>
      </w:r>
      <w:r>
        <w:t>, USA</w:t>
      </w:r>
    </w:p>
    <w:p w14:paraId="481E0727" w14:textId="77777777" w:rsidR="002774A4" w:rsidRDefault="002774A4" w:rsidP="002774A4"/>
    <w:p w14:paraId="43053BA9" w14:textId="77777777" w:rsidR="002774A4" w:rsidRDefault="002774A4" w:rsidP="002774A4">
      <w:r>
        <w:t xml:space="preserve">*Corresponding authors: </w:t>
      </w:r>
      <w:hyperlink r:id="rId7" w:history="1">
        <w:r w:rsidRPr="00AE04E5">
          <w:rPr>
            <w:rStyle w:val="Hyperlink"/>
          </w:rPr>
          <w:t>Xiaoxin.Wang@dartmouth.edu</w:t>
        </w:r>
      </w:hyperlink>
      <w:r>
        <w:t xml:space="preserve">; </w:t>
      </w:r>
      <w:hyperlink r:id="rId8" w:history="1">
        <w:r w:rsidRPr="00AE04E5">
          <w:rPr>
            <w:rStyle w:val="Hyperlink"/>
          </w:rPr>
          <w:t>Jifeng.Liu@dartmouth.edu</w:t>
        </w:r>
      </w:hyperlink>
    </w:p>
    <w:p w14:paraId="18AE24C9" w14:textId="77777777" w:rsidR="00585130" w:rsidRDefault="00585130" w:rsidP="00585130">
      <w:pPr>
        <w:pStyle w:val="ListParagraph"/>
        <w:jc w:val="both"/>
        <w:rPr>
          <w:b/>
          <w:color w:val="000000" w:themeColor="text1"/>
          <w:sz w:val="22"/>
          <w:szCs w:val="22"/>
        </w:rPr>
      </w:pPr>
    </w:p>
    <w:p w14:paraId="56CB8A0C" w14:textId="77777777" w:rsidR="00585130" w:rsidRDefault="00585130" w:rsidP="00585130">
      <w:pPr>
        <w:pStyle w:val="ListParagraph"/>
        <w:jc w:val="both"/>
        <w:rPr>
          <w:b/>
          <w:color w:val="000000" w:themeColor="text1"/>
          <w:sz w:val="22"/>
          <w:szCs w:val="22"/>
        </w:rPr>
      </w:pPr>
    </w:p>
    <w:p w14:paraId="46D69781" w14:textId="710E9087" w:rsidR="006723FD" w:rsidRPr="00653677" w:rsidRDefault="006723FD" w:rsidP="006723FD">
      <w:pPr>
        <w:pStyle w:val="ListParagraph"/>
        <w:numPr>
          <w:ilvl w:val="0"/>
          <w:numId w:val="1"/>
        </w:numPr>
        <w:jc w:val="both"/>
        <w:rPr>
          <w:b/>
          <w:color w:val="000000" w:themeColor="text1"/>
          <w:sz w:val="22"/>
          <w:szCs w:val="22"/>
        </w:rPr>
      </w:pPr>
      <w:r w:rsidRPr="00653677">
        <w:rPr>
          <w:b/>
          <w:color w:val="000000" w:themeColor="text1"/>
          <w:sz w:val="22"/>
          <w:szCs w:val="22"/>
        </w:rPr>
        <w:t>Specifications of the RGB Laser Diodes</w:t>
      </w:r>
    </w:p>
    <w:p w14:paraId="2EE26651" w14:textId="77777777" w:rsidR="006723FD" w:rsidRPr="00653677" w:rsidRDefault="006723FD" w:rsidP="006723FD">
      <w:pPr>
        <w:jc w:val="both"/>
        <w:rPr>
          <w:color w:val="000000" w:themeColor="text1"/>
          <w:sz w:val="22"/>
          <w:szCs w:val="22"/>
        </w:rPr>
      </w:pPr>
    </w:p>
    <w:p w14:paraId="1D99C92C" w14:textId="3271D51C" w:rsidR="0024622F" w:rsidRDefault="0024622F" w:rsidP="006723FD">
      <w:pPr>
        <w:jc w:val="both"/>
        <w:rPr>
          <w:color w:val="000000" w:themeColor="text1"/>
          <w:sz w:val="22"/>
          <w:szCs w:val="22"/>
        </w:rPr>
      </w:pPr>
      <w:r>
        <w:rPr>
          <w:color w:val="000000" w:themeColor="text1"/>
          <w:sz w:val="22"/>
          <w:szCs w:val="22"/>
        </w:rPr>
        <w:t>In the simulation, t</w:t>
      </w:r>
      <w:r w:rsidR="006723FD" w:rsidRPr="00653677">
        <w:rPr>
          <w:color w:val="000000" w:themeColor="text1"/>
          <w:sz w:val="22"/>
          <w:szCs w:val="22"/>
        </w:rPr>
        <w:t>hree grid laser sources in red, green and blue (RGB) are defined with the Gaussian distribution and beam divergence angles parallel to (θ</w:t>
      </w:r>
      <w:r w:rsidR="006723FD" w:rsidRPr="00653677">
        <w:rPr>
          <w:color w:val="000000" w:themeColor="text1"/>
          <w:sz w:val="22"/>
          <w:szCs w:val="22"/>
          <w:vertAlign w:val="subscript"/>
        </w:rPr>
        <w:t>//</w:t>
      </w:r>
      <w:r w:rsidR="006723FD" w:rsidRPr="00653677">
        <w:rPr>
          <w:color w:val="000000" w:themeColor="text1"/>
          <w:sz w:val="22"/>
          <w:szCs w:val="22"/>
        </w:rPr>
        <w:t>) and perpendicular to (θ</w:t>
      </w:r>
      <w:r w:rsidR="006723FD" w:rsidRPr="00653677">
        <w:rPr>
          <w:color w:val="000000" w:themeColor="text1"/>
          <w:sz w:val="22"/>
          <w:szCs w:val="22"/>
          <w:vertAlign w:val="subscript"/>
        </w:rPr>
        <w:t>┴</w:t>
      </w:r>
      <w:r w:rsidR="006723FD" w:rsidRPr="00653677">
        <w:rPr>
          <w:color w:val="000000" w:themeColor="text1"/>
          <w:sz w:val="22"/>
          <w:szCs w:val="22"/>
        </w:rPr>
        <w:t>)</w:t>
      </w:r>
      <w:r w:rsidR="006723FD" w:rsidRPr="00653677">
        <w:rPr>
          <w:color w:val="000000" w:themeColor="text1"/>
          <w:sz w:val="22"/>
          <w:szCs w:val="22"/>
          <w:vertAlign w:val="subscript"/>
        </w:rPr>
        <w:t xml:space="preserve"> </w:t>
      </w:r>
      <w:r w:rsidR="006723FD" w:rsidRPr="00653677">
        <w:rPr>
          <w:color w:val="000000" w:themeColor="text1"/>
          <w:sz w:val="22"/>
          <w:szCs w:val="22"/>
        </w:rPr>
        <w:t>the junction from the laser specifications</w:t>
      </w:r>
      <w:r>
        <w:rPr>
          <w:color w:val="000000" w:themeColor="text1"/>
          <w:sz w:val="22"/>
          <w:szCs w:val="22"/>
        </w:rPr>
        <w:t>.</w:t>
      </w:r>
      <w:r w:rsidR="006723FD" w:rsidRPr="00653677">
        <w:rPr>
          <w:color w:val="000000" w:themeColor="text1"/>
          <w:sz w:val="22"/>
          <w:szCs w:val="22"/>
        </w:rPr>
        <w:t xml:space="preserve"> </w:t>
      </w:r>
      <w:r>
        <w:rPr>
          <w:color w:val="000000" w:themeColor="text1"/>
          <w:sz w:val="22"/>
          <w:szCs w:val="22"/>
        </w:rPr>
        <w:t>The</w:t>
      </w:r>
      <w:r w:rsidRPr="00653677">
        <w:rPr>
          <w:color w:val="000000" w:themeColor="text1"/>
          <w:sz w:val="22"/>
          <w:szCs w:val="22"/>
        </w:rPr>
        <w:t xml:space="preserve"> number of tracing rays for each laser is 640000, resulting in 1920000 rays in total.</w:t>
      </w:r>
      <w:r>
        <w:rPr>
          <w:color w:val="000000" w:themeColor="text1"/>
          <w:sz w:val="22"/>
          <w:szCs w:val="22"/>
        </w:rPr>
        <w:t xml:space="preserve"> The details of LD specifications are as follows:</w:t>
      </w:r>
    </w:p>
    <w:p w14:paraId="7F3629A6" w14:textId="77777777" w:rsidR="0024622F" w:rsidRDefault="006723FD" w:rsidP="0024622F">
      <w:pPr>
        <w:pStyle w:val="ListParagraph"/>
        <w:numPr>
          <w:ilvl w:val="0"/>
          <w:numId w:val="2"/>
        </w:numPr>
        <w:jc w:val="both"/>
        <w:rPr>
          <w:color w:val="000000" w:themeColor="text1"/>
          <w:sz w:val="22"/>
          <w:szCs w:val="22"/>
        </w:rPr>
      </w:pPr>
      <w:r w:rsidRPr="0024622F">
        <w:rPr>
          <w:color w:val="000000" w:themeColor="text1"/>
          <w:sz w:val="22"/>
          <w:szCs w:val="22"/>
        </w:rPr>
        <w:t>Blue laser is PLT5450 (Osram), emission wavelength λ</w:t>
      </w:r>
      <w:r w:rsidRPr="0024622F">
        <w:rPr>
          <w:color w:val="000000" w:themeColor="text1"/>
          <w:sz w:val="22"/>
          <w:szCs w:val="22"/>
          <w:vertAlign w:val="subscript"/>
        </w:rPr>
        <w:t>peak</w:t>
      </w:r>
      <w:r w:rsidRPr="0024622F">
        <w:rPr>
          <w:color w:val="000000" w:themeColor="text1"/>
          <w:sz w:val="22"/>
          <w:szCs w:val="22"/>
        </w:rPr>
        <w:t>= 450 nm, θ</w:t>
      </w:r>
      <w:r w:rsidRPr="0024622F">
        <w:rPr>
          <w:color w:val="000000" w:themeColor="text1"/>
          <w:sz w:val="22"/>
          <w:szCs w:val="22"/>
          <w:vertAlign w:val="subscript"/>
        </w:rPr>
        <w:t>//</w:t>
      </w:r>
      <w:r w:rsidRPr="0024622F">
        <w:rPr>
          <w:color w:val="000000" w:themeColor="text1"/>
          <w:sz w:val="22"/>
          <w:szCs w:val="22"/>
        </w:rPr>
        <w:t xml:space="preserve"> = 6.5°, θ</w:t>
      </w:r>
      <w:r w:rsidRPr="0024622F">
        <w:rPr>
          <w:color w:val="000000" w:themeColor="text1"/>
          <w:sz w:val="22"/>
          <w:szCs w:val="22"/>
          <w:vertAlign w:val="subscript"/>
        </w:rPr>
        <w:t>┴</w:t>
      </w:r>
      <w:r w:rsidRPr="0024622F">
        <w:rPr>
          <w:color w:val="000000" w:themeColor="text1"/>
          <w:sz w:val="22"/>
          <w:szCs w:val="22"/>
        </w:rPr>
        <w:t xml:space="preserve">=22°. </w:t>
      </w:r>
    </w:p>
    <w:p w14:paraId="0986B9A7" w14:textId="77777777" w:rsidR="0024622F" w:rsidRDefault="006723FD" w:rsidP="0024622F">
      <w:pPr>
        <w:pStyle w:val="ListParagraph"/>
        <w:numPr>
          <w:ilvl w:val="0"/>
          <w:numId w:val="2"/>
        </w:numPr>
        <w:jc w:val="both"/>
        <w:rPr>
          <w:color w:val="000000" w:themeColor="text1"/>
          <w:sz w:val="22"/>
          <w:szCs w:val="22"/>
        </w:rPr>
      </w:pPr>
      <w:r w:rsidRPr="0024622F">
        <w:rPr>
          <w:color w:val="000000" w:themeColor="text1"/>
          <w:sz w:val="22"/>
          <w:szCs w:val="22"/>
        </w:rPr>
        <w:t>Green laser is PLT3520D (Osram), λ</w:t>
      </w:r>
      <w:r w:rsidRPr="0024622F">
        <w:rPr>
          <w:color w:val="000000" w:themeColor="text1"/>
          <w:sz w:val="22"/>
          <w:szCs w:val="22"/>
          <w:vertAlign w:val="subscript"/>
        </w:rPr>
        <w:t>peak</w:t>
      </w:r>
      <w:r w:rsidRPr="0024622F">
        <w:rPr>
          <w:color w:val="000000" w:themeColor="text1"/>
          <w:sz w:val="22"/>
          <w:szCs w:val="22"/>
        </w:rPr>
        <w:t>= 520 nm, θ</w:t>
      </w:r>
      <w:r w:rsidRPr="0024622F">
        <w:rPr>
          <w:color w:val="000000" w:themeColor="text1"/>
          <w:sz w:val="22"/>
          <w:szCs w:val="22"/>
          <w:vertAlign w:val="subscript"/>
        </w:rPr>
        <w:t>//</w:t>
      </w:r>
      <w:r w:rsidRPr="0024622F">
        <w:rPr>
          <w:color w:val="000000" w:themeColor="text1"/>
          <w:sz w:val="22"/>
          <w:szCs w:val="22"/>
        </w:rPr>
        <w:t xml:space="preserve"> = 6.2°, θ</w:t>
      </w:r>
      <w:r w:rsidRPr="0024622F">
        <w:rPr>
          <w:color w:val="000000" w:themeColor="text1"/>
          <w:sz w:val="22"/>
          <w:szCs w:val="22"/>
          <w:vertAlign w:val="subscript"/>
        </w:rPr>
        <w:t>┴</w:t>
      </w:r>
      <w:r w:rsidRPr="0024622F">
        <w:rPr>
          <w:color w:val="000000" w:themeColor="text1"/>
          <w:sz w:val="22"/>
          <w:szCs w:val="22"/>
        </w:rPr>
        <w:t xml:space="preserve">=22.5°. </w:t>
      </w:r>
    </w:p>
    <w:p w14:paraId="733287AC" w14:textId="3F94B619" w:rsidR="006723FD" w:rsidRPr="002A4AD8" w:rsidRDefault="006723FD" w:rsidP="0024622F">
      <w:pPr>
        <w:pStyle w:val="ListParagraph"/>
        <w:numPr>
          <w:ilvl w:val="0"/>
          <w:numId w:val="2"/>
        </w:numPr>
        <w:jc w:val="both"/>
        <w:rPr>
          <w:color w:val="000000" w:themeColor="text1"/>
          <w:sz w:val="22"/>
          <w:szCs w:val="22"/>
        </w:rPr>
      </w:pPr>
      <w:r w:rsidRPr="002A4AD8">
        <w:rPr>
          <w:color w:val="000000" w:themeColor="text1"/>
          <w:sz w:val="22"/>
          <w:szCs w:val="22"/>
        </w:rPr>
        <w:t>Red laser</w:t>
      </w:r>
      <w:r w:rsidR="005A5639" w:rsidRPr="002A4AD8">
        <w:rPr>
          <w:color w:val="000000" w:themeColor="text1"/>
          <w:sz w:val="22"/>
          <w:szCs w:val="22"/>
        </w:rPr>
        <w:t>s</w:t>
      </w:r>
      <w:r w:rsidRPr="002A4AD8">
        <w:rPr>
          <w:color w:val="000000" w:themeColor="text1"/>
          <w:sz w:val="22"/>
          <w:szCs w:val="22"/>
        </w:rPr>
        <w:t xml:space="preserve"> </w:t>
      </w:r>
      <w:r w:rsidR="005A5639" w:rsidRPr="002A4AD8">
        <w:rPr>
          <w:color w:val="000000" w:themeColor="text1"/>
          <w:sz w:val="22"/>
          <w:szCs w:val="22"/>
        </w:rPr>
        <w:t>are</w:t>
      </w:r>
      <w:r w:rsidRPr="002A4AD8">
        <w:rPr>
          <w:color w:val="000000" w:themeColor="text1"/>
          <w:sz w:val="22"/>
          <w:szCs w:val="22"/>
        </w:rPr>
        <w:t xml:space="preserve"> L638P700m (Thorlab, λ</w:t>
      </w:r>
      <w:r w:rsidRPr="002A4AD8">
        <w:rPr>
          <w:color w:val="000000" w:themeColor="text1"/>
          <w:sz w:val="22"/>
          <w:szCs w:val="22"/>
          <w:vertAlign w:val="subscript"/>
        </w:rPr>
        <w:t>peak</w:t>
      </w:r>
      <w:r w:rsidRPr="002A4AD8">
        <w:rPr>
          <w:color w:val="000000" w:themeColor="text1"/>
          <w:sz w:val="22"/>
          <w:szCs w:val="22"/>
        </w:rPr>
        <w:t>= 640 nm, θ</w:t>
      </w:r>
      <w:r w:rsidRPr="002A4AD8">
        <w:rPr>
          <w:color w:val="000000" w:themeColor="text1"/>
          <w:sz w:val="22"/>
          <w:szCs w:val="22"/>
          <w:vertAlign w:val="subscript"/>
        </w:rPr>
        <w:t>//</w:t>
      </w:r>
      <w:r w:rsidRPr="002A4AD8">
        <w:rPr>
          <w:color w:val="000000" w:themeColor="text1"/>
          <w:sz w:val="22"/>
          <w:szCs w:val="22"/>
        </w:rPr>
        <w:t xml:space="preserve"> = 9°, θ</w:t>
      </w:r>
      <w:r w:rsidRPr="002A4AD8">
        <w:rPr>
          <w:color w:val="000000" w:themeColor="text1"/>
          <w:sz w:val="22"/>
          <w:szCs w:val="22"/>
          <w:vertAlign w:val="subscript"/>
        </w:rPr>
        <w:t>┴</w:t>
      </w:r>
      <w:r w:rsidRPr="002A4AD8">
        <w:rPr>
          <w:color w:val="000000" w:themeColor="text1"/>
          <w:sz w:val="22"/>
          <w:szCs w:val="22"/>
        </w:rPr>
        <w:t xml:space="preserve">=35°) </w:t>
      </w:r>
      <w:r w:rsidR="005A5639" w:rsidRPr="002A4AD8">
        <w:rPr>
          <w:color w:val="000000" w:themeColor="text1"/>
          <w:sz w:val="22"/>
          <w:szCs w:val="22"/>
        </w:rPr>
        <w:t>and</w:t>
      </w:r>
      <w:r w:rsidRPr="002A4AD8">
        <w:rPr>
          <w:color w:val="000000" w:themeColor="text1"/>
          <w:sz w:val="22"/>
          <w:szCs w:val="22"/>
        </w:rPr>
        <w:t xml:space="preserve"> HL6545MG (Opnext, λ</w:t>
      </w:r>
      <w:r w:rsidRPr="002A4AD8">
        <w:rPr>
          <w:color w:val="000000" w:themeColor="text1"/>
          <w:sz w:val="22"/>
          <w:szCs w:val="22"/>
          <w:vertAlign w:val="subscript"/>
        </w:rPr>
        <w:t>peak</w:t>
      </w:r>
      <w:r w:rsidRPr="002A4AD8">
        <w:rPr>
          <w:color w:val="000000" w:themeColor="text1"/>
          <w:sz w:val="22"/>
          <w:szCs w:val="22"/>
        </w:rPr>
        <w:t xml:space="preserve">= </w:t>
      </w:r>
      <w:r w:rsidR="005A5639" w:rsidRPr="002A4AD8">
        <w:rPr>
          <w:color w:val="000000" w:themeColor="text1"/>
          <w:sz w:val="22"/>
          <w:szCs w:val="22"/>
        </w:rPr>
        <w:t>670</w:t>
      </w:r>
      <w:r w:rsidRPr="002A4AD8">
        <w:rPr>
          <w:color w:val="000000" w:themeColor="text1"/>
          <w:sz w:val="22"/>
          <w:szCs w:val="22"/>
        </w:rPr>
        <w:t xml:space="preserve"> nm, θ</w:t>
      </w:r>
      <w:r w:rsidRPr="002A4AD8">
        <w:rPr>
          <w:color w:val="000000" w:themeColor="text1"/>
          <w:sz w:val="22"/>
          <w:szCs w:val="22"/>
          <w:vertAlign w:val="subscript"/>
        </w:rPr>
        <w:t>//</w:t>
      </w:r>
      <w:r w:rsidRPr="002A4AD8">
        <w:rPr>
          <w:color w:val="000000" w:themeColor="text1"/>
          <w:sz w:val="22"/>
          <w:szCs w:val="22"/>
        </w:rPr>
        <w:t xml:space="preserve"> = 10°, θ</w:t>
      </w:r>
      <w:r w:rsidRPr="002A4AD8">
        <w:rPr>
          <w:color w:val="000000" w:themeColor="text1"/>
          <w:sz w:val="22"/>
          <w:szCs w:val="22"/>
          <w:vertAlign w:val="subscript"/>
        </w:rPr>
        <w:t>┴</w:t>
      </w:r>
      <w:r w:rsidRPr="002A4AD8">
        <w:rPr>
          <w:color w:val="000000" w:themeColor="text1"/>
          <w:sz w:val="22"/>
          <w:szCs w:val="22"/>
        </w:rPr>
        <w:t xml:space="preserve">=17°). </w:t>
      </w:r>
    </w:p>
    <w:p w14:paraId="3315704A" w14:textId="77777777" w:rsidR="006723FD" w:rsidRPr="00653677" w:rsidRDefault="006723FD" w:rsidP="006723FD">
      <w:pPr>
        <w:jc w:val="both"/>
        <w:rPr>
          <w:b/>
          <w:color w:val="000000" w:themeColor="text1"/>
          <w:sz w:val="22"/>
          <w:szCs w:val="22"/>
        </w:rPr>
      </w:pPr>
    </w:p>
    <w:p w14:paraId="6F59AA71" w14:textId="74AC8175" w:rsidR="006723FD" w:rsidRPr="00653677" w:rsidRDefault="00371FA6" w:rsidP="00676213">
      <w:pPr>
        <w:pStyle w:val="ListParagraph"/>
        <w:numPr>
          <w:ilvl w:val="0"/>
          <w:numId w:val="1"/>
        </w:numPr>
        <w:jc w:val="both"/>
        <w:rPr>
          <w:b/>
          <w:color w:val="000000" w:themeColor="text1"/>
          <w:sz w:val="22"/>
          <w:szCs w:val="22"/>
        </w:rPr>
      </w:pPr>
      <w:r>
        <w:rPr>
          <w:b/>
          <w:color w:val="000000" w:themeColor="text1"/>
          <w:sz w:val="22"/>
          <w:szCs w:val="22"/>
        </w:rPr>
        <w:t xml:space="preserve">Simulated </w:t>
      </w:r>
      <w:r w:rsidR="00676213" w:rsidRPr="00653677">
        <w:rPr>
          <w:b/>
          <w:color w:val="000000" w:themeColor="text1"/>
          <w:sz w:val="22"/>
          <w:szCs w:val="22"/>
        </w:rPr>
        <w:t>Optical Irra</w:t>
      </w:r>
      <w:r w:rsidR="004B0F42" w:rsidRPr="00653677">
        <w:rPr>
          <w:b/>
          <w:color w:val="000000" w:themeColor="text1"/>
          <w:sz w:val="22"/>
          <w:szCs w:val="22"/>
        </w:rPr>
        <w:t>diance Distr</w:t>
      </w:r>
      <w:r w:rsidR="00667306" w:rsidRPr="00653677">
        <w:rPr>
          <w:b/>
          <w:color w:val="000000" w:themeColor="text1"/>
          <w:sz w:val="22"/>
          <w:szCs w:val="22"/>
        </w:rPr>
        <w:t>ibu</w:t>
      </w:r>
      <w:r w:rsidR="00676213" w:rsidRPr="00653677">
        <w:rPr>
          <w:b/>
          <w:color w:val="000000" w:themeColor="text1"/>
          <w:sz w:val="22"/>
          <w:szCs w:val="22"/>
        </w:rPr>
        <w:t>tion for a Conical Reflective Cavity</w:t>
      </w:r>
    </w:p>
    <w:p w14:paraId="01B3EF4D" w14:textId="77777777" w:rsidR="001C7A14" w:rsidRPr="00653677" w:rsidRDefault="001C7A14" w:rsidP="004B0F42">
      <w:pPr>
        <w:jc w:val="both"/>
        <w:rPr>
          <w:color w:val="000000" w:themeColor="text1"/>
          <w:sz w:val="22"/>
          <w:szCs w:val="22"/>
        </w:rPr>
      </w:pPr>
    </w:p>
    <w:p w14:paraId="0C0CCDF0" w14:textId="0FBB5659" w:rsidR="001C7A14" w:rsidRPr="00653677" w:rsidRDefault="001C7A14" w:rsidP="001C7A14">
      <w:pPr>
        <w:jc w:val="center"/>
        <w:rPr>
          <w:color w:val="000000" w:themeColor="text1"/>
          <w:sz w:val="22"/>
          <w:szCs w:val="22"/>
        </w:rPr>
      </w:pPr>
      <w:r w:rsidRPr="00653677">
        <w:rPr>
          <w:noProof/>
          <w:color w:val="000000" w:themeColor="text1"/>
          <w:sz w:val="22"/>
          <w:szCs w:val="22"/>
        </w:rPr>
        <w:drawing>
          <wp:inline distT="0" distB="0" distL="0" distR="0" wp14:anchorId="20EC5C31" wp14:editId="2E488E2D">
            <wp:extent cx="4508500" cy="2396164"/>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ite laser FigS1 revised.png"/>
                    <pic:cNvPicPr/>
                  </pic:nvPicPr>
                  <pic:blipFill>
                    <a:blip r:embed="rId9">
                      <a:extLst>
                        <a:ext uri="{28A0092B-C50C-407E-A947-70E740481C1C}">
                          <a14:useLocalDpi xmlns:a14="http://schemas.microsoft.com/office/drawing/2010/main" val="0"/>
                        </a:ext>
                      </a:extLst>
                    </a:blip>
                    <a:stretch>
                      <a:fillRect/>
                    </a:stretch>
                  </pic:blipFill>
                  <pic:spPr>
                    <a:xfrm>
                      <a:off x="0" y="0"/>
                      <a:ext cx="4516641" cy="2400491"/>
                    </a:xfrm>
                    <a:prstGeom prst="rect">
                      <a:avLst/>
                    </a:prstGeom>
                  </pic:spPr>
                </pic:pic>
              </a:graphicData>
            </a:graphic>
          </wp:inline>
        </w:drawing>
      </w:r>
    </w:p>
    <w:p w14:paraId="4BB74D6A" w14:textId="77777777" w:rsidR="001C7A14" w:rsidRPr="00653677" w:rsidRDefault="001C7A14" w:rsidP="00BC1708">
      <w:pPr>
        <w:jc w:val="both"/>
        <w:rPr>
          <w:color w:val="000000" w:themeColor="text1"/>
          <w:sz w:val="22"/>
          <w:szCs w:val="22"/>
        </w:rPr>
      </w:pPr>
    </w:p>
    <w:p w14:paraId="7FCDF8E1" w14:textId="25B765FC" w:rsidR="004B0F42" w:rsidRPr="00653677" w:rsidRDefault="001C7A14" w:rsidP="00BC1708">
      <w:pPr>
        <w:jc w:val="both"/>
        <w:rPr>
          <w:color w:val="000000" w:themeColor="text1"/>
          <w:sz w:val="22"/>
          <w:szCs w:val="22"/>
        </w:rPr>
      </w:pPr>
      <w:r w:rsidRPr="00653677">
        <w:rPr>
          <w:b/>
          <w:color w:val="000000" w:themeColor="text1"/>
          <w:sz w:val="22"/>
          <w:szCs w:val="22"/>
        </w:rPr>
        <w:t>Fig. S1</w:t>
      </w:r>
      <w:r w:rsidRPr="00653677">
        <w:rPr>
          <w:color w:val="000000" w:themeColor="text1"/>
          <w:sz w:val="22"/>
          <w:szCs w:val="22"/>
        </w:rPr>
        <w:t xml:space="preserve"> Simulated true color map (left) and CIE color temperature map (right) of a conical cavity structure. The color mixing is clearly not ideal.</w:t>
      </w:r>
    </w:p>
    <w:p w14:paraId="6FE07341" w14:textId="3ACE89BA" w:rsidR="004B0F42" w:rsidRDefault="004B0F42" w:rsidP="004B0F42">
      <w:pPr>
        <w:jc w:val="both"/>
        <w:rPr>
          <w:b/>
          <w:color w:val="000000" w:themeColor="text1"/>
          <w:sz w:val="22"/>
          <w:szCs w:val="22"/>
        </w:rPr>
      </w:pPr>
    </w:p>
    <w:p w14:paraId="20867B6A" w14:textId="77777777" w:rsidR="002774A4" w:rsidRPr="00653677" w:rsidRDefault="002774A4" w:rsidP="004B0F42">
      <w:pPr>
        <w:jc w:val="both"/>
        <w:rPr>
          <w:b/>
          <w:color w:val="000000" w:themeColor="text1"/>
          <w:sz w:val="22"/>
          <w:szCs w:val="22"/>
        </w:rPr>
      </w:pPr>
    </w:p>
    <w:p w14:paraId="73386000" w14:textId="0EAF76B3" w:rsidR="004B0F42" w:rsidRPr="00653677" w:rsidRDefault="00371FA6" w:rsidP="00E96BD1">
      <w:pPr>
        <w:pStyle w:val="ListParagraph"/>
        <w:numPr>
          <w:ilvl w:val="0"/>
          <w:numId w:val="1"/>
        </w:numPr>
        <w:jc w:val="both"/>
        <w:rPr>
          <w:b/>
          <w:color w:val="000000" w:themeColor="text1"/>
          <w:sz w:val="22"/>
          <w:szCs w:val="22"/>
        </w:rPr>
      </w:pPr>
      <w:r>
        <w:rPr>
          <w:b/>
          <w:color w:val="000000" w:themeColor="text1"/>
          <w:sz w:val="22"/>
          <w:szCs w:val="22"/>
        </w:rPr>
        <w:lastRenderedPageBreak/>
        <w:t>Effect</w:t>
      </w:r>
      <w:r w:rsidR="00E96BD1" w:rsidRPr="00653677">
        <w:rPr>
          <w:b/>
          <w:color w:val="000000" w:themeColor="text1"/>
          <w:sz w:val="22"/>
          <w:szCs w:val="22"/>
        </w:rPr>
        <w:t xml:space="preserve"> of </w:t>
      </w:r>
      <w:r>
        <w:rPr>
          <w:b/>
          <w:color w:val="000000" w:themeColor="text1"/>
          <w:sz w:val="22"/>
          <w:szCs w:val="22"/>
        </w:rPr>
        <w:t>M</w:t>
      </w:r>
      <w:r w:rsidR="00E96BD1" w:rsidRPr="00653677">
        <w:rPr>
          <w:b/>
          <w:color w:val="000000" w:themeColor="text1"/>
          <w:sz w:val="22"/>
          <w:szCs w:val="22"/>
        </w:rPr>
        <w:t xml:space="preserve">ixing </w:t>
      </w:r>
      <w:r w:rsidRPr="00653677">
        <w:rPr>
          <w:b/>
          <w:color w:val="000000" w:themeColor="text1"/>
          <w:sz w:val="22"/>
          <w:szCs w:val="22"/>
        </w:rPr>
        <w:t>Rod</w:t>
      </w:r>
      <w:r>
        <w:rPr>
          <w:b/>
          <w:color w:val="000000" w:themeColor="text1"/>
          <w:sz w:val="22"/>
          <w:szCs w:val="22"/>
        </w:rPr>
        <w:t xml:space="preserve"> Length from Modeling</w:t>
      </w:r>
    </w:p>
    <w:p w14:paraId="75DC485F" w14:textId="77777777" w:rsidR="00E96BD1" w:rsidRPr="00653677" w:rsidRDefault="00E96BD1" w:rsidP="00E96BD1">
      <w:pPr>
        <w:pStyle w:val="ListParagraph"/>
        <w:jc w:val="both"/>
        <w:rPr>
          <w:rFonts w:eastAsiaTheme="minorEastAsia"/>
          <w:b/>
          <w:color w:val="000000" w:themeColor="text1"/>
          <w:sz w:val="22"/>
          <w:szCs w:val="22"/>
        </w:rPr>
      </w:pPr>
    </w:p>
    <w:p w14:paraId="4F91F992" w14:textId="76C6DE33" w:rsidR="00E96BD1" w:rsidRPr="00653677" w:rsidRDefault="00E96BD1" w:rsidP="00E96BD1">
      <w:pPr>
        <w:pStyle w:val="ListParagraph"/>
        <w:ind w:left="0" w:firstLine="720"/>
        <w:jc w:val="both"/>
        <w:rPr>
          <w:color w:val="000000" w:themeColor="text1"/>
          <w:sz w:val="22"/>
          <w:szCs w:val="22"/>
        </w:rPr>
      </w:pPr>
      <w:r w:rsidRPr="00653677">
        <w:rPr>
          <w:color w:val="000000" w:themeColor="text1"/>
          <w:sz w:val="22"/>
          <w:szCs w:val="22"/>
        </w:rPr>
        <w:t xml:space="preserve">Fig. </w:t>
      </w:r>
      <w:r w:rsidR="00BA5F3C" w:rsidRPr="00653677">
        <w:rPr>
          <w:color w:val="000000" w:themeColor="text1"/>
          <w:sz w:val="22"/>
          <w:szCs w:val="22"/>
        </w:rPr>
        <w:t>S</w:t>
      </w:r>
      <w:r w:rsidRPr="00653677">
        <w:rPr>
          <w:color w:val="000000" w:themeColor="text1"/>
          <w:sz w:val="22"/>
          <w:szCs w:val="22"/>
        </w:rPr>
        <w:t>2</w:t>
      </w:r>
      <w:r w:rsidR="009B036A">
        <w:rPr>
          <w:color w:val="000000" w:themeColor="text1"/>
          <w:sz w:val="22"/>
          <w:szCs w:val="22"/>
        </w:rPr>
        <w:t>(a)</w:t>
      </w:r>
      <w:r w:rsidRPr="00653677">
        <w:rPr>
          <w:color w:val="000000" w:themeColor="text1"/>
          <w:sz w:val="22"/>
          <w:szCs w:val="22"/>
        </w:rPr>
        <w:t xml:space="preserve"> summarizes the simulated </w:t>
      </w:r>
      <w:r w:rsidR="00AB3973">
        <w:rPr>
          <w:color w:val="000000" w:themeColor="text1"/>
          <w:sz w:val="22"/>
          <w:szCs w:val="22"/>
        </w:rPr>
        <w:t xml:space="preserve">extraction </w:t>
      </w:r>
      <w:r w:rsidRPr="00653677">
        <w:rPr>
          <w:color w:val="000000" w:themeColor="text1"/>
          <w:sz w:val="22"/>
          <w:szCs w:val="22"/>
        </w:rPr>
        <w:t>efficiency η</w:t>
      </w:r>
      <w:r w:rsidR="00AB3973">
        <w:rPr>
          <w:color w:val="000000" w:themeColor="text1"/>
          <w:sz w:val="22"/>
          <w:szCs w:val="22"/>
          <w:vertAlign w:val="subscript"/>
        </w:rPr>
        <w:t>ex</w:t>
      </w:r>
      <w:r w:rsidRPr="00653677">
        <w:rPr>
          <w:color w:val="000000" w:themeColor="text1"/>
          <w:sz w:val="22"/>
          <w:szCs w:val="22"/>
        </w:rPr>
        <w:t xml:space="preserve"> as a function of the rod length for 8.5°, 19.3° and extended reflective cavities. In the cases of perfect-mi</w:t>
      </w:r>
      <w:r w:rsidR="009B036A">
        <w:rPr>
          <w:color w:val="000000" w:themeColor="text1"/>
          <w:sz w:val="22"/>
          <w:szCs w:val="22"/>
        </w:rPr>
        <w:t>rror interior surfaces (R=100%) an</w:t>
      </w:r>
      <w:r w:rsidR="00B52636">
        <w:rPr>
          <w:color w:val="000000" w:themeColor="text1"/>
          <w:sz w:val="22"/>
          <w:szCs w:val="22"/>
        </w:rPr>
        <w:t xml:space="preserve">d </w:t>
      </w:r>
      <w:r w:rsidR="00B52636" w:rsidRPr="00FE3080">
        <w:rPr>
          <w:rFonts w:eastAsiaTheme="minorEastAsia"/>
          <w:color w:val="000000" w:themeColor="text1"/>
          <w:sz w:val="22"/>
          <w:szCs w:val="22"/>
        </w:rPr>
        <w:t>a high anisotropy factor (</w:t>
      </w:r>
      <w:r w:rsidR="00B52636" w:rsidRPr="00FE3080">
        <w:rPr>
          <w:color w:val="000000" w:themeColor="text1"/>
          <w:sz w:val="22"/>
          <w:szCs w:val="22"/>
        </w:rPr>
        <w:t>g=0.99),</w:t>
      </w:r>
      <w:r w:rsidRPr="00653677">
        <w:rPr>
          <w:color w:val="000000" w:themeColor="text1"/>
          <w:sz w:val="22"/>
          <w:szCs w:val="22"/>
        </w:rPr>
        <w:t xml:space="preserve"> η</w:t>
      </w:r>
      <w:r w:rsidR="00AB3973">
        <w:rPr>
          <w:color w:val="000000" w:themeColor="text1"/>
          <w:sz w:val="22"/>
          <w:szCs w:val="22"/>
          <w:vertAlign w:val="subscript"/>
        </w:rPr>
        <w:t>ex</w:t>
      </w:r>
      <w:r w:rsidRPr="00653677">
        <w:rPr>
          <w:color w:val="000000" w:themeColor="text1"/>
          <w:sz w:val="22"/>
          <w:szCs w:val="22"/>
          <w:vertAlign w:val="subscript"/>
        </w:rPr>
        <w:t xml:space="preserve"> </w:t>
      </w:r>
      <w:r w:rsidRPr="00653677">
        <w:rPr>
          <w:color w:val="000000" w:themeColor="text1"/>
          <w:sz w:val="22"/>
          <w:szCs w:val="22"/>
        </w:rPr>
        <w:t>decreases with increasing the rod length. Particularly, η</w:t>
      </w:r>
      <w:r w:rsidR="00AB3973">
        <w:rPr>
          <w:color w:val="000000" w:themeColor="text1"/>
          <w:sz w:val="22"/>
          <w:szCs w:val="22"/>
          <w:vertAlign w:val="subscript"/>
        </w:rPr>
        <w:t>ex</w:t>
      </w:r>
      <w:r w:rsidRPr="00653677">
        <w:rPr>
          <w:color w:val="000000" w:themeColor="text1"/>
          <w:sz w:val="22"/>
          <w:szCs w:val="22"/>
        </w:rPr>
        <w:t xml:space="preserve"> decreases much faster in the 8.5° cavity from 80% to 75% when L increases from 20 mm to 80 mm, indicating more light is trapped in the longer mixing rod and the cavity with a small output opening. </w:t>
      </w:r>
      <w:r w:rsidR="00AB3973" w:rsidRPr="00653677">
        <w:rPr>
          <w:color w:val="000000" w:themeColor="text1"/>
          <w:sz w:val="22"/>
          <w:szCs w:val="22"/>
        </w:rPr>
        <w:t>Η</w:t>
      </w:r>
      <w:r w:rsidR="00AB3973">
        <w:rPr>
          <w:color w:val="000000" w:themeColor="text1"/>
          <w:sz w:val="22"/>
          <w:szCs w:val="22"/>
          <w:vertAlign w:val="subscript"/>
        </w:rPr>
        <w:t>ex</w:t>
      </w:r>
      <w:r w:rsidRPr="00653677">
        <w:rPr>
          <w:color w:val="000000" w:themeColor="text1"/>
          <w:sz w:val="22"/>
          <w:szCs w:val="22"/>
          <w:vertAlign w:val="subscript"/>
        </w:rPr>
        <w:t xml:space="preserve">  </w:t>
      </w:r>
      <w:r w:rsidRPr="00653677">
        <w:rPr>
          <w:color w:val="000000" w:themeColor="text1"/>
          <w:sz w:val="22"/>
          <w:szCs w:val="22"/>
        </w:rPr>
        <w:t>is relatively higher for  the 19.3° cavity (80.6% ~ 81.6%), while η</w:t>
      </w:r>
      <w:r w:rsidR="00AB3973">
        <w:rPr>
          <w:color w:val="000000" w:themeColor="text1"/>
          <w:sz w:val="22"/>
          <w:szCs w:val="22"/>
          <w:vertAlign w:val="subscript"/>
        </w:rPr>
        <w:t>ex</w:t>
      </w:r>
      <w:r w:rsidRPr="00653677">
        <w:rPr>
          <w:color w:val="000000" w:themeColor="text1"/>
          <w:sz w:val="22"/>
          <w:szCs w:val="22"/>
        </w:rPr>
        <w:t xml:space="preserve"> of the extended cavity lies between those of the 8.5° and 19.3° cavity and more closer to that of the 19.3° cavity. </w:t>
      </w:r>
    </w:p>
    <w:p w14:paraId="2E202AA2" w14:textId="38460B8D" w:rsidR="00E96BD1" w:rsidRDefault="00E96BD1" w:rsidP="00E96BD1">
      <w:pPr>
        <w:pStyle w:val="ListParagraph"/>
        <w:ind w:left="0" w:firstLine="720"/>
        <w:jc w:val="both"/>
        <w:rPr>
          <w:color w:val="000000" w:themeColor="text1"/>
          <w:sz w:val="22"/>
          <w:szCs w:val="22"/>
        </w:rPr>
      </w:pPr>
      <w:r w:rsidRPr="00653677">
        <w:rPr>
          <w:color w:val="000000" w:themeColor="text1"/>
          <w:sz w:val="22"/>
          <w:szCs w:val="22"/>
        </w:rPr>
        <w:t>In the cases of R=95%, the power loss in the packaging is the sum of the light trapping and optical absorption loss α</w:t>
      </w:r>
      <w:r w:rsidRPr="00653677">
        <w:rPr>
          <w:color w:val="000000" w:themeColor="text1"/>
          <w:sz w:val="22"/>
          <w:szCs w:val="22"/>
          <w:vertAlign w:val="subscript"/>
        </w:rPr>
        <w:t>s</w:t>
      </w:r>
      <w:r w:rsidRPr="00653677">
        <w:rPr>
          <w:color w:val="000000" w:themeColor="text1"/>
          <w:sz w:val="22"/>
          <w:szCs w:val="22"/>
        </w:rPr>
        <w:t>. Each internal reflection at the cavity inner surface induces additional absorption loss in the interior surfaces of the cavity.  The η</w:t>
      </w:r>
      <w:r w:rsidR="00D95940">
        <w:rPr>
          <w:color w:val="000000" w:themeColor="text1"/>
          <w:sz w:val="22"/>
          <w:szCs w:val="22"/>
          <w:vertAlign w:val="subscript"/>
        </w:rPr>
        <w:t>ex</w:t>
      </w:r>
      <w:r w:rsidRPr="00653677">
        <w:rPr>
          <w:color w:val="000000" w:themeColor="text1"/>
          <w:sz w:val="22"/>
          <w:szCs w:val="22"/>
        </w:rPr>
        <w:t xml:space="preserve"> difference between the R=95% curve and the corresponding R=100% curve indicate the accumulated absorption loss due to such multiple reflections. Clearly, α</w:t>
      </w:r>
      <w:r w:rsidRPr="00653677">
        <w:rPr>
          <w:color w:val="000000" w:themeColor="text1"/>
          <w:sz w:val="22"/>
          <w:szCs w:val="22"/>
          <w:vertAlign w:val="subscript"/>
        </w:rPr>
        <w:t>s</w:t>
      </w:r>
      <w:r w:rsidRPr="00653677">
        <w:rPr>
          <w:color w:val="000000" w:themeColor="text1"/>
          <w:sz w:val="22"/>
          <w:szCs w:val="22"/>
        </w:rPr>
        <w:t xml:space="preserve"> decreases with the increment in the rod length L for the three types of reflective cavities, and the trend is more obvious for the 8.5° cavity. At L=10 mm, α</w:t>
      </w:r>
      <w:r w:rsidRPr="00653677">
        <w:rPr>
          <w:color w:val="000000" w:themeColor="text1"/>
          <w:sz w:val="22"/>
          <w:szCs w:val="22"/>
          <w:vertAlign w:val="subscript"/>
        </w:rPr>
        <w:t>s</w:t>
      </w:r>
      <w:r w:rsidRPr="00653677">
        <w:rPr>
          <w:color w:val="000000" w:themeColor="text1"/>
          <w:sz w:val="22"/>
          <w:szCs w:val="22"/>
        </w:rPr>
        <w:t xml:space="preserve"> is 13%, 7%, 10% for the 8.5°, 19.3° and extended cavity, respectively, while at L =80 mm, the corresponding α</w:t>
      </w:r>
      <w:r w:rsidRPr="00653677">
        <w:rPr>
          <w:color w:val="000000" w:themeColor="text1"/>
          <w:sz w:val="22"/>
          <w:szCs w:val="22"/>
          <w:vertAlign w:val="subscript"/>
        </w:rPr>
        <w:t>s</w:t>
      </w:r>
      <w:r w:rsidRPr="00653677">
        <w:rPr>
          <w:color w:val="000000" w:themeColor="text1"/>
          <w:sz w:val="22"/>
          <w:szCs w:val="22"/>
        </w:rPr>
        <w:t xml:space="preserve"> is 7%, 4.5% and 6%, respectively. In other words, light scattered out of the shorter mixing rod from the rod diffusers will undergo more rounds of reflection and suffer more reflective losses on the imperfect surfaces; the light scattered from the longer mixing rod may have fewer bounces before escaping the pyramidal cavity with a larger sidewall angle. More bounces within the cavity enable good color mixing, yet </w:t>
      </w:r>
      <w:r w:rsidRPr="00653677">
        <w:rPr>
          <w:rFonts w:eastAsiaTheme="minorEastAsia"/>
          <w:color w:val="000000" w:themeColor="text1"/>
          <w:sz w:val="22"/>
          <w:szCs w:val="22"/>
        </w:rPr>
        <w:t>it</w:t>
      </w:r>
      <w:r w:rsidRPr="00653677">
        <w:rPr>
          <w:color w:val="000000" w:themeColor="text1"/>
          <w:sz w:val="22"/>
          <w:szCs w:val="22"/>
        </w:rPr>
        <w:t xml:space="preserve"> </w:t>
      </w:r>
      <w:r w:rsidRPr="00653677">
        <w:rPr>
          <w:rFonts w:eastAsiaTheme="minorEastAsia"/>
          <w:color w:val="000000" w:themeColor="text1"/>
          <w:sz w:val="22"/>
          <w:szCs w:val="22"/>
        </w:rPr>
        <w:t xml:space="preserve">leads </w:t>
      </w:r>
      <w:r w:rsidRPr="00653677">
        <w:rPr>
          <w:rFonts w:eastAsiaTheme="minorEastAsia" w:hint="eastAsia"/>
          <w:color w:val="000000" w:themeColor="text1"/>
          <w:sz w:val="22"/>
          <w:szCs w:val="22"/>
        </w:rPr>
        <w:t>t</w:t>
      </w:r>
      <w:r w:rsidRPr="00653677">
        <w:rPr>
          <w:rFonts w:eastAsiaTheme="minorEastAsia"/>
          <w:color w:val="000000" w:themeColor="text1"/>
          <w:sz w:val="22"/>
          <w:szCs w:val="22"/>
        </w:rPr>
        <w:t xml:space="preserve">o </w:t>
      </w:r>
      <w:r w:rsidRPr="00653677">
        <w:rPr>
          <w:color w:val="000000" w:themeColor="text1"/>
          <w:sz w:val="22"/>
          <w:szCs w:val="22"/>
        </w:rPr>
        <w:t>relatively low light extraction and high absorption loss. Hence, there is a tradeoff between and mixing uniformity and η</w:t>
      </w:r>
      <w:r w:rsidR="00D95940">
        <w:rPr>
          <w:color w:val="000000" w:themeColor="text1"/>
          <w:sz w:val="22"/>
          <w:szCs w:val="22"/>
          <w:vertAlign w:val="subscript"/>
        </w:rPr>
        <w:t>ex</w:t>
      </w:r>
      <w:r w:rsidRPr="00653677">
        <w:rPr>
          <w:color w:val="000000" w:themeColor="text1"/>
          <w:sz w:val="22"/>
          <w:szCs w:val="22"/>
        </w:rPr>
        <w:t>.</w:t>
      </w:r>
      <w:r w:rsidRPr="00653677">
        <w:rPr>
          <w:color w:val="000000" w:themeColor="text1"/>
          <w:sz w:val="22"/>
          <w:szCs w:val="22"/>
          <w:vertAlign w:val="subscript"/>
        </w:rPr>
        <w:t xml:space="preserve"> </w:t>
      </w:r>
      <w:r w:rsidRPr="00653677">
        <w:rPr>
          <w:color w:val="000000" w:themeColor="text1"/>
          <w:sz w:val="22"/>
          <w:szCs w:val="22"/>
        </w:rPr>
        <w:t xml:space="preserve"> This trade-off can be balanced by optimizing the reflective cavity structure and mixing rod parameters. </w:t>
      </w:r>
    </w:p>
    <w:p w14:paraId="2E6F652D" w14:textId="3F6D4AB7" w:rsidR="002774A4" w:rsidRPr="00653677" w:rsidRDefault="002A4AD8" w:rsidP="002774A4">
      <w:pPr>
        <w:jc w:val="center"/>
        <w:rPr>
          <w:color w:val="000000" w:themeColor="text1"/>
          <w:sz w:val="22"/>
          <w:szCs w:val="22"/>
        </w:rPr>
      </w:pPr>
      <w:r>
        <w:object w:dxaOrig="6767" w:dyaOrig="5174" w14:anchorId="0315A9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9pt;height:160.8pt" o:ole="">
            <v:imagedata r:id="rId10" o:title="" croptop="4026f" cropbottom="1235f" cropleft="2725f" cropright="8033f"/>
          </v:shape>
          <o:OLEObject Type="Embed" ProgID="Origin50.Graph" ShapeID="_x0000_i1025" DrawAspect="Content" ObjectID="_1751183134" r:id="rId11"/>
        </w:object>
      </w:r>
      <w:r>
        <w:object w:dxaOrig="6767" w:dyaOrig="5174" w14:anchorId="71018259">
          <v:shape id="_x0000_i1026" type="#_x0000_t75" style="width:190.7pt;height:157.4pt" o:ole="">
            <v:imagedata r:id="rId12" o:title="" croptop="4792f" cropbottom="1704f" cropleft="2716f" cropright="8290f"/>
          </v:shape>
          <o:OLEObject Type="Embed" ProgID="Origin50.Graph" ShapeID="_x0000_i1026" DrawAspect="Content" ObjectID="_1751183135" r:id="rId13"/>
        </w:object>
      </w:r>
      <w:r>
        <w:object w:dxaOrig="6767" w:dyaOrig="5174" w14:anchorId="61F27B41">
          <v:shape id="_x0000_i1027" type="#_x0000_t75" style="width:201.05pt;height:163.55pt" o:ole="">
            <v:imagedata r:id="rId14" o:title="" croptop="4730f" cropbottom="2222f" cropleft="2489f" cropright="8042f"/>
          </v:shape>
          <o:OLEObject Type="Embed" ProgID="Origin50.Graph" ShapeID="_x0000_i1027" DrawAspect="Content" ObjectID="_1751183136" r:id="rId15"/>
        </w:object>
      </w:r>
    </w:p>
    <w:p w14:paraId="02892CCB" w14:textId="77777777" w:rsidR="002774A4" w:rsidRDefault="002774A4" w:rsidP="002774A4">
      <w:pPr>
        <w:jc w:val="both"/>
        <w:rPr>
          <w:b/>
          <w:color w:val="000000" w:themeColor="text1"/>
          <w:sz w:val="22"/>
          <w:szCs w:val="22"/>
        </w:rPr>
      </w:pPr>
    </w:p>
    <w:p w14:paraId="6388191F" w14:textId="77777777" w:rsidR="002774A4" w:rsidRPr="00FE3080" w:rsidRDefault="002774A4" w:rsidP="002774A4">
      <w:pPr>
        <w:jc w:val="both"/>
        <w:rPr>
          <w:color w:val="000000" w:themeColor="text1"/>
          <w:sz w:val="22"/>
          <w:szCs w:val="22"/>
        </w:rPr>
      </w:pPr>
      <w:r w:rsidRPr="00653677">
        <w:rPr>
          <w:rFonts w:hint="eastAsia"/>
          <w:b/>
          <w:color w:val="000000" w:themeColor="text1"/>
          <w:sz w:val="22"/>
          <w:szCs w:val="22"/>
        </w:rPr>
        <w:t>Fig</w:t>
      </w:r>
      <w:r w:rsidRPr="00653677">
        <w:rPr>
          <w:b/>
          <w:color w:val="000000" w:themeColor="text1"/>
          <w:sz w:val="22"/>
          <w:szCs w:val="22"/>
        </w:rPr>
        <w:t>. S2</w:t>
      </w:r>
      <w:r>
        <w:rPr>
          <w:b/>
          <w:color w:val="000000" w:themeColor="text1"/>
          <w:sz w:val="22"/>
          <w:szCs w:val="22"/>
        </w:rPr>
        <w:t xml:space="preserve"> </w:t>
      </w:r>
      <w:r w:rsidRPr="00653677">
        <w:rPr>
          <w:color w:val="000000" w:themeColor="text1"/>
          <w:sz w:val="22"/>
          <w:szCs w:val="22"/>
        </w:rPr>
        <w:t>Simulated white laser extraction efficiency η</w:t>
      </w:r>
      <w:r w:rsidRPr="00653677">
        <w:rPr>
          <w:color w:val="000000" w:themeColor="text1"/>
          <w:sz w:val="22"/>
          <w:szCs w:val="22"/>
          <w:vertAlign w:val="subscript"/>
        </w:rPr>
        <w:t>pk</w:t>
      </w:r>
      <w:r w:rsidRPr="00653677">
        <w:rPr>
          <w:color w:val="000000" w:themeColor="text1"/>
          <w:sz w:val="22"/>
          <w:szCs w:val="22"/>
        </w:rPr>
        <w:t xml:space="preserve"> as a function of the rod length for</w:t>
      </w:r>
      <w:r>
        <w:rPr>
          <w:color w:val="000000" w:themeColor="text1"/>
          <w:sz w:val="22"/>
          <w:szCs w:val="22"/>
        </w:rPr>
        <w:t xml:space="preserve"> (a)</w:t>
      </w:r>
      <w:r w:rsidRPr="00653677">
        <w:rPr>
          <w:color w:val="000000" w:themeColor="text1"/>
          <w:sz w:val="22"/>
          <w:szCs w:val="22"/>
        </w:rPr>
        <w:t xml:space="preserve"> 8.5°, 19.3° a</w:t>
      </w:r>
      <w:r>
        <w:rPr>
          <w:color w:val="000000" w:themeColor="text1"/>
          <w:sz w:val="22"/>
          <w:szCs w:val="22"/>
        </w:rPr>
        <w:t xml:space="preserve">nd extended reflective cavities, R=95% and 100%, and g=0.99; </w:t>
      </w:r>
      <w:r w:rsidRPr="00FE3080">
        <w:rPr>
          <w:color w:val="000000" w:themeColor="text1"/>
          <w:sz w:val="22"/>
          <w:szCs w:val="22"/>
        </w:rPr>
        <w:t>(b) 8.5° cavity, R=95%, and g=0.90 and g=0.95;</w:t>
      </w:r>
    </w:p>
    <w:p w14:paraId="7738AF00" w14:textId="77777777" w:rsidR="002774A4" w:rsidRDefault="002774A4" w:rsidP="002774A4">
      <w:pPr>
        <w:jc w:val="both"/>
        <w:rPr>
          <w:b/>
          <w:color w:val="000000" w:themeColor="text1"/>
          <w:sz w:val="22"/>
          <w:szCs w:val="22"/>
        </w:rPr>
      </w:pPr>
      <w:r w:rsidRPr="00FE3080">
        <w:rPr>
          <w:color w:val="000000" w:themeColor="text1"/>
          <w:sz w:val="22"/>
          <w:szCs w:val="22"/>
        </w:rPr>
        <w:lastRenderedPageBreak/>
        <w:t xml:space="preserve"> (c) Extended cavity, R=95%, and g=0.90 and g=0.95.</w:t>
      </w:r>
    </w:p>
    <w:p w14:paraId="7235EB39" w14:textId="77777777" w:rsidR="002774A4" w:rsidRPr="002774A4" w:rsidRDefault="002774A4" w:rsidP="002774A4">
      <w:pPr>
        <w:jc w:val="both"/>
        <w:rPr>
          <w:color w:val="000000" w:themeColor="text1"/>
          <w:sz w:val="22"/>
          <w:szCs w:val="22"/>
        </w:rPr>
      </w:pPr>
    </w:p>
    <w:p w14:paraId="5B64AE1B" w14:textId="2229EAF5" w:rsidR="00B52636" w:rsidRPr="003A40CE" w:rsidRDefault="00B52636" w:rsidP="00E96BD1">
      <w:pPr>
        <w:pStyle w:val="ListParagraph"/>
        <w:ind w:left="0" w:firstLine="720"/>
        <w:jc w:val="both"/>
        <w:rPr>
          <w:sz w:val="22"/>
          <w:szCs w:val="22"/>
        </w:rPr>
      </w:pPr>
      <w:r w:rsidRPr="00FE3080">
        <w:rPr>
          <w:color w:val="000000" w:themeColor="text1"/>
          <w:sz w:val="22"/>
          <w:szCs w:val="22"/>
        </w:rPr>
        <w:t>Fig.</w:t>
      </w:r>
      <w:r w:rsidR="004F3CC4" w:rsidRPr="00FE3080">
        <w:rPr>
          <w:color w:val="000000" w:themeColor="text1"/>
          <w:sz w:val="22"/>
          <w:szCs w:val="22"/>
        </w:rPr>
        <w:t>S2(b)(c) show the extraction efficiency</w:t>
      </w:r>
      <w:r w:rsidR="00115849" w:rsidRPr="00FE3080">
        <w:rPr>
          <w:color w:val="000000" w:themeColor="text1"/>
          <w:sz w:val="22"/>
          <w:szCs w:val="22"/>
        </w:rPr>
        <w:t xml:space="preserve"> η</w:t>
      </w:r>
      <w:r w:rsidR="00115849" w:rsidRPr="00FE3080">
        <w:rPr>
          <w:color w:val="000000" w:themeColor="text1"/>
          <w:sz w:val="22"/>
          <w:szCs w:val="22"/>
          <w:vertAlign w:val="subscript"/>
        </w:rPr>
        <w:t>ex</w:t>
      </w:r>
      <w:r w:rsidR="004F3CC4" w:rsidRPr="00FE3080">
        <w:rPr>
          <w:color w:val="000000" w:themeColor="text1"/>
          <w:sz w:val="22"/>
          <w:szCs w:val="22"/>
        </w:rPr>
        <w:t xml:space="preserve"> curves of 8.5° cavity and extended cavity in the cases of smaller anisotropy factors (g=0.90 and g=0.95) and </w:t>
      </w:r>
      <w:r w:rsidR="00104C04" w:rsidRPr="00FE3080">
        <w:rPr>
          <w:color w:val="000000" w:themeColor="text1"/>
          <w:sz w:val="22"/>
          <w:szCs w:val="22"/>
        </w:rPr>
        <w:t>R=</w:t>
      </w:r>
      <w:r w:rsidR="000023D6" w:rsidRPr="00FE3080">
        <w:rPr>
          <w:color w:val="000000" w:themeColor="text1"/>
          <w:sz w:val="22"/>
          <w:szCs w:val="22"/>
        </w:rPr>
        <w:t xml:space="preserve">95%, </w:t>
      </w:r>
      <w:r w:rsidR="00C9548A" w:rsidRPr="00FE3080">
        <w:rPr>
          <w:color w:val="000000" w:themeColor="text1"/>
          <w:sz w:val="22"/>
          <w:szCs w:val="22"/>
        </w:rPr>
        <w:t xml:space="preserve">respectively. The leakage scenarios are also </w:t>
      </w:r>
      <w:r w:rsidR="00131750" w:rsidRPr="00FE3080">
        <w:rPr>
          <w:color w:val="000000" w:themeColor="text1"/>
          <w:sz w:val="22"/>
          <w:szCs w:val="22"/>
        </w:rPr>
        <w:t>evaluated</w:t>
      </w:r>
      <w:r w:rsidR="00C9548A" w:rsidRPr="00FE3080">
        <w:rPr>
          <w:color w:val="000000" w:themeColor="text1"/>
          <w:sz w:val="22"/>
          <w:szCs w:val="22"/>
        </w:rPr>
        <w:t xml:space="preserve"> by removing the top </w:t>
      </w:r>
      <w:r w:rsidR="00CA2CD5" w:rsidRPr="00FE3080">
        <w:rPr>
          <w:color w:val="000000" w:themeColor="text1"/>
          <w:sz w:val="22"/>
          <w:szCs w:val="22"/>
        </w:rPr>
        <w:t xml:space="preserve">cover </w:t>
      </w:r>
      <w:r w:rsidR="00531B66" w:rsidRPr="00FE3080">
        <w:rPr>
          <w:color w:val="000000" w:themeColor="text1"/>
          <w:sz w:val="22"/>
          <w:szCs w:val="22"/>
        </w:rPr>
        <w:t>to mimic t</w:t>
      </w:r>
      <w:r w:rsidR="00CA2CD5" w:rsidRPr="00FE3080">
        <w:rPr>
          <w:color w:val="000000" w:themeColor="text1"/>
          <w:sz w:val="22"/>
          <w:szCs w:val="22"/>
        </w:rPr>
        <w:t>he optical loss at the input</w:t>
      </w:r>
      <w:r w:rsidR="00C9548A" w:rsidRPr="00FE3080">
        <w:rPr>
          <w:color w:val="000000" w:themeColor="text1"/>
          <w:sz w:val="22"/>
          <w:szCs w:val="22"/>
        </w:rPr>
        <w:t>. By comparing with the measured extraction efficiency</w:t>
      </w:r>
      <w:r w:rsidR="00531B66" w:rsidRPr="00FE3080">
        <w:rPr>
          <w:color w:val="000000" w:themeColor="text1"/>
          <w:sz w:val="22"/>
          <w:szCs w:val="22"/>
        </w:rPr>
        <w:t xml:space="preserve"> of the reflectors with different diffuser configures</w:t>
      </w:r>
      <w:r w:rsidR="00C9548A" w:rsidRPr="00FE3080">
        <w:rPr>
          <w:color w:val="000000" w:themeColor="text1"/>
          <w:sz w:val="22"/>
          <w:szCs w:val="22"/>
        </w:rPr>
        <w:t xml:space="preserve">, </w:t>
      </w:r>
      <w:r w:rsidR="00531B66" w:rsidRPr="00FE3080">
        <w:rPr>
          <w:color w:val="000000" w:themeColor="text1"/>
          <w:sz w:val="22"/>
          <w:szCs w:val="22"/>
        </w:rPr>
        <w:t>it is concluded that</w:t>
      </w:r>
      <w:r w:rsidR="00C9548A" w:rsidRPr="00FE3080">
        <w:rPr>
          <w:color w:val="000000" w:themeColor="text1"/>
          <w:sz w:val="22"/>
          <w:szCs w:val="22"/>
        </w:rPr>
        <w:t xml:space="preserve"> </w:t>
      </w:r>
      <w:r w:rsidR="00BD77C1" w:rsidRPr="00FE3080">
        <w:rPr>
          <w:color w:val="000000" w:themeColor="text1"/>
        </w:rPr>
        <w:t xml:space="preserve">it is </w:t>
      </w:r>
      <w:r w:rsidR="00BD77C1" w:rsidRPr="00FE3080">
        <w:rPr>
          <w:color w:val="000000" w:themeColor="text1"/>
          <w:sz w:val="22"/>
          <w:szCs w:val="22"/>
        </w:rPr>
        <w:t xml:space="preserve">concluded that </w:t>
      </w:r>
      <m:oMath>
        <m:r>
          <w:rPr>
            <w:rFonts w:ascii="Cambria Math" w:hAnsi="Cambria Math"/>
            <w:color w:val="000000" w:themeColor="text1"/>
            <w:sz w:val="22"/>
            <w:szCs w:val="22"/>
          </w:rPr>
          <m:t>g</m:t>
        </m:r>
        <m:r>
          <m:rPr>
            <m:sty m:val="p"/>
          </m:rPr>
          <w:rPr>
            <w:rFonts w:ascii="Cambria Math" w:hAnsi="Cambria Math"/>
            <w:color w:val="000000" w:themeColor="text1"/>
            <w:sz w:val="22"/>
            <w:szCs w:val="22"/>
          </w:rPr>
          <m:t>~</m:t>
        </m:r>
        <m:r>
          <w:rPr>
            <w:rFonts w:ascii="Cambria Math" w:hAnsi="Cambria Math"/>
            <w:color w:val="000000" w:themeColor="text1"/>
            <w:sz w:val="22"/>
            <w:szCs w:val="22"/>
          </w:rPr>
          <m:t>0.90</m:t>
        </m:r>
      </m:oMath>
      <w:del w:id="1" w:author="Xiaoxin Wang" w:date="2023-07-16T10:14:00Z">
        <w:r w:rsidR="00BD77C1" w:rsidRPr="00FE3080" w:rsidDel="005A5639">
          <w:rPr>
            <w:color w:val="000000" w:themeColor="text1"/>
            <w:sz w:val="22"/>
            <w:szCs w:val="22"/>
          </w:rPr>
          <w:delText xml:space="preserve">  </w:delText>
        </w:r>
        <w:r w:rsidR="00BD77C1" w:rsidRPr="00FE3080" w:rsidDel="005A5639">
          <w:rPr>
            <w:sz w:val="22"/>
            <w:szCs w:val="22"/>
          </w:rPr>
          <w:delText xml:space="preserve"> </w:delText>
        </w:r>
      </w:del>
      <w:r w:rsidR="00BD77C1" w:rsidRPr="00FE3080">
        <w:rPr>
          <w:color w:val="000000" w:themeColor="text1"/>
          <w:sz w:val="22"/>
          <w:szCs w:val="22"/>
        </w:rPr>
        <w:t xml:space="preserve">for D6060 diffuser and </w:t>
      </w:r>
      <m:oMath>
        <m:r>
          <w:rPr>
            <w:rFonts w:ascii="Cambria Math" w:hAnsi="Cambria Math"/>
            <w:color w:val="000000" w:themeColor="text1"/>
            <w:sz w:val="22"/>
            <w:szCs w:val="22"/>
          </w:rPr>
          <m:t>g</m:t>
        </m:r>
        <m:r>
          <m:rPr>
            <m:sty m:val="p"/>
          </m:rPr>
          <w:rPr>
            <w:rFonts w:ascii="Cambria Math" w:hAnsi="Cambria Math"/>
            <w:color w:val="000000" w:themeColor="text1"/>
            <w:sz w:val="22"/>
            <w:szCs w:val="22"/>
          </w:rPr>
          <m:t>≥</m:t>
        </m:r>
        <m:r>
          <w:rPr>
            <w:rFonts w:ascii="Cambria Math" w:hAnsi="Cambria Math"/>
            <w:color w:val="000000" w:themeColor="text1"/>
            <w:sz w:val="22"/>
            <w:szCs w:val="22"/>
          </w:rPr>
          <m:t>0.9</m:t>
        </m:r>
        <m:r>
          <w:rPr>
            <w:rFonts w:ascii="Cambria Math" w:eastAsiaTheme="minorEastAsia" w:hAnsi="Cambria Math"/>
            <w:color w:val="000000" w:themeColor="text1"/>
            <w:sz w:val="22"/>
            <w:szCs w:val="22"/>
          </w:rPr>
          <m:t>5</m:t>
        </m:r>
      </m:oMath>
      <w:r w:rsidR="00285AA9" w:rsidRPr="00FE3080">
        <w:rPr>
          <w:color w:val="000000" w:themeColor="text1"/>
          <w:sz w:val="22"/>
          <w:szCs w:val="22"/>
        </w:rPr>
        <w:t>.</w:t>
      </w:r>
      <w:r w:rsidR="00115849" w:rsidRPr="00FE3080">
        <w:rPr>
          <w:color w:val="000000" w:themeColor="text1"/>
          <w:sz w:val="22"/>
          <w:szCs w:val="22"/>
        </w:rPr>
        <w:t xml:space="preserve"> Furthermore, Fig.S2(b) confirms that the measured η</w:t>
      </w:r>
      <w:r w:rsidR="00115849" w:rsidRPr="00FE3080">
        <w:rPr>
          <w:color w:val="000000" w:themeColor="text1"/>
          <w:sz w:val="22"/>
          <w:szCs w:val="22"/>
          <w:vertAlign w:val="subscript"/>
        </w:rPr>
        <w:t>ex</w:t>
      </w:r>
      <w:r w:rsidR="003A40CE" w:rsidRPr="00FE3080">
        <w:rPr>
          <w:color w:val="000000" w:themeColor="text1"/>
          <w:sz w:val="22"/>
          <w:szCs w:val="22"/>
        </w:rPr>
        <w:t xml:space="preserve"> of the 8.5° cavity is reduced by the poor </w:t>
      </w:r>
      <w:r w:rsidR="00E73FFB" w:rsidRPr="00FE3080">
        <w:rPr>
          <w:color w:val="000000" w:themeColor="text1"/>
          <w:sz w:val="22"/>
          <w:szCs w:val="22"/>
        </w:rPr>
        <w:t>input sealing</w:t>
      </w:r>
      <w:r w:rsidR="003A40CE" w:rsidRPr="00FE3080">
        <w:rPr>
          <w:color w:val="000000" w:themeColor="text1"/>
          <w:sz w:val="22"/>
          <w:szCs w:val="22"/>
        </w:rPr>
        <w:t>, consistent with the observations of the input optical leakage.</w:t>
      </w:r>
    </w:p>
    <w:p w14:paraId="4E00B719" w14:textId="77777777" w:rsidR="00472C0E" w:rsidRPr="00653677" w:rsidRDefault="00472C0E" w:rsidP="004B0F42">
      <w:pPr>
        <w:jc w:val="both"/>
        <w:rPr>
          <w:b/>
          <w:color w:val="000000" w:themeColor="text1"/>
          <w:sz w:val="22"/>
          <w:szCs w:val="22"/>
        </w:rPr>
      </w:pPr>
    </w:p>
    <w:p w14:paraId="101DDBC2" w14:textId="790F0AC1" w:rsidR="00BC1708" w:rsidRPr="00653677" w:rsidRDefault="00DD3787" w:rsidP="00BC1708">
      <w:pPr>
        <w:pStyle w:val="ListParagraph"/>
        <w:numPr>
          <w:ilvl w:val="0"/>
          <w:numId w:val="1"/>
        </w:numPr>
        <w:jc w:val="both"/>
        <w:rPr>
          <w:color w:val="000000" w:themeColor="text1"/>
          <w:sz w:val="22"/>
          <w:szCs w:val="22"/>
        </w:rPr>
      </w:pPr>
      <w:r w:rsidRPr="00653677">
        <w:rPr>
          <w:b/>
          <w:color w:val="000000" w:themeColor="text1"/>
          <w:sz w:val="22"/>
          <w:szCs w:val="22"/>
        </w:rPr>
        <w:t>O</w:t>
      </w:r>
      <w:r w:rsidR="00BC1708" w:rsidRPr="00653677">
        <w:rPr>
          <w:b/>
          <w:color w:val="000000" w:themeColor="text1"/>
          <w:sz w:val="22"/>
          <w:szCs w:val="22"/>
        </w:rPr>
        <w:t>ptical C</w:t>
      </w:r>
      <w:r w:rsidRPr="00653677">
        <w:rPr>
          <w:b/>
          <w:color w:val="000000" w:themeColor="text1"/>
          <w:sz w:val="22"/>
          <w:szCs w:val="22"/>
        </w:rPr>
        <w:t>omponents</w:t>
      </w:r>
      <w:r w:rsidR="00BC1708" w:rsidRPr="00653677">
        <w:rPr>
          <w:b/>
          <w:color w:val="000000" w:themeColor="text1"/>
          <w:sz w:val="22"/>
          <w:szCs w:val="22"/>
        </w:rPr>
        <w:t xml:space="preserve"> of the Laser Mixing Cavity</w:t>
      </w:r>
      <w:r w:rsidRPr="00653677">
        <w:rPr>
          <w:color w:val="000000" w:themeColor="text1"/>
          <w:sz w:val="22"/>
          <w:szCs w:val="22"/>
        </w:rPr>
        <w:t xml:space="preserve">. </w:t>
      </w:r>
    </w:p>
    <w:p w14:paraId="511C949C" w14:textId="77777777" w:rsidR="00BC1708" w:rsidRPr="00653677" w:rsidRDefault="00BC1708" w:rsidP="00BC1708">
      <w:pPr>
        <w:pStyle w:val="ListParagraph"/>
        <w:jc w:val="both"/>
        <w:rPr>
          <w:color w:val="000000" w:themeColor="text1"/>
          <w:sz w:val="22"/>
          <w:szCs w:val="22"/>
        </w:rPr>
      </w:pPr>
    </w:p>
    <w:p w14:paraId="2CAD2DC6" w14:textId="7AF6F00C" w:rsidR="00DD3787" w:rsidRDefault="00DD3787" w:rsidP="00BC1708">
      <w:pPr>
        <w:jc w:val="both"/>
        <w:rPr>
          <w:color w:val="000000" w:themeColor="text1"/>
          <w:sz w:val="22"/>
          <w:szCs w:val="22"/>
        </w:rPr>
      </w:pPr>
      <w:r w:rsidRPr="00653677">
        <w:rPr>
          <w:color w:val="000000" w:themeColor="text1"/>
          <w:sz w:val="22"/>
          <w:szCs w:val="22"/>
        </w:rPr>
        <w:t>Thin metal plates are used to prepare the truncated-pyramidal cavities, and the interior surface is glued with 3M</w:t>
      </w:r>
      <w:r w:rsidRPr="00653677">
        <w:rPr>
          <w:color w:val="000000" w:themeColor="text1"/>
          <w:sz w:val="22"/>
          <w:szCs w:val="22"/>
          <w:vertAlign w:val="superscript"/>
        </w:rPr>
        <w:t>TM</w:t>
      </w:r>
      <w:r w:rsidRPr="00653677">
        <w:rPr>
          <w:color w:val="000000" w:themeColor="text1"/>
          <w:sz w:val="22"/>
          <w:szCs w:val="22"/>
        </w:rPr>
        <w:t xml:space="preserve"> enhanced specular reflector film (R&gt;95%)</w:t>
      </w:r>
      <w:r w:rsidR="00BC1708" w:rsidRPr="00653677">
        <w:rPr>
          <w:color w:val="000000" w:themeColor="text1"/>
          <w:sz w:val="22"/>
          <w:szCs w:val="22"/>
        </w:rPr>
        <w:t>(see Fig. S3</w:t>
      </w:r>
      <w:r w:rsidRPr="00653677">
        <w:rPr>
          <w:color w:val="000000" w:themeColor="text1"/>
          <w:sz w:val="22"/>
          <w:szCs w:val="22"/>
        </w:rPr>
        <w:t>). The light guiding and mixing rod</w:t>
      </w:r>
      <w:r w:rsidR="00BC1708" w:rsidRPr="00653677">
        <w:rPr>
          <w:color w:val="000000" w:themeColor="text1"/>
          <w:sz w:val="22"/>
          <w:szCs w:val="22"/>
        </w:rPr>
        <w:t>s</w:t>
      </w:r>
      <w:r w:rsidRPr="00653677">
        <w:rPr>
          <w:color w:val="000000" w:themeColor="text1"/>
          <w:sz w:val="22"/>
          <w:szCs w:val="22"/>
        </w:rPr>
        <w:t xml:space="preserve"> </w:t>
      </w:r>
      <w:r w:rsidR="00BC1708" w:rsidRPr="00653677">
        <w:rPr>
          <w:color w:val="000000" w:themeColor="text1"/>
          <w:sz w:val="22"/>
          <w:szCs w:val="22"/>
        </w:rPr>
        <w:t>were</w:t>
      </w:r>
      <w:r w:rsidRPr="00653677">
        <w:rPr>
          <w:color w:val="000000" w:themeColor="text1"/>
          <w:sz w:val="22"/>
          <w:szCs w:val="22"/>
        </w:rPr>
        <w:t xml:space="preserve"> purchased from Snapvent Plastics with a diameter of 20 mm. The acrylic rod was then cut into segments with various lengths, and the lateral surf</w:t>
      </w:r>
      <w:r w:rsidR="00E3596E">
        <w:rPr>
          <w:color w:val="000000" w:themeColor="text1"/>
          <w:sz w:val="22"/>
          <w:szCs w:val="22"/>
        </w:rPr>
        <w:t>ace of each segment was ground</w:t>
      </w:r>
      <w:r w:rsidRPr="00653677">
        <w:rPr>
          <w:color w:val="000000" w:themeColor="text1"/>
          <w:sz w:val="22"/>
          <w:szCs w:val="22"/>
        </w:rPr>
        <w:t xml:space="preserve"> with a 500 grid sand-paper to improve the illumination uniformity of LD lighting. The rod bottom diffusers and the output diffuser are high efficiency beam shaping diffusers DiffsTEK</w:t>
      </w:r>
      <w:r w:rsidRPr="00653677">
        <w:rPr>
          <w:color w:val="000000" w:themeColor="text1"/>
          <w:sz w:val="22"/>
          <w:szCs w:val="22"/>
          <w:vertAlign w:val="superscript"/>
        </w:rPr>
        <w:t>TM</w:t>
      </w:r>
      <w:r w:rsidRPr="00653677">
        <w:rPr>
          <w:color w:val="000000" w:themeColor="text1"/>
          <w:sz w:val="22"/>
          <w:szCs w:val="22"/>
        </w:rPr>
        <w:t xml:space="preserve"> </w:t>
      </w:r>
      <w:r w:rsidR="00A96C45">
        <w:rPr>
          <w:color w:val="000000" w:themeColor="text1"/>
          <w:sz w:val="22"/>
          <w:szCs w:val="22"/>
        </w:rPr>
        <w:t>D</w:t>
      </w:r>
      <w:r w:rsidRPr="00653677">
        <w:rPr>
          <w:color w:val="000000" w:themeColor="text1"/>
          <w:sz w:val="22"/>
          <w:szCs w:val="22"/>
        </w:rPr>
        <w:t>6060 or 3030 obtained from Fusion Optix. Itermatix ChromaLit CL-827 phosphor plate is purchased to evaluate PC-LD lighting in the same packaging platform. RGB lasers are PLT5450 (Osram, λ</w:t>
      </w:r>
      <w:r w:rsidRPr="00653677">
        <w:rPr>
          <w:color w:val="000000" w:themeColor="text1"/>
          <w:sz w:val="22"/>
          <w:szCs w:val="22"/>
          <w:vertAlign w:val="subscript"/>
        </w:rPr>
        <w:t>peak</w:t>
      </w:r>
      <w:r w:rsidRPr="00653677">
        <w:rPr>
          <w:color w:val="000000" w:themeColor="text1"/>
          <w:sz w:val="22"/>
          <w:szCs w:val="22"/>
        </w:rPr>
        <w:t>=450 nm, P</w:t>
      </w:r>
      <w:r w:rsidRPr="00653677">
        <w:rPr>
          <w:color w:val="000000" w:themeColor="text1"/>
          <w:sz w:val="22"/>
          <w:szCs w:val="22"/>
          <w:vertAlign w:val="subscript"/>
        </w:rPr>
        <w:t>max</w:t>
      </w:r>
      <w:r w:rsidRPr="00653677">
        <w:rPr>
          <w:color w:val="000000" w:themeColor="text1"/>
          <w:sz w:val="22"/>
          <w:szCs w:val="22"/>
        </w:rPr>
        <w:t>=150 mW), PLT3520D (Osram, λ</w:t>
      </w:r>
      <w:r w:rsidRPr="00653677">
        <w:rPr>
          <w:color w:val="000000" w:themeColor="text1"/>
          <w:sz w:val="22"/>
          <w:szCs w:val="22"/>
          <w:vertAlign w:val="subscript"/>
        </w:rPr>
        <w:t>peak</w:t>
      </w:r>
      <w:r w:rsidRPr="00653677">
        <w:rPr>
          <w:color w:val="000000" w:themeColor="text1"/>
          <w:sz w:val="22"/>
          <w:szCs w:val="22"/>
        </w:rPr>
        <w:t>= 520 nm, P</w:t>
      </w:r>
      <w:r w:rsidRPr="00653677">
        <w:rPr>
          <w:color w:val="000000" w:themeColor="text1"/>
          <w:sz w:val="22"/>
          <w:szCs w:val="22"/>
          <w:vertAlign w:val="subscript"/>
        </w:rPr>
        <w:t>max</w:t>
      </w:r>
      <w:r w:rsidRPr="00653677">
        <w:rPr>
          <w:color w:val="000000" w:themeColor="text1"/>
          <w:sz w:val="22"/>
          <w:szCs w:val="22"/>
        </w:rPr>
        <w:t>=150 mW), and L638P700m (Thorlab, λ</w:t>
      </w:r>
      <w:r w:rsidRPr="00653677">
        <w:rPr>
          <w:color w:val="000000" w:themeColor="text1"/>
          <w:sz w:val="22"/>
          <w:szCs w:val="22"/>
          <w:vertAlign w:val="subscript"/>
        </w:rPr>
        <w:t>peak</w:t>
      </w:r>
      <w:r w:rsidRPr="00653677">
        <w:rPr>
          <w:color w:val="000000" w:themeColor="text1"/>
          <w:sz w:val="22"/>
          <w:szCs w:val="22"/>
        </w:rPr>
        <w:t>= 640 nm, P</w:t>
      </w:r>
      <w:r w:rsidRPr="00653677">
        <w:rPr>
          <w:color w:val="000000" w:themeColor="text1"/>
          <w:sz w:val="22"/>
          <w:szCs w:val="22"/>
          <w:vertAlign w:val="subscript"/>
        </w:rPr>
        <w:t>max</w:t>
      </w:r>
      <w:r w:rsidRPr="00653677">
        <w:rPr>
          <w:color w:val="000000" w:themeColor="text1"/>
          <w:sz w:val="22"/>
          <w:szCs w:val="22"/>
        </w:rPr>
        <w:t>=150 mW) or HL6545MG (Opnext, λ</w:t>
      </w:r>
      <w:r w:rsidRPr="00653677">
        <w:rPr>
          <w:color w:val="000000" w:themeColor="text1"/>
          <w:sz w:val="22"/>
          <w:szCs w:val="22"/>
          <w:vertAlign w:val="subscript"/>
        </w:rPr>
        <w:t>peak</w:t>
      </w:r>
      <w:r w:rsidRPr="00653677">
        <w:rPr>
          <w:color w:val="000000" w:themeColor="text1"/>
          <w:sz w:val="22"/>
          <w:szCs w:val="22"/>
        </w:rPr>
        <w:t>= 670 nm, P</w:t>
      </w:r>
      <w:r w:rsidRPr="00653677">
        <w:rPr>
          <w:color w:val="000000" w:themeColor="text1"/>
          <w:sz w:val="22"/>
          <w:szCs w:val="22"/>
          <w:vertAlign w:val="subscript"/>
        </w:rPr>
        <w:t>max</w:t>
      </w:r>
      <w:r w:rsidRPr="00653677">
        <w:rPr>
          <w:color w:val="000000" w:themeColor="text1"/>
          <w:sz w:val="22"/>
          <w:szCs w:val="22"/>
        </w:rPr>
        <w:t>=150 mW). A Newport Si photodiode 818S is used to detect the optical power of laser beams, and Model 401025 Digital light meter from Extech Instruments is used to measure the luminous intensity.  The spectra measurement are carried out with Thorlab compact CCD spectrometer CCS200. The color quality is then analyzed with a ColorCalculator software by Osram</w:t>
      </w:r>
      <w:r w:rsidRPr="00653677">
        <w:rPr>
          <w:rStyle w:val="EndnoteReference"/>
          <w:color w:val="000000" w:themeColor="text1"/>
          <w:sz w:val="22"/>
          <w:szCs w:val="22"/>
        </w:rPr>
        <w:endnoteReference w:id="1"/>
      </w:r>
      <w:r w:rsidRPr="00653677">
        <w:rPr>
          <w:color w:val="000000" w:themeColor="text1"/>
          <w:sz w:val="22"/>
          <w:szCs w:val="22"/>
        </w:rPr>
        <w:t>.</w:t>
      </w:r>
    </w:p>
    <w:p w14:paraId="2813C583" w14:textId="7558A5A2" w:rsidR="00783BA1" w:rsidRDefault="00783BA1" w:rsidP="00BC1708">
      <w:pPr>
        <w:jc w:val="both"/>
        <w:rPr>
          <w:color w:val="000000" w:themeColor="text1"/>
          <w:sz w:val="22"/>
          <w:szCs w:val="22"/>
        </w:rPr>
      </w:pPr>
    </w:p>
    <w:p w14:paraId="30F2B2CC" w14:textId="77777777" w:rsidR="00783BA1" w:rsidRPr="00653677" w:rsidRDefault="00783BA1" w:rsidP="00783BA1">
      <w:pPr>
        <w:jc w:val="center"/>
        <w:rPr>
          <w:sz w:val="22"/>
          <w:szCs w:val="22"/>
        </w:rPr>
      </w:pPr>
      <w:r w:rsidRPr="00653677">
        <w:rPr>
          <w:noProof/>
          <w:sz w:val="22"/>
          <w:szCs w:val="22"/>
        </w:rPr>
        <w:drawing>
          <wp:inline distT="0" distB="0" distL="0" distR="0" wp14:anchorId="1D8B5617" wp14:editId="5364445F">
            <wp:extent cx="3474617" cy="2717699"/>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2.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526798" cy="2758513"/>
                    </a:xfrm>
                    <a:prstGeom prst="rect">
                      <a:avLst/>
                    </a:prstGeom>
                  </pic:spPr>
                </pic:pic>
              </a:graphicData>
            </a:graphic>
          </wp:inline>
        </w:drawing>
      </w:r>
    </w:p>
    <w:p w14:paraId="69C2102D" w14:textId="77777777" w:rsidR="00783BA1" w:rsidRPr="00653677" w:rsidRDefault="00783BA1" w:rsidP="00783BA1">
      <w:pPr>
        <w:jc w:val="center"/>
        <w:rPr>
          <w:sz w:val="22"/>
          <w:szCs w:val="22"/>
        </w:rPr>
      </w:pPr>
    </w:p>
    <w:p w14:paraId="54F386E8" w14:textId="7691AFAC" w:rsidR="00783BA1" w:rsidRDefault="00783BA1" w:rsidP="00783BA1">
      <w:pPr>
        <w:jc w:val="both"/>
        <w:rPr>
          <w:color w:val="000000" w:themeColor="text1"/>
          <w:sz w:val="22"/>
          <w:szCs w:val="22"/>
        </w:rPr>
      </w:pPr>
      <w:r w:rsidRPr="00653677">
        <w:rPr>
          <w:b/>
          <w:sz w:val="22"/>
          <w:szCs w:val="22"/>
        </w:rPr>
        <w:t>Fig. S3</w:t>
      </w:r>
      <w:r w:rsidRPr="00653677">
        <w:rPr>
          <w:color w:val="000000" w:themeColor="text1"/>
          <w:sz w:val="22"/>
          <w:szCs w:val="22"/>
        </w:rPr>
        <w:t xml:space="preserve"> Images of (a) RGB laser clusters on a heat sink, (b) mixing rod with two diffusers attached at the bottom and a pyramidal 8.5° cavity, (c) a complete 8.5° cavity packaging attached an output diffuser, with the LDs turned on. Uniform white light can be seen at the output port</w:t>
      </w:r>
      <w:r>
        <w:rPr>
          <w:color w:val="000000" w:themeColor="text1"/>
          <w:sz w:val="22"/>
          <w:szCs w:val="22"/>
        </w:rPr>
        <w:t xml:space="preserve">, and </w:t>
      </w:r>
      <w:r w:rsidRPr="00653677">
        <w:rPr>
          <w:color w:val="000000" w:themeColor="text1"/>
          <w:sz w:val="22"/>
          <w:szCs w:val="22"/>
        </w:rPr>
        <w:t>(d) a complete extended cavity packaging sealed with an output diffuser.</w:t>
      </w:r>
    </w:p>
    <w:p w14:paraId="4E0D46E1" w14:textId="77777777" w:rsidR="00F7148C" w:rsidRPr="00653677" w:rsidRDefault="00F7148C" w:rsidP="00783BA1">
      <w:pPr>
        <w:jc w:val="both"/>
        <w:rPr>
          <w:color w:val="000000" w:themeColor="text1"/>
          <w:sz w:val="22"/>
          <w:szCs w:val="22"/>
        </w:rPr>
      </w:pPr>
    </w:p>
    <w:p w14:paraId="0AC1D362" w14:textId="6E282480" w:rsidR="00DD3787" w:rsidRPr="00653677" w:rsidRDefault="00DD3787" w:rsidP="00DD3787">
      <w:pPr>
        <w:pStyle w:val="ListParagraph"/>
        <w:ind w:left="0" w:firstLine="720"/>
        <w:jc w:val="both"/>
        <w:rPr>
          <w:color w:val="000000" w:themeColor="text1"/>
          <w:sz w:val="22"/>
          <w:szCs w:val="22"/>
        </w:rPr>
      </w:pPr>
      <w:r w:rsidRPr="00653677">
        <w:rPr>
          <w:color w:val="000000" w:themeColor="text1"/>
          <w:sz w:val="22"/>
          <w:szCs w:val="22"/>
        </w:rPr>
        <w:t>Fig.</w:t>
      </w:r>
      <w:r w:rsidR="00BC1708" w:rsidRPr="00653677">
        <w:rPr>
          <w:color w:val="000000" w:themeColor="text1"/>
          <w:sz w:val="22"/>
          <w:szCs w:val="22"/>
        </w:rPr>
        <w:t xml:space="preserve"> S3</w:t>
      </w:r>
      <w:r w:rsidRPr="00653677">
        <w:rPr>
          <w:color w:val="000000" w:themeColor="text1"/>
          <w:sz w:val="22"/>
          <w:szCs w:val="22"/>
        </w:rPr>
        <w:t xml:space="preserve"> (a)(b) show the components of RGB LD clusters installed on a heat sink, a mixing rod with two layers of diffusers </w:t>
      </w:r>
      <w:r w:rsidR="007D428A" w:rsidRPr="00653677">
        <w:rPr>
          <w:color w:val="000000" w:themeColor="text1"/>
          <w:sz w:val="22"/>
          <w:szCs w:val="22"/>
        </w:rPr>
        <w:t>attached to</w:t>
      </w:r>
      <w:r w:rsidRPr="00653677">
        <w:rPr>
          <w:color w:val="000000" w:themeColor="text1"/>
          <w:sz w:val="22"/>
          <w:szCs w:val="22"/>
        </w:rPr>
        <w:t xml:space="preserve"> the bottom, and a highly reflective pyramidal cavity. Fig.</w:t>
      </w:r>
      <w:r w:rsidRPr="00653677">
        <w:rPr>
          <w:rFonts w:hint="eastAsia"/>
          <w:color w:val="000000" w:themeColor="text1"/>
          <w:sz w:val="22"/>
          <w:szCs w:val="22"/>
        </w:rPr>
        <w:t>3</w:t>
      </w:r>
      <w:r w:rsidRPr="00653677">
        <w:rPr>
          <w:color w:val="000000" w:themeColor="text1"/>
          <w:sz w:val="22"/>
          <w:szCs w:val="22"/>
        </w:rPr>
        <w:t xml:space="preserve"> (c) is a </w:t>
      </w:r>
      <w:r w:rsidRPr="00653677">
        <w:rPr>
          <w:color w:val="000000" w:themeColor="text1"/>
          <w:sz w:val="22"/>
          <w:szCs w:val="22"/>
        </w:rPr>
        <w:lastRenderedPageBreak/>
        <w:t>complete 8.5°cavity packaging with an output diffuser attached, while Fig.3 (d) is a complete extended cavity packaging sealed with an output diffuser. This lighting packaging is easy to assemble and dissemble, which is convenient to measure the optical power of laser sources and identify the role of each component. It is also feasible to convert the CM-LD packaging to PC-LD setup by simply replacing the output diffuser with a phosphor plate (Fig. 11).</w:t>
      </w:r>
    </w:p>
    <w:p w14:paraId="48D710E5" w14:textId="77777777" w:rsidR="00DD3787" w:rsidRPr="00653677" w:rsidRDefault="00DD3787" w:rsidP="00DD3787">
      <w:pPr>
        <w:pStyle w:val="ListParagraph"/>
        <w:ind w:left="0" w:firstLine="720"/>
        <w:jc w:val="both"/>
        <w:rPr>
          <w:color w:val="000000" w:themeColor="text1"/>
          <w:sz w:val="22"/>
          <w:szCs w:val="22"/>
        </w:rPr>
      </w:pPr>
    </w:p>
    <w:p w14:paraId="59667704" w14:textId="47F2035F" w:rsidR="00783BA1" w:rsidRPr="002519E2" w:rsidRDefault="00783BA1" w:rsidP="00783BA1">
      <w:pPr>
        <w:pStyle w:val="ListParagraph"/>
        <w:numPr>
          <w:ilvl w:val="0"/>
          <w:numId w:val="1"/>
        </w:numPr>
        <w:jc w:val="both"/>
        <w:rPr>
          <w:color w:val="000000" w:themeColor="text1"/>
          <w:sz w:val="22"/>
          <w:szCs w:val="22"/>
        </w:rPr>
      </w:pPr>
      <w:r w:rsidRPr="002519E2">
        <w:rPr>
          <w:b/>
          <w:color w:val="000000" w:themeColor="text1"/>
          <w:sz w:val="22"/>
          <w:szCs w:val="22"/>
        </w:rPr>
        <w:t>Four LD Mixing in the</w:t>
      </w:r>
      <w:r w:rsidR="003927F3" w:rsidRPr="002519E2">
        <w:rPr>
          <w:b/>
          <w:color w:val="000000" w:themeColor="text1"/>
          <w:sz w:val="22"/>
          <w:szCs w:val="22"/>
        </w:rPr>
        <w:t xml:space="preserve"> Extended</w:t>
      </w:r>
      <w:r w:rsidRPr="002519E2">
        <w:rPr>
          <w:b/>
          <w:color w:val="000000" w:themeColor="text1"/>
          <w:sz w:val="22"/>
          <w:szCs w:val="22"/>
        </w:rPr>
        <w:t xml:space="preserve"> Cavity</w:t>
      </w:r>
      <w:r w:rsidRPr="002519E2">
        <w:rPr>
          <w:color w:val="000000" w:themeColor="text1"/>
          <w:sz w:val="22"/>
          <w:szCs w:val="22"/>
        </w:rPr>
        <w:t xml:space="preserve">. </w:t>
      </w:r>
    </w:p>
    <w:p w14:paraId="7DB0072A" w14:textId="77777777" w:rsidR="00DD3787" w:rsidRPr="002519E2" w:rsidRDefault="00DD3787" w:rsidP="00783BA1">
      <w:pPr>
        <w:jc w:val="both"/>
        <w:rPr>
          <w:color w:val="000000" w:themeColor="text1"/>
          <w:sz w:val="22"/>
          <w:szCs w:val="22"/>
        </w:rPr>
      </w:pPr>
    </w:p>
    <w:p w14:paraId="61C8C201" w14:textId="17E9000C" w:rsidR="004B3A58" w:rsidRPr="002519E2" w:rsidRDefault="00783BA1" w:rsidP="00387E6F">
      <w:pPr>
        <w:jc w:val="both"/>
        <w:rPr>
          <w:sz w:val="22"/>
          <w:szCs w:val="22"/>
        </w:rPr>
      </w:pPr>
      <w:r w:rsidRPr="002519E2">
        <w:rPr>
          <w:sz w:val="22"/>
          <w:szCs w:val="22"/>
        </w:rPr>
        <w:t xml:space="preserve">The </w:t>
      </w:r>
      <w:r w:rsidR="003927F3" w:rsidRPr="002519E2">
        <w:rPr>
          <w:sz w:val="22"/>
          <w:szCs w:val="22"/>
        </w:rPr>
        <w:t>extended</w:t>
      </w:r>
      <w:r w:rsidRPr="002519E2">
        <w:rPr>
          <w:sz w:val="22"/>
          <w:szCs w:val="22"/>
        </w:rPr>
        <w:t xml:space="preserve"> cavity demonstrated in this work is insensitive to the positions of LDs due to multiple scattering and reflection. Therefore, it is fully scalable to larger number of LDs for synergistic laser lighting and </w:t>
      </w:r>
      <w:r w:rsidR="003927F3" w:rsidRPr="002519E2">
        <w:rPr>
          <w:sz w:val="22"/>
          <w:szCs w:val="22"/>
        </w:rPr>
        <w:t>wavelength division multiplexing (</w:t>
      </w:r>
      <w:r w:rsidRPr="002519E2">
        <w:rPr>
          <w:sz w:val="22"/>
          <w:szCs w:val="22"/>
        </w:rPr>
        <w:t>WDM</w:t>
      </w:r>
      <w:r w:rsidR="003927F3" w:rsidRPr="002519E2">
        <w:rPr>
          <w:sz w:val="22"/>
          <w:szCs w:val="22"/>
        </w:rPr>
        <w:t>) in visible light communication</w:t>
      </w:r>
      <w:r w:rsidRPr="002519E2">
        <w:rPr>
          <w:sz w:val="22"/>
          <w:szCs w:val="22"/>
        </w:rPr>
        <w:t xml:space="preserve"> </w:t>
      </w:r>
      <w:r w:rsidR="003927F3" w:rsidRPr="002519E2">
        <w:rPr>
          <w:sz w:val="22"/>
          <w:szCs w:val="22"/>
        </w:rPr>
        <w:t>(</w:t>
      </w:r>
      <w:r w:rsidRPr="002519E2">
        <w:rPr>
          <w:sz w:val="22"/>
          <w:szCs w:val="22"/>
        </w:rPr>
        <w:t>VLC</w:t>
      </w:r>
      <w:r w:rsidR="003927F3" w:rsidRPr="002519E2">
        <w:rPr>
          <w:sz w:val="22"/>
          <w:szCs w:val="22"/>
        </w:rPr>
        <w:t>)</w:t>
      </w:r>
      <w:r w:rsidRPr="002519E2">
        <w:rPr>
          <w:sz w:val="22"/>
          <w:szCs w:val="22"/>
        </w:rPr>
        <w:t xml:space="preserve">. </w:t>
      </w:r>
      <w:r w:rsidR="00137AE6" w:rsidRPr="002519E2">
        <w:rPr>
          <w:sz w:val="22"/>
          <w:szCs w:val="22"/>
        </w:rPr>
        <w:t xml:space="preserve">An example of 4 LD </w:t>
      </w:r>
      <w:r w:rsidR="003927F3" w:rsidRPr="002519E2">
        <w:rPr>
          <w:sz w:val="22"/>
          <w:szCs w:val="22"/>
        </w:rPr>
        <w:t>mixing</w:t>
      </w:r>
      <w:r w:rsidR="00137AE6" w:rsidRPr="002519E2">
        <w:rPr>
          <w:sz w:val="22"/>
          <w:szCs w:val="22"/>
        </w:rPr>
        <w:t xml:space="preserve"> is shown </w:t>
      </w:r>
      <w:r w:rsidR="003927F3" w:rsidRPr="002519E2">
        <w:rPr>
          <w:sz w:val="22"/>
          <w:szCs w:val="22"/>
        </w:rPr>
        <w:t>here</w:t>
      </w:r>
      <w:r w:rsidR="00137AE6" w:rsidRPr="002519E2">
        <w:rPr>
          <w:sz w:val="22"/>
          <w:szCs w:val="22"/>
        </w:rPr>
        <w:t xml:space="preserve">, with peak emission at 450, 250, </w:t>
      </w:r>
      <w:r w:rsidR="00506E98" w:rsidRPr="002519E2">
        <w:rPr>
          <w:sz w:val="22"/>
          <w:szCs w:val="22"/>
        </w:rPr>
        <w:t xml:space="preserve">640 </w:t>
      </w:r>
      <w:r w:rsidR="00137AE6" w:rsidRPr="002519E2">
        <w:rPr>
          <w:sz w:val="22"/>
          <w:szCs w:val="22"/>
        </w:rPr>
        <w:t>and 670 nm, respective</w:t>
      </w:r>
      <w:r w:rsidR="003927F3" w:rsidRPr="002519E2">
        <w:rPr>
          <w:sz w:val="22"/>
          <w:szCs w:val="22"/>
        </w:rPr>
        <w:t>ly.</w:t>
      </w:r>
      <w:r w:rsidR="00C2080A" w:rsidRPr="002519E2">
        <w:rPr>
          <w:sz w:val="22"/>
          <w:szCs w:val="22"/>
        </w:rPr>
        <w:t xml:space="preserve"> </w:t>
      </w:r>
      <w:r w:rsidR="00137AE6" w:rsidRPr="002519E2">
        <w:rPr>
          <w:sz w:val="22"/>
          <w:szCs w:val="22"/>
        </w:rPr>
        <w:t>Fig. S4 shows</w:t>
      </w:r>
      <w:r w:rsidR="00387E6F" w:rsidRPr="002519E2">
        <w:rPr>
          <w:sz w:val="22"/>
          <w:szCs w:val="22"/>
        </w:rPr>
        <w:t xml:space="preserve"> ray-tracing</w:t>
      </w:r>
      <w:r w:rsidR="00137AE6" w:rsidRPr="002519E2">
        <w:rPr>
          <w:sz w:val="22"/>
          <w:szCs w:val="22"/>
        </w:rPr>
        <w:t xml:space="preserve"> </w:t>
      </w:r>
      <w:r w:rsidR="00D94E4F" w:rsidRPr="002519E2">
        <w:rPr>
          <w:sz w:val="22"/>
          <w:szCs w:val="22"/>
        </w:rPr>
        <w:t xml:space="preserve">modelled color mixing </w:t>
      </w:r>
      <w:r w:rsidR="00C2080A" w:rsidRPr="002519E2">
        <w:rPr>
          <w:sz w:val="22"/>
          <w:szCs w:val="22"/>
        </w:rPr>
        <w:t xml:space="preserve"> at </w:t>
      </w:r>
      <w:r w:rsidR="00C2080A" w:rsidRPr="002519E2">
        <w:rPr>
          <w:color w:val="000000" w:themeColor="text1"/>
          <w:sz w:val="22"/>
          <w:szCs w:val="22"/>
        </w:rPr>
        <w:t>a power ratio of P</w:t>
      </w:r>
      <w:r w:rsidR="00C2080A" w:rsidRPr="002519E2">
        <w:rPr>
          <w:color w:val="000000" w:themeColor="text1"/>
          <w:sz w:val="22"/>
          <w:szCs w:val="22"/>
          <w:vertAlign w:val="subscript"/>
        </w:rPr>
        <w:t xml:space="preserve"> R670</w:t>
      </w:r>
      <w:r w:rsidR="00C2080A" w:rsidRPr="002519E2">
        <w:rPr>
          <w:color w:val="000000" w:themeColor="text1"/>
          <w:sz w:val="22"/>
          <w:szCs w:val="22"/>
        </w:rPr>
        <w:t>:</w:t>
      </w:r>
      <w:r w:rsidR="00506E98" w:rsidRPr="002519E2">
        <w:rPr>
          <w:color w:val="000000" w:themeColor="text1"/>
          <w:sz w:val="22"/>
          <w:szCs w:val="22"/>
        </w:rPr>
        <w:t>P</w:t>
      </w:r>
      <w:r w:rsidR="00506E98" w:rsidRPr="002519E2">
        <w:rPr>
          <w:color w:val="000000" w:themeColor="text1"/>
          <w:sz w:val="22"/>
          <w:szCs w:val="22"/>
          <w:vertAlign w:val="subscript"/>
        </w:rPr>
        <w:t>R640</w:t>
      </w:r>
      <w:r w:rsidR="00C2080A" w:rsidRPr="002519E2">
        <w:rPr>
          <w:color w:val="000000" w:themeColor="text1"/>
          <w:sz w:val="22"/>
          <w:szCs w:val="22"/>
        </w:rPr>
        <w:t>:P</w:t>
      </w:r>
      <w:r w:rsidR="00C2080A" w:rsidRPr="002519E2">
        <w:rPr>
          <w:color w:val="000000" w:themeColor="text1"/>
          <w:sz w:val="22"/>
          <w:szCs w:val="22"/>
          <w:vertAlign w:val="subscript"/>
        </w:rPr>
        <w:t>G520</w:t>
      </w:r>
      <w:r w:rsidR="00C2080A" w:rsidRPr="002519E2">
        <w:rPr>
          <w:color w:val="000000" w:themeColor="text1"/>
          <w:sz w:val="22"/>
          <w:szCs w:val="22"/>
        </w:rPr>
        <w:t>:P</w:t>
      </w:r>
      <w:r w:rsidR="00C2080A" w:rsidRPr="002519E2">
        <w:rPr>
          <w:color w:val="000000" w:themeColor="text1"/>
          <w:sz w:val="22"/>
          <w:szCs w:val="22"/>
          <w:vertAlign w:val="subscript"/>
        </w:rPr>
        <w:t>B460</w:t>
      </w:r>
      <w:r w:rsidR="00C2080A" w:rsidRPr="002519E2">
        <w:rPr>
          <w:color w:val="000000" w:themeColor="text1"/>
          <w:sz w:val="22"/>
          <w:szCs w:val="22"/>
        </w:rPr>
        <w:t>=1:4.1:3:0.95</w:t>
      </w:r>
      <w:r w:rsidR="00D94E4F" w:rsidRPr="002519E2">
        <w:rPr>
          <w:color w:val="000000" w:themeColor="text1"/>
          <w:sz w:val="22"/>
          <w:szCs w:val="22"/>
        </w:rPr>
        <w:t xml:space="preserve"> in an extended cavity with a 20 mm-long mixing rod, two D3030 rod diffusers,</w:t>
      </w:r>
      <w:r w:rsidR="003927F3" w:rsidRPr="002519E2">
        <w:rPr>
          <w:color w:val="000000" w:themeColor="text1"/>
          <w:sz w:val="22"/>
          <w:szCs w:val="22"/>
        </w:rPr>
        <w:t xml:space="preserve"> and one D3030 output diffuser at an interior surface reflectivity of </w:t>
      </w:r>
      <w:r w:rsidR="00387E6F" w:rsidRPr="002519E2">
        <w:rPr>
          <w:sz w:val="22"/>
          <w:szCs w:val="22"/>
        </w:rPr>
        <w:t xml:space="preserve">R=100%. The color mixing works well with </w:t>
      </w:r>
      <w:r w:rsidR="00506E98" w:rsidRPr="002519E2">
        <w:rPr>
          <w:sz w:val="22"/>
          <w:szCs w:val="22"/>
        </w:rPr>
        <w:t xml:space="preserve">a </w:t>
      </w:r>
      <w:r w:rsidR="00387E6F" w:rsidRPr="002519E2">
        <w:rPr>
          <w:sz w:val="22"/>
          <w:szCs w:val="22"/>
        </w:rPr>
        <w:t xml:space="preserve">luminous efficiency </w:t>
      </w:r>
      <w:r w:rsidR="002519E2" w:rsidRPr="002519E2">
        <w:rPr>
          <w:sz w:val="22"/>
          <w:szCs w:val="22"/>
        </w:rPr>
        <w:t>(</w:t>
      </w:r>
      <w:r w:rsidR="00387E6F" w:rsidRPr="002519E2">
        <w:rPr>
          <w:sz w:val="22"/>
          <w:szCs w:val="22"/>
        </w:rPr>
        <w:t>in reference to the input optical power</w:t>
      </w:r>
      <w:r w:rsidR="002519E2" w:rsidRPr="002519E2">
        <w:rPr>
          <w:sz w:val="22"/>
          <w:szCs w:val="22"/>
        </w:rPr>
        <w:t>)</w:t>
      </w:r>
      <w:r w:rsidR="00387E6F" w:rsidRPr="002519E2">
        <w:rPr>
          <w:sz w:val="22"/>
          <w:szCs w:val="22"/>
        </w:rPr>
        <w:t xml:space="preserve"> of LEO=197 lm/W</w:t>
      </w:r>
      <w:r w:rsidR="00387E6F" w:rsidRPr="002519E2">
        <w:rPr>
          <w:sz w:val="22"/>
          <w:szCs w:val="22"/>
          <w:vertAlign w:val="subscript"/>
        </w:rPr>
        <w:t>o</w:t>
      </w:r>
      <w:r w:rsidR="00387E6F" w:rsidRPr="002519E2">
        <w:rPr>
          <w:sz w:val="22"/>
          <w:szCs w:val="22"/>
        </w:rPr>
        <w:t xml:space="preserve">. </w:t>
      </w:r>
    </w:p>
    <w:p w14:paraId="1353F6D6" w14:textId="15D34A45" w:rsidR="00197F18" w:rsidRPr="002519E2" w:rsidRDefault="00197F18" w:rsidP="00783BA1">
      <w:pPr>
        <w:rPr>
          <w:b/>
          <w:sz w:val="22"/>
          <w:szCs w:val="22"/>
        </w:rPr>
      </w:pPr>
    </w:p>
    <w:p w14:paraId="65D50411" w14:textId="4FE4CD47" w:rsidR="00783BA1" w:rsidRPr="002519E2" w:rsidRDefault="00783BA1" w:rsidP="002164EF">
      <w:pPr>
        <w:jc w:val="center"/>
        <w:rPr>
          <w:b/>
          <w:sz w:val="22"/>
          <w:szCs w:val="22"/>
        </w:rPr>
      </w:pPr>
      <w:r w:rsidRPr="002519E2">
        <w:rPr>
          <w:b/>
          <w:noProof/>
          <w:sz w:val="22"/>
          <w:szCs w:val="22"/>
        </w:rPr>
        <w:drawing>
          <wp:inline distT="0" distB="0" distL="0" distR="0" wp14:anchorId="324DD1FC" wp14:editId="2BA251E1">
            <wp:extent cx="3746938" cy="4198091"/>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S4 white laser lighting.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757216" cy="4209607"/>
                    </a:xfrm>
                    <a:prstGeom prst="rect">
                      <a:avLst/>
                    </a:prstGeom>
                  </pic:spPr>
                </pic:pic>
              </a:graphicData>
            </a:graphic>
          </wp:inline>
        </w:drawing>
      </w:r>
    </w:p>
    <w:p w14:paraId="17A3E9BF" w14:textId="6818E23A" w:rsidR="007C1B24" w:rsidRPr="002519E2" w:rsidRDefault="00980F29" w:rsidP="00980F29">
      <w:pPr>
        <w:rPr>
          <w:color w:val="000000" w:themeColor="text1"/>
          <w:sz w:val="22"/>
          <w:szCs w:val="22"/>
        </w:rPr>
      </w:pPr>
      <w:r w:rsidRPr="002519E2">
        <w:rPr>
          <w:b/>
          <w:color w:val="000000" w:themeColor="text1"/>
          <w:sz w:val="22"/>
          <w:szCs w:val="22"/>
        </w:rPr>
        <w:t>Fig. S4</w:t>
      </w:r>
      <w:r w:rsidRPr="002519E2">
        <w:rPr>
          <w:color w:val="000000" w:themeColor="text1"/>
          <w:sz w:val="22"/>
          <w:szCs w:val="22"/>
        </w:rPr>
        <w:t xml:space="preserve"> </w:t>
      </w:r>
      <w:r w:rsidR="00F85574" w:rsidRPr="002519E2">
        <w:rPr>
          <w:color w:val="000000" w:themeColor="text1"/>
          <w:sz w:val="22"/>
          <w:szCs w:val="22"/>
        </w:rPr>
        <w:t>Ra</w:t>
      </w:r>
      <w:r w:rsidR="007C1B24" w:rsidRPr="002519E2">
        <w:rPr>
          <w:color w:val="000000" w:themeColor="text1"/>
          <w:sz w:val="22"/>
          <w:szCs w:val="22"/>
        </w:rPr>
        <w:t xml:space="preserve">y-tracing modeling results for a 20 mm long rod inserted into the </w:t>
      </w:r>
      <w:r w:rsidR="001209AA" w:rsidRPr="002519E2">
        <w:rPr>
          <w:color w:val="000000" w:themeColor="text1"/>
          <w:sz w:val="22"/>
          <w:szCs w:val="22"/>
        </w:rPr>
        <w:t>extended</w:t>
      </w:r>
      <w:r w:rsidR="007C1B24" w:rsidRPr="002519E2">
        <w:rPr>
          <w:color w:val="000000" w:themeColor="text1"/>
          <w:sz w:val="22"/>
          <w:szCs w:val="22"/>
        </w:rPr>
        <w:t xml:space="preserve"> reflective cavity (ideal reflectivity R=100%)</w:t>
      </w:r>
      <w:r w:rsidR="001209AA" w:rsidRPr="002519E2">
        <w:rPr>
          <w:color w:val="000000" w:themeColor="text1"/>
          <w:sz w:val="22"/>
          <w:szCs w:val="22"/>
        </w:rPr>
        <w:t xml:space="preserve"> with two D3030 rod diffusers and one D3030 output diffuser</w:t>
      </w:r>
      <w:r w:rsidR="007C1B24" w:rsidRPr="002519E2">
        <w:rPr>
          <w:color w:val="000000" w:themeColor="text1"/>
          <w:sz w:val="22"/>
          <w:szCs w:val="22"/>
        </w:rPr>
        <w:t xml:space="preserve">. </w:t>
      </w:r>
      <w:r w:rsidR="00393601" w:rsidRPr="002519E2">
        <w:rPr>
          <w:color w:val="000000" w:themeColor="text1"/>
          <w:sz w:val="22"/>
          <w:szCs w:val="22"/>
        </w:rPr>
        <w:t>The four</w:t>
      </w:r>
      <w:r w:rsidR="007C1B24" w:rsidRPr="002519E2">
        <w:rPr>
          <w:color w:val="000000" w:themeColor="text1"/>
          <w:sz w:val="22"/>
          <w:szCs w:val="22"/>
        </w:rPr>
        <w:t xml:space="preserve"> laser power ratios are </w:t>
      </w:r>
      <w:r w:rsidR="00393601" w:rsidRPr="002519E2">
        <w:rPr>
          <w:color w:val="000000" w:themeColor="text1"/>
          <w:sz w:val="22"/>
          <w:szCs w:val="22"/>
        </w:rPr>
        <w:t>P</w:t>
      </w:r>
      <w:r w:rsidR="00393601" w:rsidRPr="002519E2">
        <w:rPr>
          <w:color w:val="000000" w:themeColor="text1"/>
          <w:sz w:val="22"/>
          <w:szCs w:val="22"/>
          <w:vertAlign w:val="subscript"/>
        </w:rPr>
        <w:t xml:space="preserve"> R670</w:t>
      </w:r>
      <w:r w:rsidR="00393601" w:rsidRPr="002519E2">
        <w:rPr>
          <w:color w:val="000000" w:themeColor="text1"/>
          <w:sz w:val="22"/>
          <w:szCs w:val="22"/>
        </w:rPr>
        <w:t>:P</w:t>
      </w:r>
      <w:r w:rsidR="00393601" w:rsidRPr="002519E2">
        <w:rPr>
          <w:color w:val="000000" w:themeColor="text1"/>
          <w:sz w:val="22"/>
          <w:szCs w:val="22"/>
          <w:vertAlign w:val="subscript"/>
        </w:rPr>
        <w:t>R630</w:t>
      </w:r>
      <w:r w:rsidR="00393601" w:rsidRPr="002519E2">
        <w:rPr>
          <w:color w:val="000000" w:themeColor="text1"/>
          <w:sz w:val="22"/>
          <w:szCs w:val="22"/>
        </w:rPr>
        <w:t>:P</w:t>
      </w:r>
      <w:r w:rsidR="00393601" w:rsidRPr="002519E2">
        <w:rPr>
          <w:color w:val="000000" w:themeColor="text1"/>
          <w:sz w:val="22"/>
          <w:szCs w:val="22"/>
          <w:vertAlign w:val="subscript"/>
        </w:rPr>
        <w:t>G520</w:t>
      </w:r>
      <w:r w:rsidR="00393601" w:rsidRPr="002519E2">
        <w:rPr>
          <w:color w:val="000000" w:themeColor="text1"/>
          <w:sz w:val="22"/>
          <w:szCs w:val="22"/>
        </w:rPr>
        <w:t>:P</w:t>
      </w:r>
      <w:r w:rsidR="00393601" w:rsidRPr="002519E2">
        <w:rPr>
          <w:color w:val="000000" w:themeColor="text1"/>
          <w:sz w:val="22"/>
          <w:szCs w:val="22"/>
          <w:vertAlign w:val="subscript"/>
        </w:rPr>
        <w:t>B460</w:t>
      </w:r>
      <w:r w:rsidR="00393601" w:rsidRPr="002519E2">
        <w:rPr>
          <w:color w:val="000000" w:themeColor="text1"/>
          <w:sz w:val="22"/>
          <w:szCs w:val="22"/>
        </w:rPr>
        <w:t>=1: 4.1: 3: 0.95</w:t>
      </w:r>
      <w:r w:rsidR="00F85574" w:rsidRPr="002519E2">
        <w:rPr>
          <w:color w:val="000000" w:themeColor="text1"/>
          <w:sz w:val="22"/>
          <w:szCs w:val="22"/>
        </w:rPr>
        <w:t>. (a) Irradiance map; (b) True color map; (c) CIE Color map, and (d) Color temperature.</w:t>
      </w:r>
    </w:p>
    <w:p w14:paraId="1DABA968" w14:textId="5D8EC88E" w:rsidR="00F85574" w:rsidRPr="00387E6F" w:rsidRDefault="00F85574" w:rsidP="00980F29">
      <w:pPr>
        <w:rPr>
          <w:color w:val="000000" w:themeColor="text1"/>
          <w:sz w:val="22"/>
          <w:szCs w:val="22"/>
          <w:highlight w:val="yellow"/>
        </w:rPr>
      </w:pPr>
    </w:p>
    <w:p w14:paraId="49B0DE41" w14:textId="368C4E60" w:rsidR="00F85574" w:rsidRPr="004C2371" w:rsidRDefault="00387E6F" w:rsidP="00F7148C">
      <w:pPr>
        <w:ind w:firstLine="450"/>
        <w:jc w:val="both"/>
        <w:rPr>
          <w:color w:val="000000" w:themeColor="text1"/>
          <w:sz w:val="22"/>
          <w:szCs w:val="22"/>
        </w:rPr>
      </w:pPr>
      <w:r w:rsidRPr="00F7148C">
        <w:rPr>
          <w:color w:val="000000" w:themeColor="text1"/>
          <w:sz w:val="22"/>
          <w:szCs w:val="22"/>
        </w:rPr>
        <w:t>Fig. S5 shows the preliminary experiment</w:t>
      </w:r>
      <w:r w:rsidR="004C2371">
        <w:rPr>
          <w:color w:val="000000" w:themeColor="text1"/>
          <w:sz w:val="22"/>
          <w:szCs w:val="22"/>
        </w:rPr>
        <w:t>al results of 4-LD white laser mixing with a 20 mm mixing rod, two D3030 rod diffusers and one D6060 output diffuser in an extended cavity</w:t>
      </w:r>
      <w:r w:rsidRPr="00F7148C">
        <w:rPr>
          <w:color w:val="000000" w:themeColor="text1"/>
          <w:sz w:val="22"/>
          <w:szCs w:val="22"/>
        </w:rPr>
        <w:t xml:space="preserve">.  Note that due to the power </w:t>
      </w:r>
      <w:r w:rsidR="00D202C0">
        <w:rPr>
          <w:color w:val="000000" w:themeColor="text1"/>
          <w:sz w:val="22"/>
          <w:szCs w:val="22"/>
        </w:rPr>
        <w:t xml:space="preserve">efficiency </w:t>
      </w:r>
      <w:r w:rsidRPr="00F7148C">
        <w:rPr>
          <w:color w:val="000000" w:themeColor="text1"/>
          <w:sz w:val="22"/>
          <w:szCs w:val="22"/>
        </w:rPr>
        <w:t>limitation</w:t>
      </w:r>
      <w:r w:rsidR="00D202C0">
        <w:rPr>
          <w:color w:val="000000" w:themeColor="text1"/>
          <w:sz w:val="22"/>
          <w:szCs w:val="22"/>
        </w:rPr>
        <w:t>s of the green and 640 nm red LDs that induced significant heating</w:t>
      </w:r>
      <w:r w:rsidRPr="00F7148C">
        <w:rPr>
          <w:color w:val="000000" w:themeColor="text1"/>
          <w:sz w:val="22"/>
          <w:szCs w:val="22"/>
        </w:rPr>
        <w:t xml:space="preserve">, the laser </w:t>
      </w:r>
      <w:r w:rsidRPr="00F7148C">
        <w:rPr>
          <w:color w:val="000000" w:themeColor="text1"/>
          <w:sz w:val="22"/>
          <w:szCs w:val="22"/>
        </w:rPr>
        <w:lastRenderedPageBreak/>
        <w:t xml:space="preserve">power </w:t>
      </w:r>
      <w:r w:rsidR="00D202C0">
        <w:rPr>
          <w:color w:val="000000" w:themeColor="text1"/>
          <w:sz w:val="22"/>
          <w:szCs w:val="22"/>
        </w:rPr>
        <w:t>ratio did not reach the optimum as modelled in Fi</w:t>
      </w:r>
      <w:r w:rsidR="000F6C0E">
        <w:rPr>
          <w:color w:val="000000" w:themeColor="text1"/>
          <w:sz w:val="22"/>
          <w:szCs w:val="22"/>
        </w:rPr>
        <w:t>g. S4. The actual power ratio was</w:t>
      </w:r>
      <w:r w:rsidR="00D202C0">
        <w:rPr>
          <w:color w:val="000000" w:themeColor="text1"/>
          <w:sz w:val="22"/>
          <w:szCs w:val="22"/>
        </w:rPr>
        <w:t xml:space="preserve"> </w:t>
      </w:r>
      <w:r w:rsidR="00D202C0" w:rsidRPr="002519E2">
        <w:rPr>
          <w:color w:val="000000" w:themeColor="text1"/>
          <w:sz w:val="22"/>
          <w:szCs w:val="22"/>
        </w:rPr>
        <w:t>P</w:t>
      </w:r>
      <w:r w:rsidR="00D202C0" w:rsidRPr="002519E2">
        <w:rPr>
          <w:color w:val="000000" w:themeColor="text1"/>
          <w:sz w:val="22"/>
          <w:szCs w:val="22"/>
          <w:vertAlign w:val="subscript"/>
        </w:rPr>
        <w:t xml:space="preserve"> R670</w:t>
      </w:r>
      <w:r w:rsidR="00D202C0" w:rsidRPr="002519E2">
        <w:rPr>
          <w:color w:val="000000" w:themeColor="text1"/>
          <w:sz w:val="22"/>
          <w:szCs w:val="22"/>
        </w:rPr>
        <w:t>:P</w:t>
      </w:r>
      <w:r w:rsidR="00D202C0" w:rsidRPr="002519E2">
        <w:rPr>
          <w:color w:val="000000" w:themeColor="text1"/>
          <w:sz w:val="22"/>
          <w:szCs w:val="22"/>
          <w:vertAlign w:val="subscript"/>
        </w:rPr>
        <w:t>R630</w:t>
      </w:r>
      <w:r w:rsidR="00D202C0" w:rsidRPr="002519E2">
        <w:rPr>
          <w:color w:val="000000" w:themeColor="text1"/>
          <w:sz w:val="22"/>
          <w:szCs w:val="22"/>
        </w:rPr>
        <w:t>:P</w:t>
      </w:r>
      <w:r w:rsidR="00D202C0" w:rsidRPr="002519E2">
        <w:rPr>
          <w:color w:val="000000" w:themeColor="text1"/>
          <w:sz w:val="22"/>
          <w:szCs w:val="22"/>
          <w:vertAlign w:val="subscript"/>
        </w:rPr>
        <w:t>G520</w:t>
      </w:r>
      <w:r w:rsidR="00D202C0" w:rsidRPr="002519E2">
        <w:rPr>
          <w:color w:val="000000" w:themeColor="text1"/>
          <w:sz w:val="22"/>
          <w:szCs w:val="22"/>
        </w:rPr>
        <w:t>:P</w:t>
      </w:r>
      <w:r w:rsidR="00D202C0" w:rsidRPr="002519E2">
        <w:rPr>
          <w:color w:val="000000" w:themeColor="text1"/>
          <w:sz w:val="22"/>
          <w:szCs w:val="22"/>
          <w:vertAlign w:val="subscript"/>
        </w:rPr>
        <w:t>B460</w:t>
      </w:r>
      <w:r w:rsidR="000F6C0E">
        <w:rPr>
          <w:color w:val="000000" w:themeColor="text1"/>
          <w:sz w:val="22"/>
          <w:szCs w:val="22"/>
        </w:rPr>
        <w:t>=97</w:t>
      </w:r>
      <w:r w:rsidR="00D202C0">
        <w:rPr>
          <w:color w:val="000000" w:themeColor="text1"/>
          <w:sz w:val="22"/>
          <w:szCs w:val="22"/>
        </w:rPr>
        <w:t>mW:</w:t>
      </w:r>
      <w:r w:rsidR="000F6C0E">
        <w:rPr>
          <w:color w:val="000000" w:themeColor="text1"/>
          <w:sz w:val="22"/>
          <w:szCs w:val="22"/>
        </w:rPr>
        <w:t>56</w:t>
      </w:r>
      <w:r w:rsidR="00D202C0">
        <w:rPr>
          <w:color w:val="000000" w:themeColor="text1"/>
          <w:sz w:val="22"/>
          <w:szCs w:val="22"/>
        </w:rPr>
        <w:t xml:space="preserve">mW:18 mW:14 mW=1:0.58:0.17:0.15. </w:t>
      </w:r>
      <w:r w:rsidRPr="00F7148C">
        <w:rPr>
          <w:color w:val="000000" w:themeColor="text1"/>
          <w:sz w:val="22"/>
          <w:szCs w:val="22"/>
        </w:rPr>
        <w:t xml:space="preserve">This notably impacted the measured LEO and CRI. Despite of these limitations, successfully 4 LD white color mixing is preliminarily demonstrated with a color temperature of 3920 K and a speckle contrast of 5.1%, </w:t>
      </w:r>
      <w:r w:rsidRPr="00D202C0">
        <w:rPr>
          <w:color w:val="000000" w:themeColor="text1"/>
          <w:sz w:val="22"/>
          <w:szCs w:val="22"/>
        </w:rPr>
        <w:t xml:space="preserve">proving the concept that the extended cavity package is scalable to multiple LDs for simultaneous white lighting and WDM in VLC. </w:t>
      </w:r>
      <w:r w:rsidR="004C2371">
        <w:rPr>
          <w:color w:val="000000" w:themeColor="text1"/>
          <w:sz w:val="22"/>
          <w:szCs w:val="22"/>
        </w:rPr>
        <w:t>The LEO is measured to be 79</w:t>
      </w:r>
      <w:r w:rsidR="004C2371">
        <w:rPr>
          <w:color w:val="000000" w:themeColor="text1"/>
          <w:sz w:val="22"/>
          <w:szCs w:val="22"/>
        </w:rPr>
        <w:sym w:font="Symbol" w:char="F0B1"/>
      </w:r>
      <w:r w:rsidR="004C2371">
        <w:rPr>
          <w:color w:val="000000" w:themeColor="text1"/>
          <w:sz w:val="22"/>
          <w:szCs w:val="22"/>
        </w:rPr>
        <w:t>8 lm/W</w:t>
      </w:r>
      <w:r w:rsidR="004C2371" w:rsidRPr="004C2371">
        <w:rPr>
          <w:color w:val="000000" w:themeColor="text1"/>
          <w:sz w:val="22"/>
          <w:szCs w:val="22"/>
          <w:vertAlign w:val="subscript"/>
        </w:rPr>
        <w:t>o</w:t>
      </w:r>
      <w:r w:rsidR="004C2371">
        <w:rPr>
          <w:color w:val="000000" w:themeColor="text1"/>
          <w:sz w:val="22"/>
          <w:szCs w:val="22"/>
        </w:rPr>
        <w:t xml:space="preserve">, and a slightly improved version </w:t>
      </w:r>
      <w:r w:rsidR="000F6C0E">
        <w:rPr>
          <w:color w:val="000000" w:themeColor="text1"/>
          <w:sz w:val="22"/>
          <w:szCs w:val="22"/>
        </w:rPr>
        <w:t>(</w:t>
      </w:r>
      <w:r w:rsidR="004C2371">
        <w:rPr>
          <w:color w:val="000000" w:themeColor="text1"/>
          <w:sz w:val="22"/>
          <w:szCs w:val="22"/>
        </w:rPr>
        <w:t>with 4</w:t>
      </w:r>
      <w:r w:rsidR="000F6C0E">
        <w:rPr>
          <w:color w:val="000000" w:themeColor="text1"/>
          <w:sz w:val="22"/>
          <w:szCs w:val="22"/>
        </w:rPr>
        <w:t>0 mm mixing rod, two D3030 rod diffusers and one D3030 output diffuser)</w:t>
      </w:r>
      <w:r w:rsidR="004C2371">
        <w:rPr>
          <w:color w:val="000000" w:themeColor="text1"/>
          <w:sz w:val="22"/>
          <w:szCs w:val="22"/>
        </w:rPr>
        <w:t xml:space="preserve"> reached </w:t>
      </w:r>
      <w:r w:rsidR="004C2371" w:rsidRPr="004C2371">
        <w:rPr>
          <w:color w:val="000000" w:themeColor="text1"/>
          <w:sz w:val="22"/>
          <w:szCs w:val="22"/>
        </w:rPr>
        <w:t>93±10</w:t>
      </w:r>
      <w:r w:rsidR="004C2371">
        <w:rPr>
          <w:color w:val="000000" w:themeColor="text1"/>
          <w:sz w:val="22"/>
          <w:szCs w:val="22"/>
        </w:rPr>
        <w:t xml:space="preserve"> lm/W</w:t>
      </w:r>
      <w:r w:rsidR="004C2371" w:rsidRPr="004C2371">
        <w:rPr>
          <w:color w:val="000000" w:themeColor="text1"/>
          <w:sz w:val="22"/>
          <w:szCs w:val="22"/>
          <w:vertAlign w:val="subscript"/>
        </w:rPr>
        <w:t>o</w:t>
      </w:r>
      <w:r w:rsidR="004C2371" w:rsidRPr="00D202C0">
        <w:rPr>
          <w:color w:val="000000" w:themeColor="text1"/>
          <w:sz w:val="22"/>
          <w:szCs w:val="22"/>
        </w:rPr>
        <w:t xml:space="preserve"> </w:t>
      </w:r>
      <w:r w:rsidR="004C2371">
        <w:rPr>
          <w:color w:val="000000" w:themeColor="text1"/>
          <w:sz w:val="22"/>
          <w:szCs w:val="22"/>
        </w:rPr>
        <w:t xml:space="preserve">as shown in Table 4 in the main text. </w:t>
      </w:r>
      <w:r w:rsidRPr="00D202C0">
        <w:rPr>
          <w:color w:val="000000" w:themeColor="text1"/>
          <w:sz w:val="22"/>
          <w:szCs w:val="22"/>
        </w:rPr>
        <w:t>Future development in amber/orange lasers will greatly improve the LEO and CRI.</w:t>
      </w:r>
    </w:p>
    <w:p w14:paraId="733A656D" w14:textId="77777777" w:rsidR="00387E6F" w:rsidRPr="00387E6F" w:rsidRDefault="00387E6F" w:rsidP="00980F29">
      <w:pPr>
        <w:rPr>
          <w:color w:val="000000" w:themeColor="text1"/>
          <w:sz w:val="22"/>
          <w:szCs w:val="22"/>
          <w:highlight w:val="yellow"/>
        </w:rPr>
      </w:pPr>
    </w:p>
    <w:p w14:paraId="60222A0F" w14:textId="003FAE28" w:rsidR="00F85574" w:rsidRPr="00D202C0" w:rsidRDefault="00F85574" w:rsidP="00D202C0">
      <w:pPr>
        <w:jc w:val="center"/>
        <w:rPr>
          <w:b/>
          <w:sz w:val="22"/>
          <w:szCs w:val="22"/>
        </w:rPr>
      </w:pPr>
      <w:r w:rsidRPr="00D202C0">
        <w:rPr>
          <w:b/>
          <w:noProof/>
          <w:sz w:val="22"/>
          <w:szCs w:val="22"/>
        </w:rPr>
        <w:drawing>
          <wp:inline distT="0" distB="0" distL="0" distR="0" wp14:anchorId="3D3A6045" wp14:editId="10ECD8DF">
            <wp:extent cx="5102773" cy="5561804"/>
            <wp:effectExtent l="0" t="0" r="3175"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S5 white laser lighting.png"/>
                    <pic:cNvPicPr/>
                  </pic:nvPicPr>
                  <pic:blipFill>
                    <a:blip r:embed="rId18">
                      <a:extLst>
                        <a:ext uri="{28A0092B-C50C-407E-A947-70E740481C1C}">
                          <a14:useLocalDpi xmlns:a14="http://schemas.microsoft.com/office/drawing/2010/main" val="0"/>
                        </a:ext>
                      </a:extLst>
                    </a:blip>
                    <a:stretch>
                      <a:fillRect/>
                    </a:stretch>
                  </pic:blipFill>
                  <pic:spPr>
                    <a:xfrm>
                      <a:off x="0" y="0"/>
                      <a:ext cx="5109680" cy="5569332"/>
                    </a:xfrm>
                    <a:prstGeom prst="rect">
                      <a:avLst/>
                    </a:prstGeom>
                  </pic:spPr>
                </pic:pic>
              </a:graphicData>
            </a:graphic>
          </wp:inline>
        </w:drawing>
      </w:r>
    </w:p>
    <w:p w14:paraId="2608D833" w14:textId="3C5AE1B0" w:rsidR="00387E6F" w:rsidRPr="00D202C0" w:rsidRDefault="00387E6F" w:rsidP="00980F29">
      <w:pPr>
        <w:rPr>
          <w:b/>
          <w:sz w:val="22"/>
          <w:szCs w:val="22"/>
        </w:rPr>
      </w:pPr>
    </w:p>
    <w:p w14:paraId="25832007" w14:textId="3029C231" w:rsidR="00387E6F" w:rsidRDefault="00387E6F" w:rsidP="00387E6F">
      <w:pPr>
        <w:rPr>
          <w:color w:val="000000" w:themeColor="text1"/>
          <w:sz w:val="22"/>
          <w:szCs w:val="22"/>
        </w:rPr>
      </w:pPr>
      <w:r w:rsidRPr="00D202C0">
        <w:rPr>
          <w:b/>
          <w:color w:val="000000" w:themeColor="text1"/>
          <w:sz w:val="22"/>
          <w:szCs w:val="22"/>
        </w:rPr>
        <w:t>Fig. S5</w:t>
      </w:r>
      <w:r w:rsidRPr="00D202C0">
        <w:rPr>
          <w:color w:val="000000" w:themeColor="text1"/>
          <w:sz w:val="22"/>
          <w:szCs w:val="22"/>
        </w:rPr>
        <w:t xml:space="preserve"> (a) The actual laser spectrum in the experiment using the designed set up in Fig. S4. Note that due to the power limitation of the green and 640 nm red lasers, the laser power ratio did not reach the optimum. The inset shows a photo of the mixed white light coming from the output diffuser (b) the color temperature measurement indicates a color temperature of 3920 K.</w:t>
      </w:r>
    </w:p>
    <w:p w14:paraId="4D0BA7D1" w14:textId="0D5F83C6" w:rsidR="005C5146" w:rsidRDefault="005C5146" w:rsidP="00387E6F">
      <w:pPr>
        <w:rPr>
          <w:color w:val="000000" w:themeColor="text1"/>
          <w:sz w:val="22"/>
          <w:szCs w:val="22"/>
        </w:rPr>
      </w:pPr>
    </w:p>
    <w:sectPr w:rsidR="005C5146">
      <w:headerReference w:type="default"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2AAE12" w14:textId="77777777" w:rsidR="00986A86" w:rsidRDefault="00986A86" w:rsidP="00DD3787">
      <w:r>
        <w:separator/>
      </w:r>
    </w:p>
  </w:endnote>
  <w:endnote w:type="continuationSeparator" w:id="0">
    <w:p w14:paraId="77151C5A" w14:textId="77777777" w:rsidR="00986A86" w:rsidRDefault="00986A86" w:rsidP="00DD3787">
      <w:r>
        <w:continuationSeparator/>
      </w:r>
    </w:p>
  </w:endnote>
  <w:endnote w:id="1">
    <w:p w14:paraId="4A8E5B55" w14:textId="479E028B" w:rsidR="004B3A58" w:rsidRDefault="004B3A58" w:rsidP="00DD3787">
      <w:pPr>
        <w:jc w:val="both"/>
      </w:pPr>
      <w:r w:rsidRPr="003469DC">
        <w:rPr>
          <w:rStyle w:val="EndnoteReference"/>
          <w:sz w:val="20"/>
          <w:szCs w:val="20"/>
        </w:rPr>
        <w:endnoteRef/>
      </w:r>
      <w:r w:rsidRPr="003469DC">
        <w:rPr>
          <w:sz w:val="20"/>
          <w:szCs w:val="20"/>
        </w:rPr>
        <w:t xml:space="preserve"> ColorCalculator software by OSRAM Sylvania, Inc. </w:t>
      </w:r>
      <w:hyperlink r:id="rId1" w:history="1">
        <w:r w:rsidRPr="003469DC">
          <w:rPr>
            <w:rStyle w:val="Hyperlink"/>
            <w:sz w:val="20"/>
            <w:szCs w:val="20"/>
          </w:rPr>
          <w:t>https://www.osram.us/cb/tools-and-resources/applications/led-colorcalculator/index.jsp</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7651217"/>
      <w:docPartObj>
        <w:docPartGallery w:val="Page Numbers (Bottom of Page)"/>
        <w:docPartUnique/>
      </w:docPartObj>
    </w:sdtPr>
    <w:sdtEndPr>
      <w:rPr>
        <w:noProof/>
      </w:rPr>
    </w:sdtEndPr>
    <w:sdtContent>
      <w:p w14:paraId="5C9CFFBD" w14:textId="7FC7EFC0" w:rsidR="000F6C0E" w:rsidRDefault="000F6C0E">
        <w:pPr>
          <w:pStyle w:val="Footer"/>
          <w:jc w:val="right"/>
        </w:pPr>
        <w:r>
          <w:t>S</w:t>
        </w:r>
        <w:r>
          <w:fldChar w:fldCharType="begin"/>
        </w:r>
        <w:r>
          <w:instrText xml:space="preserve"> PAGE   \* MERGEFORMAT </w:instrText>
        </w:r>
        <w:r>
          <w:fldChar w:fldCharType="separate"/>
        </w:r>
        <w:r w:rsidR="002318FE">
          <w:rPr>
            <w:noProof/>
          </w:rPr>
          <w:t>6</w:t>
        </w:r>
        <w:r>
          <w:rPr>
            <w:noProof/>
          </w:rPr>
          <w:fldChar w:fldCharType="end"/>
        </w:r>
      </w:p>
    </w:sdtContent>
  </w:sdt>
  <w:p w14:paraId="108A517B" w14:textId="24C7D18B" w:rsidR="004B3A58" w:rsidRDefault="004B3A58" w:rsidP="004F29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FA0BF8" w14:textId="77777777" w:rsidR="00986A86" w:rsidRDefault="00986A86" w:rsidP="00DD3787">
      <w:r>
        <w:separator/>
      </w:r>
    </w:p>
  </w:footnote>
  <w:footnote w:type="continuationSeparator" w:id="0">
    <w:p w14:paraId="02AC4091" w14:textId="77777777" w:rsidR="00986A86" w:rsidRDefault="00986A86" w:rsidP="00DD3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004B3A58" w14:paraId="2571FB3C" w14:textId="77777777" w:rsidTr="004F29B2">
      <w:trPr>
        <w:trHeight w:val="300"/>
      </w:trPr>
      <w:tc>
        <w:tcPr>
          <w:tcW w:w="3120" w:type="dxa"/>
        </w:tcPr>
        <w:p w14:paraId="214D7124" w14:textId="1AE8843E" w:rsidR="004B3A58" w:rsidRDefault="004B3A58" w:rsidP="004F29B2">
          <w:pPr>
            <w:pStyle w:val="Header"/>
            <w:ind w:left="-115"/>
          </w:pPr>
        </w:p>
      </w:tc>
      <w:tc>
        <w:tcPr>
          <w:tcW w:w="3120" w:type="dxa"/>
        </w:tcPr>
        <w:p w14:paraId="63B14305" w14:textId="40DF09B1" w:rsidR="004B3A58" w:rsidRDefault="004B3A58" w:rsidP="004F29B2">
          <w:pPr>
            <w:pStyle w:val="Header"/>
            <w:jc w:val="center"/>
          </w:pPr>
        </w:p>
      </w:tc>
      <w:tc>
        <w:tcPr>
          <w:tcW w:w="3120" w:type="dxa"/>
        </w:tcPr>
        <w:p w14:paraId="2A60364C" w14:textId="62C7B708" w:rsidR="004B3A58" w:rsidRDefault="004B3A58" w:rsidP="004F29B2">
          <w:pPr>
            <w:pStyle w:val="Header"/>
            <w:ind w:right="-115"/>
            <w:jc w:val="right"/>
          </w:pPr>
        </w:p>
      </w:tc>
    </w:tr>
  </w:tbl>
  <w:p w14:paraId="7CD53269" w14:textId="46DB0121" w:rsidR="004B3A58" w:rsidRDefault="004B3A58" w:rsidP="004F29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C3D5F"/>
    <w:multiLevelType w:val="hybridMultilevel"/>
    <w:tmpl w:val="E930543A"/>
    <w:lvl w:ilvl="0" w:tplc="176032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64017D"/>
    <w:multiLevelType w:val="hybridMultilevel"/>
    <w:tmpl w:val="825229FC"/>
    <w:lvl w:ilvl="0" w:tplc="F7FC4B2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Xiaoxin Wang">
    <w15:presenceInfo w15:providerId="AD" w15:userId="S-1-5-21-1272800876-2040259582-838338798-20337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731"/>
    <w:rsid w:val="000023D6"/>
    <w:rsid w:val="00036ADA"/>
    <w:rsid w:val="00053B76"/>
    <w:rsid w:val="0008205C"/>
    <w:rsid w:val="0009744B"/>
    <w:rsid w:val="000A0150"/>
    <w:rsid w:val="000D7A59"/>
    <w:rsid w:val="000F6C0E"/>
    <w:rsid w:val="00104C04"/>
    <w:rsid w:val="00115849"/>
    <w:rsid w:val="001209AA"/>
    <w:rsid w:val="00131750"/>
    <w:rsid w:val="00137AE6"/>
    <w:rsid w:val="00143B92"/>
    <w:rsid w:val="00197F18"/>
    <w:rsid w:val="001A44EE"/>
    <w:rsid w:val="001C2677"/>
    <w:rsid w:val="001C7A14"/>
    <w:rsid w:val="001F0731"/>
    <w:rsid w:val="00205C2D"/>
    <w:rsid w:val="002164EF"/>
    <w:rsid w:val="00226931"/>
    <w:rsid w:val="002318FE"/>
    <w:rsid w:val="002423EE"/>
    <w:rsid w:val="0024622F"/>
    <w:rsid w:val="002519E2"/>
    <w:rsid w:val="002774A4"/>
    <w:rsid w:val="00283DC7"/>
    <w:rsid w:val="00285AA9"/>
    <w:rsid w:val="002A1AD2"/>
    <w:rsid w:val="002A4AD8"/>
    <w:rsid w:val="002A6916"/>
    <w:rsid w:val="002D79FF"/>
    <w:rsid w:val="00304213"/>
    <w:rsid w:val="00321AFF"/>
    <w:rsid w:val="00371FA6"/>
    <w:rsid w:val="00387E6F"/>
    <w:rsid w:val="003927F3"/>
    <w:rsid w:val="00393601"/>
    <w:rsid w:val="003A40CE"/>
    <w:rsid w:val="003C4F0C"/>
    <w:rsid w:val="003D4ECA"/>
    <w:rsid w:val="00472C0E"/>
    <w:rsid w:val="004927D5"/>
    <w:rsid w:val="004B0F42"/>
    <w:rsid w:val="004B3A4B"/>
    <w:rsid w:val="004B3A58"/>
    <w:rsid w:val="004C2371"/>
    <w:rsid w:val="004F105D"/>
    <w:rsid w:val="004F29B2"/>
    <w:rsid w:val="004F3CC4"/>
    <w:rsid w:val="00506E98"/>
    <w:rsid w:val="00531B66"/>
    <w:rsid w:val="005547BF"/>
    <w:rsid w:val="0057465F"/>
    <w:rsid w:val="00585130"/>
    <w:rsid w:val="005A5639"/>
    <w:rsid w:val="005C5146"/>
    <w:rsid w:val="005D2121"/>
    <w:rsid w:val="005F6D92"/>
    <w:rsid w:val="00653677"/>
    <w:rsid w:val="0066130D"/>
    <w:rsid w:val="00667306"/>
    <w:rsid w:val="006723FD"/>
    <w:rsid w:val="00676213"/>
    <w:rsid w:val="00681B1E"/>
    <w:rsid w:val="006C47AD"/>
    <w:rsid w:val="006E0DF7"/>
    <w:rsid w:val="0075231D"/>
    <w:rsid w:val="00765EEB"/>
    <w:rsid w:val="00783BA1"/>
    <w:rsid w:val="0079385D"/>
    <w:rsid w:val="007C1B24"/>
    <w:rsid w:val="007D428A"/>
    <w:rsid w:val="007F16E5"/>
    <w:rsid w:val="0080622F"/>
    <w:rsid w:val="00846B77"/>
    <w:rsid w:val="008E0FE9"/>
    <w:rsid w:val="00927C32"/>
    <w:rsid w:val="009370B6"/>
    <w:rsid w:val="00961DB8"/>
    <w:rsid w:val="00970185"/>
    <w:rsid w:val="00980F29"/>
    <w:rsid w:val="0098395B"/>
    <w:rsid w:val="00986A86"/>
    <w:rsid w:val="00995922"/>
    <w:rsid w:val="009B036A"/>
    <w:rsid w:val="00A10111"/>
    <w:rsid w:val="00A10ADF"/>
    <w:rsid w:val="00A47AC3"/>
    <w:rsid w:val="00A90299"/>
    <w:rsid w:val="00A96C45"/>
    <w:rsid w:val="00AA64F0"/>
    <w:rsid w:val="00AB3973"/>
    <w:rsid w:val="00AB40A3"/>
    <w:rsid w:val="00AD0510"/>
    <w:rsid w:val="00AD3170"/>
    <w:rsid w:val="00B52636"/>
    <w:rsid w:val="00B708E3"/>
    <w:rsid w:val="00B7104B"/>
    <w:rsid w:val="00B76EAB"/>
    <w:rsid w:val="00B850A2"/>
    <w:rsid w:val="00BA5F3C"/>
    <w:rsid w:val="00BA76F5"/>
    <w:rsid w:val="00BC1708"/>
    <w:rsid w:val="00BD77C1"/>
    <w:rsid w:val="00C2080A"/>
    <w:rsid w:val="00C2083E"/>
    <w:rsid w:val="00C33806"/>
    <w:rsid w:val="00C9548A"/>
    <w:rsid w:val="00CA2CD5"/>
    <w:rsid w:val="00CD29B5"/>
    <w:rsid w:val="00CF4D33"/>
    <w:rsid w:val="00D06816"/>
    <w:rsid w:val="00D106C1"/>
    <w:rsid w:val="00D202C0"/>
    <w:rsid w:val="00D34A4D"/>
    <w:rsid w:val="00D7061B"/>
    <w:rsid w:val="00D87EEA"/>
    <w:rsid w:val="00D94E4F"/>
    <w:rsid w:val="00D95940"/>
    <w:rsid w:val="00DD3787"/>
    <w:rsid w:val="00E34FBC"/>
    <w:rsid w:val="00E3596E"/>
    <w:rsid w:val="00E62911"/>
    <w:rsid w:val="00E73FFB"/>
    <w:rsid w:val="00E77FFA"/>
    <w:rsid w:val="00E96BD1"/>
    <w:rsid w:val="00EC2474"/>
    <w:rsid w:val="00F10C6A"/>
    <w:rsid w:val="00F7148C"/>
    <w:rsid w:val="00F728FB"/>
    <w:rsid w:val="00F737DD"/>
    <w:rsid w:val="00F77099"/>
    <w:rsid w:val="00F85574"/>
    <w:rsid w:val="00FA6867"/>
    <w:rsid w:val="00FC37CB"/>
    <w:rsid w:val="00FC43CE"/>
    <w:rsid w:val="00FD3847"/>
    <w:rsid w:val="00FD54B7"/>
    <w:rsid w:val="00FE3080"/>
    <w:rsid w:val="57F58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55D2D"/>
  <w15:chartTrackingRefBased/>
  <w15:docId w15:val="{2021082E-F1F1-4B5C-AAA3-3813DD7AA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378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3787"/>
    <w:pPr>
      <w:ind w:left="720"/>
      <w:contextualSpacing/>
    </w:pPr>
  </w:style>
  <w:style w:type="character" w:styleId="Hyperlink">
    <w:name w:val="Hyperlink"/>
    <w:basedOn w:val="DefaultParagraphFont"/>
    <w:uiPriority w:val="99"/>
    <w:unhideWhenUsed/>
    <w:rsid w:val="00DD3787"/>
    <w:rPr>
      <w:color w:val="0000FF"/>
      <w:u w:val="single"/>
    </w:rPr>
  </w:style>
  <w:style w:type="character" w:styleId="EndnoteReference">
    <w:name w:val="endnote reference"/>
    <w:basedOn w:val="DefaultParagraphFont"/>
    <w:uiPriority w:val="99"/>
    <w:semiHidden/>
    <w:unhideWhenUsed/>
    <w:rsid w:val="00DD3787"/>
    <w:rPr>
      <w:vertAlign w:val="superscript"/>
    </w:rPr>
  </w:style>
  <w:style w:type="character" w:styleId="CommentReference">
    <w:name w:val="annotation reference"/>
    <w:basedOn w:val="DefaultParagraphFont"/>
    <w:uiPriority w:val="99"/>
    <w:semiHidden/>
    <w:unhideWhenUsed/>
    <w:rsid w:val="00DD3787"/>
    <w:rPr>
      <w:sz w:val="16"/>
      <w:szCs w:val="16"/>
    </w:rPr>
  </w:style>
  <w:style w:type="paragraph" w:styleId="CommentText">
    <w:name w:val="annotation text"/>
    <w:basedOn w:val="Normal"/>
    <w:link w:val="CommentTextChar"/>
    <w:uiPriority w:val="99"/>
    <w:semiHidden/>
    <w:unhideWhenUsed/>
    <w:rsid w:val="00DD3787"/>
    <w:rPr>
      <w:sz w:val="20"/>
      <w:szCs w:val="20"/>
    </w:rPr>
  </w:style>
  <w:style w:type="character" w:customStyle="1" w:styleId="CommentTextChar">
    <w:name w:val="Comment Text Char"/>
    <w:basedOn w:val="DefaultParagraphFont"/>
    <w:link w:val="CommentText"/>
    <w:uiPriority w:val="99"/>
    <w:semiHidden/>
    <w:rsid w:val="00DD3787"/>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DD378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3787"/>
    <w:rPr>
      <w:rFonts w:ascii="Segoe UI" w:eastAsia="Times New Roman" w:hAnsi="Segoe UI" w:cs="Segoe UI"/>
      <w:sz w:val="18"/>
      <w:szCs w:val="18"/>
    </w:rPr>
  </w:style>
  <w:style w:type="paragraph" w:styleId="NormalWeb">
    <w:name w:val="Normal (Web)"/>
    <w:basedOn w:val="Normal"/>
    <w:uiPriority w:val="99"/>
    <w:unhideWhenUsed/>
    <w:rsid w:val="004927D5"/>
    <w:pPr>
      <w:spacing w:before="100" w:beforeAutospacing="1" w:after="100" w:afterAutospacing="1"/>
    </w:pPr>
  </w:style>
  <w:style w:type="table" w:styleId="TableGrid">
    <w:name w:val="Table Grid"/>
    <w:basedOn w:val="TableNormal"/>
    <w:uiPriority w:val="39"/>
    <w:rsid w:val="004927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370B6"/>
    <w:pPr>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paragraph" w:styleId="CommentSubject">
    <w:name w:val="annotation subject"/>
    <w:basedOn w:val="CommentText"/>
    <w:next w:val="CommentText"/>
    <w:link w:val="CommentSubjectChar"/>
    <w:uiPriority w:val="99"/>
    <w:semiHidden/>
    <w:unhideWhenUsed/>
    <w:rsid w:val="005A5639"/>
    <w:rPr>
      <w:b/>
      <w:bCs/>
    </w:rPr>
  </w:style>
  <w:style w:type="character" w:customStyle="1" w:styleId="CommentSubjectChar">
    <w:name w:val="Comment Subject Char"/>
    <w:basedOn w:val="CommentTextChar"/>
    <w:link w:val="CommentSubject"/>
    <w:uiPriority w:val="99"/>
    <w:semiHidden/>
    <w:rsid w:val="005A5639"/>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7225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ifeng.Liu@dartmouth.edu" TargetMode="External"/><Relationship Id="rId13" Type="http://schemas.openxmlformats.org/officeDocument/2006/relationships/oleObject" Target="embeddings/oleObject2.bin"/><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Xiaoxin.Wang@dartmouth.edu" TargetMode="External"/><Relationship Id="rId12" Type="http://schemas.openxmlformats.org/officeDocument/2006/relationships/image" Target="media/image3.emf"/><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4.emf"/><Relationship Id="rId22" Type="http://schemas.microsoft.com/office/2011/relationships/people" Target="people.xml"/></Relationships>
</file>

<file path=word/_rels/endnotes.xml.rels><?xml version="1.0" encoding="UTF-8" standalone="yes"?>
<Relationships xmlns="http://schemas.openxmlformats.org/package/2006/relationships"><Relationship Id="rId1" Type="http://schemas.openxmlformats.org/officeDocument/2006/relationships/hyperlink" Target="https://www.osram.us/cb/tools-and-resources/applications/led-colorcalculator/index.j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6</Pages>
  <Words>1441</Words>
  <Characters>8215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Thayer School of Engineering</Company>
  <LinksUpToDate>false</LinksUpToDate>
  <CharactersWithSpaces>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Jifeng Liu</dc:creator>
  <cp:keywords/>
  <dc:description/>
  <cp:lastModifiedBy>Jifeng Liu</cp:lastModifiedBy>
  <cp:revision>6</cp:revision>
  <dcterms:created xsi:type="dcterms:W3CDTF">2023-07-16T18:41:00Z</dcterms:created>
  <dcterms:modified xsi:type="dcterms:W3CDTF">2023-07-18T14:56:00Z</dcterms:modified>
</cp:coreProperties>
</file>