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ACDF" w14:textId="77777777" w:rsidR="00105C25" w:rsidRDefault="0000000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 </w:t>
      </w:r>
      <w:r>
        <w:rPr>
          <w:rFonts w:ascii="Times New Roman" w:hAnsi="Times New Roman" w:cs="Times New Roman" w:hint="eastAsia"/>
          <w:b/>
          <w:bCs/>
          <w:sz w:val="22"/>
        </w:rPr>
        <w:t>T</w:t>
      </w:r>
      <w:r>
        <w:rPr>
          <w:rFonts w:ascii="Times New Roman" w:hAnsi="Times New Roman" w:cs="Times New Roman"/>
          <w:b/>
          <w:bCs/>
          <w:sz w:val="22"/>
        </w:rPr>
        <w:t>able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 xml:space="preserve">1 Threshold values significantly associated with abnormal </w:t>
      </w:r>
      <w:r>
        <w:rPr>
          <w:rFonts w:ascii="Times New Roman" w:hAnsi="Times New Roman" w:cs="Times New Roman"/>
          <w:b/>
          <w:bCs/>
          <w:color w:val="000000"/>
          <w:kern w:val="0"/>
          <w:sz w:val="22"/>
        </w:rPr>
        <w:t>splenic area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0" w:author="li zhenhui" w:date="2023-01-08T11:06:00Z">
          <w:tblPr>
            <w:tblStyle w:val="a3"/>
            <w:tblW w:w="0" w:type="auto"/>
            <w:tbl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4219"/>
        <w:gridCol w:w="1170"/>
        <w:gridCol w:w="2000"/>
        <w:gridCol w:w="2000"/>
        <w:tblGridChange w:id="1">
          <w:tblGrid>
            <w:gridCol w:w="3727"/>
            <w:gridCol w:w="1374"/>
            <w:gridCol w:w="1893"/>
            <w:gridCol w:w="1893"/>
          </w:tblGrid>
        </w:tblGridChange>
      </w:tblGrid>
      <w:tr w:rsidR="00105C25" w14:paraId="7BE169CF" w14:textId="77777777" w:rsidTr="00B96B58">
        <w:trPr>
          <w:trHeight w:val="392"/>
          <w:trPrChange w:id="2" w:author="li zhenhui" w:date="2023-01-08T11:06:00Z">
            <w:trPr>
              <w:trHeight w:val="392"/>
            </w:trPr>
          </w:trPrChange>
        </w:trPr>
        <w:tc>
          <w:tcPr>
            <w:tcW w:w="4219" w:type="dxa"/>
            <w:vMerge w:val="restart"/>
            <w:tcBorders>
              <w:top w:val="single" w:sz="8" w:space="0" w:color="auto"/>
              <w:bottom w:val="nil"/>
            </w:tcBorders>
            <w:vAlign w:val="center"/>
            <w:tcPrChange w:id="3" w:author="li zhenhui" w:date="2023-01-08T11:06:00Z">
              <w:tcPr>
                <w:tcW w:w="3727" w:type="dxa"/>
                <w:vMerge w:val="restart"/>
                <w:tcBorders>
                  <w:top w:val="single" w:sz="8" w:space="0" w:color="auto"/>
                  <w:bottom w:val="nil"/>
                </w:tcBorders>
                <w:vAlign w:val="center"/>
              </w:tcPr>
            </w:tcPrChange>
          </w:tcPr>
          <w:p w14:paraId="5E47B2C3" w14:textId="24BD3232" w:rsidR="00105C25" w:rsidRDefault="00B96B58" w:rsidP="00B96B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4" w:author="li zhenhui" w:date="2023-01-08T11:06:00Z">
                <w:pPr>
                  <w:jc w:val="center"/>
                </w:pPr>
              </w:pPrChange>
            </w:pPr>
            <w:ins w:id="5" w:author="li zhenhui" w:date="2023-01-08T11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>P</w:t>
              </w:r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opulation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group</w:t>
              </w:r>
            </w:ins>
          </w:p>
        </w:tc>
        <w:tc>
          <w:tcPr>
            <w:tcW w:w="1170" w:type="dxa"/>
            <w:vMerge w:val="restart"/>
            <w:tcBorders>
              <w:top w:val="single" w:sz="8" w:space="0" w:color="auto"/>
              <w:bottom w:val="nil"/>
            </w:tcBorders>
            <w:vAlign w:val="center"/>
            <w:tcPrChange w:id="6" w:author="li zhenhui" w:date="2023-01-08T11:06:00Z">
              <w:tcPr>
                <w:tcW w:w="1374" w:type="dxa"/>
                <w:vMerge w:val="restart"/>
                <w:tcBorders>
                  <w:top w:val="single" w:sz="8" w:space="0" w:color="auto"/>
                  <w:bottom w:val="nil"/>
                </w:tcBorders>
                <w:vAlign w:val="center"/>
              </w:tcPr>
            </w:tcPrChange>
          </w:tcPr>
          <w:p w14:paraId="7FA1D52D" w14:textId="77777777" w:rsidR="00105C25" w:rsidRDefault="000000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Quantile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(%)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  <w:tcPrChange w:id="7" w:author="li zhenhui" w:date="2023-01-08T11:06:00Z">
              <w:tcPr>
                <w:tcW w:w="3786" w:type="dxa"/>
                <w:gridSpan w:val="2"/>
                <w:tcBorders>
                  <w:top w:val="single" w:sz="8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E7C2697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Cutoff value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splenic area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(cm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105C25" w14:paraId="23C7A604" w14:textId="77777777" w:rsidTr="00B96B58">
        <w:trPr>
          <w:trHeight w:val="412"/>
          <w:trPrChange w:id="8" w:author="li zhenhui" w:date="2023-01-08T11:06:00Z">
            <w:trPr>
              <w:trHeight w:val="412"/>
            </w:trPr>
          </w:trPrChange>
        </w:trPr>
        <w:tc>
          <w:tcPr>
            <w:tcW w:w="4219" w:type="dxa"/>
            <w:vMerge/>
            <w:tcBorders>
              <w:top w:val="nil"/>
              <w:bottom w:val="single" w:sz="4" w:space="0" w:color="auto"/>
            </w:tcBorders>
            <w:vAlign w:val="center"/>
            <w:tcPrChange w:id="9" w:author="li zhenhui" w:date="2023-01-08T11:06:00Z">
              <w:tcPr>
                <w:tcW w:w="3727" w:type="dxa"/>
                <w:vMerge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14:paraId="11A52D41" w14:textId="77777777" w:rsidR="00105C25" w:rsidRDefault="00105C25" w:rsidP="00B96B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10" w:author="li zhenhui" w:date="2023-01-08T11:06:00Z">
                <w:pPr>
                  <w:jc w:val="center"/>
                </w:pPr>
              </w:pPrChange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tcPrChange w:id="11" w:author="li zhenhui" w:date="2023-01-08T11:06:00Z">
              <w:tcPr>
                <w:tcW w:w="1374" w:type="dxa"/>
                <w:vMerge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08C5BE41" w14:textId="77777777" w:rsidR="00105C25" w:rsidRDefault="00105C25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2" w:author="li zhenhui" w:date="2023-01-08T11:06:00Z">
              <w:tcPr>
                <w:tcW w:w="189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25207A76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Discovery cohort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3" w:author="li zhenhui" w:date="2023-01-08T11:06:00Z">
              <w:tcPr>
                <w:tcW w:w="189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A06D935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Validation cohort</w:t>
            </w:r>
          </w:p>
        </w:tc>
      </w:tr>
      <w:tr w:rsidR="00105C25" w14:paraId="569B70D5" w14:textId="77777777" w:rsidTr="00B96B58">
        <w:trPr>
          <w:trHeight w:val="251"/>
          <w:trPrChange w:id="14" w:author="li zhenhui" w:date="2023-01-08T11:06:00Z">
            <w:trPr>
              <w:trHeight w:val="251"/>
            </w:trPr>
          </w:trPrChange>
        </w:trPr>
        <w:tc>
          <w:tcPr>
            <w:tcW w:w="4219" w:type="dxa"/>
            <w:tcBorders>
              <w:top w:val="single" w:sz="4" w:space="0" w:color="auto"/>
            </w:tcBorders>
            <w:vAlign w:val="center"/>
            <w:tcPrChange w:id="15" w:author="li zhenhui" w:date="2023-01-08T11:06:00Z">
              <w:tcPr>
                <w:tcW w:w="3727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3D38A02D" w14:textId="77777777" w:rsidR="00105C25" w:rsidRDefault="00000000" w:rsidP="00B96B5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pPrChange w:id="16" w:author="li zhenhui" w:date="2023-01-08T11:06:00Z">
                <w:pPr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tcPrChange w:id="17" w:author="li zhenhui" w:date="2023-01-08T11:06:00Z">
              <w:tcPr>
                <w:tcW w:w="137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4065A515" w14:textId="77777777" w:rsidR="00105C25" w:rsidRDefault="001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  <w:tcPrChange w:id="18" w:author="li zhenhui" w:date="2023-01-08T11:06:00Z">
              <w:tcPr>
                <w:tcW w:w="1893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167ADC17" w14:textId="77777777" w:rsidR="00105C25" w:rsidRDefault="001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  <w:tcPrChange w:id="19" w:author="li zhenhui" w:date="2023-01-08T11:06:00Z">
              <w:tcPr>
                <w:tcW w:w="1893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025A2072" w14:textId="77777777" w:rsidR="00105C25" w:rsidRDefault="001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C25" w14:paraId="4A1A425C" w14:textId="77777777" w:rsidTr="00B96B58">
        <w:trPr>
          <w:trHeight w:val="257"/>
          <w:trPrChange w:id="20" w:author="li zhenhui" w:date="2023-01-08T11:06:00Z">
            <w:trPr>
              <w:trHeight w:val="257"/>
            </w:trPr>
          </w:trPrChange>
        </w:trPr>
        <w:tc>
          <w:tcPr>
            <w:tcW w:w="4219" w:type="dxa"/>
            <w:vAlign w:val="center"/>
            <w:tcPrChange w:id="21" w:author="li zhenhui" w:date="2023-01-08T11:06:00Z">
              <w:tcPr>
                <w:tcW w:w="3727" w:type="dxa"/>
                <w:vAlign w:val="center"/>
              </w:tcPr>
            </w:tcPrChange>
          </w:tcPr>
          <w:p w14:paraId="244476CC" w14:textId="77777777" w:rsidR="00105C25" w:rsidRDefault="00000000" w:rsidP="00B96B5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22" w:author="li zhenhui" w:date="2023-01-08T11:06:00Z">
                <w:pPr>
                  <w:ind w:firstLineChars="100" w:firstLine="200"/>
                  <w:jc w:val="center"/>
                </w:pPr>
              </w:pPrChange>
            </w:pPr>
            <w:bookmarkStart w:id="23" w:name="OLE_LINK1"/>
            <w:bookmarkStart w:id="24" w:name="OLE_LINK2"/>
            <w:r>
              <w:rPr>
                <w:rFonts w:ascii="Times New Roman" w:hAnsi="Times New Roman" w:cs="Times New Roman"/>
                <w:sz w:val="20"/>
                <w:szCs w:val="20"/>
              </w:rPr>
              <w:t>The inflection point (lowest point) of the curve</w:t>
            </w:r>
          </w:p>
        </w:tc>
        <w:tc>
          <w:tcPr>
            <w:tcW w:w="1170" w:type="dxa"/>
            <w:vAlign w:val="center"/>
            <w:tcPrChange w:id="25" w:author="li zhenhui" w:date="2023-01-08T11:06:00Z">
              <w:tcPr>
                <w:tcW w:w="1374" w:type="dxa"/>
                <w:vAlign w:val="center"/>
              </w:tcPr>
            </w:tcPrChange>
          </w:tcPr>
          <w:p w14:paraId="718E2B4D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0" w:type="dxa"/>
            <w:vAlign w:val="center"/>
            <w:tcPrChange w:id="26" w:author="li zhenhui" w:date="2023-01-08T11:06:00Z">
              <w:tcPr>
                <w:tcW w:w="1893" w:type="dxa"/>
                <w:vAlign w:val="center"/>
              </w:tcPr>
            </w:tcPrChange>
          </w:tcPr>
          <w:p w14:paraId="762015D7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33.90</w:t>
            </w:r>
          </w:p>
        </w:tc>
        <w:tc>
          <w:tcPr>
            <w:tcW w:w="2000" w:type="dxa"/>
            <w:vAlign w:val="center"/>
            <w:tcPrChange w:id="27" w:author="li zhenhui" w:date="2023-01-08T11:06:00Z">
              <w:tcPr>
                <w:tcW w:w="1893" w:type="dxa"/>
                <w:vAlign w:val="center"/>
              </w:tcPr>
            </w:tcPrChange>
          </w:tcPr>
          <w:p w14:paraId="47F2D676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105C25" w14:paraId="4EBD97E3" w14:textId="77777777" w:rsidTr="00B96B58">
        <w:trPr>
          <w:trHeight w:val="296"/>
          <w:trPrChange w:id="28" w:author="li zhenhui" w:date="2023-01-08T11:06:00Z">
            <w:trPr>
              <w:trHeight w:val="296"/>
            </w:trPr>
          </w:trPrChange>
        </w:trPr>
        <w:tc>
          <w:tcPr>
            <w:tcW w:w="4219" w:type="dxa"/>
            <w:vAlign w:val="center"/>
            <w:tcPrChange w:id="29" w:author="li zhenhui" w:date="2023-01-08T11:06:00Z">
              <w:tcPr>
                <w:tcW w:w="3727" w:type="dxa"/>
                <w:vAlign w:val="center"/>
              </w:tcPr>
            </w:tcPrChange>
          </w:tcPr>
          <w:p w14:paraId="6C70A6ED" w14:textId="3BF6A713" w:rsidR="00105C25" w:rsidRDefault="00000000" w:rsidP="00B96B5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30" w:author="li zhenhui" w:date="2023-01-08T11:06:00Z">
                <w:pPr>
                  <w:ind w:firstLineChars="100" w:firstLine="20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Lower section</w:t>
            </w:r>
            <w:bookmarkEnd w:id="23"/>
            <w:bookmarkEnd w:id="24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lowest point</w:t>
            </w:r>
          </w:p>
        </w:tc>
        <w:tc>
          <w:tcPr>
            <w:tcW w:w="1170" w:type="dxa"/>
            <w:vAlign w:val="center"/>
            <w:tcPrChange w:id="31" w:author="li zhenhui" w:date="2023-01-08T11:06:00Z">
              <w:tcPr>
                <w:tcW w:w="1374" w:type="dxa"/>
                <w:vAlign w:val="center"/>
              </w:tcPr>
            </w:tcPrChange>
          </w:tcPr>
          <w:p w14:paraId="38C0B454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00" w:type="dxa"/>
            <w:vAlign w:val="center"/>
            <w:tcPrChange w:id="32" w:author="li zhenhui" w:date="2023-01-08T11:06:00Z">
              <w:tcPr>
                <w:tcW w:w="1893" w:type="dxa"/>
                <w:vAlign w:val="center"/>
              </w:tcPr>
            </w:tcPrChange>
          </w:tcPr>
          <w:p w14:paraId="53D2D973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29.37</w:t>
            </w:r>
          </w:p>
        </w:tc>
        <w:tc>
          <w:tcPr>
            <w:tcW w:w="2000" w:type="dxa"/>
            <w:vAlign w:val="center"/>
            <w:tcPrChange w:id="33" w:author="li zhenhui" w:date="2023-01-08T11:06:00Z">
              <w:tcPr>
                <w:tcW w:w="1893" w:type="dxa"/>
                <w:vAlign w:val="center"/>
              </w:tcPr>
            </w:tcPrChange>
          </w:tcPr>
          <w:p w14:paraId="5AECEFEF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23.06</w:t>
            </w:r>
          </w:p>
        </w:tc>
      </w:tr>
      <w:tr w:rsidR="00105C25" w14:paraId="7A6D9CB7" w14:textId="77777777" w:rsidTr="00B96B58">
        <w:trPr>
          <w:trHeight w:val="251"/>
          <w:trPrChange w:id="34" w:author="li zhenhui" w:date="2023-01-08T11:06:00Z">
            <w:trPr>
              <w:trHeight w:val="251"/>
            </w:trPr>
          </w:trPrChange>
        </w:trPr>
        <w:tc>
          <w:tcPr>
            <w:tcW w:w="4219" w:type="dxa"/>
            <w:vAlign w:val="center"/>
            <w:tcPrChange w:id="35" w:author="li zhenhui" w:date="2023-01-08T11:06:00Z">
              <w:tcPr>
                <w:tcW w:w="3727" w:type="dxa"/>
                <w:vAlign w:val="center"/>
              </w:tcPr>
            </w:tcPrChange>
          </w:tcPr>
          <w:p w14:paraId="5A78C72A" w14:textId="77777777" w:rsidR="00105C25" w:rsidRDefault="00000000" w:rsidP="00B96B5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36" w:author="li zhenhui" w:date="2023-01-08T11:06:00Z">
                <w:pPr>
                  <w:ind w:firstLineChars="100" w:firstLine="20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Upper section of the lowest point</w:t>
            </w:r>
          </w:p>
        </w:tc>
        <w:tc>
          <w:tcPr>
            <w:tcW w:w="1170" w:type="dxa"/>
            <w:vAlign w:val="center"/>
            <w:tcPrChange w:id="37" w:author="li zhenhui" w:date="2023-01-08T11:06:00Z">
              <w:tcPr>
                <w:tcW w:w="1374" w:type="dxa"/>
                <w:vAlign w:val="center"/>
              </w:tcPr>
            </w:tcPrChange>
          </w:tcPr>
          <w:p w14:paraId="667D7F15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00" w:type="dxa"/>
            <w:vAlign w:val="center"/>
            <w:tcPrChange w:id="38" w:author="li zhenhui" w:date="2023-01-08T11:06:00Z">
              <w:tcPr>
                <w:tcW w:w="1893" w:type="dxa"/>
                <w:vAlign w:val="center"/>
              </w:tcPr>
            </w:tcPrChange>
          </w:tcPr>
          <w:p w14:paraId="778126E3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36.05</w:t>
            </w:r>
          </w:p>
        </w:tc>
        <w:tc>
          <w:tcPr>
            <w:tcW w:w="2000" w:type="dxa"/>
            <w:vAlign w:val="center"/>
            <w:tcPrChange w:id="39" w:author="li zhenhui" w:date="2023-01-08T11:06:00Z">
              <w:tcPr>
                <w:tcW w:w="1893" w:type="dxa"/>
                <w:vAlign w:val="center"/>
              </w:tcPr>
            </w:tcPrChange>
          </w:tcPr>
          <w:p w14:paraId="30BDBFA3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31.14</w:t>
            </w:r>
          </w:p>
        </w:tc>
      </w:tr>
      <w:tr w:rsidR="00105C25" w14:paraId="0A2E26B3" w14:textId="77777777" w:rsidTr="00B96B58">
        <w:trPr>
          <w:trHeight w:val="251"/>
          <w:trPrChange w:id="40" w:author="li zhenhui" w:date="2023-01-08T11:06:00Z">
            <w:trPr>
              <w:trHeight w:val="251"/>
            </w:trPr>
          </w:trPrChange>
        </w:trPr>
        <w:tc>
          <w:tcPr>
            <w:tcW w:w="4219" w:type="dxa"/>
            <w:vAlign w:val="center"/>
            <w:tcPrChange w:id="41" w:author="li zhenhui" w:date="2023-01-08T11:06:00Z">
              <w:tcPr>
                <w:tcW w:w="3727" w:type="dxa"/>
                <w:vAlign w:val="center"/>
              </w:tcPr>
            </w:tcPrChange>
          </w:tcPr>
          <w:p w14:paraId="5A2203C7" w14:textId="77777777" w:rsidR="00105C25" w:rsidRDefault="00000000" w:rsidP="00B96B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42" w:author="li zhenhui" w:date="2023-01-08T11:06:00Z">
                <w:pPr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170" w:type="dxa"/>
            <w:vAlign w:val="center"/>
            <w:tcPrChange w:id="43" w:author="li zhenhui" w:date="2023-01-08T11:06:00Z">
              <w:tcPr>
                <w:tcW w:w="1374" w:type="dxa"/>
                <w:vAlign w:val="center"/>
              </w:tcPr>
            </w:tcPrChange>
          </w:tcPr>
          <w:p w14:paraId="65F7C753" w14:textId="77777777" w:rsidR="00105C25" w:rsidRDefault="001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  <w:tcPrChange w:id="44" w:author="li zhenhui" w:date="2023-01-08T11:06:00Z">
              <w:tcPr>
                <w:tcW w:w="1893" w:type="dxa"/>
                <w:vAlign w:val="center"/>
              </w:tcPr>
            </w:tcPrChange>
          </w:tcPr>
          <w:p w14:paraId="6DA6B9C7" w14:textId="77777777" w:rsidR="00105C25" w:rsidRDefault="001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  <w:tcPrChange w:id="45" w:author="li zhenhui" w:date="2023-01-08T11:06:00Z">
              <w:tcPr>
                <w:tcW w:w="1893" w:type="dxa"/>
                <w:vAlign w:val="center"/>
              </w:tcPr>
            </w:tcPrChange>
          </w:tcPr>
          <w:p w14:paraId="30320673" w14:textId="77777777" w:rsidR="00105C25" w:rsidRDefault="001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C25" w14:paraId="2D0BB465" w14:textId="77777777" w:rsidTr="00B96B58">
        <w:trPr>
          <w:trHeight w:val="251"/>
          <w:trPrChange w:id="46" w:author="li zhenhui" w:date="2023-01-08T11:06:00Z">
            <w:trPr>
              <w:trHeight w:val="251"/>
            </w:trPr>
          </w:trPrChange>
        </w:trPr>
        <w:tc>
          <w:tcPr>
            <w:tcW w:w="4219" w:type="dxa"/>
            <w:vAlign w:val="center"/>
            <w:tcPrChange w:id="47" w:author="li zhenhui" w:date="2023-01-08T11:06:00Z">
              <w:tcPr>
                <w:tcW w:w="3727" w:type="dxa"/>
                <w:vAlign w:val="center"/>
              </w:tcPr>
            </w:tcPrChange>
          </w:tcPr>
          <w:p w14:paraId="278F47FE" w14:textId="77777777" w:rsidR="00105C25" w:rsidRDefault="00000000" w:rsidP="00B96B5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48" w:author="li zhenhui" w:date="2023-01-08T11:06:00Z">
                <w:pPr>
                  <w:ind w:firstLineChars="100" w:firstLine="20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inflection point (lowest point) of the curve</w:t>
            </w:r>
          </w:p>
        </w:tc>
        <w:tc>
          <w:tcPr>
            <w:tcW w:w="1170" w:type="dxa"/>
            <w:vAlign w:val="center"/>
            <w:tcPrChange w:id="49" w:author="li zhenhui" w:date="2023-01-08T11:06:00Z">
              <w:tcPr>
                <w:tcW w:w="1374" w:type="dxa"/>
                <w:vAlign w:val="center"/>
              </w:tcPr>
            </w:tcPrChange>
          </w:tcPr>
          <w:p w14:paraId="3EC9A022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0" w:type="dxa"/>
            <w:vAlign w:val="center"/>
            <w:tcPrChange w:id="50" w:author="li zhenhui" w:date="2023-01-08T11:06:00Z">
              <w:tcPr>
                <w:tcW w:w="1893" w:type="dxa"/>
                <w:vAlign w:val="center"/>
              </w:tcPr>
            </w:tcPrChange>
          </w:tcPr>
          <w:p w14:paraId="58110F6B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31.19</w:t>
            </w:r>
          </w:p>
        </w:tc>
        <w:tc>
          <w:tcPr>
            <w:tcW w:w="2000" w:type="dxa"/>
            <w:vAlign w:val="center"/>
            <w:tcPrChange w:id="51" w:author="li zhenhui" w:date="2023-01-08T11:06:00Z">
              <w:tcPr>
                <w:tcW w:w="1893" w:type="dxa"/>
                <w:vAlign w:val="center"/>
              </w:tcPr>
            </w:tcPrChange>
          </w:tcPr>
          <w:p w14:paraId="21895843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30.17</w:t>
            </w:r>
          </w:p>
        </w:tc>
      </w:tr>
      <w:tr w:rsidR="00105C25" w14:paraId="702FCC45" w14:textId="77777777" w:rsidTr="00B96B58">
        <w:trPr>
          <w:trHeight w:val="304"/>
          <w:trPrChange w:id="52" w:author="li zhenhui" w:date="2023-01-08T11:06:00Z">
            <w:trPr>
              <w:trHeight w:val="304"/>
            </w:trPr>
          </w:trPrChange>
        </w:trPr>
        <w:tc>
          <w:tcPr>
            <w:tcW w:w="4219" w:type="dxa"/>
            <w:vAlign w:val="center"/>
            <w:tcPrChange w:id="53" w:author="li zhenhui" w:date="2023-01-08T11:06:00Z">
              <w:tcPr>
                <w:tcW w:w="3727" w:type="dxa"/>
                <w:vAlign w:val="center"/>
              </w:tcPr>
            </w:tcPrChange>
          </w:tcPr>
          <w:p w14:paraId="3514470E" w14:textId="77777777" w:rsidR="00105C25" w:rsidRDefault="00000000" w:rsidP="00B96B5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54" w:author="li zhenhui" w:date="2023-01-08T11:06:00Z">
                <w:pPr>
                  <w:ind w:firstLineChars="100" w:firstLine="20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Lower section of the lowest point</w:t>
            </w:r>
          </w:p>
        </w:tc>
        <w:tc>
          <w:tcPr>
            <w:tcW w:w="1170" w:type="dxa"/>
            <w:vAlign w:val="center"/>
            <w:tcPrChange w:id="55" w:author="li zhenhui" w:date="2023-01-08T11:06:00Z">
              <w:tcPr>
                <w:tcW w:w="1374" w:type="dxa"/>
                <w:vAlign w:val="center"/>
              </w:tcPr>
            </w:tcPrChange>
          </w:tcPr>
          <w:p w14:paraId="65F6BF0C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000" w:type="dxa"/>
            <w:vAlign w:val="center"/>
            <w:tcPrChange w:id="56" w:author="li zhenhui" w:date="2023-01-08T11:06:00Z">
              <w:tcPr>
                <w:tcW w:w="1893" w:type="dxa"/>
                <w:vAlign w:val="center"/>
              </w:tcPr>
            </w:tcPrChange>
          </w:tcPr>
          <w:p w14:paraId="460C1CD4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25.50</w:t>
            </w:r>
          </w:p>
        </w:tc>
        <w:tc>
          <w:tcPr>
            <w:tcW w:w="2000" w:type="dxa"/>
            <w:vAlign w:val="center"/>
            <w:tcPrChange w:id="57" w:author="li zhenhui" w:date="2023-01-08T11:06:00Z">
              <w:tcPr>
                <w:tcW w:w="1893" w:type="dxa"/>
                <w:vAlign w:val="center"/>
              </w:tcPr>
            </w:tcPrChange>
          </w:tcPr>
          <w:p w14:paraId="59BAD951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</w:tr>
      <w:tr w:rsidR="00105C25" w14:paraId="5B308F9C" w14:textId="77777777" w:rsidTr="00B96B58">
        <w:trPr>
          <w:trHeight w:val="251"/>
          <w:trPrChange w:id="58" w:author="li zhenhui" w:date="2023-01-08T11:06:00Z">
            <w:trPr>
              <w:trHeight w:val="251"/>
            </w:trPr>
          </w:trPrChange>
        </w:trPr>
        <w:tc>
          <w:tcPr>
            <w:tcW w:w="4219" w:type="dxa"/>
            <w:vAlign w:val="center"/>
            <w:tcPrChange w:id="59" w:author="li zhenhui" w:date="2023-01-08T11:06:00Z">
              <w:tcPr>
                <w:tcW w:w="3727" w:type="dxa"/>
                <w:vAlign w:val="center"/>
              </w:tcPr>
            </w:tcPrChange>
          </w:tcPr>
          <w:p w14:paraId="74BC56B8" w14:textId="77777777" w:rsidR="00105C25" w:rsidRDefault="00000000" w:rsidP="00B96B5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  <w:pPrChange w:id="60" w:author="li zhenhui" w:date="2023-01-08T11:06:00Z">
                <w:pPr>
                  <w:ind w:firstLineChars="100" w:firstLine="20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Upper section of the lowest point</w:t>
            </w:r>
          </w:p>
        </w:tc>
        <w:tc>
          <w:tcPr>
            <w:tcW w:w="1170" w:type="dxa"/>
            <w:vAlign w:val="center"/>
            <w:tcPrChange w:id="61" w:author="li zhenhui" w:date="2023-01-08T11:06:00Z">
              <w:tcPr>
                <w:tcW w:w="1374" w:type="dxa"/>
                <w:vAlign w:val="center"/>
              </w:tcPr>
            </w:tcPrChange>
          </w:tcPr>
          <w:p w14:paraId="7857C128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00" w:type="dxa"/>
            <w:vAlign w:val="center"/>
            <w:tcPrChange w:id="62" w:author="li zhenhui" w:date="2023-01-08T11:06:00Z">
              <w:tcPr>
                <w:tcW w:w="1893" w:type="dxa"/>
                <w:vAlign w:val="center"/>
              </w:tcPr>
            </w:tcPrChange>
          </w:tcPr>
          <w:p w14:paraId="599A2686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33.85</w:t>
            </w:r>
          </w:p>
        </w:tc>
        <w:tc>
          <w:tcPr>
            <w:tcW w:w="2000" w:type="dxa"/>
            <w:vAlign w:val="center"/>
            <w:tcPrChange w:id="63" w:author="li zhenhui" w:date="2023-01-08T11:06:00Z">
              <w:tcPr>
                <w:tcW w:w="1893" w:type="dxa"/>
                <w:vAlign w:val="center"/>
              </w:tcPr>
            </w:tcPrChange>
          </w:tcPr>
          <w:p w14:paraId="09C4BA6D" w14:textId="77777777" w:rsidR="00105C25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33.86</w:t>
            </w:r>
          </w:p>
        </w:tc>
      </w:tr>
    </w:tbl>
    <w:p w14:paraId="71022D5C" w14:textId="77777777" w:rsidR="00105C25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br w:type="page"/>
      </w:r>
    </w:p>
    <w:p w14:paraId="7B930C84" w14:textId="77777777" w:rsidR="00105C25" w:rsidRDefault="00000000" w:rsidP="00AF5518">
      <w:pPr>
        <w:jc w:val="left"/>
        <w:rPr>
          <w:rFonts w:ascii="Times New Roman" w:hAnsi="Times New Roman" w:cs="Times New Roman"/>
          <w:b/>
          <w:bCs/>
          <w:sz w:val="20"/>
          <w:szCs w:val="20"/>
        </w:rPr>
        <w:pPrChange w:id="64" w:author="li zhenhui" w:date="2023-01-08T11:39:00Z">
          <w:pPr/>
        </w:pPrChange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Supplement </w:t>
      </w: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Characteristics of the cohort at baseline in the validation cohort</w:t>
      </w:r>
    </w:p>
    <w:tbl>
      <w:tblPr>
        <w:tblW w:w="10284" w:type="dxa"/>
        <w:tblInd w:w="108" w:type="dxa"/>
        <w:tblLook w:val="04A0" w:firstRow="1" w:lastRow="0" w:firstColumn="1" w:lastColumn="0" w:noHBand="0" w:noVBand="1"/>
      </w:tblPr>
      <w:tblGrid>
        <w:gridCol w:w="2938"/>
        <w:gridCol w:w="2057"/>
        <w:gridCol w:w="2056"/>
        <w:gridCol w:w="2205"/>
        <w:gridCol w:w="1028"/>
      </w:tblGrid>
      <w:tr w:rsidR="00105C25" w14:paraId="1035BA03" w14:textId="77777777">
        <w:trPr>
          <w:trHeight w:val="241"/>
        </w:trPr>
        <w:tc>
          <w:tcPr>
            <w:tcW w:w="293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42BF2" w14:textId="77777777" w:rsidR="00105C25" w:rsidRDefault="0000000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26D6D4" w14:textId="77777777" w:rsidR="00105C25" w:rsidRDefault="00000000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Total (n = 608)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42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C5CC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Splenic area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502F5D" w14:textId="77777777" w:rsidR="00105C25" w:rsidRDefault="00000000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105C25" w14:paraId="07511CCB" w14:textId="77777777">
        <w:trPr>
          <w:trHeight w:val="250"/>
        </w:trPr>
        <w:tc>
          <w:tcPr>
            <w:tcW w:w="29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DB38B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DCD04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ECD2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Normal (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= 169)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000B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Abnormal (n = 439)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</w:t>
            </w:r>
          </w:p>
        </w:tc>
        <w:tc>
          <w:tcPr>
            <w:tcW w:w="1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B8603F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05C25" w14:paraId="5308978D" w14:textId="77777777">
        <w:trPr>
          <w:trHeight w:val="241"/>
        </w:trPr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CA4B4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7B3F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1B84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8BEB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7EAD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05C25" w14:paraId="48289BD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AADAD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Mean (SD)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AED3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68.12 (9.99)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AE87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68.29 (9.62)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03F6E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68.05 (10.14)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3596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</w:p>
        </w:tc>
      </w:tr>
      <w:tr w:rsidR="00105C25" w14:paraId="1E3247F9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F9B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Median (IQR)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E7C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68.77(62.00,75.89)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2578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68.11(61.33,76.49)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78E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8.96(62.32,75.46)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87C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105C25" w14:paraId="1BD2753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FCB0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CFF3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77F73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3B3B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2A9A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105C25" w14:paraId="2E6E205E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7456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F31E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 (33.72)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A338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 (40.24)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775E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 (31.21)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2A05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4EE1BA00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C8C2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A152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 (66.28)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B4B1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(59.76)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CB93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 (68.79)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9BF6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55D1A6E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9601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 history,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79D1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202D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41EF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4C54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105C25" w14:paraId="10004FED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FC27BB" w14:textId="77777777" w:rsidR="00105C25" w:rsidRDefault="00000000">
            <w:pPr>
              <w:widowControl/>
              <w:ind w:left="200" w:hangingChars="100" w:hanging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Never smoker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D25E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47 (7.73)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3B0C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(5.92)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1ECC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37 (8.43)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48AD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1B2EEB7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706F27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Current or former smoker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FAD7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(23.68)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FAFE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(23.67)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B6DA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 (23.69)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9B55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4C5B9A02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0C807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A9F4B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 (68.59)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E821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(70.41)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2D77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298 (67.88)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017B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2560A9E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00B3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location,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B9B5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4432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23A5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4F46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105C25" w14:paraId="347B08D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2A2E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Upper lobe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0B3F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(18.26)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5C79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(21.30)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73ED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75 (17.08)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31E3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3479EEAE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F0EC01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Non–upper lobe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C6E6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 (13.16)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5227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 (8.28)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7108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66 (15.03)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2163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2B642959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4C6486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Other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3697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 (68.59)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0AA0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(70.41)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6CAA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298 (67.88)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9E7F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4094051A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30D8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differentiation,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7AE35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0B3A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A1F3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C1DE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105C25" w14:paraId="62C8870E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49CB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Moderate-Well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4D3CB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 (15.95)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F650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(15.98)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416B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 (15.95)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7208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2E592D7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2090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Poor-undifferentiated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0ABA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 (4.44)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51CC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(3.55)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DB74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 (4.78)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E5AA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22B0163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31CB7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Other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6F4D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 (79.61)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B8B7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 (80.47)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1FFE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348 (79.27)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389F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5E31A73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519EF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 stage,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B3E4B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1ACA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A0BC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22A6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105C25" w14:paraId="66553B4D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86469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Tis-T1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0E6E9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 (27.02)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75F8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 (24.85)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85A3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 (27.85)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9D53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7FE9F5A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0EC23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FDB85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 (33.11)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5713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 (34.91)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5BE3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 (32.42)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E756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10AD53B1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3320C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3D525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 (11.70)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4BDA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(11.24)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CF8B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 (11.87)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DD1F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1D790B2A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470680B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T4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4576C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(19.77)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A938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 (21.89)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9FB2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83 (18.95)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4FCF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4FD9E1A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DFABC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8EC23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 (8.55)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805D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(7.10)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5883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(9.11)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8524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535C34E8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3D9A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stage,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0D446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C52B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E867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9FF8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105C25" w14:paraId="5C028F5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68CD7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N0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5BE7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 (46.05)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7C09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 (45.56)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3CB3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203 (46.24)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750C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34242B3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41435C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202F5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37 (6.09)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81F0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(7.10)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A7DC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 (5.69)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8CE6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343320F0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A9A2A4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N2- N3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3DA94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 (39.31)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526E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(39.05)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1215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 (39.41)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C7CDE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7A588E3F" w14:textId="77777777">
        <w:trPr>
          <w:trHeight w:val="46"/>
        </w:trPr>
        <w:tc>
          <w:tcPr>
            <w:tcW w:w="2938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88360FE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2CC6E4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(8.55) </w:t>
            </w: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D6F1C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(8.28)</w:t>
            </w: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05DD5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38 (8.66)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095D9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4133F5A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55F4A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Stage,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7AEE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E37B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BAF0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87B4E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105C25" w14:paraId="6980C1C8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65066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0-Ⅰ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3705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(30.10)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A7C8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 (31.36)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8E74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 (29.61)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C896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7B6A7EC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9715C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Ⅱ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B8AB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 (11.51)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5B8B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(10.06)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C38B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53 (12.07)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7D3F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6FACFED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8E2A9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Ⅲ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42F8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 (50.16)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03DF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 (51.48)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6D49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218 (49.66)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C7BD1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60C05B6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B8FA0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DF2C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 (8.22)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7BAA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(7.10)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F490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38 (8.66)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1F85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54760DCE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7F2A5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7A86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3CFE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CC1F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89044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105C25" w14:paraId="274F7B4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FFC74E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Adenocarcinoma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D65F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 (34.38)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D500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57 (33.73)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314B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152 (34.62)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DE4C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0BF7314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39B88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Squamous cell carcinoma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8C31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 (29.61)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073F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 (28.40)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C955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132 (30.07)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99AE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56CAF81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2B647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Other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B8F42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 (36.02)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7A6ED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(37.87)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B8B5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155 (35.31)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E7DC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05C25" w14:paraId="21424CE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9CF6F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Pleural invasion,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BC67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71F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1FDC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4D7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</w:p>
        </w:tc>
      </w:tr>
      <w:tr w:rsidR="00105C25" w14:paraId="64B692B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8C551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344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(5.92)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967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(5.92)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ADA5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 (5.92)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76BF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04C4BF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274D1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5910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(16.94)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95DF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(15.98)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647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76 (17.31)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B2C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08938D7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0A509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7EB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(77.14)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DB1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(78.11)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128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337 (76.77)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657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8A537A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564E1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Adjuvant chemotherapy, n 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DEAB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86B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91A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09C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</w:tr>
      <w:tr w:rsidR="00105C25" w14:paraId="11CA85EA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5545D5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8D35B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 (6.74) </w:t>
            </w: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1501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(7.10) </w:t>
            </w: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97FA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 (6.61) 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4187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E3528DC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8013D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CA9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(24.51)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8DDA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(22.49)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BA29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(25.28)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3AD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346BE54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686D5DF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BA584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(68.75)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D927D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(70.41)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DADFC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299 (68.11)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C7289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</w:tbl>
    <w:p w14:paraId="2A4844F1" w14:textId="77777777" w:rsidR="00105C25" w:rsidRDefault="00000000">
      <w:pP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</w:pPr>
      <w:r>
        <w:rPr>
          <w:rFonts w:ascii="Times New Roman" w:hAnsi="Times New Roman" w:cs="Times New Roman" w:hint="eastAsia"/>
          <w:b/>
          <w:bCs/>
          <w:szCs w:val="21"/>
        </w:rPr>
        <w:t>Note:</w:t>
      </w:r>
    </w:p>
    <w:p w14:paraId="31898B19" w14:textId="42DC0908" w:rsidR="00105C25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Data are median </w:t>
      </w:r>
      <w:r w:rsidRPr="000A1B72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>(IQR)</w:t>
      </w:r>
      <w:r w:rsidRPr="000A1B72">
        <w:rPr>
          <w:rFonts w:ascii="Times New Roman" w:eastAsia="宋体" w:hAnsi="Times New Roman" w:cs="Times New Roman" w:hint="eastAsia"/>
          <w:color w:val="000000"/>
          <w:kern w:val="0"/>
          <w:szCs w:val="21"/>
          <w:highlight w:val="yellow"/>
        </w:rPr>
        <w:t>/</w:t>
      </w:r>
      <w:ins w:id="65" w:author="li zhenhui" w:date="2023-01-08T11:38:00Z">
        <w:r w:rsidR="00AF5518">
          <w:rPr>
            <w:rFonts w:ascii="Times New Roman" w:eastAsia="宋体" w:hAnsi="Times New Roman" w:cs="Times New Roman"/>
            <w:color w:val="000000"/>
            <w:kern w:val="0"/>
            <w:szCs w:val="21"/>
            <w:highlight w:val="yellow"/>
          </w:rPr>
          <w:t xml:space="preserve"> </w:t>
        </w:r>
      </w:ins>
      <w:r w:rsidRPr="000A1B72"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>Mean (SD)</w:t>
      </w:r>
      <w:r w:rsidRPr="000A1B72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 xml:space="preserve"> </w:t>
      </w:r>
      <w:r w:rsidRPr="000A1B72">
        <w:rPr>
          <w:rFonts w:ascii="Times New Roman" w:eastAsia="宋体" w:hAnsi="Times New Roman" w:cs="Times New Roman" w:hint="eastAsia"/>
          <w:color w:val="000000"/>
          <w:kern w:val="0"/>
          <w:szCs w:val="21"/>
          <w:highlight w:val="yellow"/>
        </w:rPr>
        <w:t xml:space="preserve">or </w:t>
      </w:r>
      <w:r w:rsidRPr="000A1B72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>n (%).</w:t>
      </w:r>
    </w:p>
    <w:p w14:paraId="04AA04BE" w14:textId="77777777" w:rsidR="00105C25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-value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, using Wilcoxon Mann-Whitney test, chi-square test or exact Fisher test depending on whether the variable is continuous or categorical.</w:t>
      </w:r>
    </w:p>
    <w:p w14:paraId="0984AB84" w14:textId="77777777" w:rsidR="00105C25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1B4AD29" w14:textId="4ABA3A17" w:rsidR="00105C25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Supplement </w:t>
      </w: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66" w:author="li zhenhui" w:date="2023-01-08T11:05:00Z">
        <w:r w:rsidDel="000A1B72">
          <w:rPr>
            <w:rFonts w:ascii="Times New Roman" w:hAnsi="Times New Roman" w:cs="Times New Roman"/>
            <w:b/>
            <w:bCs/>
            <w:sz w:val="20"/>
            <w:szCs w:val="20"/>
          </w:rPr>
          <w:delText>Comparaison</w:delText>
        </w:r>
      </w:del>
      <w:ins w:id="67" w:author="li zhenhui" w:date="2023-01-08T11:05:00Z">
        <w:r w:rsidR="000A1B72">
          <w:rPr>
            <w:rFonts w:ascii="Times New Roman" w:hAnsi="Times New Roman" w:cs="Times New Roman"/>
            <w:b/>
            <w:bCs/>
            <w:sz w:val="20"/>
            <w:szCs w:val="20"/>
          </w:rPr>
          <w:t>Comparison</w:t>
        </w:r>
      </w:ins>
      <w:r>
        <w:rPr>
          <w:rFonts w:ascii="Times New Roman" w:hAnsi="Times New Roman" w:cs="Times New Roman"/>
          <w:b/>
          <w:bCs/>
          <w:sz w:val="20"/>
          <w:szCs w:val="20"/>
        </w:rPr>
        <w:t xml:space="preserve"> of clinical characteristics of discovery cohort and validation cohort</w:t>
      </w:r>
    </w:p>
    <w:tbl>
      <w:tblPr>
        <w:tblW w:w="10284" w:type="dxa"/>
        <w:tblInd w:w="108" w:type="dxa"/>
        <w:tblLook w:val="04A0" w:firstRow="1" w:lastRow="0" w:firstColumn="1" w:lastColumn="0" w:noHBand="0" w:noVBand="1"/>
      </w:tblPr>
      <w:tblGrid>
        <w:gridCol w:w="2938"/>
        <w:gridCol w:w="2057"/>
        <w:gridCol w:w="2056"/>
        <w:gridCol w:w="2205"/>
        <w:gridCol w:w="1028"/>
      </w:tblGrid>
      <w:tr w:rsidR="00105C25" w14:paraId="65252521" w14:textId="77777777">
        <w:trPr>
          <w:trHeight w:val="250"/>
        </w:trPr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3DF4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A6BE8" w14:textId="77777777" w:rsidR="00105C25" w:rsidRDefault="00000000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  <w:p w14:paraId="608A827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 = 3140)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BAF6C0" w14:textId="77777777" w:rsidR="00105C25" w:rsidRDefault="00000000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Discovery cohort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  <w:p w14:paraId="6B990B7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(n = 2532)      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9239A" w14:textId="77777777" w:rsidR="00105C25" w:rsidRDefault="00000000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Validation cohort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  <w:p w14:paraId="1BB7A94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(n = 608)       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5FCEE" w14:textId="77777777" w:rsidR="00105C25" w:rsidRDefault="00000000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105C25" w14:paraId="6EA01D9C" w14:textId="77777777">
        <w:trPr>
          <w:trHeight w:val="241"/>
        </w:trPr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0E47C4" w14:textId="5901942B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del w:id="68" w:author="li zhenhui" w:date="2023-01-08T11:04:00Z">
              <w:r w:rsidDel="000A1B72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Age,years</w:delText>
              </w:r>
            </w:del>
            <w:ins w:id="69" w:author="li zhenhui" w:date="2023-01-08T11:04:00Z">
              <w:r w:rsidR="000A1B72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Age, years</w:t>
              </w:r>
            </w:ins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0FCF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375D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C958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17A5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05C25" w14:paraId="5DA5D1AE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9CCF81" w14:textId="3009B1D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Mean</w:t>
            </w:r>
            <w:r w:rsidR="000A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(SD)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35A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61.00 (53.00,68.00)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D41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59.00 (52.00,66.00)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EF7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68.77 (62.00,75.89)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C8CE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05C25" w14:paraId="6C31CA0D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EBA9" w14:textId="488564D2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Median</w:t>
            </w:r>
            <w:ins w:id="70" w:author="li zhenhui" w:date="2023-01-08T11:04:00Z">
              <w:r w:rsidR="000A1B72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(IQR)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780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60.56 (10.30)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28E6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58.82 (9.56)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D458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68.12 (9.99)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420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76CAFE0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147E3" w14:textId="7185802E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Sex,</w:t>
            </w:r>
            <w:ins w:id="71" w:author="li zhenhui" w:date="2023-01-08T11:04:00Z">
              <w:r w:rsidR="000A1B72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ins w:id="72" w:author="li zhenhui" w:date="2023-01-08T11:04:00Z">
              <w:r w:rsidR="000A1B72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FB05A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AD1ADB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BF2D7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FED2F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05C25" w14:paraId="0CAF7469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18B6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7F6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 (43.41)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9A19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1158 (45.73)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6F7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(33.72)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647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39ED11D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11918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900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 (56.59)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42C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1374 (54.27)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900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 (66.28)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3E2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712217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19E7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 history,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709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A11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740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07E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05C25" w14:paraId="2CF8DCBD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9A0308" w14:textId="77777777" w:rsidR="00105C25" w:rsidRDefault="00000000">
            <w:pPr>
              <w:widowControl/>
              <w:ind w:left="200" w:hangingChars="100" w:hanging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Never smoker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23F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 (37.13)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C7A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1022 (40.36)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DE8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(23.68)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16F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6D30BE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39198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Current or former smoker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F65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1523 (48.50)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13D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1476 (58.29)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18F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 (7.73)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968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27A7505C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7DC2D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84F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451 (14.36)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240C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(1.34)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5FC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(68.59)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6B84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665BAA79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29C7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location,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0A5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B04B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D64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DD3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05C25" w14:paraId="19785E7A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7CAD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Upper lobe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D364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1388 (44.20)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8270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 (50.43)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D3F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(18.26)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985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EC330B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CD3C3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Non–upper lobe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132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1328 (42.29)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B57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1248 (49.29)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DC2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(13.16)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F39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03C718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30759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Other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BA93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424 (13.50)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DBB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7 (0.28)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82C1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(68.59)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26C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664E43CE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BAAE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differentiation,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FA2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26F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F30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5F03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05C25" w14:paraId="500E2F78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C190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Moderate-Well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815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(12.26)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490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288 (11.37)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DB5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 (15.95)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DF1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7C9345D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FF37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Poor-undifferentiated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547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153 (4.87)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992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126 (4.98)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D4E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 (4.44)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0347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FE641C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CEA8EA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Other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07A3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2602 (82.87)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2AA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2118 (83.65)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A3BF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 (79.61)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BFAE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BEAE81C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5FD27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 stage,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B228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A56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8BB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0813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51E1C647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76A0B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Tis-T1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E2BE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1253 (39.90)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561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1089 (43.01)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534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(26.97)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70A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5A523A7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0657D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4221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1163 (37.04)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BE0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962 (37.99)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352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(33.06)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55FB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27F8BBC0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9E67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9C0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364 (11.59)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89E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293 (11.57)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993C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(11.68)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B3C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7A47868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478228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T4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DDFF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304 (9.68)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529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184 (7.27)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FAE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(19.74)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D1B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774AFC91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BEB4D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A152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 (1.78)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910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 (0.16)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2D1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 (8.55)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7F0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1750FC7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83C64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stage,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8998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47B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3F38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3BE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5BBB957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AF18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N0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F9BC9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1826 (58.15)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8312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1546 (61.06)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29BC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(46.05)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F0FB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0363E6EC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6619480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DB07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270 (8.60)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5DE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233 (9.20)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D4AC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37 (6.09)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9991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08F81A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9EA91A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N2- N3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1B38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589 (18.76)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305D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350 (13.82)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E26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(39.31)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107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1E10661D" w14:textId="77777777">
        <w:trPr>
          <w:trHeight w:val="46"/>
        </w:trPr>
        <w:tc>
          <w:tcPr>
            <w:tcW w:w="2938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C6D88E8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2A10AF" w14:textId="77777777" w:rsidR="00105C25" w:rsidRDefault="00000000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455 (14.49) </w:t>
            </w: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CEF2B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403 (15.92) </w:t>
            </w: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4190C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 (8.55)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CBEC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BC050C6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2A1D6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Stage,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10F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CD6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0EA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705A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596C7F2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E7A0D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0-Ⅰ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E51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1399 (44.55)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CD8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 (48.03)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2E3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(30.10)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3BB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2AC2AD9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5699F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Ⅱ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654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480 (15.29)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539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410 (16.19)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14D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(11.51)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149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7E754A2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89FBB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Ⅲ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FD2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831 (26.46)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11F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526 (20.77)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200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(50.16)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95D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2B66017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A69F4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9F54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430 (13.69)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C0B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380 (15.01)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2C8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 (8.22)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A478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2D137710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54329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83D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513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42C0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F75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4FF6DFB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CB773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Adenocarcinoma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F04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2170 (69.11)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1E0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 (77.45)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AF8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(34.38)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5EF3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29FE3011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F1DF1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Squamous cell carcinoma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D4F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634 (20.19)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DFBF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454 (17.93)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FC0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(29.61)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F16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A4CBE1B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86D27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Other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60F3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336 (10.70)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192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117 (4.62)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D02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(36.02)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19A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AB4D779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25E76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Pleural invasion,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43D0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58A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F38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7636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05C25" w14:paraId="557FAB3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BB1F5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E130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512 (16.31)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369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 (1.70)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C4B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(77.14)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E74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6492A2E4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D793C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015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2167 (69.01)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8FA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 (81.52)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A48E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(16.94)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CB1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5F6CE91F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8002D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795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461 (14.68)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695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425 (16.79)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7EE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(5.92)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3C88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7CD7F9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38418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Adjuvant chemotherapy,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7784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EA66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3FA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47D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&lt;0.001  </w:t>
            </w:r>
          </w:p>
        </w:tc>
      </w:tr>
      <w:tr w:rsidR="00105C25" w14:paraId="4D933E5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1A462C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Yes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6F2CF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659 (20.99) </w:t>
            </w: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1DA992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241 (9.52) </w:t>
            </w: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FF20B4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(68.75)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966AFD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0B9A88B5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CB153A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No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1D7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 (38.98)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9447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 (42.46)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36E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(24.51)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A80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45BE408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7B46EB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Unknown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C83E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1257 (40.03)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242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 (48.03)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5B6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 (6.74)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A46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105C25" w14:paraId="41ADEAF0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47E49B" w14:textId="77777777" w:rsidR="00105C25" w:rsidRDefault="00000000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Splenic area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DA70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C324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2EB8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1F64" w14:textId="77777777" w:rsidR="00105C25" w:rsidRDefault="00105C25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5C25" w14:paraId="3CA00DE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1AC816" w14:textId="48CD4918" w:rsidR="00105C25" w:rsidRDefault="00000000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Mean</w:t>
            </w:r>
            <w:ins w:id="73" w:author="li zhenhui" w:date="2023-01-08T11:04:00Z">
              <w:r w:rsidR="000A1B72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D819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29.83 (10.75)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045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28.65 (10.26)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1523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34.78 (11.35)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94B1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05C25" w14:paraId="6074E1E3" w14:textId="77777777">
        <w:trPr>
          <w:trHeight w:val="241"/>
        </w:trPr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63419128" w14:textId="1EFBCFE6" w:rsidR="00105C25" w:rsidRDefault="00000000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Median</w:t>
            </w:r>
            <w:ins w:id="74" w:author="li zhenhui" w:date="2023-01-08T11:04:00Z">
              <w:r w:rsidR="000A1B72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(IQR)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6AA79C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28.32 (22.69,35.08)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AD0415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27.37 (22.03,33.74)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826F7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33.28 (26.78,41.25)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FC3B1F" w14:textId="77777777" w:rsidR="00105C25" w:rsidRDefault="000000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7F0AA232" w14:textId="77777777" w:rsidR="00105C25" w:rsidRDefault="00000000">
      <w:pP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</w:pPr>
      <w:r>
        <w:rPr>
          <w:rFonts w:ascii="Times New Roman" w:hAnsi="Times New Roman" w:cs="Times New Roman" w:hint="eastAsia"/>
          <w:b/>
          <w:bCs/>
          <w:szCs w:val="21"/>
        </w:rPr>
        <w:t>Note:</w:t>
      </w:r>
    </w:p>
    <w:p w14:paraId="55FD451C" w14:textId="29417707" w:rsidR="00105C25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Data are med</w:t>
      </w:r>
      <w:r w:rsidRPr="000A1B72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  <w:rPrChange w:id="75" w:author="li zhenhui" w:date="2023-01-08T11:05:00Z">
            <w:rPr>
              <w:rFonts w:ascii="Times New Roman" w:eastAsia="宋体" w:hAnsi="Times New Roman" w:cs="Times New Roman"/>
              <w:color w:val="000000"/>
              <w:kern w:val="0"/>
              <w:szCs w:val="21"/>
            </w:rPr>
          </w:rPrChange>
        </w:rPr>
        <w:t>ian (IQR)</w:t>
      </w:r>
      <w:r w:rsidRPr="000A1B72">
        <w:rPr>
          <w:rFonts w:ascii="Times New Roman" w:eastAsia="宋体" w:hAnsi="Times New Roman" w:cs="Times New Roman" w:hint="eastAsia"/>
          <w:color w:val="000000"/>
          <w:kern w:val="0"/>
          <w:szCs w:val="21"/>
          <w:highlight w:val="yellow"/>
          <w:rPrChange w:id="76" w:author="li zhenhui" w:date="2023-01-08T11:05:00Z">
            <w:rPr>
              <w:rFonts w:ascii="Times New Roman" w:eastAsia="宋体" w:hAnsi="Times New Roman" w:cs="Times New Roman" w:hint="eastAsia"/>
              <w:color w:val="000000"/>
              <w:kern w:val="0"/>
              <w:szCs w:val="21"/>
            </w:rPr>
          </w:rPrChange>
        </w:rPr>
        <w:t>/</w:t>
      </w:r>
      <w:ins w:id="77" w:author="li zhenhui" w:date="2023-01-08T11:05:00Z">
        <w:r w:rsidR="000A1B72" w:rsidRPr="000A1B72">
          <w:rPr>
            <w:rFonts w:ascii="Times New Roman" w:eastAsia="宋体" w:hAnsi="Times New Roman" w:cs="Times New Roman"/>
            <w:color w:val="000000"/>
            <w:kern w:val="0"/>
            <w:szCs w:val="21"/>
            <w:highlight w:val="yellow"/>
            <w:rPrChange w:id="78" w:author="li zhenhui" w:date="2023-01-08T11:05:00Z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rPrChange>
          </w:rPr>
          <w:t xml:space="preserve"> </w:t>
        </w:r>
      </w:ins>
      <w:r w:rsidRPr="000A1B72">
        <w:rPr>
          <w:rFonts w:ascii="Times New Roman" w:hAnsi="Times New Roman" w:cs="Times New Roman"/>
          <w:color w:val="000000"/>
          <w:sz w:val="20"/>
          <w:szCs w:val="20"/>
          <w:highlight w:val="yellow"/>
          <w:rPrChange w:id="79" w:author="li zhenhui" w:date="2023-01-08T11:05:00Z">
            <w:rPr>
              <w:rFonts w:ascii="Times New Roman" w:hAnsi="Times New Roman" w:cs="Times New Roman"/>
              <w:color w:val="000000"/>
              <w:sz w:val="20"/>
              <w:szCs w:val="20"/>
            </w:rPr>
          </w:rPrChange>
        </w:rPr>
        <w:t>Mean</w:t>
      </w:r>
      <w:ins w:id="80" w:author="li zhenhui" w:date="2023-01-08T11:05:00Z">
        <w:r w:rsidR="000A1B72" w:rsidRPr="000A1B72">
          <w:rPr>
            <w:rFonts w:ascii="Times New Roman" w:hAnsi="Times New Roman" w:cs="Times New Roman"/>
            <w:color w:val="000000"/>
            <w:sz w:val="20"/>
            <w:szCs w:val="20"/>
            <w:highlight w:val="yellow"/>
            <w:rPrChange w:id="81" w:author="li zhenhui" w:date="2023-01-08T11:05:00Z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PrChange>
          </w:rPr>
          <w:t xml:space="preserve"> </w:t>
        </w:r>
      </w:ins>
      <w:r w:rsidRPr="000A1B72">
        <w:rPr>
          <w:rFonts w:ascii="Times New Roman" w:hAnsi="Times New Roman" w:cs="Times New Roman"/>
          <w:color w:val="000000"/>
          <w:sz w:val="20"/>
          <w:szCs w:val="20"/>
          <w:highlight w:val="yellow"/>
          <w:rPrChange w:id="82" w:author="li zhenhui" w:date="2023-01-08T11:05:00Z">
            <w:rPr>
              <w:rFonts w:ascii="Times New Roman" w:hAnsi="Times New Roman" w:cs="Times New Roman"/>
              <w:color w:val="000000"/>
              <w:sz w:val="20"/>
              <w:szCs w:val="20"/>
            </w:rPr>
          </w:rPrChange>
        </w:rPr>
        <w:t>(SD)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or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 (%).</w:t>
      </w:r>
    </w:p>
    <w:p w14:paraId="70512134" w14:textId="77777777" w:rsidR="00105C25" w:rsidRDefault="00000000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-value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, using Wilcoxon Mann-Whitney test, chi-square test or exact Fisher test depending on whether the variable is continuous or categorica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l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sectPr w:rsidR="00105C25"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 zhenhui">
    <w15:presenceInfo w15:providerId="Windows Live" w15:userId="e2b9d14b8fa91f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oNotDisplayPageBoundaries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QxNjBlODdiMjhkOTAwODYyM2NhNjVjMWViMThhOGQifQ=="/>
  </w:docVars>
  <w:rsids>
    <w:rsidRoot w:val="04AA4A51"/>
    <w:rsid w:val="000A1B72"/>
    <w:rsid w:val="00105C25"/>
    <w:rsid w:val="00AF5518"/>
    <w:rsid w:val="00B96B58"/>
    <w:rsid w:val="04AA4A51"/>
    <w:rsid w:val="505102C8"/>
    <w:rsid w:val="5518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B93B542"/>
  <w15:docId w15:val="{4CC61E48-3FA3-FB4A-B1D2-161A5694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A1B72"/>
    <w:rPr>
      <w:rFonts w:ascii="DengXian" w:eastAsia="DengXian" w:hAnsi="DengXian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文档存本地丢失不负责</dc:creator>
  <cp:lastModifiedBy>li zhenhui</cp:lastModifiedBy>
  <cp:revision>3</cp:revision>
  <dcterms:created xsi:type="dcterms:W3CDTF">2022-12-24T15:52:00Z</dcterms:created>
  <dcterms:modified xsi:type="dcterms:W3CDTF">2023-01-08T03:39:00Z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AF20E07235904913A53732481E2C145C</vt:lpwstr>
  </property>
</Properties>
</file>