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5479" w14:textId="77777777" w:rsidR="00B46B35" w:rsidRDefault="00B46B35" w:rsidP="00B46B35">
      <w:pPr>
        <w:pStyle w:val="heading20"/>
        <w:spacing w:line="360" w:lineRule="auto"/>
      </w:pPr>
      <w:r>
        <w:t>Supplementary material</w:t>
      </w:r>
    </w:p>
    <w:p w14:paraId="14CEA470" w14:textId="77777777" w:rsidR="00B46B35" w:rsidRDefault="00B46B35" w:rsidP="00B46B35">
      <w:pPr>
        <w:pStyle w:val="Normal0"/>
      </w:pPr>
      <w:r w:rsidRPr="00E0797E">
        <w:rPr>
          <w:bCs/>
        </w:rPr>
        <w:t>Table S1:</w:t>
      </w:r>
      <w:r>
        <w:t xml:space="preserve"> Number of farms by production system, number of CSA techniques used, and support from the KCSAP </w:t>
      </w:r>
      <w:proofErr w:type="gramStart"/>
      <w:r>
        <w:t>project</w:t>
      </w:r>
      <w:proofErr w:type="gramEnd"/>
    </w:p>
    <w:tbl>
      <w:tblPr>
        <w:tblW w:w="90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2"/>
        <w:gridCol w:w="902"/>
      </w:tblGrid>
      <w:tr w:rsidR="00B46B35" w14:paraId="43F64DBD" w14:textId="77777777" w:rsidTr="00C55900">
        <w:tc>
          <w:tcPr>
            <w:tcW w:w="1803" w:type="dxa"/>
            <w:vMerge w:val="restart"/>
            <w:shd w:val="clear" w:color="auto" w:fill="auto"/>
            <w:vAlign w:val="center"/>
          </w:tcPr>
          <w:p w14:paraId="5687278A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Production system</w:t>
            </w:r>
          </w:p>
        </w:tc>
        <w:tc>
          <w:tcPr>
            <w:tcW w:w="7213" w:type="dxa"/>
            <w:gridSpan w:val="8"/>
            <w:shd w:val="clear" w:color="auto" w:fill="auto"/>
            <w:vAlign w:val="center"/>
          </w:tcPr>
          <w:p w14:paraId="1A04C495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Number of CSA techniques used</w:t>
            </w:r>
          </w:p>
        </w:tc>
      </w:tr>
      <w:tr w:rsidR="00B46B35" w14:paraId="34716FC3" w14:textId="77777777" w:rsidTr="00C55900">
        <w:tc>
          <w:tcPr>
            <w:tcW w:w="1803" w:type="dxa"/>
            <w:vMerge/>
            <w:shd w:val="clear" w:color="auto" w:fill="auto"/>
            <w:vAlign w:val="center"/>
          </w:tcPr>
          <w:p w14:paraId="5B111BAF" w14:textId="77777777" w:rsidR="00B46B35" w:rsidRDefault="00B46B35" w:rsidP="00C559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8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5FE21D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24EB3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1-2</w:t>
            </w:r>
          </w:p>
        </w:tc>
        <w:tc>
          <w:tcPr>
            <w:tcW w:w="18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41EC8A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3-4</w:t>
            </w:r>
          </w:p>
        </w:tc>
        <w:tc>
          <w:tcPr>
            <w:tcW w:w="180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1C36DB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5 or more</w:t>
            </w:r>
          </w:p>
        </w:tc>
      </w:tr>
      <w:tr w:rsidR="00B46B35" w14:paraId="02182172" w14:textId="77777777" w:rsidTr="00C55900">
        <w:tc>
          <w:tcPr>
            <w:tcW w:w="1803" w:type="dxa"/>
            <w:shd w:val="clear" w:color="auto" w:fill="auto"/>
            <w:vAlign w:val="center"/>
          </w:tcPr>
          <w:p w14:paraId="7ED95D95" w14:textId="77777777" w:rsidR="00B46B35" w:rsidRDefault="00B46B35" w:rsidP="00C559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9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823D9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S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42C73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U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1A11EB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S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2B8E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U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49AF7E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S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E447F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U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6A02A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S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B57E8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U</w:t>
            </w:r>
          </w:p>
        </w:tc>
      </w:tr>
      <w:tr w:rsidR="00B46B35" w14:paraId="65B26728" w14:textId="77777777" w:rsidTr="00C55900">
        <w:tc>
          <w:tcPr>
            <w:tcW w:w="18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C7D4CC" w14:textId="77777777" w:rsidR="00B46B35" w:rsidRDefault="00B46B35" w:rsidP="00C55900">
            <w:pPr>
              <w:pStyle w:val="Normal0"/>
              <w:spacing w:after="0" w:line="240" w:lineRule="auto"/>
            </w:pPr>
            <w:r>
              <w:t>Extensive</w:t>
            </w:r>
          </w:p>
        </w:tc>
        <w:tc>
          <w:tcPr>
            <w:tcW w:w="9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3B93C3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A0A822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09C8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06E093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9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2339A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E290BB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74475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69ECE8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27</w:t>
            </w:r>
          </w:p>
        </w:tc>
      </w:tr>
      <w:tr w:rsidR="00B46B35" w14:paraId="2EA42D9F" w14:textId="77777777" w:rsidTr="00C55900">
        <w:tc>
          <w:tcPr>
            <w:tcW w:w="1803" w:type="dxa"/>
            <w:shd w:val="clear" w:color="auto" w:fill="auto"/>
            <w:vAlign w:val="center"/>
          </w:tcPr>
          <w:p w14:paraId="082C526F" w14:textId="77777777" w:rsidR="00B46B35" w:rsidRDefault="00B46B35" w:rsidP="00C55900">
            <w:pPr>
              <w:pStyle w:val="Normal0"/>
              <w:spacing w:after="0" w:line="240" w:lineRule="auto"/>
            </w:pPr>
            <w:r>
              <w:t>Semi-intensive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7632B31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227CB97D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5E4BD37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533BA16C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1ACA026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4688AB92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42ACABF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78B0B888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32</w:t>
            </w:r>
          </w:p>
        </w:tc>
      </w:tr>
      <w:tr w:rsidR="00B46B35" w14:paraId="53318529" w14:textId="77777777" w:rsidTr="00C55900"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6FC1C" w14:textId="77777777" w:rsidR="00B46B35" w:rsidRDefault="00B46B35" w:rsidP="00C55900">
            <w:pPr>
              <w:pStyle w:val="Normal0"/>
              <w:spacing w:after="0" w:line="240" w:lineRule="auto"/>
            </w:pPr>
            <w:r>
              <w:t>No-graze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2A5B9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C853F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08FF6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FB48D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E3314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A6666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7329E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DAFE5" w14:textId="77777777" w:rsidR="00B46B35" w:rsidRDefault="00B46B35" w:rsidP="00C55900">
            <w:pPr>
              <w:pStyle w:val="Normal0"/>
              <w:spacing w:after="0" w:line="240" w:lineRule="auto"/>
              <w:jc w:val="center"/>
            </w:pPr>
            <w:r>
              <w:t>9</w:t>
            </w:r>
          </w:p>
        </w:tc>
      </w:tr>
      <w:tr w:rsidR="00B46B35" w14:paraId="5E62B624" w14:textId="77777777" w:rsidTr="00C55900">
        <w:tc>
          <w:tcPr>
            <w:tcW w:w="9016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CE4CBD" w14:textId="77777777" w:rsidR="00B46B35" w:rsidRDefault="00B46B35" w:rsidP="00C55900">
            <w:pPr>
              <w:pStyle w:val="Normal0"/>
              <w:spacing w:after="0" w:line="240" w:lineRule="auto"/>
            </w:pPr>
            <w:r>
              <w:t>S = farms supported by the KCSAP project; U = farms not supported by the KCSAP project</w:t>
            </w:r>
          </w:p>
        </w:tc>
      </w:tr>
    </w:tbl>
    <w:p w14:paraId="0BF267DC" w14:textId="77777777" w:rsidR="00B46B35" w:rsidRDefault="00B46B35" w:rsidP="00B46B35">
      <w:pPr>
        <w:pStyle w:val="Normal0"/>
      </w:pPr>
    </w:p>
    <w:p w14:paraId="6D872229" w14:textId="77777777" w:rsidR="00B46B35" w:rsidRDefault="00B46B35" w:rsidP="00B46B35">
      <w:pPr>
        <w:pStyle w:val="Normal0"/>
      </w:pPr>
      <w:r>
        <w:rPr>
          <w:b/>
        </w:rPr>
        <w:br w:type="page"/>
      </w:r>
      <w:r>
        <w:rPr>
          <w:b/>
        </w:rPr>
        <w:lastRenderedPageBreak/>
        <w:t>Table S2:</w:t>
      </w:r>
      <w:r>
        <w:t xml:space="preserve"> Multiple linear regression results assessing the effects of individual CSA practices on milk yields in extensive production </w:t>
      </w:r>
      <w:proofErr w:type="gramStart"/>
      <w:r>
        <w:t>systems</w:t>
      </w:r>
      <w:proofErr w:type="gramEnd"/>
    </w:p>
    <w:p w14:paraId="7436646B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Analysis of Variance Table</w:t>
      </w:r>
    </w:p>
    <w:p w14:paraId="65B761DE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47326B5F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Response: log(</w:t>
      </w: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av_milk_yield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)</w:t>
      </w:r>
    </w:p>
    <w:p w14:paraId="744E00A9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                    </w:t>
      </w: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Df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Sum </w:t>
      </w: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Sq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Mean </w:t>
      </w: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Sq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F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value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   </w:t>
      </w: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Pr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(&gt;F)    </w:t>
      </w:r>
    </w:p>
    <w:p w14:paraId="6F7C5BD6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county_of_survey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    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3  8.211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2.73687 10.4004 1.705e-06 ***</w:t>
      </w:r>
    </w:p>
    <w:p w14:paraId="10DC181B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Improved_breeds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     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1  0.007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0.00651  0.0247  0.875184    </w:t>
      </w:r>
    </w:p>
    <w:p w14:paraId="669584EB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Fertilizer           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1  0.014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0.01365  0.0519  0.820000    </w:t>
      </w:r>
    </w:p>
    <w:p w14:paraId="111925A8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Pasture              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1  1.832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1.83222  6.9626  0.008812 ** </w:t>
      </w:r>
    </w:p>
    <w:p w14:paraId="0CC6624B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By_products_feeding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 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1  0.232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0.23221  0.8824  0.348389    </w:t>
      </w:r>
    </w:p>
    <w:p w14:paraId="31B59CEE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Residuals           267 70.261 0.26315                      </w:t>
      </w:r>
    </w:p>
    <w:p w14:paraId="1F522D74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---</w:t>
      </w:r>
    </w:p>
    <w:p w14:paraId="2EA6908F" w14:textId="77777777" w:rsidR="00B46B35" w:rsidRPr="00D51601" w:rsidRDefault="00B46B35" w:rsidP="00B46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</w:rPr>
      </w:pPr>
      <w:proofErr w:type="spell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Signif</w:t>
      </w:r>
      <w:proofErr w:type="spell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. codes:  0 ‘***’ 0.001 ‘**’ 0.01 ‘*’ 0.05 ‘.’ 0.1 </w:t>
      </w:r>
      <w:proofErr w:type="gramStart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‘ ’</w:t>
      </w:r>
      <w:proofErr w:type="gramEnd"/>
      <w:r w:rsidRPr="00D51601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1</w:t>
      </w:r>
    </w:p>
    <w:p w14:paraId="47049A7C" w14:textId="77777777" w:rsidR="00B46B35" w:rsidRDefault="00B46B35" w:rsidP="00B46B35">
      <w:pPr>
        <w:pStyle w:val="Normal0"/>
      </w:pPr>
    </w:p>
    <w:p w14:paraId="16A76D6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Coefficients:</w:t>
      </w:r>
    </w:p>
    <w:p w14:paraId="301CC08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  Estimate Std. Error t value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(&gt;|t|)    </w:t>
      </w:r>
    </w:p>
    <w:p w14:paraId="5A1349D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(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Intercept)   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0.892965   0.072209  12.366  &lt; 2e-16 ***</w:t>
      </w:r>
    </w:p>
    <w:p w14:paraId="3104C9E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county_of_surveyBomet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0.114200   0.093732   1.218   0.2242    </w:t>
      </w:r>
    </w:p>
    <w:p w14:paraId="1FC23BA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surveyKericho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0.425410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0.085468   4.977 1.16e-06 ***</w:t>
      </w:r>
    </w:p>
    <w:p w14:paraId="7977008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county_of_surveyLaikipia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0.469867   0.094570   4.968 1.21e-06 ***</w:t>
      </w:r>
    </w:p>
    <w:p w14:paraId="655C483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Imp_breedsTRUE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0.007629   0.063289   0.121   0.9041    </w:t>
      </w:r>
    </w:p>
    <w:p w14:paraId="204AFB3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FertilizerTRUE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0.007924   0.079927   0.099   0.9211    </w:t>
      </w:r>
    </w:p>
    <w:p w14:paraId="7793236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PastureTRUE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0.161952   0.070999   2.281   0.0233 *  </w:t>
      </w:r>
    </w:p>
    <w:p w14:paraId="62C2CEE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0.078726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0.083807   0.939   0.3484    </w:t>
      </w:r>
    </w:p>
    <w:p w14:paraId="6688910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2031290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18FF460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142DA67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Residual standard error: 0.513 on 267 degrees of freedom</w:t>
      </w:r>
    </w:p>
    <w:p w14:paraId="3658517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Multiple R-squared:  0.1278,</w:t>
      </w: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ab/>
        <w:t xml:space="preserve">Adjusted R-squared:  0.1049 </w:t>
      </w:r>
    </w:p>
    <w:p w14:paraId="75391B96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F-statistic: 5.589 on 7 and 267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DF,  p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-value: 5.016e-06</w:t>
      </w:r>
    </w:p>
    <w:p w14:paraId="2AE44AE5" w14:textId="77777777" w:rsidR="00B46B35" w:rsidRDefault="00B46B35" w:rsidP="00B46B35">
      <w:pPr>
        <w:pStyle w:val="Normal0"/>
      </w:pPr>
    </w:p>
    <w:p w14:paraId="131A0158" w14:textId="77777777" w:rsidR="00B46B35" w:rsidRDefault="00B46B35" w:rsidP="00B46B35">
      <w:pPr>
        <w:pStyle w:val="Normal0"/>
      </w:pPr>
      <w:r>
        <w:rPr>
          <w:b/>
        </w:rPr>
        <w:t>Table S3:</w:t>
      </w:r>
      <w:r>
        <w:t xml:space="preserve"> Multiple linear regression results assessing the effects of individual CSA practices on GHG emission intensities in extensive production </w:t>
      </w:r>
      <w:proofErr w:type="gramStart"/>
      <w:r>
        <w:t>systems</w:t>
      </w:r>
      <w:proofErr w:type="gramEnd"/>
    </w:p>
    <w:p w14:paraId="67B251C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Analysis of Variance Table</w:t>
      </w:r>
    </w:p>
    <w:p w14:paraId="3EF7293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2AF4DD2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Response: log(total_CO2_milk_kg)</w:t>
      </w:r>
    </w:p>
    <w:p w14:paraId="0ED3ECA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Sum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Mean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F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value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(&gt;F)    </w:t>
      </w:r>
    </w:p>
    <w:p w14:paraId="732B200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3  5.237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1.74569  7.0841 0.0001345 ***</w:t>
      </w:r>
    </w:p>
    <w:p w14:paraId="5877B5E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Fonts w:ascii="Lucida Console" w:hAnsi="Lucida Console"/>
          <w:color w:val="000000"/>
          <w:bdr w:val="none" w:sz="0" w:space="0" w:color="auto" w:frame="1"/>
        </w:rPr>
        <w:t>Improved_breeds</w:t>
      </w:r>
      <w:proofErr w:type="spellEnd"/>
      <w:r w:rsidRPr="00D51601">
        <w:rPr>
          <w:rFonts w:ascii="Lucida Console" w:hAnsi="Lucida Console"/>
          <w:color w:val="000000"/>
          <w:bdr w:val="none" w:sz="0" w:space="0" w:color="auto" w:frame="1"/>
        </w:rPr>
        <w:t xml:space="preserve">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1  0.071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0.07081  0.2873 0.5923753    </w:t>
      </w:r>
    </w:p>
    <w:p w14:paraId="038B572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Fertilizer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1  0.002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0.00190  0.0077 0.9300763    </w:t>
      </w:r>
    </w:p>
    <w:p w14:paraId="139A8DD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Pasture  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1  0.936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0.93627  3.7994 0.0523174 .  </w:t>
      </w:r>
    </w:p>
    <w:p w14:paraId="2B41414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By_products_feeding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1  0.011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0.01131  0.0459 0.8304968    </w:t>
      </w:r>
    </w:p>
    <w:p w14:paraId="01734E5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Residuals           267 65.795 0.24642                      </w:t>
      </w:r>
    </w:p>
    <w:p w14:paraId="3F92176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6297DD06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77070CFD" w14:textId="77777777" w:rsidR="00B46B35" w:rsidRDefault="00B46B35" w:rsidP="00B46B35">
      <w:pPr>
        <w:pStyle w:val="Normal0"/>
      </w:pPr>
    </w:p>
    <w:p w14:paraId="648A2FA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Coefficients:</w:t>
      </w:r>
    </w:p>
    <w:p w14:paraId="24523F1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  Estimate Std. Error t value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(&gt;|t|)    </w:t>
      </w:r>
    </w:p>
    <w:p w14:paraId="024ACB5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(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Intercept)   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1.08487    0.06988  15.526  &lt; 2e-16 ***</w:t>
      </w:r>
    </w:p>
    <w:p w14:paraId="0A66AF3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county_of_surveyBomet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-0.13570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0.09070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1.496   0.1358    </w:t>
      </w:r>
    </w:p>
    <w:p w14:paraId="205D24E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surveyKericho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0.37546    0.08271  -4.540 8.53e-06 ***</w:t>
      </w:r>
    </w:p>
    <w:p w14:paraId="305CB04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county_of_surveyLaikipia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-0.29965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0.09151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3.274   0.0012 ** </w:t>
      </w:r>
    </w:p>
    <w:p w14:paraId="6EE3A1F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Imp_breedsTRUE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0.02041    0.06124   0.333   0.7392    </w:t>
      </w:r>
    </w:p>
    <w:p w14:paraId="2DC9873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FertilizerTRUE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0.01985    0.07735   0.257   0.7977    </w:t>
      </w:r>
    </w:p>
    <w:p w14:paraId="275427D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PastureTRUE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-0.13284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0.06871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1.933   0.0542 .  </w:t>
      </w:r>
    </w:p>
    <w:p w14:paraId="6288153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By_products_feedingTRUE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0.01738    0.08110   0.214   0.8305    </w:t>
      </w:r>
    </w:p>
    <w:p w14:paraId="19A2400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007F727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3455EC0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5F4BE0D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Residual standard error: 0.4964 on 267 degrees of freedom</w:t>
      </w:r>
    </w:p>
    <w:p w14:paraId="7CFD94D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lastRenderedPageBreak/>
        <w:t>Multiple R-squared:  0.08684,</w:t>
      </w: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ab/>
        <w:t xml:space="preserve">Adjusted R-squared:  0.0629 </w:t>
      </w:r>
    </w:p>
    <w:p w14:paraId="2743366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F-statistic: 3.628 on 7 and 267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DF,  p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-value: 0.0009373</w:t>
      </w:r>
    </w:p>
    <w:p w14:paraId="588BAA12" w14:textId="77777777" w:rsidR="00B46B35" w:rsidRDefault="00B46B35" w:rsidP="00B46B35">
      <w:pPr>
        <w:pStyle w:val="Normal0"/>
      </w:pPr>
    </w:p>
    <w:p w14:paraId="01085068" w14:textId="77777777" w:rsidR="00B46B35" w:rsidRDefault="00B46B35" w:rsidP="00B46B35">
      <w:pPr>
        <w:pStyle w:val="Normal0"/>
      </w:pPr>
      <w:r>
        <w:rPr>
          <w:b/>
        </w:rPr>
        <w:t>Table S4:</w:t>
      </w:r>
      <w:r>
        <w:t xml:space="preserve"> Multiple linear regression results assessing the effects of individual CSA practices on milk yields in semi-intensive production </w:t>
      </w:r>
      <w:proofErr w:type="gramStart"/>
      <w:r>
        <w:t>systems</w:t>
      </w:r>
      <w:proofErr w:type="gramEnd"/>
    </w:p>
    <w:p w14:paraId="37014D6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Analysis of Variance Table</w:t>
      </w:r>
    </w:p>
    <w:p w14:paraId="4803DF1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57920C6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Response: log(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av_milk_yield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)</w:t>
      </w:r>
    </w:p>
    <w:p w14:paraId="18F3D61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Sum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Mean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F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value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(&gt;F)  </w:t>
      </w:r>
    </w:p>
    <w:p w14:paraId="5D68188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3  2.843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0.94782  3.0714 0.02852 *</w:t>
      </w:r>
    </w:p>
    <w:p w14:paraId="7D82B2E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Fonts w:ascii="Lucida Console" w:hAnsi="Lucida Console"/>
          <w:color w:val="000000"/>
          <w:bdr w:val="none" w:sz="0" w:space="0" w:color="auto" w:frame="1"/>
        </w:rPr>
        <w:t>Improved_breeds</w:t>
      </w:r>
      <w:proofErr w:type="spellEnd"/>
      <w:r w:rsidRPr="00D51601">
        <w:rPr>
          <w:rFonts w:ascii="Lucida Console" w:hAnsi="Lucida Console"/>
          <w:color w:val="000000"/>
          <w:bdr w:val="none" w:sz="0" w:space="0" w:color="auto" w:frame="1"/>
        </w:rPr>
        <w:t xml:space="preserve">       </w:t>
      </w:r>
      <w:r>
        <w:rPr>
          <w:rFonts w:ascii="Lucida Console" w:hAnsi="Lucida Console"/>
          <w:color w:val="000000"/>
          <w:bdr w:val="none" w:sz="0" w:space="0" w:color="auto" w:frame="1"/>
        </w:rPr>
        <w:t xml:space="preserve">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1  1.908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1.90840  6.1842 0.01358 *</w:t>
      </w:r>
    </w:p>
    <w:p w14:paraId="1A167EB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1  0.533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0.53280  1.7266 0.19012  </w:t>
      </w:r>
    </w:p>
    <w:p w14:paraId="6C0920A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1  0.681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0.68066  2.2057 0.13883  </w:t>
      </w:r>
    </w:p>
    <w:p w14:paraId="35369A8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Fertilizer 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1  1.015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1.01469  3.2881 0.07105 .</w:t>
      </w:r>
    </w:p>
    <w:p w14:paraId="0AD2402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Pasture    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1  0.032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0.03200  0.1037 0.74774  </w:t>
      </w:r>
    </w:p>
    <w:p w14:paraId="3EF4B4B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By_products_feeding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1  0.007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0.00699  0.0227 0.88048  </w:t>
      </w:r>
    </w:p>
    <w:p w14:paraId="4CC6D84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Stall_feeding_housing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1  0.214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0.21447  0.6950 0.40531  </w:t>
      </w:r>
    </w:p>
    <w:p w14:paraId="0364144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Residuals             237 73.136 0.30859                  </w:t>
      </w:r>
    </w:p>
    <w:p w14:paraId="316AC4A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68063059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5079BAB2" w14:textId="77777777" w:rsidR="00B46B35" w:rsidRDefault="00B46B35" w:rsidP="00B46B35">
      <w:pPr>
        <w:pStyle w:val="Normal0"/>
      </w:pPr>
    </w:p>
    <w:p w14:paraId="68FC1BD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Coefficients:</w:t>
      </w:r>
    </w:p>
    <w:p w14:paraId="2AC638B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    Estimate Std. Error t value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(&gt;|t|)    </w:t>
      </w:r>
    </w:p>
    <w:p w14:paraId="117AA43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(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Intercept)   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1.097190   0.116661   9.405   &lt;2e-16 ***</w:t>
      </w:r>
    </w:p>
    <w:p w14:paraId="28FB973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county_of_surveyBomet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-0.030717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0.131113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0.234   0.8150    </w:t>
      </w:r>
    </w:p>
    <w:p w14:paraId="56E6129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county_of_surveyKericho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0.217276   0.109058   1.992   0.0475 *  </w:t>
      </w:r>
    </w:p>
    <w:p w14:paraId="5365233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county_of_surveyLaikipia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0.215278   0.116266   1.852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0.0653 .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</w:t>
      </w:r>
    </w:p>
    <w:p w14:paraId="6A0503C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Imp_breedsTRUE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0.194820   0.075931   2.566   0.0109 *  </w:t>
      </w:r>
    </w:p>
    <w:p w14:paraId="5D6F648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0.145288   0.086480   1.680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0.0943 .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</w:t>
      </w:r>
    </w:p>
    <w:p w14:paraId="15706A7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0.141491   0.080081   1.767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0.0785 .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</w:t>
      </w:r>
    </w:p>
    <w:p w14:paraId="14B0D50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FertilizerTRUE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-0.188526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0.104477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1.804   0.0724 .  </w:t>
      </w:r>
    </w:p>
    <w:p w14:paraId="5EEA700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PastureTRUE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0.031138   0.077075   0.404   0.6866    </w:t>
      </w:r>
    </w:p>
    <w:p w14:paraId="62D86C4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By_products_feedingTRUE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0.001662   0.104551   0.016   0.9873    </w:t>
      </w:r>
    </w:p>
    <w:p w14:paraId="23BE87F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Stall_feeding_housingTRUE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-0.072378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0.086820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0.834   0.4053    </w:t>
      </w:r>
    </w:p>
    <w:p w14:paraId="5F72834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4722A98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17CFB55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166C445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Residual standard error: 0.5555 on 237 degrees of freedom</w:t>
      </w:r>
    </w:p>
    <w:p w14:paraId="5285810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Multiple R-squared:   0.09,</w:t>
      </w: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ab/>
        <w:t xml:space="preserve">Adjusted R-squared:  0.05161 </w:t>
      </w:r>
    </w:p>
    <w:p w14:paraId="66B322A9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F-statistic: 2.344 on 10 and 237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DF,  p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-value: 0.01181</w:t>
      </w:r>
    </w:p>
    <w:p w14:paraId="01458DAE" w14:textId="77777777" w:rsidR="00B46B35" w:rsidRDefault="00B46B35" w:rsidP="00B46B35">
      <w:pPr>
        <w:pStyle w:val="Normal0"/>
      </w:pPr>
    </w:p>
    <w:p w14:paraId="64590F58" w14:textId="77777777" w:rsidR="00B46B35" w:rsidRDefault="00B46B35" w:rsidP="00B46B35">
      <w:pPr>
        <w:pStyle w:val="Normal0"/>
      </w:pPr>
      <w:r>
        <w:rPr>
          <w:b/>
        </w:rPr>
        <w:t>Table S5:</w:t>
      </w:r>
      <w:r>
        <w:t xml:space="preserve"> Multiple linear regression results assessing the effects of individual CSA practices on GHG emission intensities in semi-intensive production </w:t>
      </w:r>
      <w:proofErr w:type="gramStart"/>
      <w:r>
        <w:t>systems</w:t>
      </w:r>
      <w:proofErr w:type="gramEnd"/>
    </w:p>
    <w:p w14:paraId="47AE999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Analysis of Variance Table</w:t>
      </w:r>
    </w:p>
    <w:p w14:paraId="1046BCA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04C100A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Response: log(total_CO2_milk_kg)</w:t>
      </w:r>
    </w:p>
    <w:p w14:paraId="7B41FAC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Sum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Mean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F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value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(&gt;F)    </w:t>
      </w:r>
    </w:p>
    <w:p w14:paraId="2D3E796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3  4.355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1.45180  5.8599 0.0007088 ***</w:t>
      </w:r>
    </w:p>
    <w:p w14:paraId="50C4982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Fonts w:ascii="Lucida Console" w:hAnsi="Lucida Console"/>
          <w:color w:val="000000"/>
          <w:bdr w:val="none" w:sz="0" w:space="0" w:color="auto" w:frame="1"/>
        </w:rPr>
        <w:t>Improved_breeds</w:t>
      </w:r>
      <w:proofErr w:type="spellEnd"/>
      <w:r w:rsidRPr="00D51601">
        <w:rPr>
          <w:rFonts w:ascii="Lucida Console" w:hAnsi="Lucida Console"/>
          <w:color w:val="000000"/>
          <w:bdr w:val="none" w:sz="0" w:space="0" w:color="auto" w:frame="1"/>
        </w:rPr>
        <w:t xml:space="preserve">       </w:t>
      </w:r>
      <w:r>
        <w:rPr>
          <w:rFonts w:ascii="Lucida Console" w:hAnsi="Lucida Console"/>
          <w:color w:val="000000"/>
          <w:bdr w:val="none" w:sz="0" w:space="0" w:color="auto" w:frame="1"/>
        </w:rPr>
        <w:t xml:space="preserve">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1  0.119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0.11901  0.4803 0.4889451    </w:t>
      </w:r>
    </w:p>
    <w:p w14:paraId="210EA07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1  0.330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0.33015  1.3326 0.2495106    </w:t>
      </w:r>
    </w:p>
    <w:p w14:paraId="492E857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1  0.765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0.76550  3.0898 0.0800767 .  </w:t>
      </w:r>
    </w:p>
    <w:p w14:paraId="18C3F63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Fertilizer 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1  0.139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0.13918  0.5618 0.4542892    </w:t>
      </w:r>
    </w:p>
    <w:p w14:paraId="30C93B6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Pasture    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1  0.003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0.00303  0.0122 0.9119810    </w:t>
      </w:r>
    </w:p>
    <w:p w14:paraId="32F7AFD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By_products_feeding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1  0.283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0.28328  1.1434 0.2860254    </w:t>
      </w:r>
    </w:p>
    <w:p w14:paraId="6321760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Stall_feeding_housing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1  0.583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0.58323  2.3541 0.1262901    </w:t>
      </w:r>
    </w:p>
    <w:p w14:paraId="15BA3A8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Residuals             237 58.717 0.24775                      </w:t>
      </w:r>
    </w:p>
    <w:p w14:paraId="2464C95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498C6565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2A1AB147" w14:textId="77777777" w:rsidR="00B46B35" w:rsidRDefault="00B46B35" w:rsidP="00B46B35">
      <w:pPr>
        <w:pStyle w:val="Normal0"/>
      </w:pPr>
    </w:p>
    <w:p w14:paraId="5D0FC59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Coefficients:</w:t>
      </w:r>
    </w:p>
    <w:p w14:paraId="411CE33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lastRenderedPageBreak/>
        <w:t xml:space="preserve">                          Estimate Std. Error t value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(&gt;|t|)    </w:t>
      </w:r>
    </w:p>
    <w:p w14:paraId="0C44896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(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Intercept)   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0.88916    0.10453   8.506 2.05e-15 ***</w:t>
      </w:r>
    </w:p>
    <w:p w14:paraId="3C57C32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county_of_surveyBomet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0.19729    0.11748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1.679  0.09439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.  </w:t>
      </w:r>
    </w:p>
    <w:p w14:paraId="0DE78D3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county_of_surveyKericho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-0.26335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0.09772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2.695  0.00754 ** </w:t>
      </w:r>
    </w:p>
    <w:p w14:paraId="0722024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surveyLaikipia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0.18467    0.10418  -1.773  0.07757 .  </w:t>
      </w:r>
    </w:p>
    <w:p w14:paraId="3EBD27B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Imp_breedsTRUE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-0.06678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0.06804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0.982  0.32730    </w:t>
      </w:r>
    </w:p>
    <w:p w14:paraId="79A988D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-0.11895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0.07749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1.535  0.12609    </w:t>
      </w:r>
    </w:p>
    <w:p w14:paraId="77F3BFD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-0.10663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0.07175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1.486  0.13861    </w:t>
      </w:r>
    </w:p>
    <w:p w14:paraId="5D13F1E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FertilizerTRUE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0.04574    0.09361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0.489  0.62557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</w:p>
    <w:p w14:paraId="6134E1F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PastureTRUE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0.01049    0.06906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0.152  0.87942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</w:p>
    <w:p w14:paraId="44CCDA6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By_products_feedingTRUE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-0.12641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0.09368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1.349  0.17849    </w:t>
      </w:r>
    </w:p>
    <w:p w14:paraId="01E2907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housingTRUE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0.11936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0.07779   1.534  0.12629    </w:t>
      </w:r>
    </w:p>
    <w:p w14:paraId="6BCBB9F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01A9B85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67126F6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49495F7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Residual standard error: 0.4977 on 237 degrees of freedom</w:t>
      </w:r>
    </w:p>
    <w:p w14:paraId="1EDF7C3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Multiple R-squared:  0.1008,</w:t>
      </w: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ab/>
        <w:t xml:space="preserve">Adjusted R-squared:  0.06281 </w:t>
      </w:r>
    </w:p>
    <w:p w14:paraId="7EAD4815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F-statistic: 2.655 on 10 and 237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DF,  p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-value: 0.004336</w:t>
      </w:r>
    </w:p>
    <w:p w14:paraId="58B3425E" w14:textId="77777777" w:rsidR="00B46B35" w:rsidRDefault="00B46B35" w:rsidP="00B46B35">
      <w:pPr>
        <w:pStyle w:val="Normal0"/>
      </w:pPr>
    </w:p>
    <w:p w14:paraId="7005E9FC" w14:textId="77777777" w:rsidR="00B46B35" w:rsidRDefault="00B46B35" w:rsidP="00B46B35">
      <w:pPr>
        <w:pStyle w:val="Normal0"/>
      </w:pPr>
      <w:r>
        <w:rPr>
          <w:b/>
        </w:rPr>
        <w:t>Table S6:</w:t>
      </w:r>
      <w:r>
        <w:t xml:space="preserve"> Multiple linear regression results assessing the effects of individual CSA practices on milk yields in no-graze production </w:t>
      </w:r>
      <w:proofErr w:type="gramStart"/>
      <w:r>
        <w:t>systems</w:t>
      </w:r>
      <w:proofErr w:type="gramEnd"/>
    </w:p>
    <w:p w14:paraId="2DEE609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Analysis of Variance Table</w:t>
      </w:r>
    </w:p>
    <w:p w14:paraId="2CFC0DA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5CA5354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Response: log(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av_milk_yield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)</w:t>
      </w:r>
    </w:p>
    <w:p w14:paraId="48F9F50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</w:t>
      </w:r>
      <w:proofErr w:type="spellStart"/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Sum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Mean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F value 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(&gt;F)    </w:t>
      </w:r>
    </w:p>
    <w:p w14:paraId="383A00A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3  0.7156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0.2385  0.8300 0.4808210    </w:t>
      </w:r>
    </w:p>
    <w:p w14:paraId="243720B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Fonts w:ascii="Lucida Console" w:hAnsi="Lucida Console"/>
          <w:color w:val="000000"/>
          <w:bdr w:val="none" w:sz="0" w:space="0" w:color="auto" w:frame="1"/>
        </w:rPr>
        <w:t>Improved_breeds</w:t>
      </w:r>
      <w:proofErr w:type="spellEnd"/>
      <w:r w:rsidRPr="00D51601">
        <w:rPr>
          <w:rFonts w:ascii="Lucida Console" w:hAnsi="Lucida Console"/>
          <w:color w:val="000000"/>
          <w:bdr w:val="none" w:sz="0" w:space="0" w:color="auto" w:frame="1"/>
        </w:rPr>
        <w:t xml:space="preserve">       </w:t>
      </w:r>
      <w:r>
        <w:rPr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1  4.5556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4.5556 15.8513 0.0001396 ***</w:t>
      </w:r>
    </w:p>
    <w:p w14:paraId="71EDF7F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1  0.0028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0.0028  0.0098 0.9212777    </w:t>
      </w:r>
    </w:p>
    <w:p w14:paraId="514EE4D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1  1.0360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1.0360  3.6048 0.0608527 .  </w:t>
      </w:r>
    </w:p>
    <w:p w14:paraId="5AAE272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Fertilizer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1  0.3489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0.3489  1.2141 0.2734991    </w:t>
      </w:r>
    </w:p>
    <w:p w14:paraId="6620161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housing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1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0.0269  0.0269  0.0937 0.7602453    </w:t>
      </w:r>
    </w:p>
    <w:p w14:paraId="77FB9EC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Residuals             89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25.5785  0.2874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</w:t>
      </w:r>
    </w:p>
    <w:p w14:paraId="0B0659B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0DAD5273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4D40AE63" w14:textId="77777777" w:rsidR="00B46B35" w:rsidRDefault="00B46B35" w:rsidP="00B46B35">
      <w:pPr>
        <w:pStyle w:val="Normal0"/>
      </w:pPr>
    </w:p>
    <w:p w14:paraId="456EF70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Coefficients:</w:t>
      </w:r>
    </w:p>
    <w:p w14:paraId="4D0803C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     Estimate Std. Error t value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(&gt;|t|)    </w:t>
      </w:r>
    </w:p>
    <w:p w14:paraId="4785347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(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Intercept)   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1.4961131  0.1424640  10.502  &lt; 2e-16 ***</w:t>
      </w:r>
    </w:p>
    <w:p w14:paraId="5C3AB74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county_of_surveyBomet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-0.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1684269  0.2050993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-0.821 0.413729    </w:t>
      </w:r>
    </w:p>
    <w:p w14:paraId="53954CB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county_of_surveyKericho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0.0007596  0.1989695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0.004 0.996962    </w:t>
      </w:r>
    </w:p>
    <w:p w14:paraId="21AE193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county_of_surveyLaikipia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0.0345311  0.1476739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0.234 0.815651    </w:t>
      </w:r>
    </w:p>
    <w:p w14:paraId="2F097CE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Imp_breedsTRUE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0.4467886  0.1259713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3.547 0.000625 ***</w:t>
      </w:r>
    </w:p>
    <w:p w14:paraId="1A08F59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0.1115178  0.1485302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0.751 0.454748    </w:t>
      </w:r>
    </w:p>
    <w:p w14:paraId="64C3907A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-0.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1943031  0.1249178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-1.555 0.123389    </w:t>
      </w:r>
    </w:p>
    <w:p w14:paraId="3D8A8F9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FertilizerTRUE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-0.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2031415  0.1863217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-1.090 0.278536    </w:t>
      </w:r>
    </w:p>
    <w:p w14:paraId="07B40DB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housingTRUE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0.0395449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0.1291905   0.306 0.760245    </w:t>
      </w:r>
    </w:p>
    <w:p w14:paraId="2180031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47039E1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70D4A12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2838773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Residual standard error: 0.5361 on 89 degrees of freedom</w:t>
      </w:r>
    </w:p>
    <w:p w14:paraId="19417B0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Multiple R-squared:  0.2072,</w:t>
      </w: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ab/>
        <w:t xml:space="preserve">Adjusted R-squared:  0.136 </w:t>
      </w:r>
    </w:p>
    <w:p w14:paraId="0019886C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F-statistic: 2.908 on 8 and 89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DF,  p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-value: 0.006288</w:t>
      </w:r>
    </w:p>
    <w:p w14:paraId="6E9358A5" w14:textId="77777777" w:rsidR="00B46B35" w:rsidRDefault="00B46B35" w:rsidP="00B46B35">
      <w:pPr>
        <w:pStyle w:val="Normal0"/>
      </w:pPr>
    </w:p>
    <w:p w14:paraId="25BCA1BD" w14:textId="77777777" w:rsidR="00B46B35" w:rsidRDefault="00B46B35" w:rsidP="00B46B35">
      <w:pPr>
        <w:pStyle w:val="Normal0"/>
      </w:pPr>
      <w:r>
        <w:rPr>
          <w:b/>
        </w:rPr>
        <w:t>Table S7:</w:t>
      </w:r>
      <w:r>
        <w:t xml:space="preserve"> Multiple linear regression results assessing the effects of individual CSA practices on GHG emission intensities in no-graze production </w:t>
      </w:r>
      <w:proofErr w:type="gramStart"/>
      <w:r>
        <w:t>systems</w:t>
      </w:r>
      <w:proofErr w:type="gramEnd"/>
    </w:p>
    <w:p w14:paraId="50959139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Analysis of Variance Table</w:t>
      </w:r>
    </w:p>
    <w:p w14:paraId="14F10F1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7EDC1DCC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Response: log(total_CO2_milk_kg)</w:t>
      </w:r>
    </w:p>
    <w:p w14:paraId="5D70096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</w:t>
      </w:r>
      <w:proofErr w:type="spellStart"/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Sum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Mean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F value  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(&gt;F)   </w:t>
      </w:r>
    </w:p>
    <w:p w14:paraId="2E259CA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3  1.4714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0.49047  2.3278 0.079941 . </w:t>
      </w:r>
    </w:p>
    <w:p w14:paraId="73F732D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Fonts w:ascii="Lucida Console" w:hAnsi="Lucida Console"/>
          <w:color w:val="000000"/>
          <w:bdr w:val="none" w:sz="0" w:space="0" w:color="auto" w:frame="1"/>
        </w:rPr>
        <w:t>Improved_breeds</w:t>
      </w:r>
      <w:proofErr w:type="spellEnd"/>
      <w:r w:rsidRPr="00D51601">
        <w:rPr>
          <w:rFonts w:ascii="Lucida Console" w:hAnsi="Lucida Console"/>
          <w:color w:val="000000"/>
          <w:bdr w:val="none" w:sz="0" w:space="0" w:color="auto" w:frame="1"/>
        </w:rPr>
        <w:t xml:space="preserve">       </w:t>
      </w:r>
      <w:r>
        <w:rPr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1  2.2026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2.20256 10.4535 0.001718 **</w:t>
      </w:r>
    </w:p>
    <w:p w14:paraId="6D6563B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lastRenderedPageBreak/>
        <w:t>Feed_processing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1  0.2952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0.29518  1.4010 0.239714   </w:t>
      </w:r>
    </w:p>
    <w:p w14:paraId="65AEB9E5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1  0.5196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0.51964  2.4663 0.119862   </w:t>
      </w:r>
    </w:p>
    <w:p w14:paraId="7B1E675F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Fertilizer         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1  0.0553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0.05533  0.2626 0.609603   </w:t>
      </w:r>
    </w:p>
    <w:p w14:paraId="587097E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housing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1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0.0761 0.07611  0.3612 0.549367   </w:t>
      </w:r>
    </w:p>
    <w:p w14:paraId="7280647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Residuals             89 18.7523 0.21070                    </w:t>
      </w:r>
    </w:p>
    <w:p w14:paraId="429A0FA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2B565F8B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2B9C18FC" w14:textId="77777777" w:rsidR="00B46B35" w:rsidRDefault="00B46B35" w:rsidP="00B46B35">
      <w:pPr>
        <w:pStyle w:val="Normal0"/>
      </w:pPr>
    </w:p>
    <w:p w14:paraId="1E774BF3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Coefficients:</w:t>
      </w:r>
    </w:p>
    <w:p w14:paraId="61A958E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             Estimate Std. Error t value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Pr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(&gt;|t|)    </w:t>
      </w:r>
    </w:p>
    <w:p w14:paraId="38C5906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(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Intercept)   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0.58272    0.12198   4.777 6.96e-06 ***</w:t>
      </w:r>
    </w:p>
    <w:p w14:paraId="0E40C4FD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county_of_surveyBomet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0.14653    0.17561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0.834  0.40630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</w:p>
    <w:p w14:paraId="65D1D90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county_of_surveyKericho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-0.25931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0.17036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1.522  0.13153    </w:t>
      </w:r>
    </w:p>
    <w:p w14:paraId="3E7FC77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county_of_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surveyLaikipia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0.08304    0.12644  -0.657  0.51303    </w:t>
      </w:r>
    </w:p>
    <w:p w14:paraId="47133B74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Imp_breedsTRUE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-0.35619 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0.10786  -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3.302  0.00138 ** </w:t>
      </w:r>
    </w:p>
    <w:p w14:paraId="47DC9F37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Feed_processingTRUE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0.08416    0.12718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0.662  0.50983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</w:p>
    <w:p w14:paraId="75D4E528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Fodder_improvementTRUE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0.14642    0.10696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1.369  0.17446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</w:p>
    <w:p w14:paraId="03682A1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FertilizerTRUE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         0.08511    0.15953  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0.533  0.59503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</w:t>
      </w:r>
    </w:p>
    <w:p w14:paraId="4E247AAB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Stall_feeding_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housingTRUE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0.06648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   0.11062   0.601  0.54937    </w:t>
      </w:r>
    </w:p>
    <w:p w14:paraId="6882CDAE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---</w:t>
      </w:r>
    </w:p>
    <w:p w14:paraId="7D198B10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Signif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. codes:  0 ‘***’ 0.001 ‘**’ 0.01 ‘*’ 0.05 ‘.’ 0.1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‘ ’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1</w:t>
      </w:r>
    </w:p>
    <w:p w14:paraId="57F8D282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7FB09C11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Residual standard error: 0.459 on 89 degrees of freedom</w:t>
      </w:r>
    </w:p>
    <w:p w14:paraId="35602606" w14:textId="77777777" w:rsidR="00B46B35" w:rsidRDefault="00B46B35" w:rsidP="00B46B35">
      <w:pPr>
        <w:pStyle w:val="HTMLPreformatted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Multiple R-squared:  0.1977,</w:t>
      </w: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ab/>
        <w:t xml:space="preserve">Adjusted R-squared:  0.1256 </w:t>
      </w:r>
    </w:p>
    <w:p w14:paraId="449F72BF" w14:textId="77777777" w:rsidR="00B46B35" w:rsidRDefault="00B46B35" w:rsidP="00B46B35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F-statistic: 2.741 on 8 and 89 </w:t>
      </w:r>
      <w:proofErr w:type="gram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DF,  p</w:t>
      </w:r>
      <w:proofErr w:type="gram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-value: 0.00945</w:t>
      </w:r>
    </w:p>
    <w:p w14:paraId="3401D690" w14:textId="77777777" w:rsidR="00B46B35" w:rsidRDefault="00B46B35" w:rsidP="00B46B35">
      <w:pPr>
        <w:pStyle w:val="Normal0"/>
        <w:sectPr w:rsidR="00B46B35" w:rsidSect="004975D8">
          <w:footerReference w:type="default" r:id="rId4"/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20"/>
          <w:docGrid w:linePitch="299"/>
        </w:sectPr>
      </w:pPr>
      <w:r>
        <w:br w:type="page"/>
      </w:r>
    </w:p>
    <w:p w14:paraId="45912F99" w14:textId="77777777" w:rsidR="00B46B35" w:rsidRDefault="00B46B35" w:rsidP="00B46B35">
      <w:r>
        <w:lastRenderedPageBreak/>
        <w:t xml:space="preserve">Table S8: Costs, inputs, activities, amortisation and annualization, and assumptions used to estimate CSA practice </w:t>
      </w:r>
      <w:proofErr w:type="gramStart"/>
      <w:r>
        <w:t>costs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1993"/>
        <w:gridCol w:w="1993"/>
        <w:gridCol w:w="1993"/>
        <w:gridCol w:w="1992"/>
        <w:gridCol w:w="1992"/>
        <w:gridCol w:w="1992"/>
      </w:tblGrid>
      <w:tr w:rsidR="00B46B35" w:rsidRPr="00230E4F" w14:paraId="6DD79EF6" w14:textId="77777777" w:rsidTr="00C55900">
        <w:trPr>
          <w:trHeight w:val="699"/>
          <w:tblHeader/>
        </w:trPr>
        <w:tc>
          <w:tcPr>
            <w:tcW w:w="714" w:type="pct"/>
            <w:shd w:val="clear" w:color="auto" w:fill="auto"/>
            <w:vAlign w:val="center"/>
            <w:hideMark/>
          </w:tcPr>
          <w:p w14:paraId="6DDBDFE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CSA practice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729097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Activity or input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C5CF9C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0E4F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5E69E6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0E4F">
              <w:rPr>
                <w:rFonts w:eastAsia="Times New Roman"/>
                <w:b/>
                <w:bCs/>
                <w:color w:val="000000"/>
              </w:rPr>
              <w:t>Price (KES)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B56E8D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0E4F">
              <w:rPr>
                <w:rFonts w:eastAsia="Times New Roman"/>
                <w:b/>
                <w:bCs/>
                <w:color w:val="000000"/>
              </w:rPr>
              <w:t>Quantity used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02F9F1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0E4F">
              <w:rPr>
                <w:rFonts w:eastAsia="Times New Roman"/>
                <w:b/>
                <w:bCs/>
                <w:color w:val="000000"/>
              </w:rPr>
              <w:t>Amortisation</w:t>
            </w:r>
            <w:r>
              <w:rPr>
                <w:rFonts w:eastAsia="Times New Roman"/>
                <w:b/>
                <w:bCs/>
                <w:color w:val="000000"/>
              </w:rPr>
              <w:t>/</w:t>
            </w:r>
            <w:r>
              <w:rPr>
                <w:rFonts w:eastAsia="Times New Roman"/>
                <w:b/>
                <w:bCs/>
                <w:color w:val="000000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annualisation</w:t>
            </w:r>
            <w:proofErr w:type="spellEnd"/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DF7933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0E4F">
              <w:rPr>
                <w:rFonts w:eastAsia="Times New Roman"/>
                <w:b/>
                <w:bCs/>
                <w:color w:val="000000"/>
              </w:rPr>
              <w:t>Assumptions</w:t>
            </w:r>
          </w:p>
        </w:tc>
      </w:tr>
      <w:tr w:rsidR="00B46B35" w:rsidRPr="00230E4F" w14:paraId="29568DEC" w14:textId="77777777" w:rsidTr="00C55900">
        <w:trPr>
          <w:trHeight w:val="1160"/>
        </w:trPr>
        <w:tc>
          <w:tcPr>
            <w:tcW w:w="714" w:type="pct"/>
            <w:shd w:val="clear" w:color="auto" w:fill="auto"/>
            <w:vAlign w:val="center"/>
            <w:hideMark/>
          </w:tcPr>
          <w:p w14:paraId="03FA387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Feed supplement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1559CE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Concentrates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C720C8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70 kg bag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E58A95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2400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A65047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Amount used for one cow per year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069E46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14:paraId="796B6D8C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0.5kg concentrate per 100kg of liveweight per day, liveweight of local dairy cow = 400 kg</w:t>
            </w:r>
          </w:p>
        </w:tc>
      </w:tr>
      <w:tr w:rsidR="00B46B35" w:rsidRPr="00230E4F" w14:paraId="2D0B253A" w14:textId="77777777" w:rsidTr="00C55900">
        <w:trPr>
          <w:trHeight w:val="580"/>
        </w:trPr>
        <w:tc>
          <w:tcPr>
            <w:tcW w:w="714" w:type="pct"/>
            <w:shd w:val="clear" w:color="auto" w:fill="auto"/>
            <w:vAlign w:val="center"/>
            <w:hideMark/>
          </w:tcPr>
          <w:p w14:paraId="788F548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Stall infrastructure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DAB797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Materials and labour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65EC43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C991AA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75000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9FB7B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257621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years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14:paraId="4D5ABCD5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Infrastructure will last 15 years</w:t>
            </w:r>
          </w:p>
        </w:tc>
      </w:tr>
      <w:tr w:rsidR="00B46B35" w:rsidRPr="00230E4F" w14:paraId="45E384AA" w14:textId="77777777" w:rsidTr="00C55900">
        <w:trPr>
          <w:trHeight w:val="1160"/>
        </w:trPr>
        <w:tc>
          <w:tcPr>
            <w:tcW w:w="714" w:type="pct"/>
            <w:shd w:val="clear" w:color="auto" w:fill="auto"/>
            <w:vAlign w:val="center"/>
            <w:hideMark/>
          </w:tcPr>
          <w:p w14:paraId="1F9FE07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Water harvesting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373DAA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Tank and installation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E97F7D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70B84F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FF7CDD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farm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0A19FF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years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14:paraId="53823978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Infrastructure will last 15 years; average farm has around 1 lactating cow</w:t>
            </w:r>
          </w:p>
        </w:tc>
      </w:tr>
      <w:tr w:rsidR="00B46B35" w:rsidRPr="00230E4F" w14:paraId="78F6B708" w14:textId="77777777" w:rsidTr="00C55900">
        <w:trPr>
          <w:trHeight w:val="290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44654B6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Feed processing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D0B23A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Chaff cutter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F63D16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36623E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40000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07D396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F10EDE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years</w:t>
            </w:r>
          </w:p>
        </w:tc>
        <w:tc>
          <w:tcPr>
            <w:tcW w:w="714" w:type="pct"/>
            <w:vMerge w:val="restart"/>
            <w:shd w:val="clear" w:color="auto" w:fill="auto"/>
            <w:noWrap/>
            <w:vAlign w:val="center"/>
            <w:hideMark/>
          </w:tcPr>
          <w:p w14:paraId="47829E10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Infrastructure will last 15 years</w:t>
            </w:r>
            <w:r>
              <w:rPr>
                <w:rFonts w:eastAsia="Times New Roman"/>
                <w:color w:val="000000"/>
              </w:rPr>
              <w:t xml:space="preserve"> and will be used around four times a year</w:t>
            </w:r>
          </w:p>
        </w:tc>
      </w:tr>
      <w:tr w:rsidR="00B46B35" w:rsidRPr="00230E4F" w14:paraId="77569BDB" w14:textId="77777777" w:rsidTr="00C55900">
        <w:trPr>
          <w:trHeight w:val="290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2BD8AB5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231DEC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Pulveriser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E3C5EA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D07BE6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21375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E53B82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0CCB8915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726B0D9E" w14:textId="77777777" w:rsidTr="00C55900">
        <w:trPr>
          <w:trHeight w:val="494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50A6075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C75365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Machine operation - fuel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7B3040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30 minutes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9AF02A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A0650C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F56E43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vAlign w:val="bottom"/>
            <w:hideMark/>
          </w:tcPr>
          <w:p w14:paraId="737F36ED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175FAA78" w14:textId="77777777" w:rsidTr="00C55900">
        <w:trPr>
          <w:trHeight w:val="553"/>
        </w:trPr>
        <w:tc>
          <w:tcPr>
            <w:tcW w:w="714" w:type="pct"/>
            <w:shd w:val="clear" w:color="auto" w:fill="auto"/>
            <w:vAlign w:val="center"/>
            <w:hideMark/>
          </w:tcPr>
          <w:p w14:paraId="0FF6596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By products (extensive)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8D10A7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Stover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68AE0E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E2D2F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0C4076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B5DB53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14:paraId="24FCF56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Cows consume around 3% of body weight of </w:t>
            </w:r>
            <w:proofErr w:type="gramStart"/>
            <w:r w:rsidRPr="00230E4F">
              <w:rPr>
                <w:rFonts w:eastAsia="Times New Roman"/>
                <w:color w:val="000000"/>
              </w:rPr>
              <w:t>low quality</w:t>
            </w:r>
            <w:proofErr w:type="gramEnd"/>
            <w:r w:rsidRPr="00230E4F">
              <w:rPr>
                <w:rFonts w:eastAsia="Times New Roman"/>
                <w:color w:val="000000"/>
              </w:rPr>
              <w:t xml:space="preserve"> feed DM per day; local dairy cows weigh around 400 kg; Maize land cultivated 1.58 acres; maize residue 1521 kg/farm; shadow value of maize </w:t>
            </w:r>
            <w:r w:rsidRPr="00230E4F">
              <w:rPr>
                <w:rFonts w:eastAsia="Times New Roman"/>
                <w:color w:val="000000"/>
              </w:rPr>
              <w:lastRenderedPageBreak/>
              <w:t>residues 5.94 KES; 30% feed is from residues</w:t>
            </w:r>
          </w:p>
        </w:tc>
      </w:tr>
      <w:tr w:rsidR="00B46B35" w:rsidRPr="00230E4F" w14:paraId="0882BC59" w14:textId="77777777" w:rsidTr="00C55900">
        <w:trPr>
          <w:trHeight w:val="3480"/>
        </w:trPr>
        <w:tc>
          <w:tcPr>
            <w:tcW w:w="714" w:type="pct"/>
            <w:shd w:val="clear" w:color="auto" w:fill="auto"/>
            <w:vAlign w:val="center"/>
            <w:hideMark/>
          </w:tcPr>
          <w:p w14:paraId="4C1B719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lastRenderedPageBreak/>
              <w:t xml:space="preserve">By products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(semi</w:t>
            </w:r>
            <w:r>
              <w:rPr>
                <w:rFonts w:eastAsia="Times New Roman"/>
                <w:color w:val="000000"/>
              </w:rPr>
              <w:t>-intensive</w:t>
            </w:r>
            <w:r w:rsidRPr="00230E4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3E1B04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Stover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435833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3F8B25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6DFBFF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0D4AF0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14:paraId="5A4AF415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Cows consume around 3% of body weight of </w:t>
            </w:r>
            <w:proofErr w:type="gramStart"/>
            <w:r w:rsidRPr="00230E4F">
              <w:rPr>
                <w:rFonts w:eastAsia="Times New Roman"/>
                <w:color w:val="000000"/>
              </w:rPr>
              <w:t>low quality</w:t>
            </w:r>
            <w:proofErr w:type="gramEnd"/>
            <w:r w:rsidRPr="00230E4F">
              <w:rPr>
                <w:rFonts w:eastAsia="Times New Roman"/>
                <w:color w:val="000000"/>
              </w:rPr>
              <w:t xml:space="preserve"> feed DM per day; local dairy cows weigh around 400 kg; Maize land cultivated 1.58 acres; maize residue 1521 kg/farm; shadow value of maize residues 5.94 KES; 11% feed is from residues</w:t>
            </w:r>
          </w:p>
        </w:tc>
      </w:tr>
      <w:tr w:rsidR="00B46B35" w:rsidRPr="00230E4F" w14:paraId="7752D7C5" w14:textId="77777777" w:rsidTr="00C55900">
        <w:trPr>
          <w:trHeight w:val="695"/>
        </w:trPr>
        <w:tc>
          <w:tcPr>
            <w:tcW w:w="714" w:type="pct"/>
            <w:shd w:val="clear" w:color="auto" w:fill="auto"/>
            <w:vAlign w:val="center"/>
          </w:tcPr>
          <w:p w14:paraId="1A80595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By products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(no-graze)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8EFD1C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Stover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50304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585A2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88300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A7B23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296DE0B9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Cows consume around 3% of body weight of </w:t>
            </w:r>
            <w:proofErr w:type="gramStart"/>
            <w:r w:rsidRPr="00230E4F">
              <w:rPr>
                <w:rFonts w:eastAsia="Times New Roman"/>
                <w:color w:val="000000"/>
              </w:rPr>
              <w:t>low quality</w:t>
            </w:r>
            <w:proofErr w:type="gramEnd"/>
            <w:r w:rsidRPr="00230E4F">
              <w:rPr>
                <w:rFonts w:eastAsia="Times New Roman"/>
                <w:color w:val="000000"/>
              </w:rPr>
              <w:t xml:space="preserve"> feed DM per day; local dairy cows weigh around 400 kg; Maize land cultivated 1.58 acres; maize residue 1521 kg/farm; shadow value of maize </w:t>
            </w:r>
            <w:r w:rsidRPr="00230E4F">
              <w:rPr>
                <w:rFonts w:eastAsia="Times New Roman"/>
                <w:color w:val="000000"/>
              </w:rPr>
              <w:lastRenderedPageBreak/>
              <w:t xml:space="preserve">residues 5.94 KES; </w:t>
            </w:r>
            <w:r>
              <w:rPr>
                <w:rFonts w:eastAsia="Times New Roman"/>
                <w:color w:val="000000"/>
              </w:rPr>
              <w:t>6</w:t>
            </w:r>
            <w:r w:rsidRPr="00230E4F">
              <w:rPr>
                <w:rFonts w:eastAsia="Times New Roman"/>
                <w:color w:val="000000"/>
              </w:rPr>
              <w:t>% feed is from residues</w:t>
            </w:r>
          </w:p>
        </w:tc>
      </w:tr>
      <w:tr w:rsidR="00B46B35" w:rsidRPr="00230E4F" w14:paraId="3B8680DF" w14:textId="77777777" w:rsidTr="00C55900">
        <w:trPr>
          <w:trHeight w:val="580"/>
        </w:trPr>
        <w:tc>
          <w:tcPr>
            <w:tcW w:w="714" w:type="pct"/>
            <w:shd w:val="clear" w:color="auto" w:fill="auto"/>
            <w:vAlign w:val="center"/>
            <w:hideMark/>
          </w:tcPr>
          <w:p w14:paraId="402C941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lastRenderedPageBreak/>
              <w:t>Marketing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93AAD3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Coop registration and shares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B1510C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23128F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2FD459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962FAF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years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5417733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Cost regarded as a </w:t>
            </w:r>
            <w:proofErr w:type="gramStart"/>
            <w:r>
              <w:rPr>
                <w:rFonts w:eastAsia="Times New Roman"/>
                <w:color w:val="000000"/>
              </w:rPr>
              <w:t>one off</w:t>
            </w:r>
            <w:proofErr w:type="gramEnd"/>
            <w:r>
              <w:rPr>
                <w:rFonts w:eastAsia="Times New Roman"/>
                <w:color w:val="000000"/>
              </w:rPr>
              <w:t xml:space="preserve"> registration fee for cooperative membership</w:t>
            </w:r>
          </w:p>
        </w:tc>
      </w:tr>
      <w:tr w:rsidR="00B46B35" w:rsidRPr="00230E4F" w14:paraId="1C3DD4FB" w14:textId="77777777" w:rsidTr="00C55900">
        <w:trPr>
          <w:trHeight w:val="290"/>
        </w:trPr>
        <w:tc>
          <w:tcPr>
            <w:tcW w:w="714" w:type="pct"/>
            <w:shd w:val="clear" w:color="auto" w:fill="auto"/>
            <w:vAlign w:val="center"/>
            <w:hideMark/>
          </w:tcPr>
          <w:p w14:paraId="320ABE5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E4F">
              <w:rPr>
                <w:rFonts w:eastAsia="Times New Roman"/>
                <w:color w:val="000000"/>
              </w:rPr>
              <w:t xml:space="preserve">Improved </w:t>
            </w:r>
            <w:r>
              <w:rPr>
                <w:rFonts w:eastAsia="Times New Roman"/>
                <w:color w:val="000000"/>
              </w:rPr>
              <w:t>cattle breeds</w:t>
            </w:r>
            <w:r w:rsidRPr="00230E4F">
              <w:rPr>
                <w:rFonts w:eastAsia="Times New Roman"/>
                <w:color w:val="000000"/>
              </w:rPr>
              <w:t xml:space="preserve"> (no-graze)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1349C1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Adult animal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A56118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2EC223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60000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7E9899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54F8DF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4.3 lactations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8061418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Market cost of </w:t>
            </w:r>
            <w:proofErr w:type="gramStart"/>
            <w:r>
              <w:rPr>
                <w:rFonts w:eastAsia="Times New Roman"/>
                <w:color w:val="000000"/>
              </w:rPr>
              <w:t>an</w:t>
            </w:r>
            <w:proofErr w:type="gramEnd"/>
            <w:r>
              <w:rPr>
                <w:rFonts w:eastAsia="Times New Roman"/>
                <w:color w:val="000000"/>
              </w:rPr>
              <w:t xml:space="preserve"> dairy cow; no change in calving intervals</w:t>
            </w:r>
          </w:p>
        </w:tc>
      </w:tr>
      <w:tr w:rsidR="00B46B35" w:rsidRPr="00230E4F" w14:paraId="03EB82C6" w14:textId="77777777" w:rsidTr="00C55900">
        <w:trPr>
          <w:trHeight w:val="580"/>
        </w:trPr>
        <w:tc>
          <w:tcPr>
            <w:tcW w:w="714" w:type="pct"/>
            <w:shd w:val="clear" w:color="auto" w:fill="auto"/>
            <w:vAlign w:val="center"/>
            <w:hideMark/>
          </w:tcPr>
          <w:p w14:paraId="0B20693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Improved </w:t>
            </w:r>
            <w:r>
              <w:rPr>
                <w:rFonts w:eastAsia="Times New Roman"/>
                <w:color w:val="000000"/>
              </w:rPr>
              <w:t>cattle breeds</w:t>
            </w:r>
            <w:r w:rsidRPr="00230E4F">
              <w:rPr>
                <w:rFonts w:eastAsia="Times New Roman"/>
                <w:color w:val="000000"/>
              </w:rPr>
              <w:t xml:space="preserve"> (semi-intensified)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57045A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Adult animal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F2C209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AEBC28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60000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192CEB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811579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3.7 lactations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C5A012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Market cost of </w:t>
            </w:r>
            <w:proofErr w:type="gramStart"/>
            <w:r>
              <w:rPr>
                <w:rFonts w:eastAsia="Times New Roman"/>
                <w:color w:val="000000"/>
              </w:rPr>
              <w:t>an</w:t>
            </w:r>
            <w:proofErr w:type="gramEnd"/>
            <w:r>
              <w:rPr>
                <w:rFonts w:eastAsia="Times New Roman"/>
                <w:color w:val="000000"/>
              </w:rPr>
              <w:t xml:space="preserve"> dairy cow; no change in calving intervals</w:t>
            </w:r>
          </w:p>
        </w:tc>
      </w:tr>
      <w:tr w:rsidR="00B46B35" w:rsidRPr="00230E4F" w14:paraId="3D8D5270" w14:textId="77777777" w:rsidTr="00C55900">
        <w:trPr>
          <w:trHeight w:val="580"/>
        </w:trPr>
        <w:tc>
          <w:tcPr>
            <w:tcW w:w="714" w:type="pct"/>
            <w:shd w:val="clear" w:color="auto" w:fill="auto"/>
            <w:vAlign w:val="center"/>
            <w:hideMark/>
          </w:tcPr>
          <w:p w14:paraId="7D04A99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Improved </w:t>
            </w:r>
            <w:r>
              <w:rPr>
                <w:rFonts w:eastAsia="Times New Roman"/>
                <w:color w:val="000000"/>
              </w:rPr>
              <w:t>cattle breeds</w:t>
            </w:r>
            <w:r w:rsidRPr="00230E4F">
              <w:rPr>
                <w:rFonts w:eastAsia="Times New Roman"/>
                <w:color w:val="000000"/>
              </w:rPr>
              <w:t xml:space="preserve"> (extensive)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6EAE08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Adult animal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BB4201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83EE62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60000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010F03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4DD2E4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3.2 lactations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4460727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Market cost of </w:t>
            </w:r>
            <w:proofErr w:type="gramStart"/>
            <w:r>
              <w:rPr>
                <w:rFonts w:eastAsia="Times New Roman"/>
                <w:color w:val="000000"/>
              </w:rPr>
              <w:t>an</w:t>
            </w:r>
            <w:proofErr w:type="gramEnd"/>
            <w:r>
              <w:rPr>
                <w:rFonts w:eastAsia="Times New Roman"/>
                <w:color w:val="000000"/>
              </w:rPr>
              <w:t xml:space="preserve"> dairy cow; no change in calving intervals</w:t>
            </w:r>
          </w:p>
        </w:tc>
      </w:tr>
      <w:tr w:rsidR="00B46B35" w:rsidRPr="00230E4F" w14:paraId="342B838C" w14:textId="77777777" w:rsidTr="00C55900">
        <w:trPr>
          <w:trHeight w:val="1160"/>
        </w:trPr>
        <w:tc>
          <w:tcPr>
            <w:tcW w:w="714" w:type="pct"/>
            <w:shd w:val="clear" w:color="auto" w:fill="auto"/>
            <w:vAlign w:val="center"/>
            <w:hideMark/>
          </w:tcPr>
          <w:p w14:paraId="71A0627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Fertilisers </w:t>
            </w:r>
            <w:r>
              <w:rPr>
                <w:rFonts w:eastAsia="Times New Roman"/>
                <w:color w:val="000000"/>
              </w:rPr>
              <w:t>use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0EF1A0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DAP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FC7008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50kg per bag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06BD71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3500 (1 bag)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4267E7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 bags per ha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3CE8C9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14:paraId="25F49CAE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100kg of DAP per ha; fertilisers are applied to 0.65 acres</w:t>
            </w:r>
          </w:p>
        </w:tc>
      </w:tr>
      <w:tr w:rsidR="00B46B35" w:rsidRPr="00230E4F" w14:paraId="7EF85D9F" w14:textId="77777777" w:rsidTr="00C55900">
        <w:trPr>
          <w:trHeight w:val="798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04625E8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Pasture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(extensive)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D09A7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Seed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9C276A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 / 4-5 kgs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44F0A6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74F2FE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3ED1E3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 w:val="restart"/>
            <w:shd w:val="clear" w:color="auto" w:fill="auto"/>
            <w:vAlign w:val="bottom"/>
            <w:hideMark/>
          </w:tcPr>
          <w:p w14:paraId="0AABE18C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Kikuyu DM annual yield = around 15 Mg DM ha-1 year-1; Cows consume around 3% of body </w:t>
            </w:r>
            <w:r w:rsidRPr="00230E4F">
              <w:rPr>
                <w:rFonts w:eastAsia="Times New Roman"/>
                <w:color w:val="000000"/>
              </w:rPr>
              <w:lastRenderedPageBreak/>
              <w:t xml:space="preserve">weight of </w:t>
            </w:r>
            <w:proofErr w:type="gramStart"/>
            <w:r w:rsidRPr="00230E4F">
              <w:rPr>
                <w:rFonts w:eastAsia="Times New Roman"/>
                <w:color w:val="000000"/>
              </w:rPr>
              <w:t>low quality</w:t>
            </w:r>
            <w:proofErr w:type="gramEnd"/>
            <w:r w:rsidRPr="00230E4F">
              <w:rPr>
                <w:rFonts w:eastAsia="Times New Roman"/>
                <w:color w:val="000000"/>
              </w:rPr>
              <w:t xml:space="preserve"> feed DM per day; local dairy cows weigh around 400 kg, feed basket = 70% grazing</w:t>
            </w:r>
          </w:p>
        </w:tc>
      </w:tr>
      <w:tr w:rsidR="00B46B35" w:rsidRPr="00230E4F" w14:paraId="2E6950AA" w14:textId="77777777" w:rsidTr="00C55900">
        <w:trPr>
          <w:trHeight w:val="798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192C8B9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CF39F7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Ploughing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93A0F0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35FFF4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14000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4D0F7F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FC4DEB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7EA22B70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12D2E26A" w14:textId="77777777" w:rsidTr="00C55900">
        <w:trPr>
          <w:trHeight w:val="798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19484FA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62518A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Planting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82FAE1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365FA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900657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F41008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3BBE691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08987D64" w14:textId="77777777" w:rsidTr="00C55900">
        <w:trPr>
          <w:trHeight w:val="799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3F44B96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A8A57E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Management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5BE3F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45051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AE05FE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CCCDF8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7AA78B50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045860B" w14:textId="77777777" w:rsidTr="00C55900">
        <w:trPr>
          <w:trHeight w:val="798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5D0F2C9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Pasture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(semi-intensive)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A2E465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Seed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4E4FC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 / 4-5 kgs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3565D2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3408A4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E06331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 w:val="restart"/>
            <w:shd w:val="clear" w:color="auto" w:fill="auto"/>
            <w:vAlign w:val="bottom"/>
            <w:hideMark/>
          </w:tcPr>
          <w:p w14:paraId="7EE2DD02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Kikuyu DM annual yield = around 15 Mg DM ha-1 year-1; Cows consume around 3% of body weight of </w:t>
            </w:r>
            <w:proofErr w:type="gramStart"/>
            <w:r w:rsidRPr="00230E4F">
              <w:rPr>
                <w:rFonts w:eastAsia="Times New Roman"/>
                <w:color w:val="000000"/>
              </w:rPr>
              <w:t>low quality</w:t>
            </w:r>
            <w:proofErr w:type="gramEnd"/>
            <w:r w:rsidRPr="00230E4F">
              <w:rPr>
                <w:rFonts w:eastAsia="Times New Roman"/>
                <w:color w:val="000000"/>
              </w:rPr>
              <w:t xml:space="preserve"> feed DM per day; local dairy cows weigh around 400 kg, feed basket = 50% grazing</w:t>
            </w:r>
          </w:p>
        </w:tc>
      </w:tr>
      <w:tr w:rsidR="00B46B35" w:rsidRPr="00230E4F" w14:paraId="0545D283" w14:textId="77777777" w:rsidTr="00C55900">
        <w:trPr>
          <w:trHeight w:val="798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6634389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C6D29C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Ploughing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2E9182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3506E0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14000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F9AD96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93AF8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26C2410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FE2FF90" w14:textId="77777777" w:rsidTr="00C55900">
        <w:trPr>
          <w:trHeight w:val="798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62A98FB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FADB5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Planting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BBE32A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AA9655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FA28BE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9DF1FE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3FD8813E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07244FFC" w14:textId="77777777" w:rsidTr="00C55900">
        <w:trPr>
          <w:trHeight w:val="799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7273218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5DB5AA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Management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B32255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D0596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D0348A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206B58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36702410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B8EB75D" w14:textId="77777777" w:rsidTr="00C55900">
        <w:trPr>
          <w:trHeight w:val="821"/>
        </w:trPr>
        <w:tc>
          <w:tcPr>
            <w:tcW w:w="714" w:type="pct"/>
            <w:vMerge w:val="restart"/>
            <w:shd w:val="clear" w:color="auto" w:fill="auto"/>
            <w:vAlign w:val="center"/>
          </w:tcPr>
          <w:p w14:paraId="171D25A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E4F">
              <w:rPr>
                <w:rFonts w:eastAsia="Times New Roman"/>
                <w:color w:val="000000"/>
              </w:rPr>
              <w:t xml:space="preserve">Pasture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</w:t>
            </w:r>
            <w:r>
              <w:rPr>
                <w:rFonts w:eastAsia="Times New Roman"/>
                <w:color w:val="000000"/>
              </w:rPr>
              <w:t>no-graze</w:t>
            </w:r>
            <w:r w:rsidRPr="00230E4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43B415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Seed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46FBE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 / 4-5 kgs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3B91F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5B3C3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212A5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 w:val="restart"/>
            <w:shd w:val="clear" w:color="auto" w:fill="auto"/>
            <w:noWrap/>
            <w:vAlign w:val="bottom"/>
          </w:tcPr>
          <w:p w14:paraId="5C63610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Kikuyu DM annual yield = around 15 Mg DM ha-1 year-1; Cows consume around 3% of body weight of </w:t>
            </w:r>
            <w:proofErr w:type="gramStart"/>
            <w:r w:rsidRPr="00230E4F">
              <w:rPr>
                <w:rFonts w:eastAsia="Times New Roman"/>
                <w:color w:val="000000"/>
              </w:rPr>
              <w:t>low quality</w:t>
            </w:r>
            <w:proofErr w:type="gramEnd"/>
            <w:r w:rsidRPr="00230E4F">
              <w:rPr>
                <w:rFonts w:eastAsia="Times New Roman"/>
                <w:color w:val="000000"/>
              </w:rPr>
              <w:t xml:space="preserve"> feed DM per day; local dairy cows weigh around </w:t>
            </w:r>
            <w:r w:rsidRPr="00230E4F">
              <w:rPr>
                <w:rFonts w:eastAsia="Times New Roman"/>
                <w:color w:val="000000"/>
              </w:rPr>
              <w:lastRenderedPageBreak/>
              <w:t xml:space="preserve">400 kg, feed basket = </w:t>
            </w:r>
            <w:r>
              <w:rPr>
                <w:rFonts w:eastAsia="Times New Roman"/>
                <w:color w:val="000000"/>
              </w:rPr>
              <w:t>3</w:t>
            </w:r>
            <w:r w:rsidRPr="00230E4F">
              <w:rPr>
                <w:rFonts w:eastAsia="Times New Roman"/>
                <w:color w:val="000000"/>
              </w:rPr>
              <w:t>0% grazing</w:t>
            </w:r>
          </w:p>
        </w:tc>
      </w:tr>
      <w:tr w:rsidR="00B46B35" w:rsidRPr="00230E4F" w14:paraId="77AE23B4" w14:textId="77777777" w:rsidTr="00C55900">
        <w:trPr>
          <w:trHeight w:val="821"/>
        </w:trPr>
        <w:tc>
          <w:tcPr>
            <w:tcW w:w="714" w:type="pct"/>
            <w:vMerge/>
            <w:shd w:val="clear" w:color="auto" w:fill="auto"/>
            <w:vAlign w:val="center"/>
          </w:tcPr>
          <w:p w14:paraId="5D1D58D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9E69CF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Ploughing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F201CD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FF935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14000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C52B2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715656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4ADF6839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0E836861" w14:textId="77777777" w:rsidTr="00C55900">
        <w:trPr>
          <w:trHeight w:val="821"/>
        </w:trPr>
        <w:tc>
          <w:tcPr>
            <w:tcW w:w="714" w:type="pct"/>
            <w:vMerge/>
            <w:shd w:val="clear" w:color="auto" w:fill="auto"/>
            <w:vAlign w:val="center"/>
          </w:tcPr>
          <w:p w14:paraId="6E9C97C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87813B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Planting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98827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D29B5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49D958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7EEB5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0C17F7A0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3A6E31E" w14:textId="77777777" w:rsidTr="00C55900">
        <w:trPr>
          <w:trHeight w:val="821"/>
        </w:trPr>
        <w:tc>
          <w:tcPr>
            <w:tcW w:w="714" w:type="pct"/>
            <w:vMerge/>
            <w:shd w:val="clear" w:color="auto" w:fill="auto"/>
            <w:vAlign w:val="center"/>
          </w:tcPr>
          <w:p w14:paraId="62480E0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14E221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Management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7FA60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10245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74E265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225AF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4D08BF7C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3370A1A2" w14:textId="77777777" w:rsidTr="00C55900">
        <w:trPr>
          <w:trHeight w:val="624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1463E56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Fodder improvement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(no-graze)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76411F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Seed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511BBA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 kg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4597CE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81914A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5399AF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 w:val="restart"/>
            <w:shd w:val="clear" w:color="auto" w:fill="auto"/>
            <w:vAlign w:val="bottom"/>
            <w:hideMark/>
          </w:tcPr>
          <w:p w14:paraId="3DF9CE6B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Napier grass DM annual yield = around 17 Mg DM ha-1 year-1; Cows consume around 3% of body weight of higher quality feed DM per day; local dairy cows weigh around 400 kg, feed basket = 50% cut forage</w:t>
            </w:r>
          </w:p>
        </w:tc>
      </w:tr>
      <w:tr w:rsidR="00B46B35" w:rsidRPr="00230E4F" w14:paraId="4BA1A3AE" w14:textId="77777777" w:rsidTr="00C55900">
        <w:trPr>
          <w:trHeight w:val="624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02F597A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2C68B7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Planting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5E088B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1E94EA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E7A969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FF0BEE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01D7B75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59A1D723" w14:textId="77777777" w:rsidTr="00C55900">
        <w:trPr>
          <w:trHeight w:val="624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1311159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176285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Weeding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CF7177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E4C9D2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35C87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659761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71154FC3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439E0DC0" w14:textId="77777777" w:rsidTr="00C55900">
        <w:trPr>
          <w:trHeight w:val="624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30C737C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5B2990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Manure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FA5073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913B8B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4A2A44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E859A3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267A79C4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3DCB1E7B" w14:textId="77777777" w:rsidTr="00C55900">
        <w:trPr>
          <w:trHeight w:val="624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2182456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AD8BA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Harvesting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5D2B26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6 people 2 days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F13BAA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1800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2EC048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375F4C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1F3B3774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2B794FA2" w14:textId="77777777" w:rsidTr="00C55900">
        <w:trPr>
          <w:trHeight w:val="624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345D172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4DC4B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Transport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C7FF43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3C8150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4000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DDB98D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C834E2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7459936A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093F3C2" w14:textId="77777777" w:rsidTr="00C55900">
        <w:trPr>
          <w:trHeight w:val="622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67F0B2B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Fodder improvement (semi-intensive)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0537E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Seed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B3D6FF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 kg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EFCCCD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34B2ED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650ED0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 w:val="restart"/>
            <w:shd w:val="clear" w:color="auto" w:fill="auto"/>
            <w:vAlign w:val="bottom"/>
            <w:hideMark/>
          </w:tcPr>
          <w:p w14:paraId="79A24091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Napier grass DM annual yield = around 17 Mg DM ha-1 year-1; Cows consume around 3% of body weight of higher quality feed DM per day; local dairy cows weigh around 400 </w:t>
            </w:r>
            <w:r w:rsidRPr="00230E4F">
              <w:rPr>
                <w:rFonts w:eastAsia="Times New Roman"/>
                <w:color w:val="000000"/>
              </w:rPr>
              <w:lastRenderedPageBreak/>
              <w:t>kg, feed basket = 20% cut forage</w:t>
            </w:r>
          </w:p>
        </w:tc>
      </w:tr>
      <w:tr w:rsidR="00B46B35" w:rsidRPr="00230E4F" w14:paraId="61CF8706" w14:textId="77777777" w:rsidTr="00C55900">
        <w:trPr>
          <w:trHeight w:val="622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26FB47B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0FA58E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Planting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F3226B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04BB5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30000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A939F3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4F099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0F30E50B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412CEABB" w14:textId="77777777" w:rsidTr="00C55900">
        <w:trPr>
          <w:trHeight w:val="622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717BDB9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7A393E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Weeding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96E0EB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E37376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754673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C08A72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1301A53E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09331086" w14:textId="77777777" w:rsidTr="00C55900">
        <w:trPr>
          <w:trHeight w:val="622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7335CC0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1E1A01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Manure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7C80B0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05C79B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6B7324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D10E03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4B7601E2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2A3651EC" w14:textId="77777777" w:rsidTr="00C55900">
        <w:trPr>
          <w:trHeight w:val="622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070D9AD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FFA838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Harvesting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95705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6 people 2 days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803BBA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1800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243E8A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2409AA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237A69B7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556FDCFC" w14:textId="77777777" w:rsidTr="00C55900">
        <w:trPr>
          <w:trHeight w:val="622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00F1864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BA215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Transport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B9D2F7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832C40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4000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E96BAD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78AF82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795F3B38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3A9820D0" w14:textId="77777777" w:rsidTr="00C55900">
        <w:trPr>
          <w:trHeight w:val="640"/>
        </w:trPr>
        <w:tc>
          <w:tcPr>
            <w:tcW w:w="714" w:type="pct"/>
            <w:vMerge w:val="restart"/>
            <w:shd w:val="clear" w:color="auto" w:fill="auto"/>
            <w:vAlign w:val="center"/>
          </w:tcPr>
          <w:p w14:paraId="3F7DA35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Fodder improvement (</w:t>
            </w:r>
            <w:r>
              <w:rPr>
                <w:rFonts w:eastAsia="Times New Roman"/>
                <w:color w:val="000000"/>
              </w:rPr>
              <w:t>ex</w:t>
            </w:r>
            <w:r w:rsidRPr="00230E4F">
              <w:rPr>
                <w:rFonts w:eastAsia="Times New Roman"/>
                <w:color w:val="000000"/>
              </w:rPr>
              <w:t>tensive)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EEFFE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Seed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8DBA0C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 kg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B3A8B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20000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35B633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F9475D" w14:textId="77777777" w:rsidR="00B46B35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 w:val="restart"/>
            <w:shd w:val="clear" w:color="auto" w:fill="auto"/>
            <w:vAlign w:val="bottom"/>
          </w:tcPr>
          <w:p w14:paraId="7D337839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Napier grass DM annual yield = around 17 Mg DM ha-1 year-1; Cows consume around 3% of body weight of higher quality feed DM per day; local dairy cows weigh around 400 kg, feed basket = </w:t>
            </w:r>
            <w:r>
              <w:rPr>
                <w:rFonts w:eastAsia="Times New Roman"/>
                <w:color w:val="000000"/>
              </w:rPr>
              <w:t>12</w:t>
            </w:r>
            <w:r w:rsidRPr="00230E4F">
              <w:rPr>
                <w:rFonts w:eastAsia="Times New Roman"/>
                <w:color w:val="000000"/>
              </w:rPr>
              <w:t>% cut forage</w:t>
            </w:r>
          </w:p>
        </w:tc>
      </w:tr>
      <w:tr w:rsidR="00B46B35" w:rsidRPr="00230E4F" w14:paraId="30E1615C" w14:textId="77777777" w:rsidTr="00C55900">
        <w:trPr>
          <w:trHeight w:val="640"/>
        </w:trPr>
        <w:tc>
          <w:tcPr>
            <w:tcW w:w="714" w:type="pct"/>
            <w:vMerge/>
            <w:shd w:val="clear" w:color="auto" w:fill="auto"/>
            <w:vAlign w:val="center"/>
          </w:tcPr>
          <w:p w14:paraId="792F9A0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23445C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Planting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64968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EF0F8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30000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133BC7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D29FFD" w14:textId="77777777" w:rsidR="00B46B35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10 years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33507691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53D99BC" w14:textId="77777777" w:rsidTr="00C55900">
        <w:trPr>
          <w:trHeight w:val="640"/>
        </w:trPr>
        <w:tc>
          <w:tcPr>
            <w:tcW w:w="714" w:type="pct"/>
            <w:vMerge/>
            <w:shd w:val="clear" w:color="auto" w:fill="auto"/>
            <w:vAlign w:val="center"/>
          </w:tcPr>
          <w:p w14:paraId="5160C13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7E2318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Weeding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93D9C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21540F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25000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46A0FA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E693C4" w14:textId="77777777" w:rsidR="00B46B35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2FBF9ED8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63B23A83" w14:textId="77777777" w:rsidTr="00C55900">
        <w:trPr>
          <w:trHeight w:val="640"/>
        </w:trPr>
        <w:tc>
          <w:tcPr>
            <w:tcW w:w="714" w:type="pct"/>
            <w:vMerge/>
            <w:shd w:val="clear" w:color="auto" w:fill="auto"/>
            <w:vAlign w:val="center"/>
          </w:tcPr>
          <w:p w14:paraId="073FB64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23FF09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Manure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FCEEC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6104A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FD96D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90E489" w14:textId="77777777" w:rsidR="00B46B35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179C5694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4A9E4C9B" w14:textId="77777777" w:rsidTr="00C55900">
        <w:trPr>
          <w:trHeight w:val="640"/>
        </w:trPr>
        <w:tc>
          <w:tcPr>
            <w:tcW w:w="714" w:type="pct"/>
            <w:vMerge/>
            <w:shd w:val="clear" w:color="auto" w:fill="auto"/>
            <w:vAlign w:val="center"/>
          </w:tcPr>
          <w:p w14:paraId="477BB01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F206AC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Harvesting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AC519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6 people 2 days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C3FCA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1800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3BF8B5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51ADAC" w14:textId="77777777" w:rsidR="00B46B35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46807F3E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30C9A280" w14:textId="77777777" w:rsidTr="00C55900">
        <w:trPr>
          <w:trHeight w:val="640"/>
        </w:trPr>
        <w:tc>
          <w:tcPr>
            <w:tcW w:w="714" w:type="pct"/>
            <w:vMerge/>
            <w:shd w:val="clear" w:color="auto" w:fill="auto"/>
            <w:vAlign w:val="center"/>
          </w:tcPr>
          <w:p w14:paraId="35EDC36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D6E323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Transport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78A369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5DE09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4000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87E5D4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2CDEEEC" w14:textId="77777777" w:rsidR="00B46B35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vAlign w:val="bottom"/>
          </w:tcPr>
          <w:p w14:paraId="7153A40E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46B35" w:rsidRPr="00230E4F" w14:paraId="129FB101" w14:textId="77777777" w:rsidTr="00C55900">
        <w:trPr>
          <w:trHeight w:val="1256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426BD44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Feed preservation </w:t>
            </w:r>
            <w:r>
              <w:rPr>
                <w:rFonts w:eastAsia="Times New Roman"/>
                <w:color w:val="000000"/>
              </w:rPr>
              <w:br/>
            </w:r>
            <w:r w:rsidRPr="00230E4F">
              <w:rPr>
                <w:rFonts w:eastAsia="Times New Roman"/>
                <w:color w:val="000000"/>
              </w:rPr>
              <w:t>(no-graze)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DBA8D9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Plastic silage bag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D6BAB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bags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0C6B92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2BAEF5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87D412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 w:val="restart"/>
            <w:shd w:val="clear" w:color="auto" w:fill="auto"/>
            <w:vAlign w:val="bottom"/>
            <w:hideMark/>
          </w:tcPr>
          <w:p w14:paraId="5838B5B4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 xml:space="preserve">Napier grass DM annual yield = around 17 Mg DM ha-1 year-1; Cows consume around 3% of body weight of higher quality feed DM per day; local dairy cows </w:t>
            </w:r>
            <w:r w:rsidRPr="00230E4F">
              <w:rPr>
                <w:rFonts w:eastAsia="Times New Roman"/>
                <w:color w:val="000000"/>
              </w:rPr>
              <w:lastRenderedPageBreak/>
              <w:t>weigh around 400 kg, feed basket = 30% silage</w:t>
            </w:r>
          </w:p>
        </w:tc>
      </w:tr>
      <w:tr w:rsidR="00B46B35" w:rsidRPr="00230E4F" w14:paraId="025477E6" w14:textId="77777777" w:rsidTr="00C55900">
        <w:trPr>
          <w:trHeight w:val="1256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13563B7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E33543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Fuel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232869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7631D9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071DFB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B9FAD52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47C8EDB8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B35" w:rsidRPr="00230E4F" w14:paraId="3A9FB888" w14:textId="77777777" w:rsidTr="00C55900">
        <w:trPr>
          <w:trHeight w:val="1256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7D88740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6D89A6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Labour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EA801B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 people 2 days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E56880C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AE019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680A1E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6FD0DC48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B35" w:rsidRPr="00230E4F" w14:paraId="5AE1DC29" w14:textId="77777777" w:rsidTr="00C55900">
        <w:trPr>
          <w:trHeight w:val="1256"/>
        </w:trPr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1C77155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Feed preservation (semi-intensive)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F7AA5F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Plastic silage bag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F3CC14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bags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CF998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F40EC7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8BC5BB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vMerge w:val="restart"/>
            <w:shd w:val="clear" w:color="auto" w:fill="auto"/>
            <w:vAlign w:val="bottom"/>
            <w:hideMark/>
          </w:tcPr>
          <w:p w14:paraId="5D171DDF" w14:textId="77777777" w:rsidR="00B46B35" w:rsidRPr="00230E4F" w:rsidRDefault="00B46B35" w:rsidP="00C559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Napier grass DM annual yield = around 17 Mg DM ha-1 year-1; Cows consume around 3% of body weight of higher quality feed DM per day; local dairy cows weigh around 400 kg, feed basket = 15% silage</w:t>
            </w:r>
          </w:p>
        </w:tc>
      </w:tr>
      <w:tr w:rsidR="00B46B35" w:rsidRPr="00230E4F" w14:paraId="3FD69DEA" w14:textId="77777777" w:rsidTr="00C55900">
        <w:trPr>
          <w:trHeight w:val="1256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25C7FD2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448202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Fuel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E06679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6C0C327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C0B8AF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1DEA00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54AE5A9A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B35" w:rsidRPr="00230E4F" w14:paraId="3171C848" w14:textId="77777777" w:rsidTr="00C55900">
        <w:trPr>
          <w:trHeight w:val="1256"/>
        </w:trPr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2774EDE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BD887B8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Labour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DB89E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 people 2 days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45C6D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E93BB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6A46B4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vMerge/>
            <w:shd w:val="clear" w:color="auto" w:fill="auto"/>
            <w:noWrap/>
            <w:vAlign w:val="bottom"/>
            <w:hideMark/>
          </w:tcPr>
          <w:p w14:paraId="2CB4DC3D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B35" w:rsidRPr="00230E4F" w14:paraId="5ABBE822" w14:textId="77777777" w:rsidTr="00C55900">
        <w:trPr>
          <w:trHeight w:val="1256"/>
        </w:trPr>
        <w:tc>
          <w:tcPr>
            <w:tcW w:w="714" w:type="pct"/>
            <w:vMerge w:val="restart"/>
            <w:shd w:val="clear" w:color="auto" w:fill="auto"/>
            <w:vAlign w:val="center"/>
          </w:tcPr>
          <w:p w14:paraId="751D4DD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E4F">
              <w:rPr>
                <w:rFonts w:eastAsia="Times New Roman"/>
                <w:color w:val="000000"/>
              </w:rPr>
              <w:t>Feed preservation (</w:t>
            </w:r>
            <w:r>
              <w:rPr>
                <w:rFonts w:eastAsia="Times New Roman"/>
                <w:color w:val="000000"/>
              </w:rPr>
              <w:t>ex</w:t>
            </w:r>
            <w:r w:rsidRPr="00230E4F">
              <w:rPr>
                <w:rFonts w:eastAsia="Times New Roman"/>
                <w:color w:val="000000"/>
              </w:rPr>
              <w:t>tensive)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412414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Plastic silage bag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11D26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 bags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C2A48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15000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22E7363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B0D543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 w:val="restart"/>
            <w:shd w:val="clear" w:color="auto" w:fill="auto"/>
            <w:noWrap/>
            <w:vAlign w:val="bottom"/>
          </w:tcPr>
          <w:p w14:paraId="59638A42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E4F">
              <w:rPr>
                <w:rFonts w:eastAsia="Times New Roman"/>
                <w:color w:val="000000"/>
              </w:rPr>
              <w:t xml:space="preserve">Napier grass DM annual yield = around 17 Mg DM ha-1 year-1; Cows consume around 3% of body weight of higher quality feed DM per day; local dairy cows </w:t>
            </w:r>
            <w:r w:rsidRPr="00230E4F">
              <w:rPr>
                <w:rFonts w:eastAsia="Times New Roman"/>
                <w:color w:val="000000"/>
              </w:rPr>
              <w:lastRenderedPageBreak/>
              <w:t>weigh around 400 kg, feed basket = 15% silage</w:t>
            </w:r>
          </w:p>
        </w:tc>
      </w:tr>
      <w:tr w:rsidR="00B46B35" w:rsidRPr="00230E4F" w14:paraId="31FB826D" w14:textId="77777777" w:rsidTr="00C55900">
        <w:trPr>
          <w:trHeight w:val="1256"/>
        </w:trPr>
        <w:tc>
          <w:tcPr>
            <w:tcW w:w="714" w:type="pct"/>
            <w:vMerge/>
            <w:shd w:val="clear" w:color="auto" w:fill="auto"/>
            <w:vAlign w:val="center"/>
          </w:tcPr>
          <w:p w14:paraId="75C5383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A0B7ED6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Fuel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0DA931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520814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0CA81B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F9A04CD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</w:tcPr>
          <w:p w14:paraId="32B70304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B35" w:rsidRPr="00230E4F" w14:paraId="4B7D653A" w14:textId="77777777" w:rsidTr="00C55900">
        <w:trPr>
          <w:trHeight w:val="1256"/>
        </w:trPr>
        <w:tc>
          <w:tcPr>
            <w:tcW w:w="714" w:type="pct"/>
            <w:vMerge/>
            <w:shd w:val="clear" w:color="auto" w:fill="auto"/>
            <w:vAlign w:val="center"/>
          </w:tcPr>
          <w:p w14:paraId="18C75E80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381123E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Labour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A5A1C5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5 people 2 days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3C0D2F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4D29F6A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30E4F">
              <w:rPr>
                <w:rFonts w:eastAsia="Times New Roman"/>
                <w:color w:val="000000"/>
              </w:rPr>
              <w:t>1 acre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3A6919" w14:textId="77777777" w:rsidR="00B46B35" w:rsidRPr="00230E4F" w:rsidRDefault="00B46B35" w:rsidP="00C559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714" w:type="pct"/>
            <w:vMerge/>
            <w:shd w:val="clear" w:color="auto" w:fill="auto"/>
            <w:noWrap/>
            <w:vAlign w:val="bottom"/>
          </w:tcPr>
          <w:p w14:paraId="4EDE916A" w14:textId="77777777" w:rsidR="00B46B35" w:rsidRPr="00230E4F" w:rsidRDefault="00B46B35" w:rsidP="00C5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4A1341E" w14:textId="77777777" w:rsidR="00B46B35" w:rsidRDefault="00B46B35" w:rsidP="00B46B35"/>
    <w:p w14:paraId="575938C4" w14:textId="77777777" w:rsidR="00B46B35" w:rsidRDefault="00B46B35" w:rsidP="00B46B35">
      <w:pPr>
        <w:pStyle w:val="Normal0"/>
        <w:rPr>
          <w:ins w:id="0" w:author="Caulfield, Mark (ILRI)" w:date="2023-06-20T12:45:00Z"/>
        </w:rPr>
        <w:sectPr w:rsidR="00B46B35" w:rsidSect="00CE4DD7">
          <w:pgSz w:w="16838" w:h="11906" w:orient="landscape"/>
          <w:pgMar w:top="1440" w:right="1440" w:bottom="1440" w:left="1440" w:header="708" w:footer="708" w:gutter="0"/>
          <w:lnNumType w:countBy="1" w:restart="continuous"/>
          <w:pgNumType w:start="1"/>
          <w:cols w:space="720"/>
          <w:docGrid w:linePitch="299"/>
        </w:sectPr>
      </w:pPr>
    </w:p>
    <w:p w14:paraId="14E39730" w14:textId="77777777" w:rsidR="00B46B35" w:rsidRDefault="00B46B35" w:rsidP="00B46B35">
      <w:pPr>
        <w:pStyle w:val="Normal0"/>
      </w:pPr>
      <w:r w:rsidRPr="004073FC">
        <w:rPr>
          <w:noProof/>
        </w:rPr>
        <w:lastRenderedPageBreak/>
        <w:drawing>
          <wp:inline distT="0" distB="0" distL="0" distR="0" wp14:anchorId="40C62914" wp14:editId="0D22C96C">
            <wp:extent cx="5727700" cy="3821430"/>
            <wp:effectExtent l="0" t="0" r="0" b="0"/>
            <wp:docPr id="4" name="image2.png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DA0F" w14:textId="77777777" w:rsidR="00B46B35" w:rsidRDefault="00B46B35" w:rsidP="00B46B35">
      <w:pPr>
        <w:pStyle w:val="Normal0"/>
      </w:pPr>
      <w:r>
        <w:t xml:space="preserve">Figure S1: Boxplots displaying milk yields by production system and </w:t>
      </w:r>
      <w:proofErr w:type="gramStart"/>
      <w:r>
        <w:t>county</w:t>
      </w:r>
      <w:proofErr w:type="gramEnd"/>
    </w:p>
    <w:p w14:paraId="7F59788B" w14:textId="77777777" w:rsidR="00B46B35" w:rsidRDefault="00B46B35" w:rsidP="00B46B35">
      <w:pPr>
        <w:pStyle w:val="Normal0"/>
      </w:pPr>
    </w:p>
    <w:p w14:paraId="26725985" w14:textId="77777777" w:rsidR="00B46B35" w:rsidRDefault="00B46B35" w:rsidP="00B46B35">
      <w:pPr>
        <w:pStyle w:val="Normal0"/>
        <w:sectPr w:rsidR="00B46B35" w:rsidSect="004975D8"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20"/>
          <w:docGrid w:linePitch="299"/>
        </w:sectPr>
      </w:pPr>
    </w:p>
    <w:p w14:paraId="0BE101E3" w14:textId="77777777" w:rsidR="00B46B35" w:rsidRDefault="00B46B35" w:rsidP="00B46B35">
      <w:pPr>
        <w:pStyle w:val="Normal0"/>
        <w:jc w:val="center"/>
        <w:rPr>
          <w:noProof/>
        </w:rPr>
      </w:pPr>
      <w:r w:rsidRPr="004073FC">
        <w:rPr>
          <w:noProof/>
        </w:rPr>
        <w:lastRenderedPageBreak/>
        <w:drawing>
          <wp:inline distT="0" distB="0" distL="0" distR="0" wp14:anchorId="0A95EFF5" wp14:editId="35233490">
            <wp:extent cx="7988300" cy="4951730"/>
            <wp:effectExtent l="0" t="0" r="0" b="0"/>
            <wp:docPr id="1" name="image5.png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0847" w14:textId="77777777" w:rsidR="00B46B35" w:rsidRDefault="00B46B35" w:rsidP="00B46B35">
      <w:pPr>
        <w:pStyle w:val="Normal0"/>
        <w:rPr>
          <w:noProof/>
        </w:rPr>
        <w:sectPr w:rsidR="00B46B35">
          <w:pgSz w:w="16838" w:h="11906" w:orient="landscape"/>
          <w:pgMar w:top="1440" w:right="1440" w:bottom="1440" w:left="1440" w:header="708" w:footer="708" w:gutter="0"/>
          <w:cols w:space="720"/>
        </w:sectPr>
      </w:pPr>
      <w:r>
        <w:rPr>
          <w:noProof/>
        </w:rPr>
        <w:t>Figure S2:  Plots presenting the proportion of all farms by production system that use the different CSA practices promoted by KCSAP</w:t>
      </w:r>
    </w:p>
    <w:p w14:paraId="18D46915" w14:textId="77777777" w:rsidR="00B46B35" w:rsidRDefault="00B46B35" w:rsidP="00B46B35">
      <w:pPr>
        <w:pStyle w:val="Normal0"/>
        <w:jc w:val="center"/>
      </w:pPr>
      <w:r w:rsidRPr="00396AB9">
        <w:lastRenderedPageBreak/>
        <w:t xml:space="preserve"> </w:t>
      </w:r>
      <w:r>
        <w:rPr>
          <w:noProof/>
        </w:rPr>
        <w:drawing>
          <wp:inline distT="0" distB="0" distL="0" distR="0" wp14:anchorId="22A458BF" wp14:editId="15ED6876">
            <wp:extent cx="4977130" cy="5633085"/>
            <wp:effectExtent l="0" t="0" r="0" b="0"/>
            <wp:docPr id="2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563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00394" w14:textId="77777777" w:rsidR="00B46B35" w:rsidRDefault="00B46B35" w:rsidP="00B46B35">
      <w:pPr>
        <w:pStyle w:val="Normal0"/>
        <w:sectPr w:rsidR="00B46B35" w:rsidSect="00DD5E53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  <w:r>
        <w:t>Figure S3: Histogram presenting the total number of farms using different numbers of CSA practices by production system</w:t>
      </w:r>
    </w:p>
    <w:p w14:paraId="7225FA09" w14:textId="77777777" w:rsidR="00B46B35" w:rsidRDefault="00B46B35" w:rsidP="00B46B35">
      <w:pPr>
        <w:pStyle w:val="Normal0"/>
      </w:pPr>
      <w:r>
        <w:rPr>
          <w:noProof/>
        </w:rPr>
        <w:lastRenderedPageBreak/>
        <w:drawing>
          <wp:inline distT="0" distB="0" distL="0" distR="0" wp14:anchorId="4FCD3EDF" wp14:editId="0FF1E035">
            <wp:extent cx="8863330" cy="4446270"/>
            <wp:effectExtent l="0" t="0" r="0" b="0"/>
            <wp:docPr id="1623490875" name="Picture 3" descr="A picture containing text, diagram, number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90875" name="Picture 3" descr="A picture containing text, diagram, number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F5A7" w14:textId="048D2B0A" w:rsidR="008414C2" w:rsidRDefault="00B46B35" w:rsidP="00B46B35">
      <w:pPr>
        <w:pStyle w:val="Normal0"/>
      </w:pPr>
      <w:r w:rsidRPr="00263A51">
        <w:t xml:space="preserve">Figure </w:t>
      </w:r>
      <w:r>
        <w:t>S4</w:t>
      </w:r>
      <w:r w:rsidRPr="00263A51">
        <w:t xml:space="preserve">: </w:t>
      </w:r>
      <w:r>
        <w:t>Boxplots presenting</w:t>
      </w:r>
      <w:r w:rsidRPr="00263A51">
        <w:t xml:space="preserve"> daily milk yield by number of CSA practices used and production system </w:t>
      </w:r>
      <w:r>
        <w:t xml:space="preserve">across all counties </w:t>
      </w:r>
      <w:r w:rsidRPr="00263A51">
        <w:t xml:space="preserve">(plots A = Extensive production system; B = Semi-intensive production system; C = No-graze production system); and average GHG emission intensities by number of CSA practices used and production system </w:t>
      </w:r>
      <w:r>
        <w:t xml:space="preserve">across all counties </w:t>
      </w:r>
      <w:r w:rsidRPr="00263A51">
        <w:t xml:space="preserve">(plots D = Extensive production system; E = Semi-intensive production system; F = No-graze production system). Numbers at </w:t>
      </w:r>
      <w:r>
        <w:t xml:space="preserve">the </w:t>
      </w:r>
      <w:r w:rsidRPr="00263A51">
        <w:t>top of each plot indicate means</w:t>
      </w:r>
      <w:r>
        <w:t xml:space="preserve"> (also indicated as white square within boxplot)</w:t>
      </w:r>
      <w:r w:rsidRPr="00263A51">
        <w:t xml:space="preserve">, while </w:t>
      </w:r>
      <w:r>
        <w:t xml:space="preserve">n = the number of samples, and the </w:t>
      </w:r>
      <w:r w:rsidRPr="00263A51">
        <w:t>letters indicate results of the post</w:t>
      </w:r>
      <w:r>
        <w:t>-</w:t>
      </w:r>
      <w:r w:rsidRPr="00263A51">
        <w:t>hoc least significant difference test, with different letters indicating differences at the 5% level of probability</w:t>
      </w:r>
      <w:r>
        <w:t>.</w:t>
      </w:r>
    </w:p>
    <w:sectPr w:rsidR="008414C2" w:rsidSect="00375AD9">
      <w:pgSz w:w="16838" w:h="11906" w:orient="landscape"/>
      <w:pgMar w:top="1440" w:right="1440" w:bottom="1440" w:left="144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1A02" w14:textId="77777777" w:rsidR="004975D8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C79A6E1" w14:textId="77777777" w:rsidR="004975D8" w:rsidRDefault="00000000">
    <w:pPr>
      <w:pStyle w:val="Footer"/>
    </w:pP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ulfield, Mark (ILRI)">
    <w15:presenceInfo w15:providerId="AD" w15:userId="S::M.Caulfield@cgiar.org::ae5ddf82-4b23-40c0-80ba-e1cd8418bb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35"/>
    <w:rsid w:val="008414C2"/>
    <w:rsid w:val="00B46B35"/>
    <w:rsid w:val="00DC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51EC7"/>
  <w15:chartTrackingRefBased/>
  <w15:docId w15:val="{566F5968-190F-4C3B-AFA7-9F9FEF8B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35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qFormat/>
    <w:rsid w:val="00B46B35"/>
    <w:rPr>
      <w:rFonts w:ascii="Calibri" w:eastAsia="Calibri" w:hAnsi="Calibri" w:cs="Calibri"/>
      <w:kern w:val="0"/>
      <w:lang w:eastAsia="en-GB"/>
      <w14:ligatures w14:val="none"/>
    </w:rPr>
  </w:style>
  <w:style w:type="paragraph" w:customStyle="1" w:styleId="heading20">
    <w:name w:val="heading 20"/>
    <w:basedOn w:val="Normal0"/>
    <w:next w:val="Normal0"/>
    <w:link w:val="Heading2Char"/>
    <w:uiPriority w:val="9"/>
    <w:unhideWhenUsed/>
    <w:qFormat/>
    <w:rsid w:val="00B46B3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2Char">
    <w:name w:val="Heading 2 Char"/>
    <w:link w:val="heading20"/>
    <w:uiPriority w:val="9"/>
    <w:rsid w:val="00B46B35"/>
    <w:rPr>
      <w:rFonts w:ascii="Calibri Light" w:eastAsia="Times New Roman" w:hAnsi="Calibri Light" w:cs="Times New Roman"/>
      <w:color w:val="2F5496"/>
      <w:kern w:val="0"/>
      <w:sz w:val="26"/>
      <w:szCs w:val="26"/>
      <w:lang w:eastAsia="en-GB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6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6B35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gnd-iwgdh3b">
    <w:name w:val="gnd-iwgdh3b"/>
    <w:basedOn w:val="DefaultParagraphFont"/>
    <w:rsid w:val="00B46B35"/>
  </w:style>
  <w:style w:type="paragraph" w:styleId="Footer">
    <w:name w:val="footer"/>
    <w:basedOn w:val="Normal"/>
    <w:link w:val="FooterChar"/>
    <w:uiPriority w:val="99"/>
    <w:unhideWhenUsed/>
    <w:rsid w:val="00B46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B35"/>
    <w:rPr>
      <w:rFonts w:ascii="Calibri" w:eastAsia="Calibri" w:hAnsi="Calibri" w:cs="Calibri"/>
      <w:kern w:val="0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46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2638</Words>
  <Characters>15037</Characters>
  <Application>Microsoft Office Word</Application>
  <DocSecurity>0</DocSecurity>
  <Lines>125</Lines>
  <Paragraphs>35</Paragraphs>
  <ScaleCrop>false</ScaleCrop>
  <Company/>
  <LinksUpToDate>false</LinksUpToDate>
  <CharactersWithSpaces>17640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Caulfield, Mark (ILRI)</dc:creator>
  <cp:keywords/>
  <dc:description/>
  <cp:lastModifiedBy>Caulfield, Mark (ILRI)</cp:lastModifiedBy>
  <cp:revision>1</cp:revision>
  <dcterms:created xsi:type="dcterms:W3CDTF">2023-07-09T10:09:00Z</dcterms:created>
  <dcterms:modified xsi:type="dcterms:W3CDTF">2023-07-09T10:09:00Z</dcterms:modified>
</cp:coreProperties>
</file>