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A32D3" w:rsidRDefault="00000000">
      <w:pPr>
        <w:jc w:val="both"/>
        <w:rPr>
          <w:sz w:val="24"/>
          <w:szCs w:val="24"/>
        </w:rPr>
      </w:pPr>
      <w:bookmarkStart w:id="0" w:name="_heading=h.gjdgxs" w:colFirst="0" w:colLast="0"/>
      <w:bookmarkEnd w:id="0"/>
      <w:r>
        <w:rPr>
          <w:sz w:val="24"/>
          <w:szCs w:val="24"/>
        </w:rPr>
        <w:t>SUPPLEMENTARY FIGURES</w:t>
      </w:r>
    </w:p>
    <w:p w14:paraId="00000002" w14:textId="215710B9" w:rsidR="00DA32D3" w:rsidRDefault="00903282" w:rsidP="00903282">
      <w:pPr>
        <w:jc w:val="center"/>
        <w:rPr>
          <w:sz w:val="24"/>
          <w:szCs w:val="24"/>
        </w:rPr>
      </w:pPr>
      <w:bookmarkStart w:id="1" w:name="_heading=h.33ti21x71ush" w:colFirst="0" w:colLast="0"/>
      <w:bookmarkEnd w:id="1"/>
      <w:r>
        <w:rPr>
          <w:noProof/>
          <w:sz w:val="24"/>
          <w:szCs w:val="24"/>
        </w:rPr>
        <w:drawing>
          <wp:inline distT="0" distB="0" distL="0" distR="0" wp14:anchorId="24294EF8" wp14:editId="75F42083">
            <wp:extent cx="5733415" cy="7517130"/>
            <wp:effectExtent l="0" t="0" r="0" b="1270"/>
            <wp:docPr id="1982164553" name="Picture 2" descr="A close 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164553" name="Picture 2" descr="A close up of a 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3415" cy="7517130"/>
                    </a:xfrm>
                    <a:prstGeom prst="rect">
                      <a:avLst/>
                    </a:prstGeom>
                  </pic:spPr>
                </pic:pic>
              </a:graphicData>
            </a:graphic>
          </wp:inline>
        </w:drawing>
      </w:r>
    </w:p>
    <w:p w14:paraId="00000003" w14:textId="77777777" w:rsidR="00DA32D3" w:rsidRDefault="00000000">
      <w:pPr>
        <w:spacing w:after="120"/>
        <w:jc w:val="both"/>
        <w:rPr>
          <w:b/>
          <w:sz w:val="24"/>
          <w:szCs w:val="24"/>
        </w:rPr>
      </w:pPr>
      <w:r>
        <w:rPr>
          <w:b/>
          <w:sz w:val="24"/>
          <w:szCs w:val="24"/>
        </w:rPr>
        <w:t>Figure S1 – Liprin-α expression, validation of Liprin-α knockouts, and basic physiological and morphological characterization of qKO neurons (related to Figure 1).</w:t>
      </w:r>
    </w:p>
    <w:p w14:paraId="00000004" w14:textId="4D30626F" w:rsidR="00DA32D3" w:rsidRDefault="00000000">
      <w:pPr>
        <w:spacing w:after="120"/>
        <w:jc w:val="both"/>
        <w:rPr>
          <w:sz w:val="24"/>
          <w:szCs w:val="24"/>
        </w:rPr>
      </w:pPr>
      <w:r>
        <w:rPr>
          <w:sz w:val="24"/>
          <w:szCs w:val="24"/>
        </w:rPr>
        <w:t xml:space="preserve">(A) Expression of </w:t>
      </w:r>
      <w:r>
        <w:rPr>
          <w:i/>
          <w:sz w:val="24"/>
          <w:szCs w:val="24"/>
        </w:rPr>
        <w:t>PPFIA1-4</w:t>
      </w:r>
      <w:r>
        <w:rPr>
          <w:sz w:val="24"/>
          <w:szCs w:val="24"/>
        </w:rPr>
        <w:t xml:space="preserve"> in </w:t>
      </w:r>
      <w:r w:rsidRPr="00234612">
        <w:rPr>
          <w:i/>
          <w:iCs/>
          <w:sz w:val="24"/>
          <w:szCs w:val="24"/>
        </w:rPr>
        <w:t>Ngn2</w:t>
      </w:r>
      <w:r>
        <w:rPr>
          <w:sz w:val="24"/>
          <w:szCs w:val="24"/>
        </w:rPr>
        <w:t xml:space="preserve">-induced iGluts at the indicated DIV. Data from GSE129241 </w:t>
      </w:r>
      <w:r w:rsidR="00903282">
        <w:rPr>
          <w:sz w:val="24"/>
          <w:szCs w:val="24"/>
        </w:rPr>
        <w:fldChar w:fldCharType="begin"/>
      </w:r>
      <w:r w:rsidR="00903282">
        <w:rPr>
          <w:sz w:val="24"/>
          <w:szCs w:val="24"/>
        </w:rPr>
        <w:instrText xml:space="preserve"> ADDIN EN.CITE &lt;EndNote&gt;&lt;Cite&gt;&lt;Author&gt;Chanda&lt;/Author&gt;&lt;Year&gt;2019&lt;/Year&gt;&lt;RecNum&gt;2183&lt;/RecNum&gt;&lt;DisplayText&gt;&lt;style face="superscript"&gt;1&lt;/style&gt;&lt;/DisplayText&gt;&lt;record&gt;&lt;rec-number&gt;2183&lt;/rec-number&gt;&lt;foreign-keys&gt;&lt;key app="EN" db-id="ar9az550ya20drex2x0xetfzxzdrwtstptsp" timestamp="1618299732" guid="87d6afa3-c307-4138-a070-2c842487a35c"&gt;2183&lt;/key&gt;&lt;/foreign-keys&gt;&lt;ref-type name="Journal Article"&gt;17&lt;/ref-type&gt;&lt;contributors&gt;&lt;authors&gt;&lt;author&gt;Chanda, Soham&lt;/author&gt;&lt;author&gt;Ang, Cheen Euong&lt;/author&gt;&lt;author&gt;Lee, Qian Yi&lt;/author&gt;&lt;author&gt;Ghebrial, Michael&lt;/author&gt;&lt;author&gt;Haag, Daniel&lt;/author&gt;&lt;author&gt;Shibuya, Yohei&lt;/author&gt;&lt;author&gt;Wernig, Marius&lt;/author&gt;&lt;author&gt;Südhof, Thomas C&lt;/author&gt;&lt;/authors&gt;&lt;/contributors&gt;&lt;titles&gt;&lt;title&gt;Direct Reprogramming of Human Neurons Identifies MARCKSL1 as a Pathogenic Mediator of Valproic Acid-Induced Teratogenicity&lt;/title&gt;&lt;secondary-title&gt;Stem Cell&lt;/secondary-title&gt;&lt;/titles&gt;&lt;periodical&gt;&lt;full-title&gt;Stem Cell&lt;/full-title&gt;&lt;/periodical&gt;&lt;pages&gt;1-24&lt;/pages&gt;&lt;volume&gt;25&lt;/volume&gt;&lt;number&gt;1&lt;/number&gt;&lt;dates&gt;&lt;year&gt;2019&lt;/year&gt;&lt;pub-dates&gt;&lt;date&gt;May 21&lt;/date&gt;&lt;/pub-dates&gt;&lt;/dates&gt;&lt;publisher&gt;Elsevier Inc.&lt;/publisher&gt;&lt;label&gt;r00142&lt;/label&gt;&lt;urls&gt;&lt;related-urls&gt;&lt;url&gt;https://doi.org/10.1016/j.stem.2019.04.021&lt;/url&gt;&lt;/related-urls&gt;&lt;pdf-urls&gt;&lt;url&gt;file://localhost/Users/xsterf/Documents/Papers3%20Library/Library.papers3/Files/4A/4A328B99-8EA2-4B64-B9CA-0C1DE6BCE710.pdf&lt;/url&gt;&lt;/pdf-urls&gt;&lt;/urls&gt;&lt;custom3&gt;papers3://publication/uuid/24FF2B57-F892-4B29-818E-A7A0914AF08F&lt;/custom3&gt;&lt;electronic-resource-num&gt;10.1016/j.stem.2019.04.021&lt;/electronic-resource-num&gt;&lt;language&gt;English&lt;/language&gt;&lt;/record&gt;&lt;/Cite&gt;&lt;/EndNote&gt;</w:instrText>
      </w:r>
      <w:r w:rsidR="00903282">
        <w:rPr>
          <w:sz w:val="24"/>
          <w:szCs w:val="24"/>
        </w:rPr>
        <w:fldChar w:fldCharType="separate"/>
      </w:r>
      <w:r w:rsidR="00903282" w:rsidRPr="00903282">
        <w:rPr>
          <w:noProof/>
          <w:sz w:val="24"/>
          <w:szCs w:val="24"/>
          <w:vertAlign w:val="superscript"/>
        </w:rPr>
        <w:t>1</w:t>
      </w:r>
      <w:r w:rsidR="00903282">
        <w:rPr>
          <w:sz w:val="24"/>
          <w:szCs w:val="24"/>
        </w:rPr>
        <w:fldChar w:fldCharType="end"/>
      </w:r>
      <w:r>
        <w:rPr>
          <w:sz w:val="24"/>
          <w:szCs w:val="24"/>
        </w:rPr>
        <w:t xml:space="preserve">. </w:t>
      </w:r>
    </w:p>
    <w:p w14:paraId="00000005" w14:textId="77777777" w:rsidR="00DA32D3" w:rsidRDefault="00000000">
      <w:pPr>
        <w:spacing w:after="120"/>
        <w:jc w:val="both"/>
        <w:rPr>
          <w:sz w:val="24"/>
          <w:szCs w:val="24"/>
        </w:rPr>
      </w:pPr>
      <w:r>
        <w:rPr>
          <w:sz w:val="24"/>
          <w:szCs w:val="24"/>
        </w:rPr>
        <w:lastRenderedPageBreak/>
        <w:t xml:space="preserve">(B) Sanger sequencing traces across gene-edited exons of </w:t>
      </w:r>
      <w:r>
        <w:rPr>
          <w:i/>
          <w:sz w:val="24"/>
          <w:szCs w:val="24"/>
        </w:rPr>
        <w:t>PPFIA1-4</w:t>
      </w:r>
      <w:r>
        <w:rPr>
          <w:sz w:val="24"/>
          <w:szCs w:val="24"/>
        </w:rPr>
        <w:t xml:space="preserve">. The mutant clones share the same mutations in </w:t>
      </w:r>
      <w:r>
        <w:rPr>
          <w:i/>
          <w:sz w:val="24"/>
          <w:szCs w:val="24"/>
        </w:rPr>
        <w:t>PPFIA1</w:t>
      </w:r>
      <w:r>
        <w:rPr>
          <w:sz w:val="24"/>
          <w:szCs w:val="24"/>
        </w:rPr>
        <w:t xml:space="preserve"> and </w:t>
      </w:r>
      <w:r>
        <w:rPr>
          <w:i/>
          <w:sz w:val="24"/>
          <w:szCs w:val="24"/>
        </w:rPr>
        <w:t>PPFIA4</w:t>
      </w:r>
      <w:r>
        <w:rPr>
          <w:sz w:val="24"/>
          <w:szCs w:val="24"/>
        </w:rPr>
        <w:t>.</w:t>
      </w:r>
    </w:p>
    <w:p w14:paraId="00000006" w14:textId="3CEB22E2" w:rsidR="00DA32D3" w:rsidRDefault="00000000">
      <w:pPr>
        <w:spacing w:after="120"/>
        <w:jc w:val="both"/>
        <w:rPr>
          <w:sz w:val="24"/>
          <w:szCs w:val="24"/>
        </w:rPr>
      </w:pPr>
      <w:r>
        <w:rPr>
          <w:sz w:val="24"/>
          <w:szCs w:val="24"/>
        </w:rPr>
        <w:t xml:space="preserve">(C) Experimental outline (left) and western blots (right) of experiment to confirm removal of Liprin-α1 in human </w:t>
      </w:r>
      <w:r>
        <w:rPr>
          <w:i/>
          <w:sz w:val="24"/>
          <w:szCs w:val="24"/>
        </w:rPr>
        <w:t>Ngn2</w:t>
      </w:r>
      <w:r>
        <w:rPr>
          <w:sz w:val="24"/>
          <w:szCs w:val="24"/>
        </w:rPr>
        <w:t>-induced iGluts by co-culture with human induced astrocytes</w:t>
      </w:r>
      <w:r w:rsidR="00234612">
        <w:rPr>
          <w:sz w:val="24"/>
          <w:szCs w:val="24"/>
        </w:rPr>
        <w:t xml:space="preserve"> </w:t>
      </w:r>
      <w:r w:rsidR="00903282">
        <w:rPr>
          <w:sz w:val="24"/>
          <w:szCs w:val="24"/>
        </w:rPr>
        <w:fldChar w:fldCharType="begin"/>
      </w:r>
      <w:r w:rsidR="00903282">
        <w:rPr>
          <w:sz w:val="24"/>
          <w:szCs w:val="24"/>
        </w:rPr>
        <w:instrText xml:space="preserve"> ADDIN EN.CITE &lt;EndNote&gt;&lt;Cite&gt;&lt;Author&gt;Canals&lt;/Author&gt;&lt;Year&gt;2018&lt;/Year&gt;&lt;RecNum&gt;2649&lt;/RecNum&gt;&lt;DisplayText&gt;&lt;style face="superscript"&gt;2&lt;/style&gt;&lt;/DisplayText&gt;&lt;record&gt;&lt;rec-number&gt;2649&lt;/rec-number&gt;&lt;foreign-keys&gt;&lt;key app="EN" db-id="ar9az550ya20drex2x0xetfzxzdrwtstptsp" timestamp="1618299733" guid="4b912046-af9e-4ea5-b1ab-8624225fb1ef"&gt;2649&lt;/key&gt;&lt;/foreign-keys&gt;&lt;ref-type name="Journal Article"&gt;17&lt;/ref-type&gt;&lt;contributors&gt;&lt;authors&gt;&lt;author&gt;Canals, Isaac&lt;/author&gt;&lt;author&gt;Ginisty, Aurélie&lt;/author&gt;&lt;author&gt;Quist, Ella&lt;/author&gt;&lt;author&gt;Timmerman, Raissa&lt;/author&gt;&lt;author&gt;Fritze, Jonas&lt;/author&gt;&lt;author&gt;Miskinyte, Giedre&lt;/author&gt;&lt;author&gt;Monni, Emanuela&lt;/author&gt;&lt;author&gt;Hansen, Marita G&lt;/author&gt;&lt;author&gt;Hidalgo, Isabel&lt;/author&gt;&lt;author&gt;Bryder, David&lt;/author&gt;&lt;author&gt;Bengzon, Johan&lt;/author&gt;&lt;author&gt;Ahlenius, Henrik&lt;/author&gt;&lt;/authors&gt;&lt;/contributors&gt;&lt;titles&gt;&lt;title&gt;Rapid and efficient induction of functional astrocytes from human pluripotent stem cells&lt;/title&gt;&lt;secondary-title&gt;Nature Methods&lt;/secondary-title&gt;&lt;/titles&gt;&lt;periodical&gt;&lt;full-title&gt;Nature Methods&lt;/full-title&gt;&lt;/periodical&gt;&lt;pages&gt;1-10&lt;/pages&gt;&lt;volume&gt;15&lt;/volume&gt;&lt;number&gt;9&lt;/number&gt;&lt;dates&gt;&lt;year&gt;2018&lt;/year&gt;&lt;pub-dates&gt;&lt;date&gt;Aug 28&lt;/date&gt;&lt;/pub-dates&gt;&lt;/dates&gt;&lt;publisher&gt;Springer US&lt;/publisher&gt;&lt;accession-num&gt;30127505&lt;/accession-num&gt;&lt;label&gt;r00123&lt;/label&gt;&lt;urls&gt;&lt;related-urls&gt;&lt;url&gt;http://dx.doi.org/10.1038/s41592-018-0103-2&lt;/url&gt;&lt;/related-urls&gt;&lt;pdf-urls&gt;&lt;url&gt;file://localhost/Users/xsterf/Documents/Papers3%20Library/Library.papers3/Files/B3/B35D2D83-C061-45C0-B733-0FE8EF54855D.pdf&lt;/url&gt;&lt;/pdf-urls&gt;&lt;/urls&gt;&lt;custom3&gt;papers3://publication/uuid/3513A8D0-22CC-46E3-B3D8-F7485EFE1608&lt;/custom3&gt;&lt;electronic-resource-num&gt;10.1038/s41592-018-0103-2&lt;/electronic-resource-num&gt;&lt;language&gt;English&lt;/language&gt;&lt;/record&gt;&lt;/Cite&gt;&lt;/EndNote&gt;</w:instrText>
      </w:r>
      <w:r w:rsidR="00903282">
        <w:rPr>
          <w:sz w:val="24"/>
          <w:szCs w:val="24"/>
        </w:rPr>
        <w:fldChar w:fldCharType="separate"/>
      </w:r>
      <w:r w:rsidR="00903282" w:rsidRPr="00903282">
        <w:rPr>
          <w:noProof/>
          <w:sz w:val="24"/>
          <w:szCs w:val="24"/>
          <w:vertAlign w:val="superscript"/>
        </w:rPr>
        <w:t>2</w:t>
      </w:r>
      <w:r w:rsidR="00903282">
        <w:rPr>
          <w:sz w:val="24"/>
          <w:szCs w:val="24"/>
        </w:rPr>
        <w:fldChar w:fldCharType="end"/>
      </w:r>
      <w:r>
        <w:rPr>
          <w:sz w:val="24"/>
          <w:szCs w:val="24"/>
        </w:rPr>
        <w:t>. Arrowhead indicates the Liprin-α1 isoform migrating at a higher apparent molecular weight.</w:t>
      </w:r>
    </w:p>
    <w:p w14:paraId="00000007" w14:textId="77777777" w:rsidR="00DA32D3" w:rsidRDefault="00000000">
      <w:pPr>
        <w:spacing w:after="120"/>
        <w:jc w:val="both"/>
        <w:rPr>
          <w:sz w:val="24"/>
          <w:szCs w:val="24"/>
        </w:rPr>
      </w:pPr>
      <w:r>
        <w:rPr>
          <w:sz w:val="24"/>
          <w:szCs w:val="24"/>
        </w:rPr>
        <w:t>(D) Conversion rates for iGluts derived from control (Ctrl1 and Ctrl2) and mutant (qKO1 and qKO2). Number of cells/well were counted upon replating at DIV3 (after Puromycin selection) and normalized to the number of ES-cells seeded at DIV-2. Number of batches: Ctrl1,20; Ctrl2,10; qKO1,20; qKO2,11.</w:t>
      </w:r>
    </w:p>
    <w:p w14:paraId="00000008" w14:textId="77777777" w:rsidR="00DA32D3" w:rsidRDefault="00000000">
      <w:pPr>
        <w:spacing w:after="120"/>
        <w:jc w:val="both"/>
        <w:rPr>
          <w:sz w:val="24"/>
          <w:szCs w:val="24"/>
        </w:rPr>
      </w:pPr>
      <w:r>
        <w:rPr>
          <w:sz w:val="24"/>
          <w:szCs w:val="24"/>
        </w:rPr>
        <w:t>(E) Action potential properties of iGluts derived from control (Ctrl1 and Ctrl2) and mutant (qKO1 and qKO2) clones. Left to right: amplitude, half-width, and max. speed. Number of cells/batches: Ctrl1,24/3; Ctrl2,22/3; qKO1,23/3; qKO2,23/3.</w:t>
      </w:r>
    </w:p>
    <w:p w14:paraId="00000009" w14:textId="77777777" w:rsidR="00DA32D3" w:rsidRDefault="00000000">
      <w:pPr>
        <w:spacing w:after="144"/>
        <w:jc w:val="both"/>
        <w:rPr>
          <w:sz w:val="24"/>
          <w:szCs w:val="24"/>
          <w:highlight w:val="white"/>
        </w:rPr>
      </w:pPr>
      <w:r>
        <w:rPr>
          <w:sz w:val="24"/>
          <w:szCs w:val="24"/>
          <w:highlight w:val="white"/>
        </w:rPr>
        <w:t xml:space="preserve">(F) Top. Estimation of minimal current required to trigger spikes (Rheobase). Stimulus: 500 </w:t>
      </w:r>
      <w:proofErr w:type="spellStart"/>
      <w:r>
        <w:rPr>
          <w:sz w:val="24"/>
          <w:szCs w:val="24"/>
          <w:highlight w:val="white"/>
        </w:rPr>
        <w:t>ms</w:t>
      </w:r>
      <w:proofErr w:type="spellEnd"/>
      <w:r>
        <w:rPr>
          <w:sz w:val="24"/>
          <w:szCs w:val="24"/>
          <w:highlight w:val="white"/>
        </w:rPr>
        <w:t xml:space="preserve">, +1 </w:t>
      </w:r>
      <w:proofErr w:type="spellStart"/>
      <w:r>
        <w:rPr>
          <w:sz w:val="24"/>
          <w:szCs w:val="24"/>
          <w:highlight w:val="white"/>
        </w:rPr>
        <w:t>pA</w:t>
      </w:r>
      <w:proofErr w:type="spellEnd"/>
      <w:r>
        <w:rPr>
          <w:sz w:val="24"/>
          <w:szCs w:val="24"/>
          <w:highlight w:val="white"/>
        </w:rPr>
        <w:t xml:space="preserve"> steps. Bottom. Voltage responses to current injections of increasing amplitude (500 </w:t>
      </w:r>
      <w:proofErr w:type="spellStart"/>
      <w:r>
        <w:rPr>
          <w:sz w:val="24"/>
          <w:szCs w:val="24"/>
          <w:highlight w:val="white"/>
        </w:rPr>
        <w:t>ms</w:t>
      </w:r>
      <w:proofErr w:type="spellEnd"/>
      <w:r>
        <w:rPr>
          <w:sz w:val="24"/>
          <w:szCs w:val="24"/>
          <w:highlight w:val="white"/>
        </w:rPr>
        <w:t xml:space="preserve">, 20 </w:t>
      </w:r>
      <w:proofErr w:type="spellStart"/>
      <w:r>
        <w:rPr>
          <w:sz w:val="24"/>
          <w:szCs w:val="24"/>
          <w:highlight w:val="white"/>
        </w:rPr>
        <w:t>pA</w:t>
      </w:r>
      <w:proofErr w:type="spellEnd"/>
      <w:r>
        <w:rPr>
          <w:sz w:val="24"/>
          <w:szCs w:val="24"/>
          <w:highlight w:val="white"/>
        </w:rPr>
        <w:t xml:space="preserve"> steps from -100 to +200 </w:t>
      </w:r>
      <w:proofErr w:type="spellStart"/>
      <w:r>
        <w:rPr>
          <w:sz w:val="24"/>
          <w:szCs w:val="24"/>
          <w:highlight w:val="white"/>
        </w:rPr>
        <w:t>pA</w:t>
      </w:r>
      <w:proofErr w:type="spellEnd"/>
      <w:r>
        <w:rPr>
          <w:sz w:val="24"/>
          <w:szCs w:val="24"/>
          <w:highlight w:val="white"/>
        </w:rPr>
        <w:t>).</w:t>
      </w:r>
    </w:p>
    <w:p w14:paraId="0000000A" w14:textId="77777777" w:rsidR="00DA32D3" w:rsidRDefault="00000000">
      <w:pPr>
        <w:spacing w:after="144"/>
        <w:jc w:val="both"/>
        <w:rPr>
          <w:sz w:val="24"/>
          <w:szCs w:val="24"/>
        </w:rPr>
      </w:pPr>
      <w:r>
        <w:rPr>
          <w:sz w:val="24"/>
          <w:szCs w:val="24"/>
        </w:rPr>
        <w:t xml:space="preserve">(G) Summary plots of rheobase and capacitance in induced neurons derived from two control (Ctrl1, Ctrl2) and two knockout (qKO1, qKO2) </w:t>
      </w:r>
      <w:proofErr w:type="spellStart"/>
      <w:r>
        <w:rPr>
          <w:sz w:val="24"/>
          <w:szCs w:val="24"/>
        </w:rPr>
        <w:t>hESC</w:t>
      </w:r>
      <w:proofErr w:type="spellEnd"/>
      <w:r>
        <w:rPr>
          <w:sz w:val="24"/>
          <w:szCs w:val="24"/>
        </w:rPr>
        <w:t xml:space="preserve"> lines. Number of fields/batches: Capacitance; Ctrl1, 45/3; Ctrl2, 30/3; qKO1, 40/3; qKO2, 31/3. Rheobase; Ctrl1, 40/3; Ctrl2, 31/3; qKO1, 37/3; qKO2, 40/3.</w:t>
      </w:r>
    </w:p>
    <w:p w14:paraId="070C634B" w14:textId="77777777" w:rsidR="00D458BF" w:rsidRPr="008F5B9B" w:rsidRDefault="00D458BF" w:rsidP="00D458BF">
      <w:pPr>
        <w:spacing w:after="144"/>
        <w:jc w:val="both"/>
        <w:rPr>
          <w:ins w:id="2" w:author="Fredrik Sterky" w:date="2023-10-05T21:52:00Z"/>
          <w:color w:val="C00000"/>
          <w:sz w:val="24"/>
          <w:szCs w:val="24"/>
        </w:rPr>
      </w:pPr>
      <w:ins w:id="3" w:author="Fredrik Sterky" w:date="2023-10-05T21:52:00Z">
        <w:r w:rsidRPr="008F5B9B">
          <w:rPr>
            <w:color w:val="C00000"/>
            <w:sz w:val="24"/>
            <w:szCs w:val="24"/>
          </w:rPr>
          <w:t xml:space="preserve">(H) Western blot of Liprin-α protein expression in rescue experiments (Fig. 1IJ and 3G-H). </w:t>
        </w:r>
      </w:ins>
    </w:p>
    <w:p w14:paraId="0000000C" w14:textId="0149D764" w:rsidR="00DA32D3" w:rsidRDefault="00D458BF" w:rsidP="00D458BF">
      <w:pPr>
        <w:spacing w:after="144"/>
        <w:jc w:val="both"/>
        <w:rPr>
          <w:sz w:val="24"/>
          <w:szCs w:val="24"/>
        </w:rPr>
      </w:pPr>
      <w:ins w:id="4" w:author="Fredrik Sterky" w:date="2023-10-05T21:52:00Z">
        <w:r w:rsidRPr="008F5B9B">
          <w:rPr>
            <w:color w:val="C00000"/>
            <w:sz w:val="24"/>
            <w:szCs w:val="24"/>
          </w:rPr>
          <w:t xml:space="preserve">(I) Low-magnification images of </w:t>
        </w:r>
      </w:ins>
      <w:r>
        <w:rPr>
          <w:sz w:val="24"/>
          <w:szCs w:val="24"/>
        </w:rPr>
        <w:t>control (Ctrl) and knockout (qKO) neurons immunolabeled for SV2, Synaptophysin-1, Piccolo, RIM1, RIM-BP2 and CaV2.1, shown in Fig. 1J. Scale bars, 20 μm.</w:t>
      </w:r>
    </w:p>
    <w:p w14:paraId="0000000D" w14:textId="11F368C6" w:rsidR="00903282" w:rsidRDefault="00000000">
      <w:pPr>
        <w:spacing w:after="120"/>
        <w:jc w:val="both"/>
        <w:rPr>
          <w:sz w:val="24"/>
          <w:szCs w:val="24"/>
        </w:rPr>
      </w:pPr>
      <w:r>
        <w:rPr>
          <w:sz w:val="24"/>
          <w:szCs w:val="24"/>
        </w:rPr>
        <w:t>Data represented as means ± SEM; ns, non-significant; *** p &lt; 0.001.</w:t>
      </w:r>
    </w:p>
    <w:p w14:paraId="420731E5" w14:textId="77777777" w:rsidR="00903282" w:rsidRDefault="00903282">
      <w:pPr>
        <w:rPr>
          <w:sz w:val="24"/>
          <w:szCs w:val="24"/>
        </w:rPr>
      </w:pPr>
      <w:r>
        <w:rPr>
          <w:sz w:val="24"/>
          <w:szCs w:val="24"/>
        </w:rPr>
        <w:br w:type="page"/>
      </w:r>
    </w:p>
    <w:p w14:paraId="0000000E" w14:textId="798F9D26" w:rsidR="00DA32D3" w:rsidRDefault="00903282" w:rsidP="00903282">
      <w:pPr>
        <w:spacing w:after="120"/>
        <w:jc w:val="center"/>
        <w:rPr>
          <w:b/>
          <w:sz w:val="24"/>
          <w:szCs w:val="24"/>
        </w:rPr>
      </w:pPr>
      <w:r>
        <w:rPr>
          <w:b/>
          <w:noProof/>
          <w:sz w:val="24"/>
          <w:szCs w:val="24"/>
        </w:rPr>
        <w:lastRenderedPageBreak/>
        <w:drawing>
          <wp:inline distT="0" distB="0" distL="0" distR="0" wp14:anchorId="158CC234" wp14:editId="22E99489">
            <wp:extent cx="5733415" cy="6069330"/>
            <wp:effectExtent l="0" t="0" r="0" b="1270"/>
            <wp:docPr id="313395012" name="Picture 3" descr="A collage of images of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395012" name="Picture 3" descr="A collage of images of cell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3415" cy="6069330"/>
                    </a:xfrm>
                    <a:prstGeom prst="rect">
                      <a:avLst/>
                    </a:prstGeom>
                  </pic:spPr>
                </pic:pic>
              </a:graphicData>
            </a:graphic>
          </wp:inline>
        </w:drawing>
      </w:r>
    </w:p>
    <w:p w14:paraId="0000000F" w14:textId="77777777" w:rsidR="00DA32D3" w:rsidRDefault="00000000">
      <w:pPr>
        <w:spacing w:after="120"/>
        <w:jc w:val="both"/>
        <w:rPr>
          <w:b/>
          <w:sz w:val="24"/>
          <w:szCs w:val="24"/>
        </w:rPr>
      </w:pPr>
      <w:r>
        <w:rPr>
          <w:b/>
          <w:sz w:val="24"/>
          <w:szCs w:val="24"/>
        </w:rPr>
        <w:t>Figure S2 – Impact of Liprin-α deletion on synaptic protein recruitment, vesicle recruitment and vesicle pool size (related to Figure 2).</w:t>
      </w:r>
    </w:p>
    <w:p w14:paraId="00000010" w14:textId="77777777" w:rsidR="00DA32D3" w:rsidRDefault="00000000">
      <w:pPr>
        <w:spacing w:after="120"/>
        <w:jc w:val="both"/>
        <w:rPr>
          <w:sz w:val="24"/>
          <w:szCs w:val="24"/>
        </w:rPr>
      </w:pPr>
      <w:r>
        <w:rPr>
          <w:sz w:val="24"/>
          <w:szCs w:val="24"/>
        </w:rPr>
        <w:t>(A) Additional electron micrographs showing the fine structure of synapses in control (Ctrl), knockout (qKO), and knockout expressing Liprin-α3 (</w:t>
      </w:r>
      <w:proofErr w:type="spellStart"/>
      <w:r>
        <w:rPr>
          <w:sz w:val="24"/>
          <w:szCs w:val="24"/>
        </w:rPr>
        <w:t>qKO+Liprin</w:t>
      </w:r>
      <w:proofErr w:type="spellEnd"/>
      <w:r>
        <w:rPr>
          <w:sz w:val="24"/>
          <w:szCs w:val="24"/>
        </w:rPr>
        <w:t>-α3).</w:t>
      </w:r>
    </w:p>
    <w:p w14:paraId="00000011" w14:textId="77777777" w:rsidR="00DA32D3" w:rsidRDefault="00000000">
      <w:pPr>
        <w:spacing w:after="120"/>
        <w:jc w:val="both"/>
        <w:rPr>
          <w:sz w:val="24"/>
          <w:szCs w:val="24"/>
        </w:rPr>
      </w:pPr>
      <w:r>
        <w:rPr>
          <w:sz w:val="24"/>
          <w:szCs w:val="24"/>
        </w:rPr>
        <w:t>(B) Summary of distribution of synaptic vesicles in close proximity to the presynaptic active zone in control (Ctrl), knockout (qKO), and knockout rescued with Liprin-α3 (qKO + Liprin-α3) synapses. Scale bar, 500 nm.</w:t>
      </w:r>
    </w:p>
    <w:p w14:paraId="00000012" w14:textId="77777777" w:rsidR="00DA32D3" w:rsidRDefault="00000000">
      <w:pPr>
        <w:spacing w:after="120"/>
        <w:jc w:val="both"/>
        <w:rPr>
          <w:sz w:val="24"/>
          <w:szCs w:val="24"/>
        </w:rPr>
      </w:pPr>
      <w:r>
        <w:rPr>
          <w:sz w:val="24"/>
          <w:szCs w:val="24"/>
        </w:rPr>
        <w:t>(C) Summary plots of the vesicle diameter (left) and the postsynaptic density (PSD) length (right) measurements assessed by electron microscopy. Number of vesicles/batches: Ctrl1, 3154/2; qKO, 705/2; qKO + Liprin-α3, 1440/1. Number of PSDs/batches: Ctrl1, 49/2; qKO, 53/2; qKO + Liprin-α3, 41/1.</w:t>
      </w:r>
    </w:p>
    <w:p w14:paraId="00000013" w14:textId="77777777" w:rsidR="00DA32D3" w:rsidRDefault="00000000">
      <w:pPr>
        <w:spacing w:after="120"/>
        <w:jc w:val="both"/>
        <w:rPr>
          <w:sz w:val="24"/>
          <w:szCs w:val="24"/>
        </w:rPr>
      </w:pPr>
      <w:r>
        <w:rPr>
          <w:sz w:val="24"/>
          <w:szCs w:val="24"/>
        </w:rPr>
        <w:lastRenderedPageBreak/>
        <w:t>(D) Hyperosmotic sucrose response in control (Ctrl, gray) and Liprin-ɑ knockout (qKO, light blue) neurons. Left. Representative responses with duration of sucrose application highlighted (light gray background). Right. Summary plots of the total charge transfer. Number of experiments/batches: Ctrl1, 47/3; qKO1, 59/3.</w:t>
      </w:r>
    </w:p>
    <w:p w14:paraId="00000014" w14:textId="77777777" w:rsidR="00DA32D3" w:rsidRDefault="00000000">
      <w:pPr>
        <w:spacing w:after="120"/>
        <w:jc w:val="both"/>
        <w:rPr>
          <w:sz w:val="24"/>
          <w:szCs w:val="24"/>
        </w:rPr>
      </w:pPr>
      <w:r>
        <w:rPr>
          <w:sz w:val="24"/>
          <w:szCs w:val="24"/>
        </w:rPr>
        <w:t>Data in summary plots is represented as means ± SEM; *** p &lt; 0.001.</w:t>
      </w:r>
    </w:p>
    <w:p w14:paraId="00000015" w14:textId="77777777" w:rsidR="00DA32D3" w:rsidRDefault="00000000">
      <w:pPr>
        <w:rPr>
          <w:b/>
          <w:sz w:val="24"/>
          <w:szCs w:val="24"/>
        </w:rPr>
      </w:pPr>
      <w:r>
        <w:br w:type="page"/>
      </w:r>
    </w:p>
    <w:p w14:paraId="00000016" w14:textId="68F3A9F0" w:rsidR="00DA32D3" w:rsidRDefault="00903282" w:rsidP="00903282">
      <w:pPr>
        <w:spacing w:after="120"/>
        <w:jc w:val="center"/>
        <w:rPr>
          <w:b/>
          <w:sz w:val="24"/>
          <w:szCs w:val="24"/>
        </w:rPr>
      </w:pPr>
      <w:r>
        <w:rPr>
          <w:b/>
          <w:noProof/>
          <w:sz w:val="24"/>
          <w:szCs w:val="24"/>
        </w:rPr>
        <w:lastRenderedPageBreak/>
        <w:drawing>
          <wp:inline distT="0" distB="0" distL="0" distR="0" wp14:anchorId="66CB3BDF" wp14:editId="5647FE09">
            <wp:extent cx="5733415" cy="6364605"/>
            <wp:effectExtent l="0" t="0" r="0" b="0"/>
            <wp:docPr id="1358342879" name="Picture 4" descr="A collage of images and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342879" name="Picture 4" descr="A collage of images and graph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3415" cy="6364605"/>
                    </a:xfrm>
                    <a:prstGeom prst="rect">
                      <a:avLst/>
                    </a:prstGeom>
                  </pic:spPr>
                </pic:pic>
              </a:graphicData>
            </a:graphic>
          </wp:inline>
        </w:drawing>
      </w:r>
    </w:p>
    <w:p w14:paraId="00000017" w14:textId="77777777" w:rsidR="00DA32D3" w:rsidRDefault="00000000">
      <w:pPr>
        <w:spacing w:after="120"/>
        <w:jc w:val="both"/>
        <w:rPr>
          <w:b/>
          <w:sz w:val="24"/>
          <w:szCs w:val="24"/>
        </w:rPr>
      </w:pPr>
      <w:r>
        <w:rPr>
          <w:b/>
          <w:sz w:val="24"/>
          <w:szCs w:val="24"/>
        </w:rPr>
        <w:t xml:space="preserve">Figure S3 – Analysis of presynaptic CAM pathways by heterologous synapses, insertion of an HA-tag in </w:t>
      </w:r>
      <w:r>
        <w:rPr>
          <w:b/>
          <w:i/>
          <w:sz w:val="24"/>
          <w:szCs w:val="24"/>
        </w:rPr>
        <w:t>NRXN1</w:t>
      </w:r>
      <w:r>
        <w:rPr>
          <w:b/>
          <w:sz w:val="24"/>
          <w:szCs w:val="24"/>
        </w:rPr>
        <w:t xml:space="preserve"> by homologous recombination and analysis of endogenous NRXN1 distribution (related to Figure 2)</w:t>
      </w:r>
    </w:p>
    <w:p w14:paraId="00000018" w14:textId="77777777" w:rsidR="00DA32D3" w:rsidRDefault="00000000">
      <w:pPr>
        <w:spacing w:after="120"/>
        <w:jc w:val="both"/>
        <w:rPr>
          <w:sz w:val="24"/>
          <w:szCs w:val="24"/>
        </w:rPr>
      </w:pPr>
      <w:r>
        <w:rPr>
          <w:sz w:val="24"/>
          <w:szCs w:val="24"/>
        </w:rPr>
        <w:t>(A) Analysis of heterologous synapse formation by different pathways. Left. Representative images of HEK293-cells expressing the indicated GFP-tagged CAMs and co-cultured with Ctrl or qKO iGluts. Right. Quantitative analysis of synapsin recruitment area to HEK293-cell contacts of Liprin-ɑ control (Ctrl) and mutant (qKO) neurons with HEK293T. Number of cells(coverslips)/batches: 44-130(3)/1 (see Table S1).</w:t>
      </w:r>
    </w:p>
    <w:p w14:paraId="00000019" w14:textId="77777777" w:rsidR="00DA32D3" w:rsidRDefault="00000000">
      <w:pPr>
        <w:spacing w:after="120"/>
        <w:jc w:val="both"/>
        <w:rPr>
          <w:sz w:val="24"/>
          <w:szCs w:val="24"/>
        </w:rPr>
      </w:pPr>
      <w:r>
        <w:rPr>
          <w:sz w:val="24"/>
          <w:szCs w:val="24"/>
        </w:rPr>
        <w:t>(B) Recruitment of overexpressed Nrxn1α-HA onto Nlgn1- or TrkC-expressing HEK293-cells. Left. Representative images. Right. Quantitative analysis of HA-</w:t>
      </w:r>
      <w:r>
        <w:rPr>
          <w:sz w:val="24"/>
          <w:szCs w:val="24"/>
        </w:rPr>
        <w:lastRenderedPageBreak/>
        <w:t>recruitment to artificial synapses of Liprin-ɑ control (Ctrl) and mutant (qKO) neurons with HEK293T. Number of cells/batches: 23-164/2-4 (see Table S1).</w:t>
      </w:r>
    </w:p>
    <w:p w14:paraId="0000001A" w14:textId="7432B73C" w:rsidR="00DA32D3" w:rsidRDefault="00000000">
      <w:pPr>
        <w:spacing w:after="120"/>
        <w:jc w:val="both"/>
        <w:rPr>
          <w:sz w:val="24"/>
          <w:szCs w:val="24"/>
        </w:rPr>
      </w:pPr>
      <w:r>
        <w:rPr>
          <w:sz w:val="24"/>
          <w:szCs w:val="24"/>
        </w:rPr>
        <w:t>(C) Recruitment of overexpressed HA-tagged PTPσ onto Nlgn1- or TrkC-expressing HEK293-cells. Left. Representative images. Right. Quantitative analysis of control (Ctrl) and mutant (qKO) HA signal area onto HEK293-cells. The partial recruitment of PTPσ-HA by Nlgn1 in control cells may be explained by intracellular CASK–Liprin-α interactions</w:t>
      </w:r>
      <w:r w:rsidR="00234612">
        <w:rPr>
          <w:sz w:val="24"/>
          <w:szCs w:val="24"/>
        </w:rPr>
        <w:t xml:space="preserve"> </w:t>
      </w:r>
      <w:r w:rsidR="00903282">
        <w:rPr>
          <w:sz w:val="24"/>
          <w:szCs w:val="24"/>
        </w:rPr>
        <w:fldChar w:fldCharType="begin">
          <w:fldData xml:space="preserve">PEVuZE5vdGU+PENpdGU+PEF1dGhvcj5MYUNvbnRlPC9BdXRob3I+PFllYXI+MjAxNjwvWWVhcj48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</w:fldData>
        </w:fldChar>
      </w:r>
      <w:r w:rsidR="00903282">
        <w:rPr>
          <w:sz w:val="24"/>
          <w:szCs w:val="24"/>
        </w:rPr>
        <w:instrText xml:space="preserve"> ADDIN EN.CITE </w:instrText>
      </w:r>
      <w:r w:rsidR="00903282">
        <w:rPr>
          <w:sz w:val="24"/>
          <w:szCs w:val="24"/>
        </w:rPr>
        <w:fldChar w:fldCharType="begin">
          <w:fldData xml:space="preserve">PEVuZE5vdGU+PENpdGU+PEF1dGhvcj5MYUNvbnRlPC9BdXRob3I+PFllYXI+MjAxNjwvWWVhcj48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</w:fldData>
        </w:fldChar>
      </w:r>
      <w:r w:rsidR="00903282">
        <w:rPr>
          <w:sz w:val="24"/>
          <w:szCs w:val="24"/>
        </w:rPr>
        <w:instrText xml:space="preserve"> ADDIN EN.CITE.DATA </w:instrText>
      </w:r>
      <w:r w:rsidR="00903282">
        <w:rPr>
          <w:sz w:val="24"/>
          <w:szCs w:val="24"/>
        </w:rPr>
      </w:r>
      <w:r w:rsidR="00903282">
        <w:rPr>
          <w:sz w:val="24"/>
          <w:szCs w:val="24"/>
        </w:rPr>
        <w:fldChar w:fldCharType="end"/>
      </w:r>
      <w:r w:rsidR="00903282">
        <w:rPr>
          <w:sz w:val="24"/>
          <w:szCs w:val="24"/>
        </w:rPr>
      </w:r>
      <w:r w:rsidR="00903282">
        <w:rPr>
          <w:sz w:val="24"/>
          <w:szCs w:val="24"/>
        </w:rPr>
        <w:fldChar w:fldCharType="separate"/>
      </w:r>
      <w:r w:rsidR="00903282" w:rsidRPr="00903282">
        <w:rPr>
          <w:noProof/>
          <w:sz w:val="24"/>
          <w:szCs w:val="24"/>
          <w:vertAlign w:val="superscript"/>
        </w:rPr>
        <w:t>3</w:t>
      </w:r>
      <w:r w:rsidR="00903282">
        <w:rPr>
          <w:sz w:val="24"/>
          <w:szCs w:val="24"/>
        </w:rPr>
        <w:fldChar w:fldCharType="end"/>
      </w:r>
      <w:r>
        <w:rPr>
          <w:sz w:val="24"/>
          <w:szCs w:val="24"/>
        </w:rPr>
        <w:t>. Number of cells/batches: 80-161/3-4 (see Table S1).</w:t>
      </w:r>
    </w:p>
    <w:p w14:paraId="0000001B" w14:textId="4D06C658" w:rsidR="00DA32D3" w:rsidRDefault="00000000">
      <w:pPr>
        <w:spacing w:after="120"/>
        <w:jc w:val="both"/>
        <w:rPr>
          <w:sz w:val="24"/>
          <w:szCs w:val="24"/>
        </w:rPr>
      </w:pPr>
      <w:r>
        <w:rPr>
          <w:sz w:val="24"/>
          <w:szCs w:val="24"/>
        </w:rPr>
        <w:t xml:space="preserve">(D) Schematic representation of the donor vector and targeting strategy to insert an HA-tag in the last exon of the </w:t>
      </w:r>
      <w:r>
        <w:rPr>
          <w:i/>
          <w:sz w:val="24"/>
          <w:szCs w:val="24"/>
        </w:rPr>
        <w:t>NRXN1</w:t>
      </w:r>
      <w:r>
        <w:rPr>
          <w:sz w:val="24"/>
          <w:szCs w:val="24"/>
        </w:rPr>
        <w:t xml:space="preserve"> gene. Homologous recombination yields a conditional truncation allele (</w:t>
      </w:r>
      <w:proofErr w:type="spellStart"/>
      <w:r>
        <w:rPr>
          <w:sz w:val="24"/>
          <w:szCs w:val="24"/>
        </w:rPr>
        <w:t>cTr</w:t>
      </w:r>
      <w:proofErr w:type="spellEnd"/>
      <w:r>
        <w:rPr>
          <w:sz w:val="24"/>
          <w:szCs w:val="24"/>
        </w:rPr>
        <w:t>) that produces a soluble HA-tagged Neurexin-1 protein that lacks transmembrane region and is degraded</w:t>
      </w:r>
      <w:r w:rsidR="00234612">
        <w:rPr>
          <w:sz w:val="24"/>
          <w:szCs w:val="24"/>
        </w:rPr>
        <w:t xml:space="preserve"> </w:t>
      </w:r>
      <w:r w:rsidR="00903282">
        <w:rPr>
          <w:sz w:val="24"/>
          <w:szCs w:val="24"/>
        </w:rPr>
        <w:fldChar w:fldCharType="begin"/>
      </w:r>
      <w:r w:rsidR="00903282">
        <w:rPr>
          <w:sz w:val="24"/>
          <w:szCs w:val="24"/>
        </w:rPr>
        <w:instrText xml:space="preserve"> ADDIN EN.CITE &lt;EndNote&gt;&lt;Cite&gt;&lt;Author&gt;Pak&lt;/Author&gt;&lt;Year&gt;2015&lt;/Year&gt;&lt;RecNum&gt;3006&lt;/RecNum&gt;&lt;DisplayText&gt;&lt;style face="superscript"&gt;4&lt;/style&gt;&lt;/DisplayText&gt;&lt;record&gt;&lt;rec-number&gt;3006&lt;/rec-number&gt;&lt;foreign-keys&gt;&lt;key app="EN" db-id="ar9az550ya20drex2x0xetfzxzdrwtstptsp" timestamp="1618299733" guid="dbe702c3-157c-4673-ad09-d2e3605c9cf1"&gt;3006&lt;/key&gt;&lt;/foreign-keys&gt;&lt;ref-type name="Journal Article"&gt;17&lt;/ref-type&gt;&lt;contributors&gt;&lt;authors&gt;&lt;author&gt;Pak, ChangHui&lt;/author&gt;&lt;author&gt;Danko, Tamas&lt;/author&gt;&lt;author&gt;Zhang, Yingsha&lt;/author&gt;&lt;author&gt;Aoto, Jason&lt;/author&gt;&lt;author&gt;Anderson, Garret&lt;/author&gt;&lt;author&gt;Maxeiner, Stephan&lt;/author&gt;&lt;author&gt;Yi, Fei&lt;/author&gt;&lt;author&gt;Wernig, Marius&lt;/author&gt;&lt;author&gt;Südhof, Thomas C&lt;/author&gt;&lt;/authors&gt;&lt;/contributors&gt;&lt;auth-address&gt;Department of Molecular and Cellular Physiology, Stanford University School of Medicine, 265 Campus Drive, Stanford, CA 94305, USA.&lt;/auth-address&gt;&lt;titles&gt;&lt;title&gt;Human Neuropsychiatric Disease Modeling using Conditional Deletion Reveals Synaptic Transmission Defects Caused by Heterozygous Mutations in NRXN1.&lt;/title&gt;&lt;secondary-title&gt;Cell Stem Cell&lt;/secondary-title&gt;&lt;/titles&gt;&lt;periodical&gt;&lt;full-title&gt;Cell Stem Cell&lt;/full-title&gt;&lt;/periodical&gt;&lt;pages&gt;316-328&lt;/pages&gt;&lt;volume&gt;17&lt;/volume&gt;&lt;number&gt;3&lt;/number&gt;&lt;dates&gt;&lt;year&gt;2015&lt;/year&gt;&lt;pub-dates&gt;&lt;date&gt;Sep 03&lt;/date&gt;&lt;/pub-dates&gt;&lt;/dates&gt;&lt;accession-num&gt;26279266&lt;/accession-num&gt;&lt;label&gt;r01162&lt;/label&gt;&lt;urls&gt;&lt;related-urls&gt;&lt;url&gt;http://dx.doi.org/10.1016/j.stem.2015.07.017&lt;/url&gt;&lt;/related-urls&gt;&lt;pdf-urls&gt;&lt;url&gt;file://localhost/Users/xsterf/Documents/Papers3%20Library/Library.papers3/Files/C6/C6ED4ED7-2B47-4155-8D73-8AFDBF575D73.pdf&lt;/url&gt;&lt;/pdf-urls&gt;&lt;/urls&gt;&lt;custom2&gt;PMC4560990&lt;/custom2&gt;&lt;custom3&gt;papers3://publication/uuid/53C38F7D-C22B-4382-93FD-8F04B983FBBE&lt;/custom3&gt;&lt;electronic-resource-num&gt;10.1016/j.stem.2015.07.017&lt;/electronic-resource-num&gt;&lt;language&gt;English&lt;/language&gt;&lt;/record&gt;&lt;/Cite&gt;&lt;/EndNote&gt;</w:instrText>
      </w:r>
      <w:r w:rsidR="00903282">
        <w:rPr>
          <w:sz w:val="24"/>
          <w:szCs w:val="24"/>
        </w:rPr>
        <w:fldChar w:fldCharType="separate"/>
      </w:r>
      <w:r w:rsidR="00903282" w:rsidRPr="00903282">
        <w:rPr>
          <w:noProof/>
          <w:sz w:val="24"/>
          <w:szCs w:val="24"/>
          <w:vertAlign w:val="superscript"/>
        </w:rPr>
        <w:t>4</w:t>
      </w:r>
      <w:r w:rsidR="00903282">
        <w:rPr>
          <w:sz w:val="24"/>
          <w:szCs w:val="24"/>
        </w:rPr>
        <w:fldChar w:fldCharType="end"/>
      </w:r>
      <w:r>
        <w:rPr>
          <w:sz w:val="24"/>
          <w:szCs w:val="24"/>
        </w:rPr>
        <w:t xml:space="preserve">. Cre-mediated recombination restores expression of HA-tagged, wildtype protein. </w:t>
      </w:r>
    </w:p>
    <w:p w14:paraId="0000001C" w14:textId="77777777" w:rsidR="00DA32D3" w:rsidRDefault="00000000">
      <w:pPr>
        <w:spacing w:after="120"/>
        <w:jc w:val="both"/>
        <w:rPr>
          <w:sz w:val="24"/>
          <w:szCs w:val="24"/>
        </w:rPr>
      </w:pPr>
      <w:r>
        <w:rPr>
          <w:sz w:val="24"/>
          <w:szCs w:val="24"/>
        </w:rPr>
        <w:t xml:space="preserve">(E) PCRs to confirm correct insertion of the HA-tag in </w:t>
      </w:r>
      <w:r>
        <w:rPr>
          <w:i/>
          <w:sz w:val="24"/>
          <w:szCs w:val="24"/>
        </w:rPr>
        <w:t>NRXN1</w:t>
      </w:r>
      <w:r>
        <w:rPr>
          <w:sz w:val="24"/>
          <w:szCs w:val="24"/>
        </w:rPr>
        <w:t xml:space="preserve"> in control and knockout clones, respectively. Location of each primer pair, color-coded, is indicated in (D). Wildtype H1 cells were included as positive controls for the gene editing. Clones selected for use in experiments as Ctrl1-</w:t>
      </w:r>
      <w:r>
        <w:rPr>
          <w:i/>
          <w:sz w:val="24"/>
          <w:szCs w:val="24"/>
        </w:rPr>
        <w:t>NRXN1-HA</w:t>
      </w:r>
      <w:r>
        <w:rPr>
          <w:sz w:val="24"/>
          <w:szCs w:val="24"/>
        </w:rPr>
        <w:t xml:space="preserve"> and qKO1-</w:t>
      </w:r>
      <w:r>
        <w:rPr>
          <w:i/>
          <w:sz w:val="24"/>
          <w:szCs w:val="24"/>
        </w:rPr>
        <w:t>NRXN1-HA</w:t>
      </w:r>
      <w:r>
        <w:rPr>
          <w:sz w:val="24"/>
          <w:szCs w:val="24"/>
        </w:rPr>
        <w:t>, respectively, are marked by asterisks.</w:t>
      </w:r>
    </w:p>
    <w:p w14:paraId="0000001D" w14:textId="77777777" w:rsidR="00DA32D3" w:rsidRDefault="00000000">
      <w:pPr>
        <w:spacing w:after="120"/>
        <w:jc w:val="both"/>
        <w:rPr>
          <w:sz w:val="24"/>
          <w:szCs w:val="24"/>
        </w:rPr>
      </w:pPr>
      <w:r>
        <w:rPr>
          <w:sz w:val="24"/>
          <w:szCs w:val="24"/>
        </w:rPr>
        <w:t>(F) Summary plots showing quantification of PSD95 puncta density (left) and NRXN1 puncta density (right) from control and Liprin-α qKO clones knock-in for NRXN1-HA (related to Fig. 2E). Number of dendrites(coverslips)/batches: Ctrl1-</w:t>
      </w:r>
      <w:r>
        <w:rPr>
          <w:i/>
          <w:sz w:val="24"/>
          <w:szCs w:val="24"/>
        </w:rPr>
        <w:t>NRXN1-HA[+Cre]</w:t>
      </w:r>
      <w:r>
        <w:rPr>
          <w:sz w:val="24"/>
          <w:szCs w:val="24"/>
        </w:rPr>
        <w:t>, 281(8)/2; qKO1-NRXN1-HA[+Cre], 240(8)/2; Ctrl1-</w:t>
      </w:r>
      <w:r>
        <w:rPr>
          <w:i/>
          <w:sz w:val="24"/>
          <w:szCs w:val="24"/>
        </w:rPr>
        <w:t>NRXN1-HA[-Cre]</w:t>
      </w:r>
      <w:r>
        <w:rPr>
          <w:sz w:val="24"/>
          <w:szCs w:val="24"/>
        </w:rPr>
        <w:t xml:space="preserve"> 126(1)/2 and qKO1-</w:t>
      </w:r>
      <w:r>
        <w:rPr>
          <w:i/>
          <w:sz w:val="24"/>
          <w:szCs w:val="24"/>
        </w:rPr>
        <w:t xml:space="preserve">NRXN1-HA[-Cre] </w:t>
      </w:r>
      <w:r>
        <w:rPr>
          <w:sz w:val="24"/>
          <w:szCs w:val="24"/>
        </w:rPr>
        <w:t>86(1)/2.</w:t>
      </w:r>
    </w:p>
    <w:p w14:paraId="0000001E" w14:textId="77777777" w:rsidR="00DA32D3" w:rsidRDefault="00000000">
      <w:pPr>
        <w:spacing w:after="120"/>
        <w:jc w:val="both"/>
        <w:rPr>
          <w:sz w:val="24"/>
          <w:szCs w:val="24"/>
        </w:rPr>
      </w:pPr>
      <w:r>
        <w:rPr>
          <w:sz w:val="24"/>
          <w:szCs w:val="24"/>
        </w:rPr>
        <w:t>(G) Recruitment of endogenous HA-tagged NRXN1 onto Nlgn1- or TrkC-expressing HEK293-cells. Left. Representative images. Right. Quantitative analysis of control (Ctrl) and mutant (qKO) HA signal area onto HEK293-cells. Number of cells/batches: 90-239/2-3 (see Table S1).</w:t>
      </w:r>
    </w:p>
    <w:p w14:paraId="0000001F" w14:textId="5F8E1D04" w:rsidR="00903282" w:rsidRDefault="00000000">
      <w:pPr>
        <w:spacing w:after="120"/>
        <w:jc w:val="both"/>
        <w:rPr>
          <w:sz w:val="24"/>
          <w:szCs w:val="24"/>
        </w:rPr>
      </w:pPr>
      <w:r>
        <w:rPr>
          <w:sz w:val="24"/>
          <w:szCs w:val="24"/>
        </w:rPr>
        <w:t>Data in summary plots is represented as means ± SEM; *** p &lt; 0.001.</w:t>
      </w:r>
    </w:p>
    <w:p w14:paraId="69FC1A43" w14:textId="77777777" w:rsidR="00903282" w:rsidRDefault="00903282">
      <w:pPr>
        <w:rPr>
          <w:sz w:val="24"/>
          <w:szCs w:val="24"/>
        </w:rPr>
      </w:pPr>
      <w:r>
        <w:rPr>
          <w:sz w:val="24"/>
          <w:szCs w:val="24"/>
        </w:rPr>
        <w:br w:type="page"/>
      </w:r>
    </w:p>
    <w:p w14:paraId="00000020" w14:textId="08551DF9" w:rsidR="00DA32D3" w:rsidRDefault="00DB49FF" w:rsidP="00903282">
      <w:pPr>
        <w:spacing w:after="120"/>
        <w:jc w:val="center"/>
        <w:rPr>
          <w:b/>
          <w:sz w:val="24"/>
          <w:szCs w:val="24"/>
        </w:rPr>
      </w:pPr>
      <w:r>
        <w:rPr>
          <w:b/>
          <w:noProof/>
          <w:sz w:val="24"/>
          <w:szCs w:val="24"/>
        </w:rPr>
        <w:lastRenderedPageBreak/>
        <w:drawing>
          <wp:inline distT="0" distB="0" distL="0" distR="0" wp14:anchorId="446B9EB1" wp14:editId="6223A903">
            <wp:extent cx="5733415" cy="5423535"/>
            <wp:effectExtent l="0" t="0" r="0" b="0"/>
            <wp:docPr id="437307194" name="Picture 1" descr="A collage of diagram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307194" name="Picture 1" descr="A collage of diagrams and diagram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3415" cy="5423535"/>
                    </a:xfrm>
                    <a:prstGeom prst="rect">
                      <a:avLst/>
                    </a:prstGeom>
                  </pic:spPr>
                </pic:pic>
              </a:graphicData>
            </a:graphic>
          </wp:inline>
        </w:drawing>
      </w:r>
    </w:p>
    <w:p w14:paraId="00000021" w14:textId="77777777" w:rsidR="00DA32D3" w:rsidRDefault="00000000">
      <w:pPr>
        <w:spacing w:after="120"/>
        <w:jc w:val="both"/>
        <w:rPr>
          <w:b/>
          <w:sz w:val="24"/>
          <w:szCs w:val="24"/>
        </w:rPr>
      </w:pPr>
      <w:r>
        <w:rPr>
          <w:b/>
          <w:sz w:val="24"/>
          <w:szCs w:val="24"/>
        </w:rPr>
        <w:t>Figure S4 – Impact of Liprin-α deletion on excitatory and inhibitory transmission (related to Figure 3).</w:t>
      </w:r>
    </w:p>
    <w:p w14:paraId="00000022" w14:textId="77777777" w:rsidR="00DA32D3" w:rsidRDefault="00000000">
      <w:pPr>
        <w:spacing w:after="120"/>
        <w:jc w:val="both"/>
        <w:rPr>
          <w:sz w:val="24"/>
          <w:szCs w:val="24"/>
        </w:rPr>
      </w:pPr>
      <w:r>
        <w:rPr>
          <w:sz w:val="24"/>
          <w:szCs w:val="24"/>
        </w:rPr>
        <w:t xml:space="preserve">(A) Impact of Liprin-α deletion on miniature release, measured with high (4 mM) extracellular calcium concentration. Left. Representative traces. Middle. cumulative distribution of mEPSC frequencies in iGluts derived from control (Ctrl1 and Ctrl2), and mutant (qKO1 and qKO2) clones, respectively. Right. summary plots of EPSC frequency averages. Number of cells/batches analyzed: indicated in the figure panel in the middle. </w:t>
      </w:r>
    </w:p>
    <w:p w14:paraId="00000023" w14:textId="77777777" w:rsidR="00DA32D3" w:rsidRDefault="00000000">
      <w:pPr>
        <w:spacing w:after="120"/>
        <w:jc w:val="both"/>
        <w:rPr>
          <w:sz w:val="24"/>
          <w:szCs w:val="24"/>
        </w:rPr>
      </w:pPr>
      <w:r>
        <w:rPr>
          <w:sz w:val="24"/>
          <w:szCs w:val="24"/>
        </w:rPr>
        <w:t xml:space="preserve">(B) Schematic representation of approach used to record channelrhodopsin-assisted evoked synaptic transmission in control and qKO mutant iGluts. </w:t>
      </w:r>
    </w:p>
    <w:p w14:paraId="00000024" w14:textId="77777777" w:rsidR="00DA32D3" w:rsidRDefault="00000000">
      <w:pPr>
        <w:spacing w:after="120"/>
        <w:jc w:val="both"/>
        <w:rPr>
          <w:sz w:val="24"/>
          <w:szCs w:val="24"/>
        </w:rPr>
      </w:pPr>
      <w:r>
        <w:rPr>
          <w:sz w:val="24"/>
          <w:szCs w:val="24"/>
        </w:rPr>
        <w:t xml:space="preserve">(C) Schematic showing the approach used to derive control or knockout induced GABA neurons (iGABAs). </w:t>
      </w:r>
    </w:p>
    <w:p w14:paraId="2291CB8B" w14:textId="77777777" w:rsidR="00222015" w:rsidRPr="008F5B9B" w:rsidRDefault="00000000" w:rsidP="00222015">
      <w:pPr>
        <w:spacing w:after="120"/>
        <w:jc w:val="both"/>
        <w:rPr>
          <w:ins w:id="5" w:author="Fredrik Sterky" w:date="2023-10-06T15:58:00Z"/>
          <w:color w:val="C00000"/>
          <w:sz w:val="24"/>
          <w:szCs w:val="24"/>
        </w:rPr>
      </w:pPr>
      <w:r w:rsidRPr="00234612">
        <w:rPr>
          <w:sz w:val="24"/>
          <w:szCs w:val="24"/>
        </w:rPr>
        <w:t xml:space="preserve">(D) Synapsin distribution in </w:t>
      </w:r>
      <w:r w:rsidRPr="00234612">
        <w:rPr>
          <w:sz w:val="24"/>
          <w:szCs w:val="24"/>
          <w:highlight w:val="white"/>
        </w:rPr>
        <w:t>Liprin-ɑ</w:t>
      </w:r>
      <w:r w:rsidRPr="00234612">
        <w:rPr>
          <w:sz w:val="24"/>
          <w:szCs w:val="24"/>
        </w:rPr>
        <w:t xml:space="preserve"> control (Ctrl) and knockout (qKO) human iGABAs stained with antibodies against Synapsin (green) and MAP2 (red). </w:t>
      </w:r>
      <w:ins w:id="6" w:author="Fredrik Sterky" w:date="2023-10-06T15:58:00Z">
        <w:r w:rsidR="00222015" w:rsidRPr="008F5B9B">
          <w:rPr>
            <w:color w:val="C00000"/>
            <w:sz w:val="24"/>
            <w:szCs w:val="24"/>
          </w:rPr>
          <w:t xml:space="preserve">Left, top. Representative images at low magnification. Left, bottom. Higher magnification </w:t>
        </w:r>
        <w:r w:rsidR="00222015" w:rsidRPr="008F5B9B">
          <w:rPr>
            <w:color w:val="C00000"/>
            <w:sz w:val="24"/>
            <w:szCs w:val="24"/>
          </w:rPr>
          <w:lastRenderedPageBreak/>
          <w:t xml:space="preserve">images. </w:t>
        </w:r>
      </w:ins>
      <w:r w:rsidRPr="00234612">
        <w:rPr>
          <w:sz w:val="24"/>
          <w:szCs w:val="24"/>
        </w:rPr>
        <w:t>Right. Cumulative distribution plots (top) and summary graphs (bottom) of Synapsin puncta density</w:t>
      </w:r>
      <w:ins w:id="7" w:author="Fredrik Sterky" w:date="2023-10-05T19:20:00Z">
        <w:r w:rsidR="00234612">
          <w:rPr>
            <w:sz w:val="24"/>
            <w:szCs w:val="24"/>
          </w:rPr>
          <w:t xml:space="preserve"> </w:t>
        </w:r>
        <w:r w:rsidR="00234612" w:rsidRPr="008F5B9B">
          <w:rPr>
            <w:color w:val="C00000"/>
            <w:sz w:val="24"/>
            <w:szCs w:val="24"/>
          </w:rPr>
          <w:t>in iGABAs</w:t>
        </w:r>
      </w:ins>
      <w:r w:rsidRPr="008F5B9B">
        <w:rPr>
          <w:color w:val="C00000"/>
          <w:sz w:val="24"/>
          <w:szCs w:val="24"/>
        </w:rPr>
        <w:t xml:space="preserve"> </w:t>
      </w:r>
      <w:r w:rsidRPr="00234612">
        <w:rPr>
          <w:sz w:val="24"/>
          <w:szCs w:val="24"/>
        </w:rPr>
        <w:t xml:space="preserve">derived from control (Ctrl1 and Ctrl2) and mutant (qKO1 and qKO2) clones. Number of cells/batches analyzed indicated in the figure. </w:t>
      </w:r>
      <w:ins w:id="8" w:author="Fredrik Sterky" w:date="2023-10-06T15:58:00Z">
        <w:r w:rsidR="00222015" w:rsidRPr="008F5B9B">
          <w:rPr>
            <w:color w:val="C00000"/>
            <w:sz w:val="24"/>
            <w:szCs w:val="24"/>
          </w:rPr>
          <w:t>Scale bar, 20 μm (top), 5 μm (lower).</w:t>
        </w:r>
      </w:ins>
    </w:p>
    <w:p w14:paraId="00000026" w14:textId="77777777" w:rsidR="00DA32D3" w:rsidRDefault="00000000">
      <w:pPr>
        <w:spacing w:after="120"/>
        <w:jc w:val="both"/>
        <w:rPr>
          <w:sz w:val="24"/>
          <w:szCs w:val="24"/>
        </w:rPr>
      </w:pPr>
      <w:r>
        <w:rPr>
          <w:sz w:val="24"/>
          <w:szCs w:val="24"/>
        </w:rPr>
        <w:t>Data in summary plots is represented as means ± SEM; *** p &lt; 0.001.</w:t>
      </w:r>
    </w:p>
    <w:p w14:paraId="00000027" w14:textId="77777777" w:rsidR="00DA32D3" w:rsidRDefault="00000000">
      <w:pPr>
        <w:spacing w:after="120"/>
        <w:jc w:val="both"/>
        <w:rPr>
          <w:sz w:val="24"/>
          <w:szCs w:val="24"/>
        </w:rPr>
      </w:pPr>
      <w:r>
        <w:br w:type="page"/>
      </w:r>
    </w:p>
    <w:p w14:paraId="00000029" w14:textId="24857806" w:rsidR="00DA32D3" w:rsidRDefault="00903282" w:rsidP="00903282">
      <w:pPr>
        <w:spacing w:after="120"/>
        <w:jc w:val="center"/>
        <w:rPr>
          <w:b/>
          <w:sz w:val="24"/>
          <w:szCs w:val="24"/>
        </w:rPr>
      </w:pPr>
      <w:r>
        <w:rPr>
          <w:b/>
          <w:noProof/>
          <w:sz w:val="24"/>
          <w:szCs w:val="24"/>
        </w:rPr>
        <w:lastRenderedPageBreak/>
        <w:drawing>
          <wp:inline distT="0" distB="0" distL="0" distR="0" wp14:anchorId="2F5A33E8" wp14:editId="22A72E02">
            <wp:extent cx="5733415" cy="2816860"/>
            <wp:effectExtent l="0" t="0" r="0" b="2540"/>
            <wp:docPr id="1815697315" name="Picture 6" descr="A close-up of several imag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697315" name="Picture 6" descr="A close-up of several image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3415" cy="2816860"/>
                    </a:xfrm>
                    <a:prstGeom prst="rect">
                      <a:avLst/>
                    </a:prstGeom>
                  </pic:spPr>
                </pic:pic>
              </a:graphicData>
            </a:graphic>
          </wp:inline>
        </w:drawing>
      </w:r>
    </w:p>
    <w:p w14:paraId="0000002A" w14:textId="77777777" w:rsidR="00DA32D3" w:rsidRDefault="00000000">
      <w:pPr>
        <w:spacing w:after="120"/>
        <w:jc w:val="both"/>
        <w:rPr>
          <w:sz w:val="24"/>
          <w:szCs w:val="24"/>
        </w:rPr>
      </w:pPr>
      <w:r>
        <w:rPr>
          <w:b/>
          <w:sz w:val="24"/>
          <w:szCs w:val="24"/>
        </w:rPr>
        <w:t>Figure S5 – Recruitment of active zone components to heterologous synapses (related to Figure 4).</w:t>
      </w:r>
    </w:p>
    <w:p w14:paraId="0000002B" w14:textId="77777777" w:rsidR="00DA32D3" w:rsidRDefault="00000000">
      <w:pPr>
        <w:spacing w:after="120"/>
        <w:jc w:val="both"/>
        <w:rPr>
          <w:sz w:val="24"/>
          <w:szCs w:val="24"/>
        </w:rPr>
      </w:pPr>
      <w:r>
        <w:rPr>
          <w:sz w:val="24"/>
          <w:szCs w:val="24"/>
        </w:rPr>
        <w:t>(A) Recruitment of Munc13-1 to HEK293 cells expressing Nlgn1. Left. Representative images. Right. Summary statistics. Number of cells/batches: Ctrl1, 101/3; qKO1, 80/3.</w:t>
      </w:r>
    </w:p>
    <w:p w14:paraId="0000002C" w14:textId="77777777" w:rsidR="00DA32D3" w:rsidRDefault="00000000">
      <w:pPr>
        <w:spacing w:after="120"/>
        <w:jc w:val="both"/>
        <w:rPr>
          <w:sz w:val="24"/>
          <w:szCs w:val="24"/>
        </w:rPr>
      </w:pPr>
      <w:r>
        <w:rPr>
          <w:sz w:val="24"/>
          <w:szCs w:val="24"/>
        </w:rPr>
        <w:t>(B) Recruitment of RIMBP to HEK293 cells expressing Nlgn1. Left. Representative images. Right. Summary statistics. Number of cells/batches: Ctrl1, 78/3; qKO1, 69/3.</w:t>
      </w:r>
    </w:p>
    <w:p w14:paraId="0000002D" w14:textId="77777777" w:rsidR="00DA32D3" w:rsidRDefault="00000000">
      <w:pPr>
        <w:spacing w:after="120"/>
        <w:jc w:val="both"/>
        <w:rPr>
          <w:sz w:val="24"/>
          <w:szCs w:val="24"/>
        </w:rPr>
      </w:pPr>
      <w:r>
        <w:rPr>
          <w:sz w:val="24"/>
          <w:szCs w:val="24"/>
        </w:rPr>
        <w:t>(C) Recruitment of Bassoon to HEK293 cells expressing Nlgn1. Left. Representative images. Right. Summary statistics. Number of cells/batches: Ctrl1,108/3; qKO1, 99/3.</w:t>
      </w:r>
    </w:p>
    <w:p w14:paraId="0000002E" w14:textId="6242122B" w:rsidR="00903282" w:rsidRDefault="00000000">
      <w:pPr>
        <w:spacing w:after="120"/>
        <w:jc w:val="both"/>
        <w:rPr>
          <w:sz w:val="24"/>
          <w:szCs w:val="24"/>
        </w:rPr>
      </w:pPr>
      <w:r>
        <w:rPr>
          <w:sz w:val="24"/>
          <w:szCs w:val="24"/>
        </w:rPr>
        <w:t>Scale bars, 20 μm. Data represented as means ± SEM; *** p &lt; 0.001.</w:t>
      </w:r>
    </w:p>
    <w:p w14:paraId="1BBFF887" w14:textId="77777777" w:rsidR="00903282" w:rsidRDefault="00903282">
      <w:pPr>
        <w:rPr>
          <w:sz w:val="24"/>
          <w:szCs w:val="24"/>
        </w:rPr>
      </w:pPr>
      <w:r>
        <w:rPr>
          <w:sz w:val="24"/>
          <w:szCs w:val="24"/>
        </w:rPr>
        <w:br w:type="page"/>
      </w:r>
    </w:p>
    <w:p w14:paraId="0000002F" w14:textId="45F4AD04" w:rsidR="00DA32D3" w:rsidRDefault="00903282" w:rsidP="00903282">
      <w:pPr>
        <w:widowControl w:val="0"/>
        <w:spacing w:after="120"/>
        <w:jc w:val="center"/>
        <w:rPr>
          <w:b/>
          <w:sz w:val="24"/>
          <w:szCs w:val="24"/>
        </w:rPr>
      </w:pPr>
      <w:r>
        <w:rPr>
          <w:b/>
          <w:noProof/>
          <w:sz w:val="24"/>
          <w:szCs w:val="24"/>
        </w:rPr>
        <w:lastRenderedPageBreak/>
        <w:drawing>
          <wp:inline distT="0" distB="0" distL="0" distR="0" wp14:anchorId="569E49F8" wp14:editId="59CCD8D4">
            <wp:extent cx="5733415" cy="7506335"/>
            <wp:effectExtent l="0" t="0" r="0" b="0"/>
            <wp:docPr id="1690772081" name="Picture 7" descr="A collage of images and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772081" name="Picture 7" descr="A collage of images and graph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3415" cy="7506335"/>
                    </a:xfrm>
                    <a:prstGeom prst="rect">
                      <a:avLst/>
                    </a:prstGeom>
                  </pic:spPr>
                </pic:pic>
              </a:graphicData>
            </a:graphic>
          </wp:inline>
        </w:drawing>
      </w:r>
    </w:p>
    <w:p w14:paraId="00000030" w14:textId="77777777" w:rsidR="00DA32D3" w:rsidRDefault="00000000">
      <w:pPr>
        <w:widowControl w:val="0"/>
        <w:spacing w:after="120"/>
        <w:jc w:val="both"/>
        <w:rPr>
          <w:b/>
          <w:sz w:val="24"/>
          <w:szCs w:val="24"/>
        </w:rPr>
      </w:pPr>
      <w:r>
        <w:rPr>
          <w:b/>
          <w:sz w:val="24"/>
          <w:szCs w:val="24"/>
        </w:rPr>
        <w:t>Figure S6 – Liprin-ɑ-ELKS interactions promote active zone formation (Related to Figure 5).</w:t>
      </w:r>
    </w:p>
    <w:p w14:paraId="00000031" w14:textId="77777777" w:rsidR="00DA32D3" w:rsidRDefault="00000000">
      <w:pPr>
        <w:spacing w:after="120"/>
        <w:jc w:val="both"/>
        <w:rPr>
          <w:sz w:val="24"/>
          <w:szCs w:val="24"/>
        </w:rPr>
      </w:pPr>
      <w:r>
        <w:rPr>
          <w:sz w:val="24"/>
          <w:szCs w:val="24"/>
        </w:rPr>
        <w:t xml:space="preserve">(A) FRAP-experiments in HeLa cells, performed in presence of PMA (phorbol 12- myristate 13-acetate). Cytosolic regions-of-interests (ROIs, red squares) were photobleached and the fluorescence recovery within each ROI subsequently </w:t>
      </w:r>
      <w:r>
        <w:rPr>
          <w:sz w:val="24"/>
          <w:szCs w:val="24"/>
        </w:rPr>
        <w:lastRenderedPageBreak/>
        <w:t xml:space="preserve">measured. Cells expressing soluble GFP were included as positive controls for recovery, and cells expressing mitochondrially targeted GFP included as negative controls (by photobleaching isolated mitochondria in their entirety). Traces represent mean ± standard deviation. Number of cells/batches analyzed: GFP-Liprin-α3, 30/4; Liprin-α3(ΔELKS-BD), 42/4; GFP, 21/2; </w:t>
      </w:r>
      <w:proofErr w:type="spellStart"/>
      <w:r>
        <w:rPr>
          <w:sz w:val="24"/>
          <w:szCs w:val="24"/>
        </w:rPr>
        <w:t>mito</w:t>
      </w:r>
      <w:proofErr w:type="spellEnd"/>
      <w:r>
        <w:rPr>
          <w:sz w:val="24"/>
          <w:szCs w:val="24"/>
        </w:rPr>
        <w:t xml:space="preserve">-GFP, 21/2. Scale bar, 10 μm. </w:t>
      </w:r>
    </w:p>
    <w:p w14:paraId="00000032" w14:textId="77777777" w:rsidR="00DA32D3" w:rsidRDefault="00000000">
      <w:pPr>
        <w:spacing w:after="120"/>
        <w:jc w:val="both"/>
        <w:rPr>
          <w:sz w:val="24"/>
          <w:szCs w:val="24"/>
        </w:rPr>
      </w:pPr>
      <w:r>
        <w:rPr>
          <w:sz w:val="24"/>
          <w:szCs w:val="24"/>
        </w:rPr>
        <w:t>(B) Co-localization between the indicated GFP-tagged Liprin-α3 constructs and Scarlet-tagged ELKS in HeLa cells. Left. Representative images, with intensity profiles of green and red fluorescence across the indicated white arrows. Scale bar, 10 μm. Right. Summary graph of green/red colocalization assessed by Pearson correlation coefficient. L3, Liprin-α3 (WT). Number of cells/batches analyzed: GFP-Liprin-α3, 56/4; Liprin-α3(ΔELKS-BD), 46/4.</w:t>
      </w:r>
    </w:p>
    <w:p w14:paraId="00000033" w14:textId="77777777" w:rsidR="00DA32D3" w:rsidRDefault="00000000">
      <w:pPr>
        <w:spacing w:after="120"/>
        <w:jc w:val="both"/>
        <w:rPr>
          <w:sz w:val="24"/>
          <w:szCs w:val="24"/>
        </w:rPr>
      </w:pPr>
      <w:r>
        <w:rPr>
          <w:sz w:val="24"/>
          <w:szCs w:val="24"/>
        </w:rPr>
        <w:t>(C) Recruitment of active zone proteins ELKS, RIM1, and Piccolo, to presynaptic boutons in qKO iGluts expressing wildtype Liprin-ɑ3 (L3) or the ΔELKS-BD mutant. Signal intensity of active zone markers was measured only inside ROIs defined by PSD-95. Representative images (left) and summary plots (right) of fluorescence intensity in qKO neurons expressing different Liprin-ɑ mutants. Scale bar, 2 μm. Number of ROIs/batches: 12-20/1 (see Table S1).</w:t>
      </w:r>
    </w:p>
    <w:p w14:paraId="00000034" w14:textId="77777777" w:rsidR="00DA32D3" w:rsidRDefault="00000000">
      <w:pPr>
        <w:spacing w:after="120"/>
        <w:jc w:val="both"/>
        <w:rPr>
          <w:sz w:val="24"/>
          <w:szCs w:val="24"/>
        </w:rPr>
      </w:pPr>
      <w:r>
        <w:rPr>
          <w:sz w:val="24"/>
          <w:szCs w:val="24"/>
        </w:rPr>
        <w:t>Data in summary plots is represented as means ± SEM; **p &lt; 0.01, *** p &lt; 0.001.</w:t>
      </w:r>
    </w:p>
    <w:p w14:paraId="00000035" w14:textId="77777777" w:rsidR="00DA32D3" w:rsidRDefault="00000000">
      <w:pPr>
        <w:spacing w:after="120"/>
        <w:jc w:val="both"/>
        <w:rPr>
          <w:sz w:val="24"/>
          <w:szCs w:val="24"/>
        </w:rPr>
      </w:pPr>
      <w:r>
        <w:br w:type="page"/>
      </w:r>
    </w:p>
    <w:p w14:paraId="00000036" w14:textId="601483E3" w:rsidR="00DA32D3" w:rsidRDefault="00903282" w:rsidP="00903282">
      <w:pPr>
        <w:spacing w:after="120"/>
        <w:jc w:val="center"/>
        <w:rPr>
          <w:b/>
          <w:sz w:val="24"/>
          <w:szCs w:val="24"/>
        </w:rPr>
      </w:pPr>
      <w:r>
        <w:rPr>
          <w:b/>
          <w:noProof/>
          <w:sz w:val="24"/>
          <w:szCs w:val="24"/>
        </w:rPr>
        <w:lastRenderedPageBreak/>
        <w:drawing>
          <wp:inline distT="0" distB="0" distL="0" distR="0" wp14:anchorId="0E147DA0" wp14:editId="5AB7D756">
            <wp:extent cx="5733415" cy="4510405"/>
            <wp:effectExtent l="0" t="0" r="0" b="0"/>
            <wp:docPr id="470676292" name="Picture 8" descr="A collage of images of different colored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676292" name="Picture 8" descr="A collage of images of different colored cell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3415" cy="4510405"/>
                    </a:xfrm>
                    <a:prstGeom prst="rect">
                      <a:avLst/>
                    </a:prstGeom>
                  </pic:spPr>
                </pic:pic>
              </a:graphicData>
            </a:graphic>
          </wp:inline>
        </w:drawing>
      </w:r>
    </w:p>
    <w:p w14:paraId="00000037" w14:textId="77777777" w:rsidR="00DA32D3" w:rsidRDefault="00000000">
      <w:pPr>
        <w:spacing w:after="120"/>
        <w:jc w:val="both"/>
        <w:rPr>
          <w:b/>
          <w:sz w:val="24"/>
          <w:szCs w:val="24"/>
        </w:rPr>
      </w:pPr>
      <w:r>
        <w:rPr>
          <w:b/>
          <w:sz w:val="24"/>
          <w:szCs w:val="24"/>
        </w:rPr>
        <w:t>Figure S7 – Analysis of Liprin-α-mediated clustering of PTPσ and Neurexin in HeLa cells (related to Figure 6).</w:t>
      </w:r>
    </w:p>
    <w:p w14:paraId="00000038" w14:textId="77777777" w:rsidR="00DA32D3" w:rsidRDefault="00000000">
      <w:pPr>
        <w:spacing w:after="120"/>
        <w:jc w:val="both"/>
        <w:rPr>
          <w:sz w:val="24"/>
          <w:szCs w:val="24"/>
        </w:rPr>
      </w:pPr>
      <w:r>
        <w:rPr>
          <w:sz w:val="24"/>
          <w:szCs w:val="24"/>
        </w:rPr>
        <w:t>(A) HeLa cells co-transfected with GFP-tagged Liprin-α3 wildtype or the Liprin-α3 W895Q mutant, and Flag-tagged PTPσ. Left. Representative images with inserts showing enlarged (4x) regions of interest, and quantified (</w:t>
      </w:r>
      <w:proofErr w:type="spellStart"/>
      <w:r>
        <w:rPr>
          <w:sz w:val="24"/>
          <w:szCs w:val="24"/>
        </w:rPr>
        <w:t>thresholded</w:t>
      </w:r>
      <w:proofErr w:type="spellEnd"/>
      <w:r>
        <w:rPr>
          <w:sz w:val="24"/>
          <w:szCs w:val="24"/>
        </w:rPr>
        <w:t>) signal to the right. Right. Quantification of the PTPσ cluster area per cell.</w:t>
      </w:r>
    </w:p>
    <w:p w14:paraId="00000039" w14:textId="77777777" w:rsidR="00DA32D3" w:rsidRDefault="00000000">
      <w:pPr>
        <w:spacing w:after="120"/>
        <w:jc w:val="both"/>
        <w:rPr>
          <w:sz w:val="24"/>
          <w:szCs w:val="24"/>
        </w:rPr>
      </w:pPr>
      <w:r>
        <w:rPr>
          <w:sz w:val="24"/>
          <w:szCs w:val="24"/>
        </w:rPr>
        <w:t>(B) HeLa cells co-transfected with HA-tagged Neurexin and GFP-tagged liprin-α3 wildtype or its mutant (W921A) with or without Cherry-tagged CASK. Left. Representative images with inserts showing enlarged (4x) regions of interest, and quantified (</w:t>
      </w:r>
      <w:proofErr w:type="spellStart"/>
      <w:r>
        <w:rPr>
          <w:sz w:val="24"/>
          <w:szCs w:val="24"/>
        </w:rPr>
        <w:t>thresholded</w:t>
      </w:r>
      <w:proofErr w:type="spellEnd"/>
      <w:r>
        <w:rPr>
          <w:sz w:val="24"/>
          <w:szCs w:val="24"/>
        </w:rPr>
        <w:t>) signal to the right. Right. Quantification of the Neurexin cluster area per cell.</w:t>
      </w:r>
    </w:p>
    <w:p w14:paraId="0000003A" w14:textId="77777777" w:rsidR="00DA32D3" w:rsidRDefault="00000000">
      <w:pPr>
        <w:spacing w:after="120"/>
        <w:jc w:val="both"/>
        <w:rPr>
          <w:sz w:val="24"/>
          <w:szCs w:val="24"/>
        </w:rPr>
        <w:sectPr w:rsidR="00DA32D3">
          <w:footerReference w:type="even" r:id="rId14"/>
          <w:footerReference w:type="default" r:id="rId15"/>
          <w:pgSz w:w="11909" w:h="16834"/>
          <w:pgMar w:top="1440" w:right="1440" w:bottom="1440" w:left="1440" w:header="720" w:footer="720" w:gutter="0"/>
          <w:pgNumType w:start="1"/>
          <w:cols w:space="720"/>
        </w:sectPr>
      </w:pPr>
      <w:r>
        <w:rPr>
          <w:sz w:val="24"/>
          <w:szCs w:val="24"/>
        </w:rPr>
        <w:t>Scale bars, 20 μm. Data represented as means ± SEM (number of cells/batches: 30/3, per condition). ** p&lt; 0.01, *** p&lt; 0.001.</w:t>
      </w:r>
    </w:p>
    <w:p w14:paraId="0000003B" w14:textId="77777777" w:rsidR="00DA32D3" w:rsidRDefault="00000000">
      <w:pPr>
        <w:jc w:val="both"/>
        <w:rPr>
          <w:sz w:val="24"/>
          <w:szCs w:val="24"/>
        </w:rPr>
      </w:pPr>
      <w:r>
        <w:rPr>
          <w:sz w:val="24"/>
          <w:szCs w:val="24"/>
        </w:rPr>
        <w:lastRenderedPageBreak/>
        <w:t>SUPPLEMENTARY TABLES</w:t>
      </w:r>
    </w:p>
    <w:p w14:paraId="0000003C" w14:textId="77777777" w:rsidR="00DA32D3" w:rsidRDefault="00DA32D3">
      <w:pPr>
        <w:jc w:val="both"/>
        <w:rPr>
          <w:sz w:val="24"/>
          <w:szCs w:val="24"/>
        </w:rPr>
      </w:pPr>
    </w:p>
    <w:p w14:paraId="0000003D" w14:textId="77777777" w:rsidR="00DA32D3" w:rsidRDefault="00000000">
      <w:pPr>
        <w:spacing w:after="200"/>
        <w:rPr>
          <w:sz w:val="24"/>
          <w:szCs w:val="24"/>
        </w:rPr>
      </w:pPr>
      <w:r>
        <w:rPr>
          <w:b/>
          <w:sz w:val="24"/>
          <w:szCs w:val="24"/>
        </w:rPr>
        <w:t>Table S1 – Summary of statistical results</w:t>
      </w:r>
    </w:p>
    <w:tbl>
      <w:tblPr>
        <w:tblStyle w:val="a"/>
        <w:tblW w:w="8880" w:type="dxa"/>
        <w:tblInd w:w="7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470"/>
        <w:gridCol w:w="3495"/>
        <w:gridCol w:w="1335"/>
        <w:gridCol w:w="2580"/>
      </w:tblGrid>
      <w:tr w:rsidR="00DA32D3" w14:paraId="495299CB" w14:textId="77777777">
        <w:trPr>
          <w:trHeight w:val="340"/>
        </w:trPr>
        <w:tc>
          <w:tcPr>
            <w:tcW w:w="1470" w:type="dxa"/>
            <w:tcBorders>
              <w:top w:val="single" w:sz="8" w:space="0" w:color="000000"/>
              <w:left w:val="single" w:sz="8" w:space="0" w:color="000000"/>
              <w:bottom w:val="single" w:sz="8" w:space="0" w:color="000000"/>
              <w:right w:val="single" w:sz="8" w:space="0" w:color="000000"/>
            </w:tcBorders>
            <w:tcMar>
              <w:top w:w="28" w:type="dxa"/>
              <w:left w:w="57" w:type="dxa"/>
              <w:bottom w:w="28" w:type="dxa"/>
              <w:right w:w="57" w:type="dxa"/>
            </w:tcMar>
          </w:tcPr>
          <w:p w14:paraId="0000003E" w14:textId="77777777" w:rsidR="00DA32D3" w:rsidRDefault="00000000">
            <w:pPr>
              <w:ind w:hanging="4"/>
              <w:rPr>
                <w:b/>
                <w:sz w:val="18"/>
                <w:szCs w:val="18"/>
              </w:rPr>
            </w:pPr>
            <w:r>
              <w:rPr>
                <w:b/>
                <w:sz w:val="18"/>
                <w:szCs w:val="18"/>
              </w:rPr>
              <w:t>Figure/panel</w:t>
            </w:r>
          </w:p>
        </w:tc>
        <w:tc>
          <w:tcPr>
            <w:tcW w:w="3495" w:type="dxa"/>
            <w:tcBorders>
              <w:top w:val="single" w:sz="8" w:space="0" w:color="000000"/>
              <w:bottom w:val="single" w:sz="8" w:space="0" w:color="000000"/>
              <w:right w:val="single" w:sz="8" w:space="0" w:color="000000"/>
            </w:tcBorders>
            <w:tcMar>
              <w:top w:w="28" w:type="dxa"/>
              <w:left w:w="57" w:type="dxa"/>
              <w:bottom w:w="28" w:type="dxa"/>
              <w:right w:w="57" w:type="dxa"/>
            </w:tcMar>
          </w:tcPr>
          <w:p w14:paraId="0000003F" w14:textId="77777777" w:rsidR="00DA32D3" w:rsidRDefault="00000000">
            <w:pPr>
              <w:ind w:right="105"/>
              <w:rPr>
                <w:b/>
                <w:sz w:val="18"/>
                <w:szCs w:val="18"/>
              </w:rPr>
            </w:pPr>
            <w:r>
              <w:rPr>
                <w:b/>
                <w:sz w:val="18"/>
                <w:szCs w:val="18"/>
              </w:rPr>
              <w:t>Sample size</w:t>
            </w:r>
          </w:p>
        </w:tc>
        <w:tc>
          <w:tcPr>
            <w:tcW w:w="1335" w:type="dxa"/>
            <w:tcBorders>
              <w:top w:val="single" w:sz="8" w:space="0" w:color="000000"/>
              <w:bottom w:val="single" w:sz="8" w:space="0" w:color="000000"/>
              <w:right w:val="single" w:sz="8" w:space="0" w:color="000000"/>
            </w:tcBorders>
            <w:tcMar>
              <w:top w:w="28" w:type="dxa"/>
              <w:left w:w="57" w:type="dxa"/>
              <w:bottom w:w="28" w:type="dxa"/>
              <w:right w:w="57" w:type="dxa"/>
            </w:tcMar>
          </w:tcPr>
          <w:p w14:paraId="00000040" w14:textId="77777777" w:rsidR="00DA32D3" w:rsidRDefault="00000000">
            <w:pPr>
              <w:ind w:firstLine="4"/>
              <w:rPr>
                <w:b/>
                <w:sz w:val="18"/>
                <w:szCs w:val="18"/>
              </w:rPr>
            </w:pPr>
            <w:r>
              <w:rPr>
                <w:b/>
                <w:sz w:val="18"/>
                <w:szCs w:val="18"/>
              </w:rPr>
              <w:t>Statistical test</w:t>
            </w:r>
          </w:p>
        </w:tc>
        <w:tc>
          <w:tcPr>
            <w:tcW w:w="2580" w:type="dxa"/>
            <w:tcBorders>
              <w:top w:val="single" w:sz="8" w:space="0" w:color="000000"/>
              <w:bottom w:val="single" w:sz="8" w:space="0" w:color="000000"/>
              <w:right w:val="single" w:sz="8" w:space="0" w:color="000000"/>
            </w:tcBorders>
            <w:tcMar>
              <w:top w:w="28" w:type="dxa"/>
              <w:left w:w="57" w:type="dxa"/>
              <w:bottom w:w="28" w:type="dxa"/>
              <w:right w:w="57" w:type="dxa"/>
            </w:tcMar>
          </w:tcPr>
          <w:p w14:paraId="00000041" w14:textId="77777777" w:rsidR="00DA32D3" w:rsidRDefault="00000000">
            <w:pPr>
              <w:ind w:right="-75"/>
              <w:rPr>
                <w:b/>
                <w:sz w:val="18"/>
                <w:szCs w:val="18"/>
              </w:rPr>
            </w:pPr>
            <w:r>
              <w:rPr>
                <w:b/>
                <w:sz w:val="18"/>
                <w:szCs w:val="18"/>
              </w:rPr>
              <w:t>Results</w:t>
            </w:r>
          </w:p>
        </w:tc>
      </w:tr>
      <w:tr w:rsidR="00DA32D3" w14:paraId="1665D0A0"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042" w14:textId="77777777" w:rsidR="00DA32D3" w:rsidRDefault="00000000">
            <w:pPr>
              <w:ind w:hanging="4"/>
              <w:rPr>
                <w:sz w:val="14"/>
                <w:szCs w:val="14"/>
              </w:rPr>
            </w:pPr>
            <w:r>
              <w:rPr>
                <w:sz w:val="14"/>
                <w:szCs w:val="14"/>
              </w:rPr>
              <w:t>Figure 1D</w:t>
            </w:r>
          </w:p>
          <w:p w14:paraId="00000043" w14:textId="77777777" w:rsidR="00DA32D3" w:rsidRDefault="00000000">
            <w:pPr>
              <w:ind w:hanging="4"/>
              <w:rPr>
                <w:sz w:val="14"/>
                <w:szCs w:val="14"/>
              </w:rPr>
            </w:pPr>
            <w:r>
              <w:rPr>
                <w:sz w:val="14"/>
                <w:szCs w:val="14"/>
              </w:rPr>
              <w:t>MAP2</w:t>
            </w:r>
          </w:p>
        </w:tc>
        <w:tc>
          <w:tcPr>
            <w:tcW w:w="3495" w:type="dxa"/>
            <w:tcBorders>
              <w:top w:val="single" w:sz="8" w:space="0" w:color="000000"/>
              <w:left w:val="single" w:sz="8" w:space="0" w:color="000000"/>
              <w:bottom w:val="single" w:sz="8" w:space="0" w:color="000000"/>
              <w:right w:val="single" w:sz="8" w:space="0" w:color="000000"/>
            </w:tcBorders>
            <w:tcMar>
              <w:top w:w="28" w:type="dxa"/>
              <w:left w:w="57" w:type="dxa"/>
              <w:bottom w:w="28" w:type="dxa"/>
              <w:right w:w="57" w:type="dxa"/>
            </w:tcMar>
          </w:tcPr>
          <w:p w14:paraId="00000044" w14:textId="257374C2" w:rsidR="00DA32D3" w:rsidRDefault="00000000">
            <w:pPr>
              <w:ind w:right="105"/>
              <w:rPr>
                <w:sz w:val="14"/>
                <w:szCs w:val="14"/>
              </w:rPr>
            </w:pPr>
            <w:sdt>
              <w:sdtPr>
                <w:tag w:val="goog_rdk_1"/>
                <w:id w:val="29701222"/>
              </w:sdtPr>
              <w:sdtContent/>
            </w:sdt>
            <w:sdt>
              <w:sdtPr>
                <w:tag w:val="goog_rdk_2"/>
                <w:id w:val="1959147909"/>
              </w:sdtPr>
              <w:sdtContent/>
            </w:sdt>
            <w:r>
              <w:rPr>
                <w:sz w:val="14"/>
                <w:szCs w:val="14"/>
              </w:rPr>
              <w:t>Ctrl</w:t>
            </w:r>
            <w:r>
              <w:rPr>
                <w:sz w:val="14"/>
                <w:szCs w:val="14"/>
                <w:vertAlign w:val="subscript"/>
              </w:rPr>
              <w:t xml:space="preserve">1                                                      </w:t>
            </w:r>
            <w:r>
              <w:rPr>
                <w:sz w:val="14"/>
                <w:szCs w:val="14"/>
              </w:rPr>
              <w:t xml:space="preserve">       84 fields/3 batches</w:t>
            </w:r>
          </w:p>
          <w:p w14:paraId="00000045" w14:textId="67438C8A" w:rsidR="00DA32D3" w:rsidRDefault="00000000">
            <w:pPr>
              <w:ind w:right="105"/>
              <w:rPr>
                <w:sz w:val="14"/>
                <w:szCs w:val="14"/>
              </w:rPr>
            </w:pPr>
            <w:r>
              <w:rPr>
                <w:sz w:val="14"/>
                <w:szCs w:val="14"/>
              </w:rPr>
              <w:t>Ctrl</w:t>
            </w:r>
            <w:r>
              <w:rPr>
                <w:sz w:val="14"/>
                <w:szCs w:val="14"/>
                <w:vertAlign w:val="subscript"/>
              </w:rPr>
              <w:t xml:space="preserve">2                                                   </w:t>
            </w:r>
            <w:r>
              <w:rPr>
                <w:sz w:val="14"/>
                <w:szCs w:val="14"/>
              </w:rPr>
              <w:t xml:space="preserve">         94 fields/3 batches</w:t>
            </w:r>
          </w:p>
          <w:p w14:paraId="00000046" w14:textId="77777777" w:rsidR="00DA32D3" w:rsidRDefault="00000000">
            <w:pPr>
              <w:ind w:right="105"/>
              <w:rPr>
                <w:sz w:val="14"/>
                <w:szCs w:val="14"/>
              </w:rPr>
            </w:pPr>
            <w:r>
              <w:rPr>
                <w:sz w:val="14"/>
                <w:szCs w:val="14"/>
              </w:rPr>
              <w:t>qKO</w:t>
            </w:r>
            <w:r>
              <w:rPr>
                <w:sz w:val="14"/>
                <w:szCs w:val="14"/>
                <w:vertAlign w:val="subscript"/>
              </w:rPr>
              <w:t xml:space="preserve">1                                                              </w:t>
            </w:r>
            <w:r>
              <w:rPr>
                <w:sz w:val="14"/>
                <w:szCs w:val="14"/>
              </w:rPr>
              <w:t>94 fields/3 batches</w:t>
            </w:r>
          </w:p>
          <w:p w14:paraId="00000047" w14:textId="7E7EF32A" w:rsidR="00DA32D3" w:rsidRDefault="00000000">
            <w:pPr>
              <w:ind w:right="105"/>
              <w:rPr>
                <w:sz w:val="14"/>
                <w:szCs w:val="14"/>
              </w:rPr>
            </w:pPr>
            <w:r>
              <w:rPr>
                <w:sz w:val="14"/>
                <w:szCs w:val="14"/>
              </w:rPr>
              <w:t>qKO</w:t>
            </w:r>
            <w:r>
              <w:rPr>
                <w:sz w:val="14"/>
                <w:szCs w:val="14"/>
                <w:vertAlign w:val="subscript"/>
              </w:rPr>
              <w:t xml:space="preserve">2                                                             </w:t>
            </w:r>
            <w:r>
              <w:rPr>
                <w:sz w:val="14"/>
                <w:szCs w:val="14"/>
              </w:rPr>
              <w:t xml:space="preserve"> 80</w:t>
            </w:r>
            <w:r>
              <w:rPr>
                <w:sz w:val="14"/>
                <w:szCs w:val="14"/>
                <w:vertAlign w:val="subscript"/>
              </w:rPr>
              <w:t xml:space="preserve"> </w:t>
            </w:r>
            <w:r>
              <w:rPr>
                <w:sz w:val="14"/>
                <w:szCs w:val="14"/>
              </w:rPr>
              <w:t>fields/3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048" w14:textId="77777777" w:rsidR="00DA32D3" w:rsidRDefault="00000000">
            <w:pPr>
              <w:ind w:firstLine="4"/>
              <w:rPr>
                <w:sz w:val="14"/>
                <w:szCs w:val="14"/>
              </w:rPr>
            </w:pPr>
            <w:r>
              <w:rPr>
                <w:sz w:val="14"/>
                <w:szCs w:val="14"/>
              </w:rPr>
              <w:t>Unpaired two-tailed Student’s t-tests</w:t>
            </w:r>
          </w:p>
        </w:tc>
        <w:tc>
          <w:tcPr>
            <w:tcW w:w="2580" w:type="dxa"/>
            <w:tcBorders>
              <w:top w:val="single" w:sz="8" w:space="0" w:color="000000"/>
              <w:bottom w:val="single" w:sz="8" w:space="0" w:color="000000"/>
              <w:right w:val="single" w:sz="8" w:space="0" w:color="000000"/>
            </w:tcBorders>
            <w:tcMar>
              <w:top w:w="28" w:type="dxa"/>
              <w:left w:w="57" w:type="dxa"/>
              <w:bottom w:w="28" w:type="dxa"/>
              <w:right w:w="57" w:type="dxa"/>
            </w:tcMar>
          </w:tcPr>
          <w:p w14:paraId="00000049" w14:textId="77777777" w:rsidR="00DA32D3" w:rsidRDefault="00000000">
            <w:pPr>
              <w:ind w:right="-75"/>
              <w:rPr>
                <w:sz w:val="14"/>
                <w:szCs w:val="14"/>
              </w:rPr>
            </w:pPr>
            <w:r>
              <w:rPr>
                <w:sz w:val="14"/>
                <w:szCs w:val="14"/>
              </w:rPr>
              <w:t>Ctrl</w:t>
            </w:r>
            <w:r>
              <w:rPr>
                <w:sz w:val="14"/>
                <w:szCs w:val="14"/>
                <w:vertAlign w:val="subscript"/>
              </w:rPr>
              <w:t xml:space="preserve">1 </w:t>
            </w:r>
            <w:r>
              <w:rPr>
                <w:sz w:val="14"/>
                <w:szCs w:val="14"/>
              </w:rPr>
              <w:t>vs. qKO1    p&lt;0,0001</w:t>
            </w:r>
          </w:p>
          <w:p w14:paraId="0000004A" w14:textId="77777777" w:rsidR="00DA32D3" w:rsidRDefault="00DA32D3">
            <w:pPr>
              <w:ind w:right="-75"/>
              <w:rPr>
                <w:sz w:val="14"/>
                <w:szCs w:val="14"/>
              </w:rPr>
            </w:pPr>
          </w:p>
          <w:p w14:paraId="0000004B" w14:textId="77777777" w:rsidR="00DA32D3" w:rsidRDefault="00000000">
            <w:pPr>
              <w:ind w:right="-75"/>
              <w:rPr>
                <w:sz w:val="14"/>
                <w:szCs w:val="14"/>
              </w:rPr>
            </w:pPr>
            <w:r>
              <w:rPr>
                <w:sz w:val="14"/>
                <w:szCs w:val="14"/>
              </w:rPr>
              <w:t>Ctrl</w:t>
            </w:r>
            <w:r>
              <w:rPr>
                <w:sz w:val="14"/>
                <w:szCs w:val="14"/>
                <w:vertAlign w:val="subscript"/>
              </w:rPr>
              <w:t xml:space="preserve">2 </w:t>
            </w:r>
            <w:r>
              <w:rPr>
                <w:sz w:val="14"/>
                <w:szCs w:val="14"/>
              </w:rPr>
              <w:t>vs. qKO</w:t>
            </w:r>
            <w:r>
              <w:rPr>
                <w:sz w:val="14"/>
                <w:szCs w:val="14"/>
                <w:vertAlign w:val="subscript"/>
              </w:rPr>
              <w:t xml:space="preserve">2         </w:t>
            </w:r>
            <w:r>
              <w:rPr>
                <w:sz w:val="14"/>
                <w:szCs w:val="14"/>
              </w:rPr>
              <w:t>p&lt;0,0001</w:t>
            </w:r>
          </w:p>
        </w:tc>
      </w:tr>
      <w:tr w:rsidR="00DA32D3" w14:paraId="367290CA"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04C" w14:textId="77777777" w:rsidR="00DA32D3" w:rsidRDefault="00000000">
            <w:pPr>
              <w:ind w:hanging="4"/>
              <w:rPr>
                <w:sz w:val="14"/>
                <w:szCs w:val="14"/>
              </w:rPr>
            </w:pPr>
            <w:r>
              <w:rPr>
                <w:sz w:val="14"/>
                <w:szCs w:val="14"/>
              </w:rPr>
              <w:t>Figure 1E</w:t>
            </w:r>
          </w:p>
          <w:p w14:paraId="0000004D" w14:textId="77777777" w:rsidR="00DA32D3" w:rsidRDefault="00000000">
            <w:pPr>
              <w:ind w:hanging="4"/>
              <w:rPr>
                <w:sz w:val="14"/>
                <w:szCs w:val="14"/>
              </w:rPr>
            </w:pPr>
            <w:r>
              <w:rPr>
                <w:sz w:val="14"/>
                <w:szCs w:val="14"/>
              </w:rPr>
              <w:t>Tuj1</w:t>
            </w:r>
          </w:p>
        </w:tc>
        <w:tc>
          <w:tcPr>
            <w:tcW w:w="3495" w:type="dxa"/>
            <w:tcBorders>
              <w:bottom w:val="single" w:sz="8" w:space="0" w:color="000000"/>
              <w:right w:val="single" w:sz="8" w:space="0" w:color="000000"/>
            </w:tcBorders>
            <w:tcMar>
              <w:top w:w="28" w:type="dxa"/>
              <w:left w:w="57" w:type="dxa"/>
              <w:bottom w:w="28" w:type="dxa"/>
              <w:right w:w="57" w:type="dxa"/>
            </w:tcMar>
          </w:tcPr>
          <w:p w14:paraId="0000004E" w14:textId="4C52E991" w:rsidR="00DA32D3" w:rsidRDefault="00000000">
            <w:pPr>
              <w:ind w:right="105"/>
              <w:rPr>
                <w:sz w:val="14"/>
                <w:szCs w:val="14"/>
              </w:rPr>
            </w:pPr>
            <w:sdt>
              <w:sdtPr>
                <w:tag w:val="goog_rdk_3"/>
                <w:id w:val="-1241402379"/>
              </w:sdtPr>
              <w:sdtContent/>
            </w:sdt>
            <w:sdt>
              <w:sdtPr>
                <w:tag w:val="goog_rdk_4"/>
                <w:id w:val="819850341"/>
              </w:sdtPr>
              <w:sdtContent/>
            </w:sdt>
            <w:r>
              <w:rPr>
                <w:sz w:val="14"/>
                <w:szCs w:val="14"/>
              </w:rPr>
              <w:t>Ctrl</w:t>
            </w:r>
            <w:r>
              <w:rPr>
                <w:sz w:val="14"/>
                <w:szCs w:val="14"/>
                <w:vertAlign w:val="subscript"/>
              </w:rPr>
              <w:t xml:space="preserve">1                                                      </w:t>
            </w:r>
            <w:r>
              <w:rPr>
                <w:sz w:val="14"/>
                <w:szCs w:val="14"/>
              </w:rPr>
              <w:t xml:space="preserve">      27 </w:t>
            </w:r>
            <w:r w:rsidR="00234612">
              <w:rPr>
                <w:sz w:val="14"/>
                <w:szCs w:val="14"/>
              </w:rPr>
              <w:t>f</w:t>
            </w:r>
            <w:r>
              <w:rPr>
                <w:sz w:val="14"/>
                <w:szCs w:val="14"/>
              </w:rPr>
              <w:t>ields/3 batches</w:t>
            </w:r>
          </w:p>
          <w:p w14:paraId="0000004F" w14:textId="1378869C" w:rsidR="00DA32D3" w:rsidRDefault="00000000">
            <w:pPr>
              <w:ind w:right="105"/>
              <w:rPr>
                <w:sz w:val="14"/>
                <w:szCs w:val="14"/>
              </w:rPr>
            </w:pPr>
            <w:r>
              <w:rPr>
                <w:sz w:val="14"/>
                <w:szCs w:val="14"/>
              </w:rPr>
              <w:t>Ctrl</w:t>
            </w:r>
            <w:r>
              <w:rPr>
                <w:sz w:val="14"/>
                <w:szCs w:val="14"/>
                <w:vertAlign w:val="subscript"/>
              </w:rPr>
              <w:t xml:space="preserve">2                                                   </w:t>
            </w:r>
            <w:r>
              <w:rPr>
                <w:sz w:val="14"/>
                <w:szCs w:val="14"/>
              </w:rPr>
              <w:t xml:space="preserve">        18 </w:t>
            </w:r>
            <w:r w:rsidR="00234612">
              <w:rPr>
                <w:sz w:val="14"/>
                <w:szCs w:val="14"/>
              </w:rPr>
              <w:t>f</w:t>
            </w:r>
            <w:r>
              <w:rPr>
                <w:sz w:val="14"/>
                <w:szCs w:val="14"/>
              </w:rPr>
              <w:t>ields/3 batches</w:t>
            </w:r>
          </w:p>
          <w:p w14:paraId="00000050" w14:textId="1297E7C1"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 20 </w:t>
            </w:r>
            <w:r w:rsidR="00234612">
              <w:rPr>
                <w:sz w:val="14"/>
                <w:szCs w:val="14"/>
              </w:rPr>
              <w:t>f</w:t>
            </w:r>
            <w:r>
              <w:rPr>
                <w:sz w:val="14"/>
                <w:szCs w:val="14"/>
              </w:rPr>
              <w:t>ields/3 batches</w:t>
            </w:r>
          </w:p>
          <w:p w14:paraId="00000051" w14:textId="3E555868" w:rsidR="00DA32D3" w:rsidRDefault="00000000">
            <w:pPr>
              <w:ind w:right="105"/>
              <w:rPr>
                <w:sz w:val="14"/>
                <w:szCs w:val="14"/>
              </w:rPr>
            </w:pPr>
            <w:r>
              <w:rPr>
                <w:sz w:val="14"/>
                <w:szCs w:val="14"/>
              </w:rPr>
              <w:t>qKO</w:t>
            </w:r>
            <w:r>
              <w:rPr>
                <w:sz w:val="14"/>
                <w:szCs w:val="14"/>
                <w:vertAlign w:val="subscript"/>
              </w:rPr>
              <w:t xml:space="preserve">2                                                             </w:t>
            </w:r>
            <w:r>
              <w:rPr>
                <w:sz w:val="14"/>
                <w:szCs w:val="14"/>
              </w:rPr>
              <w:t xml:space="preserve">21 </w:t>
            </w:r>
            <w:r w:rsidR="00234612">
              <w:rPr>
                <w:sz w:val="14"/>
                <w:szCs w:val="14"/>
              </w:rPr>
              <w:t>f</w:t>
            </w:r>
            <w:r>
              <w:rPr>
                <w:sz w:val="14"/>
                <w:szCs w:val="14"/>
              </w:rPr>
              <w:t>ields/3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052" w14:textId="77777777" w:rsidR="00DA32D3" w:rsidRDefault="00000000">
            <w:pPr>
              <w:ind w:firstLine="4"/>
              <w:rPr>
                <w:sz w:val="14"/>
                <w:szCs w:val="14"/>
              </w:rPr>
            </w:pPr>
            <w:r>
              <w:rPr>
                <w:sz w:val="14"/>
                <w:szCs w:val="14"/>
              </w:rPr>
              <w:t>Unpaired two-tailed Student’s t-tests</w:t>
            </w:r>
          </w:p>
        </w:tc>
        <w:tc>
          <w:tcPr>
            <w:tcW w:w="2580" w:type="dxa"/>
            <w:tcBorders>
              <w:bottom w:val="single" w:sz="8" w:space="0" w:color="000000"/>
              <w:right w:val="single" w:sz="8" w:space="0" w:color="000000"/>
            </w:tcBorders>
            <w:tcMar>
              <w:top w:w="28" w:type="dxa"/>
              <w:left w:w="57" w:type="dxa"/>
              <w:bottom w:w="28" w:type="dxa"/>
              <w:right w:w="57" w:type="dxa"/>
            </w:tcMar>
          </w:tcPr>
          <w:p w14:paraId="00000053" w14:textId="77777777" w:rsidR="00DA32D3" w:rsidRDefault="00000000">
            <w:pPr>
              <w:ind w:right="-75"/>
              <w:rPr>
                <w:sz w:val="14"/>
                <w:szCs w:val="14"/>
              </w:rPr>
            </w:pPr>
            <w:r>
              <w:rPr>
                <w:sz w:val="14"/>
                <w:szCs w:val="14"/>
              </w:rPr>
              <w:t>Ctrl</w:t>
            </w:r>
            <w:r>
              <w:rPr>
                <w:sz w:val="14"/>
                <w:szCs w:val="14"/>
                <w:vertAlign w:val="subscript"/>
              </w:rPr>
              <w:t xml:space="preserve">1 </w:t>
            </w:r>
            <w:r>
              <w:rPr>
                <w:sz w:val="14"/>
                <w:szCs w:val="14"/>
              </w:rPr>
              <w:t>vs. qKO</w:t>
            </w:r>
            <w:r>
              <w:rPr>
                <w:sz w:val="14"/>
                <w:szCs w:val="14"/>
                <w:vertAlign w:val="subscript"/>
              </w:rPr>
              <w:t xml:space="preserve">1        </w:t>
            </w:r>
            <w:r>
              <w:rPr>
                <w:sz w:val="14"/>
                <w:szCs w:val="14"/>
              </w:rPr>
              <w:t xml:space="preserve"> p=</w:t>
            </w:r>
            <w:r>
              <w:t xml:space="preserve"> </w:t>
            </w:r>
            <w:r>
              <w:rPr>
                <w:sz w:val="14"/>
                <w:szCs w:val="14"/>
              </w:rPr>
              <w:t>0.22, ns</w:t>
            </w:r>
          </w:p>
          <w:p w14:paraId="00000054" w14:textId="77777777" w:rsidR="00DA32D3" w:rsidRDefault="00DA32D3">
            <w:pPr>
              <w:ind w:right="-75"/>
              <w:rPr>
                <w:sz w:val="14"/>
                <w:szCs w:val="14"/>
              </w:rPr>
            </w:pPr>
          </w:p>
          <w:p w14:paraId="00000055" w14:textId="77777777" w:rsidR="00DA32D3" w:rsidRDefault="00000000">
            <w:pPr>
              <w:ind w:right="-75"/>
              <w:rPr>
                <w:sz w:val="14"/>
                <w:szCs w:val="14"/>
              </w:rPr>
            </w:pPr>
            <w:r>
              <w:rPr>
                <w:sz w:val="14"/>
                <w:szCs w:val="14"/>
              </w:rPr>
              <w:t>Ctrl</w:t>
            </w:r>
            <w:r>
              <w:rPr>
                <w:sz w:val="14"/>
                <w:szCs w:val="14"/>
                <w:vertAlign w:val="subscript"/>
              </w:rPr>
              <w:t xml:space="preserve">2 </w:t>
            </w:r>
            <w:r>
              <w:rPr>
                <w:sz w:val="14"/>
                <w:szCs w:val="14"/>
              </w:rPr>
              <w:t>vs. qKO</w:t>
            </w:r>
            <w:r>
              <w:rPr>
                <w:sz w:val="14"/>
                <w:szCs w:val="14"/>
                <w:vertAlign w:val="subscript"/>
              </w:rPr>
              <w:t xml:space="preserve">2         </w:t>
            </w:r>
            <w:r>
              <w:rPr>
                <w:sz w:val="14"/>
                <w:szCs w:val="14"/>
              </w:rPr>
              <w:t>p=0.64, ns</w:t>
            </w:r>
          </w:p>
        </w:tc>
      </w:tr>
      <w:tr w:rsidR="00DA32D3" w14:paraId="38815048"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3CA77B4F" w14:textId="16C2EE91" w:rsidR="00234612" w:rsidRDefault="00000000" w:rsidP="00234612">
            <w:pPr>
              <w:ind w:hanging="4"/>
              <w:rPr>
                <w:sz w:val="14"/>
                <w:szCs w:val="14"/>
              </w:rPr>
            </w:pPr>
            <w:r>
              <w:rPr>
                <w:sz w:val="14"/>
                <w:szCs w:val="14"/>
              </w:rPr>
              <w:t>Figure 1</w:t>
            </w:r>
            <w:r w:rsidR="00234612">
              <w:rPr>
                <w:sz w:val="14"/>
                <w:szCs w:val="14"/>
              </w:rPr>
              <w:t>F</w:t>
            </w:r>
          </w:p>
          <w:p w14:paraId="00000057" w14:textId="77777777" w:rsidR="00DA32D3" w:rsidRDefault="00000000" w:rsidP="00234612">
            <w:pPr>
              <w:ind w:hanging="4"/>
              <w:rPr>
                <w:sz w:val="14"/>
                <w:szCs w:val="14"/>
              </w:rPr>
            </w:pPr>
            <w:r>
              <w:rPr>
                <w:sz w:val="14"/>
                <w:szCs w:val="14"/>
              </w:rPr>
              <w:t>Protein levels</w:t>
            </w:r>
          </w:p>
        </w:tc>
        <w:tc>
          <w:tcPr>
            <w:tcW w:w="3495" w:type="dxa"/>
            <w:tcBorders>
              <w:bottom w:val="single" w:sz="8" w:space="0" w:color="000000"/>
              <w:right w:val="single" w:sz="8" w:space="0" w:color="000000"/>
            </w:tcBorders>
            <w:tcMar>
              <w:top w:w="28" w:type="dxa"/>
              <w:left w:w="57" w:type="dxa"/>
              <w:bottom w:w="28" w:type="dxa"/>
              <w:right w:w="57" w:type="dxa"/>
            </w:tcMar>
          </w:tcPr>
          <w:p w14:paraId="00000058" w14:textId="0ECC78F3" w:rsidR="00DA32D3" w:rsidRDefault="00000000">
            <w:pPr>
              <w:ind w:right="105"/>
              <w:rPr>
                <w:sz w:val="14"/>
                <w:szCs w:val="14"/>
              </w:rPr>
            </w:pPr>
            <w:r>
              <w:rPr>
                <w:sz w:val="14"/>
                <w:szCs w:val="14"/>
              </w:rPr>
              <w:t>Ctrl</w:t>
            </w:r>
            <w:r>
              <w:rPr>
                <w:sz w:val="14"/>
                <w:szCs w:val="14"/>
                <w:vertAlign w:val="subscript"/>
              </w:rPr>
              <w:t xml:space="preserve">1                                                    </w:t>
            </w:r>
            <w:r>
              <w:rPr>
                <w:sz w:val="14"/>
                <w:szCs w:val="14"/>
              </w:rPr>
              <w:t xml:space="preserve">     </w:t>
            </w:r>
            <w:r w:rsidR="00D458BF">
              <w:rPr>
                <w:sz w:val="14"/>
                <w:szCs w:val="14"/>
              </w:rPr>
              <w:t xml:space="preserve">        </w:t>
            </w:r>
            <w:r>
              <w:rPr>
                <w:sz w:val="14"/>
                <w:szCs w:val="14"/>
              </w:rPr>
              <w:t xml:space="preserve">     3-7 batches</w:t>
            </w:r>
          </w:p>
          <w:p w14:paraId="00000059" w14:textId="20625174" w:rsidR="00DA32D3" w:rsidRDefault="00000000">
            <w:pPr>
              <w:ind w:right="105"/>
              <w:rPr>
                <w:sz w:val="14"/>
                <w:szCs w:val="14"/>
              </w:rPr>
            </w:pPr>
            <w:r>
              <w:rPr>
                <w:sz w:val="14"/>
                <w:szCs w:val="14"/>
              </w:rPr>
              <w:t>qKO</w:t>
            </w:r>
            <w:r>
              <w:rPr>
                <w:sz w:val="14"/>
                <w:szCs w:val="14"/>
                <w:vertAlign w:val="subscript"/>
              </w:rPr>
              <w:t xml:space="preserve">1                                                   </w:t>
            </w:r>
            <w:r w:rsidR="00D458BF">
              <w:rPr>
                <w:sz w:val="14"/>
                <w:szCs w:val="14"/>
              </w:rPr>
              <w:t xml:space="preserve">        </w:t>
            </w:r>
            <w:r>
              <w:rPr>
                <w:sz w:val="14"/>
                <w:szCs w:val="14"/>
                <w:vertAlign w:val="subscript"/>
              </w:rPr>
              <w:t xml:space="preserve">              </w:t>
            </w:r>
            <w:r>
              <w:rPr>
                <w:sz w:val="14"/>
                <w:szCs w:val="14"/>
              </w:rPr>
              <w:t>3-5 batches</w:t>
            </w:r>
          </w:p>
          <w:p w14:paraId="0000005A" w14:textId="0A1FE2A7" w:rsidR="00DA32D3" w:rsidRDefault="00000000">
            <w:pPr>
              <w:ind w:right="105"/>
              <w:rPr>
                <w:sz w:val="14"/>
                <w:szCs w:val="14"/>
              </w:rPr>
            </w:pPr>
            <w:r>
              <w:rPr>
                <w:sz w:val="14"/>
                <w:szCs w:val="14"/>
              </w:rPr>
              <w:t>Ctrl</w:t>
            </w:r>
            <w:r>
              <w:rPr>
                <w:sz w:val="14"/>
                <w:szCs w:val="14"/>
                <w:vertAlign w:val="subscript"/>
              </w:rPr>
              <w:t xml:space="preserve">2                                                   </w:t>
            </w:r>
            <w:r>
              <w:rPr>
                <w:sz w:val="14"/>
                <w:szCs w:val="14"/>
              </w:rPr>
              <w:t xml:space="preserve">      </w:t>
            </w:r>
            <w:r w:rsidR="00D458BF">
              <w:rPr>
                <w:sz w:val="14"/>
                <w:szCs w:val="14"/>
              </w:rPr>
              <w:t xml:space="preserve">         </w:t>
            </w:r>
            <w:r>
              <w:rPr>
                <w:sz w:val="14"/>
                <w:szCs w:val="14"/>
              </w:rPr>
              <w:t xml:space="preserve">    3-7 batches</w:t>
            </w:r>
          </w:p>
          <w:p w14:paraId="0000005B" w14:textId="54D83B85" w:rsidR="00DA32D3" w:rsidRDefault="00000000">
            <w:pPr>
              <w:ind w:right="105"/>
              <w:rPr>
                <w:sz w:val="14"/>
                <w:szCs w:val="14"/>
              </w:rPr>
            </w:pPr>
            <w:r>
              <w:rPr>
                <w:sz w:val="14"/>
                <w:szCs w:val="14"/>
              </w:rPr>
              <w:t>qKO</w:t>
            </w:r>
            <w:r>
              <w:rPr>
                <w:sz w:val="14"/>
                <w:szCs w:val="14"/>
                <w:vertAlign w:val="subscript"/>
              </w:rPr>
              <w:t xml:space="preserve">2                                                          </w:t>
            </w:r>
            <w:r w:rsidR="00D458BF">
              <w:rPr>
                <w:sz w:val="14"/>
                <w:szCs w:val="14"/>
              </w:rPr>
              <w:t xml:space="preserve">        </w:t>
            </w:r>
            <w:r>
              <w:rPr>
                <w:sz w:val="14"/>
                <w:szCs w:val="14"/>
                <w:vertAlign w:val="subscript"/>
              </w:rPr>
              <w:t xml:space="preserve">       </w:t>
            </w:r>
            <w:r>
              <w:rPr>
                <w:sz w:val="14"/>
                <w:szCs w:val="14"/>
              </w:rPr>
              <w:t>3-5 batc</w:t>
            </w:r>
            <w:r w:rsidR="00234612">
              <w:rPr>
                <w:sz w:val="14"/>
                <w:szCs w:val="14"/>
              </w:rPr>
              <w:t>h</w:t>
            </w:r>
            <w:r>
              <w:rPr>
                <w:sz w:val="14"/>
                <w:szCs w:val="14"/>
              </w:rPr>
              <w:t>es</w:t>
            </w:r>
          </w:p>
        </w:tc>
        <w:tc>
          <w:tcPr>
            <w:tcW w:w="1335" w:type="dxa"/>
            <w:tcBorders>
              <w:bottom w:val="single" w:sz="8" w:space="0" w:color="000000"/>
              <w:right w:val="single" w:sz="8" w:space="0" w:color="000000"/>
            </w:tcBorders>
            <w:tcMar>
              <w:top w:w="28" w:type="dxa"/>
              <w:left w:w="57" w:type="dxa"/>
              <w:bottom w:w="28" w:type="dxa"/>
              <w:right w:w="57" w:type="dxa"/>
            </w:tcMar>
          </w:tcPr>
          <w:p w14:paraId="0000005C" w14:textId="77777777" w:rsidR="00DA32D3" w:rsidRDefault="00000000">
            <w:pPr>
              <w:ind w:firstLine="4"/>
              <w:rPr>
                <w:sz w:val="14"/>
                <w:szCs w:val="14"/>
              </w:rPr>
            </w:pPr>
            <w:r>
              <w:rPr>
                <w:sz w:val="14"/>
                <w:szCs w:val="14"/>
              </w:rPr>
              <w:t>2-way ANOVA with Holm-</w:t>
            </w:r>
            <w:proofErr w:type="spellStart"/>
            <w:r>
              <w:rPr>
                <w:sz w:val="14"/>
                <w:szCs w:val="14"/>
              </w:rPr>
              <w:t>Šídák</w:t>
            </w:r>
            <w:proofErr w:type="spellEnd"/>
            <w:r>
              <w:rPr>
                <w:sz w:val="14"/>
                <w:szCs w:val="14"/>
              </w:rPr>
              <w:t xml:space="preserve"> test for multiple comparisons, comparing</w:t>
            </w:r>
          </w:p>
          <w:p w14:paraId="0000005D" w14:textId="77777777" w:rsidR="00DA32D3" w:rsidRDefault="00000000">
            <w:pPr>
              <w:ind w:firstLine="4"/>
              <w:rPr>
                <w:sz w:val="14"/>
                <w:szCs w:val="14"/>
              </w:rPr>
            </w:pPr>
            <w:r>
              <w:rPr>
                <w:sz w:val="14"/>
                <w:szCs w:val="14"/>
              </w:rPr>
              <w:t>Ctrl</w:t>
            </w:r>
            <w:r>
              <w:rPr>
                <w:sz w:val="14"/>
                <w:szCs w:val="14"/>
                <w:vertAlign w:val="subscript"/>
              </w:rPr>
              <w:t>1+2</w:t>
            </w:r>
            <w:r>
              <w:rPr>
                <w:sz w:val="14"/>
                <w:szCs w:val="14"/>
              </w:rPr>
              <w:t xml:space="preserve"> vs. qKO</w:t>
            </w:r>
            <w:r>
              <w:rPr>
                <w:sz w:val="14"/>
                <w:szCs w:val="14"/>
                <w:vertAlign w:val="subscript"/>
              </w:rPr>
              <w:t>1+2</w:t>
            </w:r>
          </w:p>
        </w:tc>
        <w:tc>
          <w:tcPr>
            <w:tcW w:w="2580" w:type="dxa"/>
            <w:tcBorders>
              <w:bottom w:val="single" w:sz="8" w:space="0" w:color="000000"/>
              <w:right w:val="single" w:sz="8" w:space="0" w:color="000000"/>
            </w:tcBorders>
            <w:tcMar>
              <w:top w:w="28" w:type="dxa"/>
              <w:left w:w="57" w:type="dxa"/>
              <w:bottom w:w="28" w:type="dxa"/>
              <w:right w:w="57" w:type="dxa"/>
            </w:tcMar>
          </w:tcPr>
          <w:p w14:paraId="0000005E" w14:textId="77777777" w:rsidR="00DA32D3" w:rsidRDefault="00000000">
            <w:pPr>
              <w:ind w:right="-75"/>
              <w:rPr>
                <w:sz w:val="14"/>
                <w:szCs w:val="14"/>
              </w:rPr>
            </w:pPr>
            <w:r>
              <w:rPr>
                <w:sz w:val="14"/>
                <w:szCs w:val="14"/>
              </w:rPr>
              <w:t>PTPRS: n=3+3 vs 3+3, adj. p = 0,9875</w:t>
            </w:r>
          </w:p>
          <w:p w14:paraId="0000005F" w14:textId="77777777" w:rsidR="00DA32D3" w:rsidRDefault="00000000">
            <w:pPr>
              <w:ind w:right="-75"/>
              <w:rPr>
                <w:sz w:val="14"/>
                <w:szCs w:val="14"/>
              </w:rPr>
            </w:pPr>
            <w:r>
              <w:rPr>
                <w:sz w:val="14"/>
                <w:szCs w:val="14"/>
              </w:rPr>
              <w:t xml:space="preserve">pan </w:t>
            </w:r>
            <w:proofErr w:type="spellStart"/>
            <w:r>
              <w:rPr>
                <w:sz w:val="14"/>
                <w:szCs w:val="14"/>
              </w:rPr>
              <w:t>Nrxn</w:t>
            </w:r>
            <w:proofErr w:type="spellEnd"/>
            <w:r>
              <w:rPr>
                <w:sz w:val="14"/>
                <w:szCs w:val="14"/>
              </w:rPr>
              <w:t>: n=4+4 vs. 4+4, adj. p = 0,8998</w:t>
            </w:r>
          </w:p>
          <w:p w14:paraId="00000060" w14:textId="77777777" w:rsidR="00DA32D3" w:rsidRDefault="00000000">
            <w:pPr>
              <w:ind w:right="-75"/>
              <w:rPr>
                <w:sz w:val="14"/>
                <w:szCs w:val="14"/>
              </w:rPr>
            </w:pPr>
            <w:r>
              <w:rPr>
                <w:sz w:val="14"/>
                <w:szCs w:val="14"/>
              </w:rPr>
              <w:t>CASK: n=5+3 vs. 5+3, adj. p = 0,8104</w:t>
            </w:r>
          </w:p>
          <w:p w14:paraId="00000061" w14:textId="77777777" w:rsidR="00DA32D3" w:rsidRDefault="00000000">
            <w:pPr>
              <w:ind w:right="-75"/>
              <w:rPr>
                <w:sz w:val="14"/>
                <w:szCs w:val="14"/>
              </w:rPr>
            </w:pPr>
            <w:r>
              <w:rPr>
                <w:sz w:val="14"/>
                <w:szCs w:val="14"/>
              </w:rPr>
              <w:t>Nlgn1: n=5+3 vs. 5+3, adj. p = 0,8998</w:t>
            </w:r>
          </w:p>
          <w:p w14:paraId="00000062" w14:textId="77777777" w:rsidR="00DA32D3" w:rsidRDefault="00000000">
            <w:pPr>
              <w:ind w:right="-75"/>
              <w:rPr>
                <w:sz w:val="14"/>
                <w:szCs w:val="14"/>
              </w:rPr>
            </w:pPr>
            <w:r>
              <w:rPr>
                <w:sz w:val="14"/>
                <w:szCs w:val="14"/>
              </w:rPr>
              <w:t>Homer: n=6+3 vs. 6+3, adj. p = 0,3607</w:t>
            </w:r>
          </w:p>
          <w:p w14:paraId="00000063" w14:textId="77777777" w:rsidR="00DA32D3" w:rsidRDefault="00000000">
            <w:pPr>
              <w:ind w:right="-75"/>
              <w:rPr>
                <w:sz w:val="14"/>
                <w:szCs w:val="14"/>
              </w:rPr>
            </w:pPr>
            <w:r>
              <w:rPr>
                <w:sz w:val="14"/>
                <w:szCs w:val="14"/>
              </w:rPr>
              <w:t>PSD95: n=3+3 vs 3+3, adj. p &gt; 0,9999</w:t>
            </w:r>
          </w:p>
          <w:p w14:paraId="00000064" w14:textId="77777777" w:rsidR="00DA32D3" w:rsidRDefault="00000000">
            <w:pPr>
              <w:ind w:right="-75"/>
              <w:rPr>
                <w:sz w:val="14"/>
                <w:szCs w:val="14"/>
              </w:rPr>
            </w:pPr>
            <w:r>
              <w:rPr>
                <w:sz w:val="14"/>
                <w:szCs w:val="14"/>
              </w:rPr>
              <w:t>ERC 1/2: n=3+3 vs 3+3, adj. p = 0,9338</w:t>
            </w:r>
          </w:p>
          <w:p w14:paraId="00000065" w14:textId="77777777" w:rsidR="00DA32D3" w:rsidRDefault="00000000">
            <w:pPr>
              <w:ind w:right="-75"/>
              <w:rPr>
                <w:sz w:val="14"/>
                <w:szCs w:val="14"/>
              </w:rPr>
            </w:pPr>
            <w:r>
              <w:rPr>
                <w:sz w:val="14"/>
                <w:szCs w:val="14"/>
              </w:rPr>
              <w:t>RIM1: n=3+3 vs 3+3, adj. p &gt; 0,9999</w:t>
            </w:r>
          </w:p>
          <w:p w14:paraId="00000066" w14:textId="77777777" w:rsidR="00DA32D3" w:rsidRDefault="00000000">
            <w:pPr>
              <w:ind w:right="-75"/>
              <w:rPr>
                <w:sz w:val="14"/>
                <w:szCs w:val="14"/>
              </w:rPr>
            </w:pPr>
            <w:r>
              <w:rPr>
                <w:sz w:val="14"/>
                <w:szCs w:val="14"/>
              </w:rPr>
              <w:t>RIMBP2: n=4+4 vs. 4+4, adj. p = 0,1327</w:t>
            </w:r>
          </w:p>
          <w:p w14:paraId="00000067" w14:textId="77777777" w:rsidR="00DA32D3" w:rsidRDefault="00000000">
            <w:pPr>
              <w:ind w:right="-75"/>
              <w:rPr>
                <w:sz w:val="14"/>
                <w:szCs w:val="14"/>
              </w:rPr>
            </w:pPr>
            <w:r>
              <w:rPr>
                <w:sz w:val="14"/>
                <w:szCs w:val="14"/>
              </w:rPr>
              <w:t>Munc13-1: n=5+5 vs. 5+5, adj. p &gt; 0,9999</w:t>
            </w:r>
          </w:p>
          <w:p w14:paraId="00000068" w14:textId="77777777" w:rsidR="00DA32D3" w:rsidRDefault="00000000">
            <w:pPr>
              <w:ind w:right="-75"/>
              <w:rPr>
                <w:sz w:val="14"/>
                <w:szCs w:val="14"/>
              </w:rPr>
            </w:pPr>
            <w:r>
              <w:rPr>
                <w:sz w:val="14"/>
                <w:szCs w:val="14"/>
              </w:rPr>
              <w:t>Mint1: n=6+3 vs. 6+3, adj. p = 0,3835</w:t>
            </w:r>
          </w:p>
          <w:p w14:paraId="00000069" w14:textId="77777777" w:rsidR="00DA32D3" w:rsidRDefault="00000000">
            <w:pPr>
              <w:ind w:right="-75"/>
              <w:rPr>
                <w:sz w:val="14"/>
                <w:szCs w:val="14"/>
              </w:rPr>
            </w:pPr>
            <w:proofErr w:type="spellStart"/>
            <w:r>
              <w:rPr>
                <w:sz w:val="14"/>
                <w:szCs w:val="14"/>
              </w:rPr>
              <w:t>Veli</w:t>
            </w:r>
            <w:proofErr w:type="spellEnd"/>
            <w:r>
              <w:rPr>
                <w:sz w:val="14"/>
                <w:szCs w:val="14"/>
              </w:rPr>
              <w:t xml:space="preserve"> 1: n=5+3 vs. 5+3, adj. p = 0,761</w:t>
            </w:r>
          </w:p>
          <w:p w14:paraId="0000006A" w14:textId="77777777" w:rsidR="00DA32D3" w:rsidRDefault="00000000">
            <w:pPr>
              <w:ind w:right="-75"/>
              <w:rPr>
                <w:sz w:val="14"/>
                <w:szCs w:val="14"/>
              </w:rPr>
            </w:pPr>
            <w:proofErr w:type="spellStart"/>
            <w:r>
              <w:rPr>
                <w:sz w:val="14"/>
                <w:szCs w:val="14"/>
              </w:rPr>
              <w:t>Veli</w:t>
            </w:r>
            <w:proofErr w:type="spellEnd"/>
            <w:r>
              <w:rPr>
                <w:sz w:val="14"/>
                <w:szCs w:val="14"/>
              </w:rPr>
              <w:t xml:space="preserve"> 2/3: n=5+3 vs. 5+3, adj. p = 0,8998</w:t>
            </w:r>
          </w:p>
          <w:p w14:paraId="0000006B" w14:textId="77777777" w:rsidR="00DA32D3" w:rsidRDefault="00000000">
            <w:pPr>
              <w:ind w:right="-75"/>
              <w:rPr>
                <w:sz w:val="14"/>
                <w:szCs w:val="14"/>
              </w:rPr>
            </w:pPr>
            <w:r>
              <w:rPr>
                <w:sz w:val="14"/>
                <w:szCs w:val="14"/>
              </w:rPr>
              <w:t>Synapsin2: n=7+4 vs. 7+4, adj. p = 0,3835</w:t>
            </w:r>
          </w:p>
          <w:p w14:paraId="0000006C" w14:textId="77777777" w:rsidR="00DA32D3" w:rsidRDefault="00000000">
            <w:pPr>
              <w:ind w:right="-75"/>
              <w:rPr>
                <w:sz w:val="14"/>
                <w:szCs w:val="14"/>
              </w:rPr>
            </w:pPr>
            <w:proofErr w:type="spellStart"/>
            <w:r>
              <w:rPr>
                <w:sz w:val="14"/>
                <w:szCs w:val="14"/>
              </w:rPr>
              <w:t>Syntaxin</w:t>
            </w:r>
            <w:proofErr w:type="spellEnd"/>
            <w:r>
              <w:rPr>
                <w:sz w:val="14"/>
                <w:szCs w:val="14"/>
              </w:rPr>
              <w:t>: n=7+3 vs. 7+3, adj. p = 0,3835</w:t>
            </w:r>
          </w:p>
          <w:p w14:paraId="0000006D" w14:textId="77777777" w:rsidR="00DA32D3" w:rsidRDefault="00000000">
            <w:pPr>
              <w:ind w:right="-75"/>
              <w:rPr>
                <w:sz w:val="14"/>
                <w:szCs w:val="14"/>
              </w:rPr>
            </w:pPr>
            <w:r>
              <w:rPr>
                <w:sz w:val="14"/>
                <w:szCs w:val="14"/>
              </w:rPr>
              <w:t>SNAP25: n=3+3 vs 3+3, adj. p = 0,9669</w:t>
            </w:r>
          </w:p>
          <w:p w14:paraId="0000006E" w14:textId="77777777" w:rsidR="00DA32D3" w:rsidRDefault="00000000">
            <w:pPr>
              <w:ind w:right="-75"/>
              <w:rPr>
                <w:sz w:val="14"/>
                <w:szCs w:val="14"/>
              </w:rPr>
            </w:pPr>
            <w:r>
              <w:rPr>
                <w:sz w:val="14"/>
                <w:szCs w:val="14"/>
              </w:rPr>
              <w:t>Synaptotagmin1: n=6+3 vs. 6+3, adj. p = 0,0441</w:t>
            </w:r>
          </w:p>
          <w:p w14:paraId="0000006F" w14:textId="77777777" w:rsidR="00DA32D3" w:rsidRDefault="00000000">
            <w:pPr>
              <w:ind w:right="-75"/>
              <w:rPr>
                <w:sz w:val="14"/>
                <w:szCs w:val="14"/>
              </w:rPr>
            </w:pPr>
            <w:r>
              <w:rPr>
                <w:sz w:val="14"/>
                <w:szCs w:val="14"/>
              </w:rPr>
              <w:t>Rab3a: n=4+4 vs. 4+4, adj. p = 0,0178</w:t>
            </w:r>
          </w:p>
        </w:tc>
      </w:tr>
      <w:tr w:rsidR="00DA32D3" w14:paraId="1A7B0721"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070" w14:textId="77777777" w:rsidR="00DA32D3" w:rsidRDefault="00000000">
            <w:pPr>
              <w:ind w:hanging="4"/>
              <w:rPr>
                <w:sz w:val="14"/>
                <w:szCs w:val="14"/>
              </w:rPr>
            </w:pPr>
            <w:r>
              <w:rPr>
                <w:sz w:val="14"/>
                <w:szCs w:val="14"/>
              </w:rPr>
              <w:t>Figure 1H</w:t>
            </w:r>
          </w:p>
        </w:tc>
        <w:tc>
          <w:tcPr>
            <w:tcW w:w="3495" w:type="dxa"/>
            <w:tcBorders>
              <w:bottom w:val="single" w:sz="8" w:space="0" w:color="000000"/>
              <w:right w:val="single" w:sz="8" w:space="0" w:color="000000"/>
            </w:tcBorders>
            <w:tcMar>
              <w:top w:w="28" w:type="dxa"/>
              <w:left w:w="57" w:type="dxa"/>
              <w:bottom w:w="28" w:type="dxa"/>
              <w:right w:w="57" w:type="dxa"/>
            </w:tcMar>
          </w:tcPr>
          <w:p w14:paraId="00000072" w14:textId="25875ABE" w:rsidR="00DA32D3" w:rsidRDefault="00000000" w:rsidP="00234612">
            <w:pPr>
              <w:ind w:firstLine="4"/>
              <w:rPr>
                <w:sz w:val="14"/>
                <w:szCs w:val="14"/>
              </w:rPr>
            </w:pPr>
            <w:r>
              <w:rPr>
                <w:sz w:val="14"/>
                <w:szCs w:val="14"/>
              </w:rPr>
              <w:t>Ctrl</w:t>
            </w:r>
            <w:r w:rsidRPr="00234612">
              <w:rPr>
                <w:sz w:val="14"/>
                <w:szCs w:val="14"/>
                <w:vertAlign w:val="subscript"/>
              </w:rPr>
              <w:t>1</w:t>
            </w:r>
            <w:r w:rsidRPr="00234612">
              <w:rPr>
                <w:sz w:val="14"/>
                <w:szCs w:val="14"/>
              </w:rPr>
              <w:t xml:space="preserve">                    </w:t>
            </w:r>
            <w:r w:rsidR="00234612">
              <w:rPr>
                <w:sz w:val="14"/>
                <w:szCs w:val="14"/>
              </w:rPr>
              <w:t xml:space="preserve">           </w:t>
            </w:r>
            <w:r w:rsidRPr="00234612">
              <w:rPr>
                <w:sz w:val="14"/>
                <w:szCs w:val="14"/>
              </w:rPr>
              <w:t xml:space="preserve">         </w:t>
            </w:r>
            <w:r w:rsidR="00234612">
              <w:rPr>
                <w:sz w:val="14"/>
                <w:szCs w:val="14"/>
              </w:rPr>
              <w:t xml:space="preserve">        </w:t>
            </w:r>
            <w:sdt>
              <w:sdtPr>
                <w:rPr>
                  <w:sz w:val="14"/>
                  <w:szCs w:val="14"/>
                </w:rPr>
                <w:tag w:val="goog_rdk_8"/>
                <w:id w:val="2136367542"/>
              </w:sdtPr>
              <w:sdtContent/>
            </w:sdt>
            <w:r>
              <w:rPr>
                <w:sz w:val="14"/>
                <w:szCs w:val="14"/>
              </w:rPr>
              <w:t>19 fields/1 batch</w:t>
            </w:r>
          </w:p>
          <w:p w14:paraId="00000073" w14:textId="3B5C713C" w:rsidR="00DA32D3" w:rsidRDefault="00000000" w:rsidP="00234612">
            <w:pPr>
              <w:ind w:firstLine="4"/>
              <w:rPr>
                <w:sz w:val="14"/>
                <w:szCs w:val="14"/>
              </w:rPr>
            </w:pPr>
            <w:r>
              <w:rPr>
                <w:sz w:val="14"/>
                <w:szCs w:val="14"/>
              </w:rPr>
              <w:t>Ctrl</w:t>
            </w:r>
            <w:r w:rsidRPr="00234612">
              <w:rPr>
                <w:sz w:val="14"/>
                <w:szCs w:val="14"/>
                <w:vertAlign w:val="subscript"/>
              </w:rPr>
              <w:t>2</w:t>
            </w:r>
            <w:r w:rsidRPr="00234612">
              <w:rPr>
                <w:sz w:val="14"/>
                <w:szCs w:val="14"/>
              </w:rPr>
              <w:t xml:space="preserve">               </w:t>
            </w:r>
            <w:r w:rsidR="00234612">
              <w:rPr>
                <w:sz w:val="14"/>
                <w:szCs w:val="14"/>
              </w:rPr>
              <w:t xml:space="preserve">                                 </w:t>
            </w:r>
            <w:r>
              <w:rPr>
                <w:sz w:val="14"/>
                <w:szCs w:val="14"/>
              </w:rPr>
              <w:t>30 fields/1 batch</w:t>
            </w:r>
          </w:p>
          <w:p w14:paraId="00000074" w14:textId="54B0EE02" w:rsidR="00DA32D3" w:rsidRPr="00234612" w:rsidRDefault="00000000" w:rsidP="00234612">
            <w:pPr>
              <w:ind w:firstLine="4"/>
              <w:rPr>
                <w:sz w:val="14"/>
                <w:szCs w:val="14"/>
              </w:rPr>
            </w:pPr>
            <w:r>
              <w:rPr>
                <w:sz w:val="14"/>
                <w:szCs w:val="14"/>
              </w:rPr>
              <w:t>qKO</w:t>
            </w:r>
            <w:r w:rsidRPr="00234612">
              <w:rPr>
                <w:sz w:val="14"/>
                <w:szCs w:val="14"/>
                <w:vertAlign w:val="subscript"/>
              </w:rPr>
              <w:t>1</w:t>
            </w:r>
            <w:r w:rsidRPr="00234612">
              <w:rPr>
                <w:sz w:val="14"/>
                <w:szCs w:val="14"/>
              </w:rPr>
              <w:t xml:space="preserve">            </w:t>
            </w:r>
            <w:r w:rsidR="00234612">
              <w:rPr>
                <w:sz w:val="14"/>
                <w:szCs w:val="14"/>
              </w:rPr>
              <w:t xml:space="preserve">                                   </w:t>
            </w:r>
            <w:r>
              <w:rPr>
                <w:sz w:val="14"/>
                <w:szCs w:val="14"/>
              </w:rPr>
              <w:t>22 fields/1 batch</w:t>
            </w:r>
          </w:p>
          <w:p w14:paraId="00000075" w14:textId="3D894068" w:rsidR="00DA32D3" w:rsidRDefault="00000000" w:rsidP="00234612">
            <w:pPr>
              <w:ind w:firstLine="4"/>
              <w:rPr>
                <w:sz w:val="14"/>
                <w:szCs w:val="14"/>
              </w:rPr>
            </w:pPr>
            <w:r>
              <w:rPr>
                <w:sz w:val="14"/>
                <w:szCs w:val="14"/>
              </w:rPr>
              <w:t>qKO</w:t>
            </w:r>
            <w:r w:rsidRPr="00234612">
              <w:rPr>
                <w:sz w:val="14"/>
                <w:szCs w:val="14"/>
                <w:vertAlign w:val="subscript"/>
              </w:rPr>
              <w:t>2</w:t>
            </w:r>
            <w:r w:rsidRPr="00234612">
              <w:rPr>
                <w:sz w:val="14"/>
                <w:szCs w:val="14"/>
              </w:rPr>
              <w:t xml:space="preserve">                 </w:t>
            </w:r>
            <w:r w:rsidR="00234612">
              <w:rPr>
                <w:sz w:val="14"/>
                <w:szCs w:val="14"/>
              </w:rPr>
              <w:t xml:space="preserve">                              </w:t>
            </w:r>
            <w:r>
              <w:rPr>
                <w:sz w:val="14"/>
                <w:szCs w:val="14"/>
              </w:rPr>
              <w:t>28 fields/1 batch</w:t>
            </w:r>
          </w:p>
        </w:tc>
        <w:tc>
          <w:tcPr>
            <w:tcW w:w="1335" w:type="dxa"/>
            <w:tcBorders>
              <w:bottom w:val="single" w:sz="8" w:space="0" w:color="000000"/>
              <w:right w:val="single" w:sz="8" w:space="0" w:color="000000"/>
            </w:tcBorders>
            <w:tcMar>
              <w:top w:w="28" w:type="dxa"/>
              <w:left w:w="57" w:type="dxa"/>
              <w:bottom w:w="28" w:type="dxa"/>
              <w:right w:w="57" w:type="dxa"/>
            </w:tcMar>
          </w:tcPr>
          <w:p w14:paraId="00000076" w14:textId="77777777" w:rsidR="00DA32D3" w:rsidRDefault="00000000">
            <w:pPr>
              <w:ind w:firstLine="4"/>
              <w:rPr>
                <w:sz w:val="14"/>
                <w:szCs w:val="14"/>
              </w:rPr>
            </w:pPr>
            <w:r>
              <w:rPr>
                <w:sz w:val="14"/>
                <w:szCs w:val="14"/>
              </w:rPr>
              <w:t>Two-tailed Mann-Whitney test</w:t>
            </w:r>
          </w:p>
        </w:tc>
        <w:tc>
          <w:tcPr>
            <w:tcW w:w="2580" w:type="dxa"/>
            <w:tcBorders>
              <w:bottom w:val="single" w:sz="8" w:space="0" w:color="000000"/>
              <w:right w:val="single" w:sz="8" w:space="0" w:color="000000"/>
            </w:tcBorders>
            <w:tcMar>
              <w:top w:w="28" w:type="dxa"/>
              <w:left w:w="57" w:type="dxa"/>
              <w:bottom w:w="28" w:type="dxa"/>
              <w:right w:w="57" w:type="dxa"/>
            </w:tcMar>
          </w:tcPr>
          <w:p w14:paraId="00000078" w14:textId="77777777" w:rsidR="00DA32D3" w:rsidRDefault="00000000">
            <w:pPr>
              <w:ind w:right="-75"/>
              <w:rPr>
                <w:sz w:val="14"/>
                <w:szCs w:val="14"/>
              </w:rPr>
            </w:pPr>
            <w:r>
              <w:rPr>
                <w:sz w:val="14"/>
                <w:szCs w:val="14"/>
              </w:rPr>
              <w:t>Ctrl</w:t>
            </w:r>
            <w:r>
              <w:rPr>
                <w:sz w:val="14"/>
                <w:szCs w:val="14"/>
                <w:vertAlign w:val="subscript"/>
              </w:rPr>
              <w:t xml:space="preserve">1 </w:t>
            </w:r>
            <w:r>
              <w:rPr>
                <w:sz w:val="14"/>
                <w:szCs w:val="14"/>
              </w:rPr>
              <w:t>vs. qKO</w:t>
            </w:r>
            <w:r>
              <w:rPr>
                <w:sz w:val="14"/>
                <w:szCs w:val="14"/>
                <w:vertAlign w:val="subscript"/>
              </w:rPr>
              <w:t xml:space="preserve">1        </w:t>
            </w:r>
            <w:r>
              <w:rPr>
                <w:sz w:val="14"/>
                <w:szCs w:val="14"/>
              </w:rPr>
              <w:t xml:space="preserve"> p &lt; 0.0001</w:t>
            </w:r>
          </w:p>
          <w:p w14:paraId="00000079" w14:textId="77777777" w:rsidR="00DA32D3" w:rsidRDefault="00DA32D3">
            <w:pPr>
              <w:ind w:right="-75"/>
              <w:rPr>
                <w:sz w:val="14"/>
                <w:szCs w:val="14"/>
              </w:rPr>
            </w:pPr>
          </w:p>
          <w:p w14:paraId="0000007B" w14:textId="6FB9E526" w:rsidR="00DA32D3" w:rsidRDefault="00000000" w:rsidP="00234612">
            <w:pPr>
              <w:ind w:right="-75"/>
              <w:rPr>
                <w:sz w:val="14"/>
                <w:szCs w:val="14"/>
              </w:rPr>
            </w:pPr>
            <w:r>
              <w:rPr>
                <w:sz w:val="14"/>
                <w:szCs w:val="14"/>
              </w:rPr>
              <w:t>Ctrl</w:t>
            </w:r>
            <w:r>
              <w:rPr>
                <w:sz w:val="14"/>
                <w:szCs w:val="14"/>
                <w:vertAlign w:val="subscript"/>
              </w:rPr>
              <w:t xml:space="preserve">2 </w:t>
            </w:r>
            <w:r>
              <w:rPr>
                <w:sz w:val="14"/>
                <w:szCs w:val="14"/>
              </w:rPr>
              <w:t>vs. qKO</w:t>
            </w:r>
            <w:r>
              <w:rPr>
                <w:sz w:val="14"/>
                <w:szCs w:val="14"/>
                <w:vertAlign w:val="subscript"/>
              </w:rPr>
              <w:t xml:space="preserve">2         </w:t>
            </w:r>
            <w:r>
              <w:rPr>
                <w:sz w:val="14"/>
                <w:szCs w:val="14"/>
              </w:rPr>
              <w:t>p &lt; 0.0001</w:t>
            </w:r>
          </w:p>
          <w:p w14:paraId="0000007C" w14:textId="77777777" w:rsidR="00DA32D3" w:rsidRDefault="00DA32D3">
            <w:pPr>
              <w:ind w:right="-75"/>
              <w:rPr>
                <w:sz w:val="14"/>
                <w:szCs w:val="14"/>
              </w:rPr>
            </w:pPr>
          </w:p>
        </w:tc>
      </w:tr>
      <w:tr w:rsidR="00DA32D3" w14:paraId="7CCD37BB" w14:textId="77777777">
        <w:trPr>
          <w:trHeight w:val="340"/>
        </w:trPr>
        <w:tc>
          <w:tcPr>
            <w:tcW w:w="1470" w:type="dxa"/>
            <w:tcBorders>
              <w:top w:val="single" w:sz="8" w:space="0" w:color="000000"/>
              <w:left w:val="single" w:sz="8" w:space="0" w:color="000000"/>
              <w:bottom w:val="single" w:sz="8" w:space="0" w:color="000000"/>
              <w:right w:val="single" w:sz="8" w:space="0" w:color="000000"/>
            </w:tcBorders>
            <w:tcMar>
              <w:top w:w="28" w:type="dxa"/>
              <w:left w:w="57" w:type="dxa"/>
              <w:bottom w:w="28" w:type="dxa"/>
              <w:right w:w="57" w:type="dxa"/>
            </w:tcMar>
          </w:tcPr>
          <w:p w14:paraId="0000007D" w14:textId="77777777" w:rsidR="00DA32D3" w:rsidRDefault="00000000">
            <w:pPr>
              <w:ind w:hanging="4"/>
              <w:rPr>
                <w:sz w:val="14"/>
                <w:szCs w:val="14"/>
              </w:rPr>
            </w:pPr>
            <w:r>
              <w:rPr>
                <w:sz w:val="14"/>
                <w:szCs w:val="14"/>
              </w:rPr>
              <w:t>Figure 1I</w:t>
            </w:r>
          </w:p>
          <w:p w14:paraId="0000007E" w14:textId="77777777" w:rsidR="00DA32D3" w:rsidRDefault="00000000">
            <w:pPr>
              <w:ind w:hanging="4"/>
              <w:rPr>
                <w:sz w:val="14"/>
                <w:szCs w:val="14"/>
              </w:rPr>
            </w:pPr>
            <w:r>
              <w:rPr>
                <w:sz w:val="14"/>
                <w:szCs w:val="14"/>
              </w:rPr>
              <w:t>Synapsin puncta Rescues</w:t>
            </w:r>
          </w:p>
        </w:tc>
        <w:tc>
          <w:tcPr>
            <w:tcW w:w="3495" w:type="dxa"/>
            <w:tcBorders>
              <w:bottom w:val="single" w:sz="8" w:space="0" w:color="000000"/>
              <w:right w:val="single" w:sz="8" w:space="0" w:color="000000"/>
            </w:tcBorders>
            <w:tcMar>
              <w:top w:w="28" w:type="dxa"/>
              <w:left w:w="57" w:type="dxa"/>
              <w:bottom w:w="28" w:type="dxa"/>
              <w:right w:w="57" w:type="dxa"/>
            </w:tcMar>
          </w:tcPr>
          <w:p w14:paraId="0000007F" w14:textId="742D6567"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57 </w:t>
            </w:r>
            <w:r w:rsidR="00234612">
              <w:rPr>
                <w:sz w:val="14"/>
                <w:szCs w:val="14"/>
              </w:rPr>
              <w:t>c</w:t>
            </w:r>
            <w:r>
              <w:rPr>
                <w:sz w:val="14"/>
                <w:szCs w:val="14"/>
              </w:rPr>
              <w:t>ells/4 batches</w:t>
            </w:r>
          </w:p>
          <w:p w14:paraId="00000080" w14:textId="42CF2971"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+L1                     </w:t>
            </w:r>
            <w:r>
              <w:rPr>
                <w:sz w:val="14"/>
                <w:szCs w:val="14"/>
                <w:vertAlign w:val="subscript"/>
              </w:rPr>
              <w:t xml:space="preserve">                         </w:t>
            </w:r>
            <w:r>
              <w:rPr>
                <w:sz w:val="14"/>
                <w:szCs w:val="14"/>
              </w:rPr>
              <w:t xml:space="preserve">62 </w:t>
            </w:r>
            <w:r w:rsidR="00234612">
              <w:rPr>
                <w:sz w:val="14"/>
                <w:szCs w:val="14"/>
              </w:rPr>
              <w:t>c</w:t>
            </w:r>
            <w:r>
              <w:rPr>
                <w:sz w:val="14"/>
                <w:szCs w:val="14"/>
              </w:rPr>
              <w:t>ells/4 batches</w:t>
            </w:r>
          </w:p>
          <w:p w14:paraId="00000081" w14:textId="5F71606B"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+L2                    </w:t>
            </w:r>
            <w:r>
              <w:rPr>
                <w:sz w:val="14"/>
                <w:szCs w:val="14"/>
                <w:vertAlign w:val="subscript"/>
              </w:rPr>
              <w:t xml:space="preserve">                          </w:t>
            </w:r>
            <w:r>
              <w:rPr>
                <w:sz w:val="14"/>
                <w:szCs w:val="14"/>
              </w:rPr>
              <w:t xml:space="preserve">66 </w:t>
            </w:r>
            <w:r w:rsidR="00234612">
              <w:rPr>
                <w:sz w:val="14"/>
                <w:szCs w:val="14"/>
              </w:rPr>
              <w:t>c</w:t>
            </w:r>
            <w:r>
              <w:rPr>
                <w:sz w:val="14"/>
                <w:szCs w:val="14"/>
              </w:rPr>
              <w:t>ells/4 batches</w:t>
            </w:r>
          </w:p>
          <w:p w14:paraId="00000082" w14:textId="04D6D21C"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+L3                        </w:t>
            </w:r>
            <w:r>
              <w:rPr>
                <w:sz w:val="14"/>
                <w:szCs w:val="14"/>
                <w:vertAlign w:val="subscript"/>
              </w:rPr>
              <w:t xml:space="preserve">                    </w:t>
            </w:r>
            <w:r>
              <w:rPr>
                <w:sz w:val="14"/>
                <w:szCs w:val="14"/>
              </w:rPr>
              <w:t xml:space="preserve">64 </w:t>
            </w:r>
            <w:r w:rsidR="00234612">
              <w:rPr>
                <w:sz w:val="14"/>
                <w:szCs w:val="14"/>
              </w:rPr>
              <w:t>c</w:t>
            </w:r>
            <w:r>
              <w:rPr>
                <w:sz w:val="14"/>
                <w:szCs w:val="14"/>
              </w:rPr>
              <w:t>ells/4 batches</w:t>
            </w:r>
          </w:p>
          <w:p w14:paraId="00000083" w14:textId="153BE794" w:rsidR="00DA32D3" w:rsidRDefault="00000000">
            <w:pPr>
              <w:ind w:right="105"/>
              <w:rPr>
                <w:sz w:val="14"/>
                <w:szCs w:val="14"/>
              </w:rPr>
            </w:pPr>
            <w:r>
              <w:rPr>
                <w:sz w:val="14"/>
                <w:szCs w:val="14"/>
              </w:rPr>
              <w:t>qKO</w:t>
            </w:r>
            <w:r>
              <w:rPr>
                <w:sz w:val="14"/>
                <w:szCs w:val="14"/>
                <w:vertAlign w:val="subscript"/>
              </w:rPr>
              <w:t>1</w:t>
            </w:r>
            <w:r>
              <w:rPr>
                <w:sz w:val="14"/>
                <w:szCs w:val="14"/>
              </w:rPr>
              <w:t xml:space="preserve"> +L4                 </w:t>
            </w:r>
            <w:r>
              <w:rPr>
                <w:sz w:val="14"/>
                <w:szCs w:val="14"/>
                <w:vertAlign w:val="subscript"/>
              </w:rPr>
              <w:t xml:space="preserve">                              </w:t>
            </w:r>
            <w:r>
              <w:rPr>
                <w:sz w:val="14"/>
                <w:szCs w:val="14"/>
              </w:rPr>
              <w:t xml:space="preserve">32 </w:t>
            </w:r>
            <w:r w:rsidR="00234612">
              <w:rPr>
                <w:sz w:val="14"/>
                <w:szCs w:val="14"/>
              </w:rPr>
              <w:t>c</w:t>
            </w:r>
            <w:r>
              <w:rPr>
                <w:sz w:val="14"/>
                <w:szCs w:val="14"/>
              </w:rPr>
              <w:t>ells/2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084" w14:textId="77777777" w:rsidR="00DA32D3" w:rsidRDefault="00000000">
            <w:pPr>
              <w:ind w:firstLine="4"/>
              <w:rPr>
                <w:sz w:val="14"/>
                <w:szCs w:val="14"/>
              </w:rPr>
            </w:pPr>
            <w:r>
              <w:rPr>
                <w:sz w:val="14"/>
                <w:szCs w:val="14"/>
              </w:rPr>
              <w:t>KW test followed by Dunn's multiple comparisons test</w:t>
            </w:r>
          </w:p>
        </w:tc>
        <w:tc>
          <w:tcPr>
            <w:tcW w:w="2580" w:type="dxa"/>
            <w:tcBorders>
              <w:bottom w:val="single" w:sz="8" w:space="0" w:color="000000"/>
              <w:right w:val="single" w:sz="8" w:space="0" w:color="000000"/>
            </w:tcBorders>
            <w:tcMar>
              <w:top w:w="28" w:type="dxa"/>
              <w:left w:w="57" w:type="dxa"/>
              <w:bottom w:w="28" w:type="dxa"/>
              <w:right w:w="57" w:type="dxa"/>
            </w:tcMar>
          </w:tcPr>
          <w:p w14:paraId="00000085"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qKO1 + L1, p &lt; 0.001</w:t>
            </w:r>
          </w:p>
          <w:p w14:paraId="00000086"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qKO1 + L2, p &lt; 0.001</w:t>
            </w:r>
          </w:p>
          <w:p w14:paraId="00000087"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qKO1 + L3, p &lt; 0.001</w:t>
            </w:r>
          </w:p>
          <w:p w14:paraId="00000088"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qKO1 + L4, p &lt; 0.001</w:t>
            </w:r>
          </w:p>
        </w:tc>
      </w:tr>
      <w:tr w:rsidR="00DA32D3" w14:paraId="5D9A1E4E" w14:textId="77777777" w:rsidTr="00234612">
        <w:trPr>
          <w:trHeight w:val="241"/>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08A" w14:textId="1D386609" w:rsidR="00DA32D3" w:rsidRDefault="00000000" w:rsidP="00234612">
            <w:pPr>
              <w:ind w:hanging="4"/>
              <w:rPr>
                <w:sz w:val="14"/>
                <w:szCs w:val="14"/>
              </w:rPr>
            </w:pPr>
            <w:r>
              <w:rPr>
                <w:sz w:val="14"/>
                <w:szCs w:val="14"/>
              </w:rPr>
              <w:t>Figure</w:t>
            </w:r>
            <w:r w:rsidR="00234612">
              <w:rPr>
                <w:sz w:val="14"/>
                <w:szCs w:val="14"/>
              </w:rPr>
              <w:t xml:space="preserve"> </w:t>
            </w:r>
            <w:r>
              <w:rPr>
                <w:sz w:val="14"/>
                <w:szCs w:val="14"/>
              </w:rPr>
              <w:t>1J</w:t>
            </w:r>
          </w:p>
        </w:tc>
        <w:tc>
          <w:tcPr>
            <w:tcW w:w="3495" w:type="dxa"/>
            <w:tcBorders>
              <w:bottom w:val="single" w:sz="8" w:space="0" w:color="000000"/>
              <w:right w:val="single" w:sz="8" w:space="0" w:color="000000"/>
            </w:tcBorders>
            <w:tcMar>
              <w:top w:w="28" w:type="dxa"/>
              <w:left w:w="57" w:type="dxa"/>
              <w:bottom w:w="28" w:type="dxa"/>
              <w:right w:w="57" w:type="dxa"/>
            </w:tcMar>
          </w:tcPr>
          <w:p w14:paraId="003F05D5" w14:textId="076ED2C3" w:rsidR="00222015" w:rsidRPr="008F5B9B" w:rsidRDefault="00222015" w:rsidP="00222015">
            <w:pPr>
              <w:ind w:right="105"/>
              <w:rPr>
                <w:ins w:id="9" w:author="Fredrik Sterky" w:date="2023-10-06T16:06:00Z"/>
                <w:color w:val="C00000"/>
                <w:sz w:val="14"/>
                <w:szCs w:val="14"/>
              </w:rPr>
            </w:pPr>
            <w:ins w:id="10" w:author="Fredrik Sterky" w:date="2023-10-06T16:06:00Z">
              <w:r w:rsidRPr="008F5B9B">
                <w:rPr>
                  <w:color w:val="C00000"/>
                  <w:sz w:val="14"/>
                  <w:szCs w:val="14"/>
                </w:rPr>
                <w:t>SV2:</w:t>
              </w:r>
            </w:ins>
          </w:p>
          <w:p w14:paraId="0CCF775A" w14:textId="77777777" w:rsidR="00222015" w:rsidRPr="008F5B9B" w:rsidRDefault="00222015" w:rsidP="00222015">
            <w:pPr>
              <w:ind w:right="105"/>
              <w:rPr>
                <w:ins w:id="11" w:author="Fredrik Sterky" w:date="2023-10-06T16:06:00Z"/>
                <w:color w:val="C00000"/>
                <w:sz w:val="14"/>
                <w:szCs w:val="14"/>
              </w:rPr>
            </w:pPr>
            <w:ins w:id="12" w:author="Fredrik Sterky" w:date="2023-10-06T16:06:00Z">
              <w:r w:rsidRPr="008F5B9B">
                <w:rPr>
                  <w:color w:val="C00000"/>
                  <w:sz w:val="14"/>
                  <w:szCs w:val="14"/>
                </w:rPr>
                <w:t>Ctrl</w:t>
              </w:r>
              <w:r w:rsidRPr="008F5B9B">
                <w:rPr>
                  <w:color w:val="C00000"/>
                  <w:sz w:val="14"/>
                  <w:szCs w:val="14"/>
                  <w:vertAlign w:val="subscript"/>
                </w:rPr>
                <w:t xml:space="preserve">1     </w:t>
              </w:r>
              <w:r w:rsidRPr="008F5B9B">
                <w:rPr>
                  <w:color w:val="C00000"/>
                  <w:sz w:val="14"/>
                  <w:szCs w:val="14"/>
                </w:rPr>
                <w:t xml:space="preserve">                                      16 fields/2 batches</w:t>
              </w:r>
            </w:ins>
          </w:p>
          <w:p w14:paraId="0E22694D" w14:textId="77777777" w:rsidR="00222015" w:rsidRPr="008F5B9B" w:rsidRDefault="00222015" w:rsidP="00222015">
            <w:pPr>
              <w:ind w:right="105"/>
              <w:rPr>
                <w:ins w:id="13" w:author="Fredrik Sterky" w:date="2023-10-06T16:06:00Z"/>
                <w:color w:val="C00000"/>
                <w:sz w:val="14"/>
                <w:szCs w:val="14"/>
              </w:rPr>
            </w:pPr>
            <w:ins w:id="14" w:author="Fredrik Sterky" w:date="2023-10-06T16:06:00Z">
              <w:r w:rsidRPr="008F5B9B">
                <w:rPr>
                  <w:color w:val="C00000"/>
                  <w:sz w:val="14"/>
                  <w:szCs w:val="14"/>
                </w:rPr>
                <w:t>qKO</w:t>
              </w:r>
              <w:r w:rsidRPr="008F5B9B">
                <w:rPr>
                  <w:color w:val="C00000"/>
                  <w:sz w:val="14"/>
                  <w:szCs w:val="14"/>
                  <w:vertAlign w:val="subscript"/>
                </w:rPr>
                <w:t xml:space="preserve">1     </w:t>
              </w:r>
              <w:r w:rsidRPr="008F5B9B">
                <w:rPr>
                  <w:color w:val="C00000"/>
                  <w:sz w:val="14"/>
                  <w:szCs w:val="14"/>
                </w:rPr>
                <w:t xml:space="preserve">                                    16 fields/2 batches</w:t>
              </w:r>
            </w:ins>
          </w:p>
          <w:p w14:paraId="592E7A44" w14:textId="77777777" w:rsidR="00222015" w:rsidRPr="008F5B9B" w:rsidRDefault="00222015" w:rsidP="00222015">
            <w:pPr>
              <w:ind w:right="105"/>
              <w:rPr>
                <w:ins w:id="15" w:author="Fredrik Sterky" w:date="2023-10-06T16:06:00Z"/>
                <w:color w:val="C00000"/>
                <w:sz w:val="8"/>
                <w:szCs w:val="8"/>
              </w:rPr>
            </w:pPr>
          </w:p>
          <w:p w14:paraId="67156259" w14:textId="77777777" w:rsidR="00222015" w:rsidRPr="008F5B9B" w:rsidRDefault="00222015" w:rsidP="00222015">
            <w:pPr>
              <w:ind w:right="105"/>
              <w:rPr>
                <w:ins w:id="16" w:author="Fredrik Sterky" w:date="2023-10-06T16:06:00Z"/>
                <w:color w:val="C00000"/>
                <w:sz w:val="14"/>
                <w:szCs w:val="14"/>
              </w:rPr>
            </w:pPr>
            <w:ins w:id="17" w:author="Fredrik Sterky" w:date="2023-10-06T16:06:00Z">
              <w:r w:rsidRPr="008F5B9B">
                <w:rPr>
                  <w:color w:val="C00000"/>
                  <w:sz w:val="14"/>
                  <w:szCs w:val="14"/>
                </w:rPr>
                <w:t>Synaptophysin-1:</w:t>
              </w:r>
            </w:ins>
          </w:p>
          <w:p w14:paraId="3A6AD82F" w14:textId="77777777" w:rsidR="00222015" w:rsidRPr="008F5B9B" w:rsidRDefault="00222015" w:rsidP="00222015">
            <w:pPr>
              <w:ind w:right="105"/>
              <w:rPr>
                <w:ins w:id="18" w:author="Fredrik Sterky" w:date="2023-10-06T16:06:00Z"/>
                <w:color w:val="C00000"/>
                <w:sz w:val="14"/>
                <w:szCs w:val="14"/>
              </w:rPr>
            </w:pPr>
            <w:ins w:id="19" w:author="Fredrik Sterky" w:date="2023-10-06T16:06:00Z">
              <w:r w:rsidRPr="008F5B9B">
                <w:rPr>
                  <w:color w:val="C00000"/>
                  <w:sz w:val="14"/>
                  <w:szCs w:val="14"/>
                </w:rPr>
                <w:t>Ctrl</w:t>
              </w:r>
              <w:r w:rsidRPr="008F5B9B">
                <w:rPr>
                  <w:color w:val="C00000"/>
                  <w:sz w:val="14"/>
                  <w:szCs w:val="14"/>
                  <w:vertAlign w:val="subscript"/>
                </w:rPr>
                <w:t xml:space="preserve">1     </w:t>
              </w:r>
              <w:r w:rsidRPr="008F5B9B">
                <w:rPr>
                  <w:color w:val="C00000"/>
                  <w:sz w:val="14"/>
                  <w:szCs w:val="14"/>
                </w:rPr>
                <w:t xml:space="preserve">                                     35 fields/1 batch</w:t>
              </w:r>
            </w:ins>
          </w:p>
          <w:p w14:paraId="2FF45379" w14:textId="77777777" w:rsidR="00222015" w:rsidRPr="008F5B9B" w:rsidRDefault="00222015" w:rsidP="00222015">
            <w:pPr>
              <w:ind w:right="105"/>
              <w:rPr>
                <w:ins w:id="20" w:author="Fredrik Sterky" w:date="2023-10-06T16:06:00Z"/>
                <w:color w:val="C00000"/>
                <w:sz w:val="14"/>
                <w:szCs w:val="14"/>
              </w:rPr>
            </w:pPr>
            <w:ins w:id="21" w:author="Fredrik Sterky" w:date="2023-10-06T16:06:00Z">
              <w:r w:rsidRPr="008F5B9B">
                <w:rPr>
                  <w:color w:val="C00000"/>
                  <w:sz w:val="14"/>
                  <w:szCs w:val="14"/>
                </w:rPr>
                <w:t>qKO</w:t>
              </w:r>
              <w:r w:rsidRPr="008F5B9B">
                <w:rPr>
                  <w:color w:val="C00000"/>
                  <w:sz w:val="14"/>
                  <w:szCs w:val="14"/>
                  <w:vertAlign w:val="subscript"/>
                </w:rPr>
                <w:t xml:space="preserve">1     </w:t>
              </w:r>
              <w:r w:rsidRPr="008F5B9B">
                <w:rPr>
                  <w:color w:val="C00000"/>
                  <w:sz w:val="14"/>
                  <w:szCs w:val="14"/>
                </w:rPr>
                <w:t xml:space="preserve">                                   10 fields/1 batch</w:t>
              </w:r>
            </w:ins>
          </w:p>
          <w:p w14:paraId="4B331EF9" w14:textId="77777777" w:rsidR="00222015" w:rsidRPr="008F5B9B" w:rsidRDefault="00222015" w:rsidP="00222015">
            <w:pPr>
              <w:ind w:right="105"/>
              <w:rPr>
                <w:ins w:id="22" w:author="Fredrik Sterky" w:date="2023-10-06T16:06:00Z"/>
                <w:color w:val="C00000"/>
                <w:sz w:val="8"/>
                <w:szCs w:val="8"/>
              </w:rPr>
            </w:pPr>
          </w:p>
          <w:p w14:paraId="03382462" w14:textId="77777777" w:rsidR="00222015" w:rsidRPr="008F5B9B" w:rsidRDefault="00222015" w:rsidP="00222015">
            <w:pPr>
              <w:ind w:right="105"/>
              <w:rPr>
                <w:ins w:id="23" w:author="Fredrik Sterky" w:date="2023-10-06T16:06:00Z"/>
                <w:color w:val="C00000"/>
                <w:sz w:val="14"/>
                <w:szCs w:val="14"/>
              </w:rPr>
            </w:pPr>
            <w:ins w:id="24" w:author="Fredrik Sterky" w:date="2023-10-06T16:06:00Z">
              <w:r w:rsidRPr="008F5B9B">
                <w:rPr>
                  <w:color w:val="C00000"/>
                  <w:sz w:val="14"/>
                  <w:szCs w:val="14"/>
                </w:rPr>
                <w:t>Piccolo:</w:t>
              </w:r>
            </w:ins>
          </w:p>
          <w:p w14:paraId="1BD862A0" w14:textId="77777777" w:rsidR="00222015" w:rsidRPr="008F5B9B" w:rsidRDefault="00222015" w:rsidP="00222015">
            <w:pPr>
              <w:ind w:right="105"/>
              <w:rPr>
                <w:ins w:id="25" w:author="Fredrik Sterky" w:date="2023-10-06T16:06:00Z"/>
                <w:color w:val="C00000"/>
                <w:sz w:val="14"/>
                <w:szCs w:val="14"/>
              </w:rPr>
            </w:pPr>
            <w:ins w:id="26" w:author="Fredrik Sterky" w:date="2023-10-06T16:06:00Z">
              <w:r w:rsidRPr="008F5B9B">
                <w:rPr>
                  <w:color w:val="C00000"/>
                  <w:sz w:val="14"/>
                  <w:szCs w:val="14"/>
                </w:rPr>
                <w:t>Ctrl</w:t>
              </w:r>
              <w:r w:rsidRPr="008F5B9B">
                <w:rPr>
                  <w:color w:val="C00000"/>
                  <w:sz w:val="14"/>
                  <w:szCs w:val="14"/>
                  <w:vertAlign w:val="subscript"/>
                </w:rPr>
                <w:t xml:space="preserve">1    </w:t>
              </w:r>
              <w:r w:rsidRPr="008F5B9B">
                <w:rPr>
                  <w:color w:val="C00000"/>
                  <w:sz w:val="14"/>
                  <w:szCs w:val="14"/>
                </w:rPr>
                <w:t xml:space="preserve">                                     67 fields/2 batches</w:t>
              </w:r>
            </w:ins>
          </w:p>
          <w:p w14:paraId="574C4F3F" w14:textId="77777777" w:rsidR="00222015" w:rsidRPr="008F5B9B" w:rsidRDefault="00222015" w:rsidP="00222015">
            <w:pPr>
              <w:ind w:right="105"/>
              <w:rPr>
                <w:ins w:id="27" w:author="Fredrik Sterky" w:date="2023-10-06T16:06:00Z"/>
                <w:color w:val="C00000"/>
                <w:sz w:val="14"/>
                <w:szCs w:val="14"/>
              </w:rPr>
            </w:pPr>
            <w:ins w:id="28" w:author="Fredrik Sterky" w:date="2023-10-06T16:06:00Z">
              <w:r w:rsidRPr="008F5B9B">
                <w:rPr>
                  <w:color w:val="C00000"/>
                  <w:sz w:val="14"/>
                  <w:szCs w:val="14"/>
                </w:rPr>
                <w:t>qKO</w:t>
              </w:r>
              <w:r w:rsidRPr="008F5B9B">
                <w:rPr>
                  <w:color w:val="C00000"/>
                  <w:sz w:val="14"/>
                  <w:szCs w:val="14"/>
                  <w:vertAlign w:val="subscript"/>
                </w:rPr>
                <w:t xml:space="preserve">1  </w:t>
              </w:r>
              <w:r w:rsidRPr="008F5B9B">
                <w:rPr>
                  <w:color w:val="C00000"/>
                  <w:sz w:val="14"/>
                  <w:szCs w:val="14"/>
                </w:rPr>
                <w:t xml:space="preserve">                                     54 fields/2 batches</w:t>
              </w:r>
            </w:ins>
          </w:p>
          <w:p w14:paraId="2588FA6E" w14:textId="77777777" w:rsidR="00222015" w:rsidRPr="008F5B9B" w:rsidRDefault="00222015" w:rsidP="00222015">
            <w:pPr>
              <w:ind w:right="105"/>
              <w:rPr>
                <w:ins w:id="29" w:author="Fredrik Sterky" w:date="2023-10-06T16:06:00Z"/>
                <w:color w:val="C00000"/>
                <w:sz w:val="8"/>
                <w:szCs w:val="8"/>
              </w:rPr>
            </w:pPr>
          </w:p>
          <w:p w14:paraId="12FC1FF0" w14:textId="77777777" w:rsidR="00222015" w:rsidRPr="008F5B9B" w:rsidRDefault="00222015" w:rsidP="00222015">
            <w:pPr>
              <w:ind w:right="105"/>
              <w:rPr>
                <w:ins w:id="30" w:author="Fredrik Sterky" w:date="2023-10-06T16:06:00Z"/>
                <w:color w:val="C00000"/>
                <w:sz w:val="14"/>
                <w:szCs w:val="14"/>
              </w:rPr>
            </w:pPr>
            <w:ins w:id="31" w:author="Fredrik Sterky" w:date="2023-10-06T16:06:00Z">
              <w:r w:rsidRPr="008F5B9B">
                <w:rPr>
                  <w:color w:val="C00000"/>
                  <w:sz w:val="14"/>
                  <w:szCs w:val="14"/>
                </w:rPr>
                <w:t>RIM1:</w:t>
              </w:r>
            </w:ins>
          </w:p>
          <w:p w14:paraId="6D61E2B9" w14:textId="77777777" w:rsidR="00222015" w:rsidRPr="008F5B9B" w:rsidRDefault="00222015" w:rsidP="00222015">
            <w:pPr>
              <w:ind w:right="105"/>
              <w:rPr>
                <w:ins w:id="32" w:author="Fredrik Sterky" w:date="2023-10-06T16:06:00Z"/>
                <w:color w:val="C00000"/>
                <w:sz w:val="14"/>
                <w:szCs w:val="14"/>
              </w:rPr>
            </w:pPr>
            <w:ins w:id="33" w:author="Fredrik Sterky" w:date="2023-10-06T16:06:00Z">
              <w:r w:rsidRPr="008F5B9B">
                <w:rPr>
                  <w:color w:val="C00000"/>
                  <w:sz w:val="14"/>
                  <w:szCs w:val="14"/>
                </w:rPr>
                <w:t>Ctrl</w:t>
              </w:r>
              <w:r w:rsidRPr="008F5B9B">
                <w:rPr>
                  <w:color w:val="C00000"/>
                  <w:sz w:val="14"/>
                  <w:szCs w:val="14"/>
                  <w:vertAlign w:val="subscript"/>
                </w:rPr>
                <w:t xml:space="preserve">1    </w:t>
              </w:r>
              <w:r w:rsidRPr="008F5B9B">
                <w:rPr>
                  <w:color w:val="C00000"/>
                  <w:sz w:val="14"/>
                  <w:szCs w:val="14"/>
                </w:rPr>
                <w:t xml:space="preserve">                                       15 fields/1 batch</w:t>
              </w:r>
            </w:ins>
          </w:p>
          <w:p w14:paraId="5F43B74F" w14:textId="77777777" w:rsidR="00222015" w:rsidRPr="008F5B9B" w:rsidRDefault="00222015" w:rsidP="00222015">
            <w:pPr>
              <w:ind w:right="105"/>
              <w:rPr>
                <w:ins w:id="34" w:author="Fredrik Sterky" w:date="2023-10-06T16:06:00Z"/>
                <w:color w:val="C00000"/>
                <w:sz w:val="14"/>
                <w:szCs w:val="14"/>
              </w:rPr>
            </w:pPr>
            <w:ins w:id="35" w:author="Fredrik Sterky" w:date="2023-10-06T16:06:00Z">
              <w:r w:rsidRPr="008F5B9B">
                <w:rPr>
                  <w:color w:val="C00000"/>
                  <w:sz w:val="14"/>
                  <w:szCs w:val="14"/>
                </w:rPr>
                <w:t>qKO</w:t>
              </w:r>
              <w:r w:rsidRPr="008F5B9B">
                <w:rPr>
                  <w:color w:val="C00000"/>
                  <w:sz w:val="14"/>
                  <w:szCs w:val="14"/>
                  <w:vertAlign w:val="subscript"/>
                </w:rPr>
                <w:t xml:space="preserve">1   </w:t>
              </w:r>
              <w:r w:rsidRPr="008F5B9B">
                <w:rPr>
                  <w:color w:val="C00000"/>
                  <w:sz w:val="14"/>
                  <w:szCs w:val="14"/>
                </w:rPr>
                <w:t xml:space="preserve">                                      12 fields/1 batch</w:t>
              </w:r>
            </w:ins>
          </w:p>
          <w:p w14:paraId="43DC4550" w14:textId="77777777" w:rsidR="00222015" w:rsidRPr="008F5B9B" w:rsidRDefault="00222015" w:rsidP="00222015">
            <w:pPr>
              <w:ind w:right="105"/>
              <w:rPr>
                <w:ins w:id="36" w:author="Fredrik Sterky" w:date="2023-10-06T16:06:00Z"/>
                <w:color w:val="C00000"/>
                <w:sz w:val="14"/>
                <w:szCs w:val="14"/>
              </w:rPr>
            </w:pPr>
          </w:p>
          <w:p w14:paraId="745BF250" w14:textId="77777777" w:rsidR="00222015" w:rsidRPr="008F5B9B" w:rsidRDefault="00222015" w:rsidP="00222015">
            <w:pPr>
              <w:ind w:right="105"/>
              <w:rPr>
                <w:ins w:id="37" w:author="Fredrik Sterky" w:date="2023-10-06T16:06:00Z"/>
                <w:color w:val="C00000"/>
                <w:sz w:val="14"/>
                <w:szCs w:val="14"/>
              </w:rPr>
            </w:pPr>
            <w:ins w:id="38" w:author="Fredrik Sterky" w:date="2023-10-06T16:06:00Z">
              <w:r w:rsidRPr="008F5B9B">
                <w:rPr>
                  <w:color w:val="C00000"/>
                  <w:sz w:val="14"/>
                  <w:szCs w:val="14"/>
                </w:rPr>
                <w:t>RIMBP:</w:t>
              </w:r>
            </w:ins>
          </w:p>
          <w:p w14:paraId="066BE89E" w14:textId="77777777" w:rsidR="00222015" w:rsidRPr="008F5B9B" w:rsidRDefault="00222015" w:rsidP="00222015">
            <w:pPr>
              <w:ind w:right="105"/>
              <w:rPr>
                <w:ins w:id="39" w:author="Fredrik Sterky" w:date="2023-10-06T16:06:00Z"/>
                <w:color w:val="C00000"/>
                <w:sz w:val="14"/>
                <w:szCs w:val="14"/>
              </w:rPr>
            </w:pPr>
            <w:ins w:id="40" w:author="Fredrik Sterky" w:date="2023-10-06T16:06:00Z">
              <w:r w:rsidRPr="008F5B9B">
                <w:rPr>
                  <w:color w:val="C00000"/>
                  <w:sz w:val="14"/>
                  <w:szCs w:val="14"/>
                </w:rPr>
                <w:t>Ctrl</w:t>
              </w:r>
              <w:r w:rsidRPr="008F5B9B">
                <w:rPr>
                  <w:color w:val="C00000"/>
                  <w:sz w:val="14"/>
                  <w:szCs w:val="14"/>
                  <w:vertAlign w:val="subscript"/>
                </w:rPr>
                <w:t xml:space="preserve">1    </w:t>
              </w:r>
              <w:r w:rsidRPr="008F5B9B">
                <w:rPr>
                  <w:color w:val="C00000"/>
                  <w:sz w:val="14"/>
                  <w:szCs w:val="14"/>
                </w:rPr>
                <w:t xml:space="preserve">                                       16 fields/1 batch</w:t>
              </w:r>
            </w:ins>
          </w:p>
          <w:p w14:paraId="74C7AB1E" w14:textId="77777777" w:rsidR="00222015" w:rsidRPr="008F5B9B" w:rsidRDefault="00222015" w:rsidP="00222015">
            <w:pPr>
              <w:ind w:right="105"/>
              <w:rPr>
                <w:ins w:id="41" w:author="Fredrik Sterky" w:date="2023-10-06T16:06:00Z"/>
                <w:color w:val="C00000"/>
                <w:sz w:val="14"/>
                <w:szCs w:val="14"/>
              </w:rPr>
            </w:pPr>
            <w:ins w:id="42" w:author="Fredrik Sterky" w:date="2023-10-06T16:06:00Z">
              <w:r w:rsidRPr="008F5B9B">
                <w:rPr>
                  <w:color w:val="C00000"/>
                  <w:sz w:val="14"/>
                  <w:szCs w:val="14"/>
                </w:rPr>
                <w:t>qKO</w:t>
              </w:r>
              <w:r w:rsidRPr="008F5B9B">
                <w:rPr>
                  <w:color w:val="C00000"/>
                  <w:sz w:val="14"/>
                  <w:szCs w:val="14"/>
                  <w:vertAlign w:val="subscript"/>
                </w:rPr>
                <w:t xml:space="preserve">1   </w:t>
              </w:r>
              <w:r w:rsidRPr="008F5B9B">
                <w:rPr>
                  <w:color w:val="C00000"/>
                  <w:sz w:val="14"/>
                  <w:szCs w:val="14"/>
                </w:rPr>
                <w:t xml:space="preserve">                                      10 fields/1 batch</w:t>
              </w:r>
            </w:ins>
          </w:p>
          <w:p w14:paraId="2AFCA72B" w14:textId="77777777" w:rsidR="00222015" w:rsidRPr="008F5B9B" w:rsidRDefault="00222015" w:rsidP="00222015">
            <w:pPr>
              <w:ind w:right="105"/>
              <w:rPr>
                <w:ins w:id="43" w:author="Fredrik Sterky" w:date="2023-10-06T16:06:00Z"/>
                <w:color w:val="C00000"/>
                <w:sz w:val="8"/>
                <w:szCs w:val="8"/>
              </w:rPr>
            </w:pPr>
          </w:p>
          <w:p w14:paraId="39A5ED78" w14:textId="77777777" w:rsidR="00222015" w:rsidRPr="008F5B9B" w:rsidRDefault="00000000" w:rsidP="00222015">
            <w:pPr>
              <w:ind w:right="105"/>
              <w:rPr>
                <w:ins w:id="44" w:author="Fredrik Sterky" w:date="2023-10-06T16:06:00Z"/>
                <w:color w:val="C00000"/>
                <w:sz w:val="14"/>
                <w:szCs w:val="14"/>
              </w:rPr>
            </w:pPr>
            <w:customXmlInsRangeStart w:id="45" w:author="Fredrik Sterky" w:date="2023-10-06T16:06:00Z"/>
            <w:sdt>
              <w:sdtPr>
                <w:rPr>
                  <w:color w:val="C00000"/>
                </w:rPr>
                <w:tag w:val="goog_rdk_13"/>
                <w:id w:val="856316808"/>
              </w:sdtPr>
              <w:sdtContent>
                <w:customXmlInsRangeEnd w:id="45"/>
                <w:customXmlInsRangeStart w:id="46" w:author="Fredrik Sterky" w:date="2023-10-06T16:06:00Z"/>
              </w:sdtContent>
            </w:sdt>
            <w:customXmlInsRangeEnd w:id="46"/>
            <w:customXmlInsRangeStart w:id="47" w:author="Fredrik Sterky" w:date="2023-10-06T16:06:00Z"/>
            <w:sdt>
              <w:sdtPr>
                <w:rPr>
                  <w:color w:val="C00000"/>
                </w:rPr>
                <w:tag w:val="goog_rdk_14"/>
                <w:id w:val="-1228613925"/>
              </w:sdtPr>
              <w:sdtContent>
                <w:customXmlInsRangeEnd w:id="47"/>
                <w:customXmlInsRangeStart w:id="48" w:author="Fredrik Sterky" w:date="2023-10-06T16:06:00Z"/>
              </w:sdtContent>
            </w:sdt>
            <w:customXmlInsRangeEnd w:id="48"/>
            <w:ins w:id="49" w:author="Fredrik Sterky" w:date="2023-10-06T16:06:00Z">
              <w:r w:rsidR="00222015" w:rsidRPr="008F5B9B">
                <w:rPr>
                  <w:color w:val="C00000"/>
                  <w:sz w:val="14"/>
                  <w:szCs w:val="14"/>
                </w:rPr>
                <w:t>CaV2.1:</w:t>
              </w:r>
            </w:ins>
          </w:p>
          <w:p w14:paraId="2D93EE0F" w14:textId="77777777" w:rsidR="00222015" w:rsidRPr="008F5B9B" w:rsidRDefault="00222015" w:rsidP="00222015">
            <w:pPr>
              <w:ind w:right="105"/>
              <w:rPr>
                <w:ins w:id="50" w:author="Fredrik Sterky" w:date="2023-10-06T16:06:00Z"/>
                <w:color w:val="C00000"/>
                <w:sz w:val="14"/>
                <w:szCs w:val="14"/>
              </w:rPr>
            </w:pPr>
            <w:ins w:id="51" w:author="Fredrik Sterky" w:date="2023-10-06T16:06:00Z">
              <w:r w:rsidRPr="008F5B9B">
                <w:rPr>
                  <w:color w:val="C00000"/>
                  <w:sz w:val="14"/>
                  <w:szCs w:val="14"/>
                </w:rPr>
                <w:t>Ctrl</w:t>
              </w:r>
              <w:r w:rsidRPr="008F5B9B">
                <w:rPr>
                  <w:color w:val="C00000"/>
                  <w:sz w:val="14"/>
                  <w:szCs w:val="14"/>
                  <w:vertAlign w:val="subscript"/>
                </w:rPr>
                <w:t xml:space="preserve">1    </w:t>
              </w:r>
              <w:r w:rsidRPr="008F5B9B">
                <w:rPr>
                  <w:color w:val="C00000"/>
                  <w:sz w:val="14"/>
                  <w:szCs w:val="14"/>
                </w:rPr>
                <w:t xml:space="preserve">                                       16 fields/1 batch</w:t>
              </w:r>
            </w:ins>
          </w:p>
          <w:p w14:paraId="000000A2" w14:textId="1F208AA5" w:rsidR="00DA32D3" w:rsidRDefault="00222015" w:rsidP="00222015">
            <w:pPr>
              <w:ind w:right="105"/>
              <w:rPr>
                <w:sz w:val="14"/>
                <w:szCs w:val="14"/>
              </w:rPr>
            </w:pPr>
            <w:ins w:id="52" w:author="Fredrik Sterky" w:date="2023-10-06T16:06:00Z">
              <w:r w:rsidRPr="008F5B9B">
                <w:rPr>
                  <w:color w:val="C00000"/>
                  <w:sz w:val="14"/>
                  <w:szCs w:val="14"/>
                </w:rPr>
                <w:t>qKO</w:t>
              </w:r>
              <w:r w:rsidRPr="008F5B9B">
                <w:rPr>
                  <w:color w:val="C00000"/>
                  <w:sz w:val="14"/>
                  <w:szCs w:val="14"/>
                  <w:vertAlign w:val="subscript"/>
                </w:rPr>
                <w:t xml:space="preserve">1  </w:t>
              </w:r>
              <w:r w:rsidRPr="008F5B9B">
                <w:rPr>
                  <w:color w:val="C00000"/>
                  <w:sz w:val="14"/>
                  <w:szCs w:val="14"/>
                </w:rPr>
                <w:t xml:space="preserve">                                </w:t>
              </w:r>
              <w:r w:rsidRPr="008F5B9B">
                <w:rPr>
                  <w:color w:val="C00000"/>
                  <w:sz w:val="14"/>
                  <w:szCs w:val="14"/>
                  <w:vertAlign w:val="subscript"/>
                </w:rPr>
                <w:t xml:space="preserve">   </w:t>
              </w:r>
              <w:r w:rsidRPr="008F5B9B">
                <w:rPr>
                  <w:color w:val="C00000"/>
                  <w:sz w:val="14"/>
                  <w:szCs w:val="14"/>
                </w:rPr>
                <w:t xml:space="preserve">       9 fields/1 batch</w:t>
              </w:r>
            </w:ins>
          </w:p>
        </w:tc>
        <w:tc>
          <w:tcPr>
            <w:tcW w:w="1335" w:type="dxa"/>
            <w:tcBorders>
              <w:bottom w:val="single" w:sz="8" w:space="0" w:color="000000"/>
              <w:right w:val="single" w:sz="8" w:space="0" w:color="000000"/>
            </w:tcBorders>
            <w:tcMar>
              <w:top w:w="28" w:type="dxa"/>
              <w:left w:w="57" w:type="dxa"/>
              <w:bottom w:w="28" w:type="dxa"/>
              <w:right w:w="57" w:type="dxa"/>
            </w:tcMar>
          </w:tcPr>
          <w:p w14:paraId="000000A3" w14:textId="77777777" w:rsidR="00DA32D3" w:rsidRDefault="00000000">
            <w:pPr>
              <w:ind w:firstLine="4"/>
              <w:rPr>
                <w:sz w:val="14"/>
                <w:szCs w:val="14"/>
              </w:rPr>
            </w:pPr>
            <w:r>
              <w:rPr>
                <w:sz w:val="14"/>
                <w:szCs w:val="14"/>
              </w:rPr>
              <w:t>Two-tailed Mann-Whitney test</w:t>
            </w:r>
          </w:p>
        </w:tc>
        <w:tc>
          <w:tcPr>
            <w:tcW w:w="2580" w:type="dxa"/>
            <w:tcBorders>
              <w:bottom w:val="single" w:sz="8" w:space="0" w:color="000000"/>
              <w:right w:val="single" w:sz="8" w:space="0" w:color="000000"/>
            </w:tcBorders>
            <w:tcMar>
              <w:top w:w="28" w:type="dxa"/>
              <w:left w:w="57" w:type="dxa"/>
              <w:bottom w:w="28" w:type="dxa"/>
              <w:right w:w="57" w:type="dxa"/>
            </w:tcMar>
          </w:tcPr>
          <w:p w14:paraId="68DBBB48" w14:textId="77777777" w:rsidR="00222015" w:rsidRPr="008F5B9B" w:rsidRDefault="00222015" w:rsidP="00222015">
            <w:pPr>
              <w:ind w:right="105"/>
              <w:rPr>
                <w:ins w:id="53" w:author="Fredrik Sterky" w:date="2023-10-06T16:07:00Z"/>
                <w:color w:val="C00000"/>
                <w:sz w:val="14"/>
                <w:szCs w:val="14"/>
              </w:rPr>
            </w:pPr>
            <w:ins w:id="54" w:author="Fredrik Sterky" w:date="2023-10-06T16:07:00Z">
              <w:r w:rsidRPr="008F5B9B">
                <w:rPr>
                  <w:color w:val="C00000"/>
                  <w:sz w:val="14"/>
                  <w:szCs w:val="14"/>
                </w:rPr>
                <w:t>SV2 puncta:</w:t>
              </w:r>
            </w:ins>
          </w:p>
          <w:p w14:paraId="50ACB7C9" w14:textId="77777777" w:rsidR="00222015" w:rsidRPr="008F5B9B" w:rsidRDefault="00222015" w:rsidP="00222015">
            <w:pPr>
              <w:ind w:right="105"/>
              <w:rPr>
                <w:ins w:id="55" w:author="Fredrik Sterky" w:date="2023-10-06T16:07:00Z"/>
                <w:color w:val="C00000"/>
                <w:sz w:val="14"/>
                <w:szCs w:val="14"/>
              </w:rPr>
            </w:pPr>
            <w:ins w:id="56" w:author="Fredrik Sterky" w:date="2023-10-06T16:07:00Z">
              <w:r w:rsidRPr="008F5B9B">
                <w:rPr>
                  <w:color w:val="C00000"/>
                  <w:sz w:val="14"/>
                  <w:szCs w:val="14"/>
                </w:rPr>
                <w:t>qKO</w:t>
              </w:r>
              <w:r w:rsidRPr="008F5B9B">
                <w:rPr>
                  <w:color w:val="C00000"/>
                  <w:sz w:val="14"/>
                  <w:szCs w:val="14"/>
                  <w:vertAlign w:val="subscript"/>
                </w:rPr>
                <w:t xml:space="preserve">1 </w:t>
              </w:r>
              <w:r w:rsidRPr="008F5B9B">
                <w:rPr>
                  <w:color w:val="C00000"/>
                  <w:sz w:val="14"/>
                  <w:szCs w:val="14"/>
                </w:rPr>
                <w:t>vs. Ctrl</w:t>
              </w:r>
              <w:r w:rsidRPr="008F5B9B">
                <w:rPr>
                  <w:color w:val="C00000"/>
                  <w:sz w:val="14"/>
                  <w:szCs w:val="14"/>
                  <w:vertAlign w:val="subscript"/>
                </w:rPr>
                <w:t>1</w:t>
              </w:r>
              <w:r w:rsidRPr="008F5B9B">
                <w:rPr>
                  <w:color w:val="C00000"/>
                  <w:sz w:val="14"/>
                  <w:szCs w:val="14"/>
                </w:rPr>
                <w:t>, p &lt; 0.0001</w:t>
              </w:r>
            </w:ins>
          </w:p>
          <w:p w14:paraId="0D1372D0" w14:textId="77777777" w:rsidR="00222015" w:rsidRPr="008F5B9B" w:rsidRDefault="00222015" w:rsidP="00222015">
            <w:pPr>
              <w:ind w:right="105"/>
              <w:rPr>
                <w:ins w:id="57" w:author="Fredrik Sterky" w:date="2023-10-06T16:07:00Z"/>
                <w:color w:val="C00000"/>
                <w:sz w:val="12"/>
                <w:szCs w:val="12"/>
              </w:rPr>
            </w:pPr>
          </w:p>
          <w:p w14:paraId="3E285268" w14:textId="77777777" w:rsidR="00222015" w:rsidRPr="008F5B9B" w:rsidRDefault="00222015" w:rsidP="00222015">
            <w:pPr>
              <w:ind w:right="105"/>
              <w:rPr>
                <w:ins w:id="58" w:author="Fredrik Sterky" w:date="2023-10-06T16:07:00Z"/>
                <w:color w:val="C00000"/>
                <w:sz w:val="12"/>
                <w:szCs w:val="12"/>
              </w:rPr>
            </w:pPr>
          </w:p>
          <w:p w14:paraId="2BEE2624" w14:textId="77777777" w:rsidR="00222015" w:rsidRPr="008F5B9B" w:rsidRDefault="00222015" w:rsidP="00222015">
            <w:pPr>
              <w:ind w:right="105"/>
              <w:rPr>
                <w:ins w:id="59" w:author="Fredrik Sterky" w:date="2023-10-06T16:07:00Z"/>
                <w:color w:val="C00000"/>
                <w:sz w:val="14"/>
                <w:szCs w:val="14"/>
              </w:rPr>
            </w:pPr>
            <w:ins w:id="60" w:author="Fredrik Sterky" w:date="2023-10-06T16:07:00Z">
              <w:r w:rsidRPr="008F5B9B">
                <w:rPr>
                  <w:color w:val="C00000"/>
                  <w:sz w:val="14"/>
                  <w:szCs w:val="14"/>
                </w:rPr>
                <w:t>Synaptophysin-1 puncta:</w:t>
              </w:r>
            </w:ins>
          </w:p>
          <w:p w14:paraId="6A39FC0E" w14:textId="77777777" w:rsidR="00222015" w:rsidRPr="008F5B9B" w:rsidRDefault="00222015" w:rsidP="00222015">
            <w:pPr>
              <w:ind w:right="-75"/>
              <w:rPr>
                <w:ins w:id="61" w:author="Fredrik Sterky" w:date="2023-10-06T16:07:00Z"/>
                <w:color w:val="C00000"/>
                <w:sz w:val="14"/>
                <w:szCs w:val="14"/>
              </w:rPr>
            </w:pPr>
            <w:ins w:id="62" w:author="Fredrik Sterky" w:date="2023-10-06T16:07:00Z">
              <w:r w:rsidRPr="008F5B9B">
                <w:rPr>
                  <w:color w:val="C00000"/>
                  <w:sz w:val="14"/>
                  <w:szCs w:val="14"/>
                </w:rPr>
                <w:t>qKO</w:t>
              </w:r>
              <w:r w:rsidRPr="008F5B9B">
                <w:rPr>
                  <w:color w:val="C00000"/>
                  <w:sz w:val="14"/>
                  <w:szCs w:val="14"/>
                  <w:vertAlign w:val="subscript"/>
                </w:rPr>
                <w:t xml:space="preserve">1 </w:t>
              </w:r>
              <w:r w:rsidRPr="008F5B9B">
                <w:rPr>
                  <w:color w:val="C00000"/>
                  <w:sz w:val="14"/>
                  <w:szCs w:val="14"/>
                </w:rPr>
                <w:t>vs. Ctrl</w:t>
              </w:r>
              <w:r w:rsidRPr="008F5B9B">
                <w:rPr>
                  <w:color w:val="C00000"/>
                  <w:sz w:val="14"/>
                  <w:szCs w:val="14"/>
                  <w:vertAlign w:val="subscript"/>
                </w:rPr>
                <w:t>1</w:t>
              </w:r>
              <w:r w:rsidRPr="008F5B9B">
                <w:rPr>
                  <w:color w:val="C00000"/>
                  <w:sz w:val="14"/>
                  <w:szCs w:val="14"/>
                </w:rPr>
                <w:t>, p &lt; 0.0001</w:t>
              </w:r>
            </w:ins>
          </w:p>
          <w:p w14:paraId="4D87A224" w14:textId="77777777" w:rsidR="00222015" w:rsidRPr="008F5B9B" w:rsidRDefault="00222015" w:rsidP="00222015">
            <w:pPr>
              <w:ind w:right="105"/>
              <w:rPr>
                <w:ins w:id="63" w:author="Fredrik Sterky" w:date="2023-10-06T16:07:00Z"/>
                <w:color w:val="C00000"/>
                <w:sz w:val="12"/>
                <w:szCs w:val="12"/>
              </w:rPr>
            </w:pPr>
          </w:p>
          <w:p w14:paraId="67641EFC" w14:textId="77777777" w:rsidR="00222015" w:rsidRPr="008F5B9B" w:rsidRDefault="00222015" w:rsidP="00222015">
            <w:pPr>
              <w:ind w:right="105"/>
              <w:rPr>
                <w:ins w:id="64" w:author="Fredrik Sterky" w:date="2023-10-06T16:07:00Z"/>
                <w:color w:val="C00000"/>
                <w:sz w:val="12"/>
                <w:szCs w:val="12"/>
              </w:rPr>
            </w:pPr>
          </w:p>
          <w:p w14:paraId="07059692" w14:textId="77777777" w:rsidR="00222015" w:rsidRPr="008F5B9B" w:rsidRDefault="00222015" w:rsidP="00222015">
            <w:pPr>
              <w:ind w:right="105"/>
              <w:rPr>
                <w:ins w:id="65" w:author="Fredrik Sterky" w:date="2023-10-06T16:07:00Z"/>
                <w:color w:val="C00000"/>
                <w:sz w:val="14"/>
                <w:szCs w:val="14"/>
              </w:rPr>
            </w:pPr>
            <w:ins w:id="66" w:author="Fredrik Sterky" w:date="2023-10-06T16:07:00Z">
              <w:r w:rsidRPr="008F5B9B">
                <w:rPr>
                  <w:color w:val="C00000"/>
                  <w:sz w:val="14"/>
                  <w:szCs w:val="14"/>
                </w:rPr>
                <w:t>Piccolo puncta:</w:t>
              </w:r>
            </w:ins>
          </w:p>
          <w:p w14:paraId="7C6E1D87" w14:textId="77777777" w:rsidR="00222015" w:rsidRPr="008F5B9B" w:rsidRDefault="00222015" w:rsidP="00222015">
            <w:pPr>
              <w:ind w:right="-75"/>
              <w:rPr>
                <w:ins w:id="67" w:author="Fredrik Sterky" w:date="2023-10-06T16:07:00Z"/>
                <w:color w:val="C00000"/>
                <w:sz w:val="14"/>
                <w:szCs w:val="14"/>
              </w:rPr>
            </w:pPr>
            <w:ins w:id="68" w:author="Fredrik Sterky" w:date="2023-10-06T16:07:00Z">
              <w:r w:rsidRPr="008F5B9B">
                <w:rPr>
                  <w:color w:val="C00000"/>
                  <w:sz w:val="14"/>
                  <w:szCs w:val="14"/>
                </w:rPr>
                <w:t>qKO</w:t>
              </w:r>
              <w:r w:rsidRPr="008F5B9B">
                <w:rPr>
                  <w:color w:val="C00000"/>
                  <w:sz w:val="14"/>
                  <w:szCs w:val="14"/>
                  <w:vertAlign w:val="subscript"/>
                </w:rPr>
                <w:t xml:space="preserve">1 </w:t>
              </w:r>
              <w:r w:rsidRPr="008F5B9B">
                <w:rPr>
                  <w:color w:val="C00000"/>
                  <w:sz w:val="14"/>
                  <w:szCs w:val="14"/>
                </w:rPr>
                <w:t>vs. Ctrl</w:t>
              </w:r>
              <w:r w:rsidRPr="008F5B9B">
                <w:rPr>
                  <w:color w:val="C00000"/>
                  <w:sz w:val="14"/>
                  <w:szCs w:val="14"/>
                  <w:vertAlign w:val="subscript"/>
                </w:rPr>
                <w:t>1</w:t>
              </w:r>
              <w:r w:rsidRPr="008F5B9B">
                <w:rPr>
                  <w:color w:val="C00000"/>
                  <w:sz w:val="14"/>
                  <w:szCs w:val="14"/>
                </w:rPr>
                <w:t>, p &lt; 0.0001</w:t>
              </w:r>
            </w:ins>
          </w:p>
          <w:p w14:paraId="276FB09E" w14:textId="77777777" w:rsidR="00222015" w:rsidRPr="008F5B9B" w:rsidRDefault="00222015" w:rsidP="00222015">
            <w:pPr>
              <w:ind w:right="105"/>
              <w:rPr>
                <w:ins w:id="69" w:author="Fredrik Sterky" w:date="2023-10-06T16:07:00Z"/>
                <w:color w:val="C00000"/>
                <w:sz w:val="12"/>
                <w:szCs w:val="12"/>
              </w:rPr>
            </w:pPr>
          </w:p>
          <w:p w14:paraId="02D75885" w14:textId="77777777" w:rsidR="00222015" w:rsidRPr="008F5B9B" w:rsidRDefault="00222015" w:rsidP="00222015">
            <w:pPr>
              <w:ind w:right="105"/>
              <w:rPr>
                <w:ins w:id="70" w:author="Fredrik Sterky" w:date="2023-10-06T16:07:00Z"/>
                <w:color w:val="C00000"/>
                <w:sz w:val="12"/>
                <w:szCs w:val="12"/>
              </w:rPr>
            </w:pPr>
          </w:p>
          <w:p w14:paraId="1A6BA5DC" w14:textId="77777777" w:rsidR="00222015" w:rsidRPr="008F5B9B" w:rsidRDefault="00222015" w:rsidP="00222015">
            <w:pPr>
              <w:ind w:right="105"/>
              <w:rPr>
                <w:ins w:id="71" w:author="Fredrik Sterky" w:date="2023-10-06T16:07:00Z"/>
                <w:color w:val="C00000"/>
                <w:sz w:val="14"/>
                <w:szCs w:val="14"/>
              </w:rPr>
            </w:pPr>
            <w:ins w:id="72" w:author="Fredrik Sterky" w:date="2023-10-06T16:07:00Z">
              <w:r w:rsidRPr="008F5B9B">
                <w:rPr>
                  <w:color w:val="C00000"/>
                  <w:sz w:val="14"/>
                  <w:szCs w:val="14"/>
                </w:rPr>
                <w:t>RIM1 puncta:</w:t>
              </w:r>
            </w:ins>
          </w:p>
          <w:p w14:paraId="2EC69D9A" w14:textId="77777777" w:rsidR="00222015" w:rsidRPr="008F5B9B" w:rsidRDefault="00222015" w:rsidP="00222015">
            <w:pPr>
              <w:ind w:right="-75"/>
              <w:rPr>
                <w:ins w:id="73" w:author="Fredrik Sterky" w:date="2023-10-06T16:07:00Z"/>
                <w:color w:val="C00000"/>
                <w:sz w:val="14"/>
                <w:szCs w:val="14"/>
              </w:rPr>
            </w:pPr>
            <w:ins w:id="74" w:author="Fredrik Sterky" w:date="2023-10-06T16:07:00Z">
              <w:r w:rsidRPr="008F5B9B">
                <w:rPr>
                  <w:color w:val="C00000"/>
                  <w:sz w:val="14"/>
                  <w:szCs w:val="14"/>
                </w:rPr>
                <w:t>qKO</w:t>
              </w:r>
              <w:r w:rsidRPr="008F5B9B">
                <w:rPr>
                  <w:color w:val="C00000"/>
                  <w:sz w:val="14"/>
                  <w:szCs w:val="14"/>
                  <w:vertAlign w:val="subscript"/>
                </w:rPr>
                <w:t xml:space="preserve">1 </w:t>
              </w:r>
              <w:r w:rsidRPr="008F5B9B">
                <w:rPr>
                  <w:color w:val="C00000"/>
                  <w:sz w:val="14"/>
                  <w:szCs w:val="14"/>
                </w:rPr>
                <w:t>vs. Ctrl</w:t>
              </w:r>
              <w:r w:rsidRPr="008F5B9B">
                <w:rPr>
                  <w:color w:val="C00000"/>
                  <w:sz w:val="14"/>
                  <w:szCs w:val="14"/>
                  <w:vertAlign w:val="subscript"/>
                </w:rPr>
                <w:t>1</w:t>
              </w:r>
              <w:r w:rsidRPr="008F5B9B">
                <w:rPr>
                  <w:color w:val="C00000"/>
                  <w:sz w:val="14"/>
                  <w:szCs w:val="14"/>
                </w:rPr>
                <w:t>, p &lt; 0.0001</w:t>
              </w:r>
            </w:ins>
          </w:p>
          <w:p w14:paraId="1498DBAA" w14:textId="77777777" w:rsidR="00222015" w:rsidRPr="008F5B9B" w:rsidRDefault="00222015" w:rsidP="00222015">
            <w:pPr>
              <w:ind w:right="105"/>
              <w:rPr>
                <w:ins w:id="75" w:author="Fredrik Sterky" w:date="2023-10-06T16:07:00Z"/>
                <w:color w:val="C00000"/>
                <w:sz w:val="12"/>
                <w:szCs w:val="12"/>
              </w:rPr>
            </w:pPr>
          </w:p>
          <w:p w14:paraId="472FBD82" w14:textId="77777777" w:rsidR="00222015" w:rsidRPr="008F5B9B" w:rsidRDefault="00222015" w:rsidP="00222015">
            <w:pPr>
              <w:ind w:right="105"/>
              <w:rPr>
                <w:ins w:id="76" w:author="Fredrik Sterky" w:date="2023-10-06T16:07:00Z"/>
                <w:color w:val="C00000"/>
                <w:sz w:val="12"/>
                <w:szCs w:val="12"/>
              </w:rPr>
            </w:pPr>
          </w:p>
          <w:p w14:paraId="0D85F946" w14:textId="77777777" w:rsidR="00222015" w:rsidRPr="008F5B9B" w:rsidRDefault="00222015" w:rsidP="00222015">
            <w:pPr>
              <w:ind w:right="105"/>
              <w:rPr>
                <w:ins w:id="77" w:author="Fredrik Sterky" w:date="2023-10-06T16:07:00Z"/>
                <w:color w:val="C00000"/>
                <w:sz w:val="14"/>
                <w:szCs w:val="14"/>
              </w:rPr>
            </w:pPr>
            <w:ins w:id="78" w:author="Fredrik Sterky" w:date="2023-10-06T16:07:00Z">
              <w:r w:rsidRPr="008F5B9B">
                <w:rPr>
                  <w:color w:val="C00000"/>
                  <w:sz w:val="14"/>
                  <w:szCs w:val="14"/>
                </w:rPr>
                <w:t>RIMBP2 puncta:</w:t>
              </w:r>
            </w:ins>
          </w:p>
          <w:p w14:paraId="67B8AC1F" w14:textId="77777777" w:rsidR="00222015" w:rsidRPr="008F5B9B" w:rsidRDefault="00222015" w:rsidP="00222015">
            <w:pPr>
              <w:ind w:right="-75"/>
              <w:rPr>
                <w:ins w:id="79" w:author="Fredrik Sterky" w:date="2023-10-06T16:07:00Z"/>
                <w:color w:val="C00000"/>
                <w:sz w:val="14"/>
                <w:szCs w:val="14"/>
                <w:highlight w:val="yellow"/>
              </w:rPr>
            </w:pPr>
            <w:ins w:id="80" w:author="Fredrik Sterky" w:date="2023-10-06T16:07:00Z">
              <w:r w:rsidRPr="008F5B9B">
                <w:rPr>
                  <w:color w:val="C00000"/>
                  <w:sz w:val="14"/>
                  <w:szCs w:val="14"/>
                </w:rPr>
                <w:t>qKO</w:t>
              </w:r>
              <w:r w:rsidRPr="008F5B9B">
                <w:rPr>
                  <w:color w:val="C00000"/>
                  <w:sz w:val="14"/>
                  <w:szCs w:val="14"/>
                  <w:vertAlign w:val="subscript"/>
                </w:rPr>
                <w:t xml:space="preserve">1 </w:t>
              </w:r>
              <w:r w:rsidRPr="008F5B9B">
                <w:rPr>
                  <w:color w:val="C00000"/>
                  <w:sz w:val="14"/>
                  <w:szCs w:val="14"/>
                </w:rPr>
                <w:t>vs. Ctrl</w:t>
              </w:r>
              <w:r w:rsidRPr="008F5B9B">
                <w:rPr>
                  <w:color w:val="C00000"/>
                  <w:sz w:val="14"/>
                  <w:szCs w:val="14"/>
                  <w:vertAlign w:val="subscript"/>
                </w:rPr>
                <w:t>1</w:t>
              </w:r>
              <w:r w:rsidRPr="008F5B9B">
                <w:rPr>
                  <w:color w:val="C00000"/>
                  <w:sz w:val="14"/>
                  <w:szCs w:val="14"/>
                </w:rPr>
                <w:t>, p &lt; 0.0001</w:t>
              </w:r>
            </w:ins>
          </w:p>
          <w:p w14:paraId="32B01C38" w14:textId="77777777" w:rsidR="00222015" w:rsidRPr="008F5B9B" w:rsidRDefault="00222015" w:rsidP="00222015">
            <w:pPr>
              <w:ind w:right="105"/>
              <w:rPr>
                <w:ins w:id="81" w:author="Fredrik Sterky" w:date="2023-10-06T16:07:00Z"/>
                <w:color w:val="C00000"/>
                <w:sz w:val="12"/>
                <w:szCs w:val="12"/>
              </w:rPr>
            </w:pPr>
          </w:p>
          <w:p w14:paraId="29376CF5" w14:textId="77777777" w:rsidR="00222015" w:rsidRPr="008F5B9B" w:rsidRDefault="00222015" w:rsidP="00222015">
            <w:pPr>
              <w:ind w:right="105"/>
              <w:rPr>
                <w:ins w:id="82" w:author="Fredrik Sterky" w:date="2023-10-06T16:07:00Z"/>
                <w:color w:val="C00000"/>
                <w:sz w:val="12"/>
                <w:szCs w:val="12"/>
              </w:rPr>
            </w:pPr>
          </w:p>
          <w:p w14:paraId="4E5BB9F6" w14:textId="77777777" w:rsidR="00222015" w:rsidRPr="008F5B9B" w:rsidRDefault="00222015" w:rsidP="00222015">
            <w:pPr>
              <w:ind w:right="105"/>
              <w:rPr>
                <w:ins w:id="83" w:author="Fredrik Sterky" w:date="2023-10-06T16:07:00Z"/>
                <w:color w:val="C00000"/>
                <w:sz w:val="14"/>
                <w:szCs w:val="14"/>
              </w:rPr>
            </w:pPr>
            <w:ins w:id="84" w:author="Fredrik Sterky" w:date="2023-10-06T16:07:00Z">
              <w:r w:rsidRPr="008F5B9B">
                <w:rPr>
                  <w:color w:val="C00000"/>
                  <w:sz w:val="14"/>
                  <w:szCs w:val="14"/>
                </w:rPr>
                <w:t>CaV2.1 puncta:</w:t>
              </w:r>
            </w:ins>
          </w:p>
          <w:p w14:paraId="2FF9ECBB" w14:textId="77777777" w:rsidR="00222015" w:rsidRPr="008F5B9B" w:rsidRDefault="00222015" w:rsidP="00222015">
            <w:pPr>
              <w:ind w:right="-75"/>
              <w:rPr>
                <w:ins w:id="85" w:author="Fredrik Sterky" w:date="2023-10-06T16:07:00Z"/>
                <w:color w:val="C00000"/>
                <w:sz w:val="14"/>
                <w:szCs w:val="14"/>
                <w:highlight w:val="yellow"/>
              </w:rPr>
            </w:pPr>
            <w:ins w:id="86" w:author="Fredrik Sterky" w:date="2023-10-06T16:07:00Z">
              <w:r w:rsidRPr="008F5B9B">
                <w:rPr>
                  <w:color w:val="C00000"/>
                  <w:sz w:val="14"/>
                  <w:szCs w:val="14"/>
                </w:rPr>
                <w:t>qKO</w:t>
              </w:r>
              <w:r w:rsidRPr="008F5B9B">
                <w:rPr>
                  <w:color w:val="C00000"/>
                  <w:sz w:val="14"/>
                  <w:szCs w:val="14"/>
                  <w:vertAlign w:val="subscript"/>
                </w:rPr>
                <w:t xml:space="preserve">1 </w:t>
              </w:r>
              <w:r w:rsidRPr="008F5B9B">
                <w:rPr>
                  <w:color w:val="C00000"/>
                  <w:sz w:val="14"/>
                  <w:szCs w:val="14"/>
                </w:rPr>
                <w:t>vs. Ctrl</w:t>
              </w:r>
              <w:r w:rsidRPr="008F5B9B">
                <w:rPr>
                  <w:color w:val="C00000"/>
                  <w:sz w:val="14"/>
                  <w:szCs w:val="14"/>
                  <w:vertAlign w:val="subscript"/>
                </w:rPr>
                <w:t>1</w:t>
              </w:r>
              <w:r w:rsidRPr="008F5B9B">
                <w:rPr>
                  <w:color w:val="C00000"/>
                  <w:sz w:val="14"/>
                  <w:szCs w:val="14"/>
                </w:rPr>
                <w:t>, p = 0,0462</w:t>
              </w:r>
            </w:ins>
          </w:p>
          <w:p w14:paraId="000000BA" w14:textId="77777777" w:rsidR="00DA32D3" w:rsidRDefault="00DA32D3" w:rsidP="00222015">
            <w:pPr>
              <w:ind w:right="-75"/>
              <w:rPr>
                <w:sz w:val="14"/>
                <w:szCs w:val="14"/>
              </w:rPr>
            </w:pPr>
          </w:p>
        </w:tc>
      </w:tr>
      <w:tr w:rsidR="00DA32D3" w14:paraId="7C8974AB"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0BB" w14:textId="77777777" w:rsidR="00DA32D3" w:rsidRDefault="00000000">
            <w:pPr>
              <w:ind w:hanging="4"/>
              <w:rPr>
                <w:sz w:val="14"/>
                <w:szCs w:val="14"/>
              </w:rPr>
            </w:pPr>
            <w:r>
              <w:rPr>
                <w:sz w:val="14"/>
                <w:szCs w:val="14"/>
              </w:rPr>
              <w:lastRenderedPageBreak/>
              <w:t xml:space="preserve">Figures 2B </w:t>
            </w:r>
          </w:p>
          <w:p w14:paraId="000000BC" w14:textId="77777777" w:rsidR="00DA32D3" w:rsidRDefault="00000000">
            <w:pPr>
              <w:ind w:hanging="4"/>
              <w:rPr>
                <w:sz w:val="14"/>
                <w:szCs w:val="14"/>
              </w:rPr>
            </w:pPr>
            <w:r>
              <w:rPr>
                <w:sz w:val="14"/>
                <w:szCs w:val="14"/>
              </w:rPr>
              <w:t>and</w:t>
            </w:r>
          </w:p>
          <w:p w14:paraId="000000BD" w14:textId="77777777" w:rsidR="00DA32D3" w:rsidRDefault="00000000">
            <w:pPr>
              <w:ind w:hanging="4"/>
              <w:rPr>
                <w:sz w:val="14"/>
                <w:szCs w:val="14"/>
              </w:rPr>
            </w:pPr>
            <w:r>
              <w:rPr>
                <w:sz w:val="14"/>
                <w:szCs w:val="14"/>
              </w:rPr>
              <w:t>Suppl. S2B, S2C</w:t>
            </w:r>
          </w:p>
          <w:p w14:paraId="000000BE" w14:textId="77777777" w:rsidR="00DA32D3" w:rsidRDefault="00000000">
            <w:pPr>
              <w:ind w:hanging="4"/>
              <w:rPr>
                <w:sz w:val="14"/>
                <w:szCs w:val="14"/>
              </w:rPr>
            </w:pPr>
            <w:r>
              <w:rPr>
                <w:sz w:val="14"/>
                <w:szCs w:val="14"/>
              </w:rPr>
              <w:t>EM vesicle counts</w:t>
            </w:r>
          </w:p>
          <w:p w14:paraId="000000BF" w14:textId="77777777" w:rsidR="00DA32D3" w:rsidRDefault="00DA32D3">
            <w:pPr>
              <w:ind w:hanging="4"/>
              <w:rPr>
                <w:sz w:val="14"/>
                <w:szCs w:val="14"/>
              </w:rPr>
            </w:pPr>
          </w:p>
        </w:tc>
        <w:tc>
          <w:tcPr>
            <w:tcW w:w="3495" w:type="dxa"/>
            <w:tcBorders>
              <w:bottom w:val="single" w:sz="8" w:space="0" w:color="000000"/>
              <w:right w:val="single" w:sz="8" w:space="0" w:color="000000"/>
            </w:tcBorders>
            <w:tcMar>
              <w:top w:w="28" w:type="dxa"/>
              <w:left w:w="57" w:type="dxa"/>
              <w:bottom w:w="28" w:type="dxa"/>
              <w:right w:w="57" w:type="dxa"/>
            </w:tcMar>
          </w:tcPr>
          <w:p w14:paraId="000000C0" w14:textId="77777777" w:rsidR="00DA32D3" w:rsidRDefault="00000000">
            <w:pPr>
              <w:ind w:right="105"/>
              <w:rPr>
                <w:sz w:val="14"/>
                <w:szCs w:val="14"/>
              </w:rPr>
            </w:pPr>
            <w:r>
              <w:rPr>
                <w:sz w:val="14"/>
                <w:szCs w:val="14"/>
              </w:rPr>
              <w:t>Total number of vesicles analyzed:</w:t>
            </w:r>
          </w:p>
          <w:p w14:paraId="000000C2" w14:textId="77777777" w:rsidR="00DA32D3" w:rsidRDefault="00000000">
            <w:pPr>
              <w:ind w:right="105"/>
              <w:rPr>
                <w:sz w:val="14"/>
                <w:szCs w:val="14"/>
              </w:rPr>
            </w:pPr>
            <w:r>
              <w:rPr>
                <w:sz w:val="14"/>
                <w:szCs w:val="14"/>
              </w:rPr>
              <w:t>Ctrl</w:t>
            </w:r>
            <w:r>
              <w:rPr>
                <w:sz w:val="14"/>
                <w:szCs w:val="14"/>
                <w:vertAlign w:val="subscript"/>
              </w:rPr>
              <w:t>1</w:t>
            </w:r>
            <w:r>
              <w:rPr>
                <w:sz w:val="14"/>
                <w:szCs w:val="14"/>
              </w:rPr>
              <w:t xml:space="preserve">            3154 vesicles (11 grids / 2 batches)</w:t>
            </w:r>
          </w:p>
          <w:p w14:paraId="000000C3" w14:textId="77777777" w:rsidR="00DA32D3" w:rsidRDefault="00000000">
            <w:pPr>
              <w:ind w:right="105"/>
              <w:rPr>
                <w:sz w:val="14"/>
                <w:szCs w:val="14"/>
              </w:rPr>
            </w:pPr>
            <w:r>
              <w:rPr>
                <w:sz w:val="14"/>
                <w:szCs w:val="14"/>
              </w:rPr>
              <w:t>qKO</w:t>
            </w:r>
            <w:r>
              <w:rPr>
                <w:sz w:val="14"/>
                <w:szCs w:val="14"/>
                <w:vertAlign w:val="subscript"/>
              </w:rPr>
              <w:t>1</w:t>
            </w:r>
            <w:r>
              <w:rPr>
                <w:sz w:val="14"/>
                <w:szCs w:val="14"/>
              </w:rPr>
              <w:t xml:space="preserve">          705 (11 grids / 2 batches)</w:t>
            </w:r>
          </w:p>
          <w:p w14:paraId="000000C4" w14:textId="77777777" w:rsidR="00DA32D3" w:rsidRDefault="00000000">
            <w:pPr>
              <w:ind w:right="105"/>
              <w:rPr>
                <w:sz w:val="14"/>
                <w:szCs w:val="14"/>
              </w:rPr>
            </w:pPr>
            <w:r>
              <w:rPr>
                <w:sz w:val="14"/>
                <w:szCs w:val="14"/>
              </w:rPr>
              <w:t>qKO</w:t>
            </w:r>
            <w:r>
              <w:rPr>
                <w:sz w:val="14"/>
                <w:szCs w:val="14"/>
                <w:vertAlign w:val="subscript"/>
              </w:rPr>
              <w:t>1</w:t>
            </w:r>
            <w:r>
              <w:rPr>
                <w:sz w:val="14"/>
                <w:szCs w:val="14"/>
              </w:rPr>
              <w:t>+L3    1440 (11 grids /1 batch)</w:t>
            </w:r>
          </w:p>
          <w:p w14:paraId="000000C5" w14:textId="77777777" w:rsidR="00DA32D3" w:rsidRDefault="00DA32D3">
            <w:pPr>
              <w:ind w:right="105"/>
              <w:rPr>
                <w:sz w:val="14"/>
                <w:szCs w:val="14"/>
              </w:rPr>
            </w:pPr>
          </w:p>
        </w:tc>
        <w:tc>
          <w:tcPr>
            <w:tcW w:w="1335" w:type="dxa"/>
            <w:tcBorders>
              <w:bottom w:val="single" w:sz="8" w:space="0" w:color="000000"/>
              <w:right w:val="single" w:sz="8" w:space="0" w:color="000000"/>
            </w:tcBorders>
            <w:tcMar>
              <w:top w:w="28" w:type="dxa"/>
              <w:left w:w="57" w:type="dxa"/>
              <w:bottom w:w="28" w:type="dxa"/>
              <w:right w:w="57" w:type="dxa"/>
            </w:tcMar>
          </w:tcPr>
          <w:p w14:paraId="000000C6" w14:textId="77777777" w:rsidR="00DA32D3" w:rsidRDefault="00000000">
            <w:pPr>
              <w:ind w:firstLine="4"/>
              <w:rPr>
                <w:sz w:val="14"/>
                <w:szCs w:val="14"/>
              </w:rPr>
            </w:pPr>
            <w:r>
              <w:rPr>
                <w:sz w:val="14"/>
                <w:szCs w:val="14"/>
              </w:rPr>
              <w:t>1-way ANOVA with Holm-</w:t>
            </w:r>
            <w:proofErr w:type="spellStart"/>
            <w:r>
              <w:rPr>
                <w:sz w:val="14"/>
                <w:szCs w:val="14"/>
              </w:rPr>
              <w:t>Šídák</w:t>
            </w:r>
            <w:proofErr w:type="spellEnd"/>
            <w:r>
              <w:rPr>
                <w:sz w:val="14"/>
                <w:szCs w:val="14"/>
              </w:rPr>
              <w:t xml:space="preserve"> test for multiple comparisons</w:t>
            </w:r>
          </w:p>
          <w:p w14:paraId="000000C7" w14:textId="77777777" w:rsidR="00DA32D3" w:rsidRDefault="00000000">
            <w:pPr>
              <w:ind w:firstLine="4"/>
              <w:rPr>
                <w:sz w:val="14"/>
                <w:szCs w:val="14"/>
              </w:rPr>
            </w:pPr>
            <w:r>
              <w:rPr>
                <w:sz w:val="14"/>
                <w:szCs w:val="14"/>
              </w:rPr>
              <w:t xml:space="preserve"> </w:t>
            </w:r>
          </w:p>
        </w:tc>
        <w:tc>
          <w:tcPr>
            <w:tcW w:w="2580" w:type="dxa"/>
            <w:tcBorders>
              <w:bottom w:val="single" w:sz="8" w:space="0" w:color="000000"/>
              <w:right w:val="single" w:sz="8" w:space="0" w:color="000000"/>
            </w:tcBorders>
            <w:tcMar>
              <w:top w:w="28" w:type="dxa"/>
              <w:left w:w="57" w:type="dxa"/>
              <w:bottom w:w="28" w:type="dxa"/>
              <w:right w:w="57" w:type="dxa"/>
            </w:tcMar>
          </w:tcPr>
          <w:p w14:paraId="000000C8" w14:textId="77777777" w:rsidR="00DA32D3" w:rsidRDefault="00000000">
            <w:pPr>
              <w:ind w:right="-75"/>
              <w:rPr>
                <w:sz w:val="14"/>
                <w:szCs w:val="14"/>
              </w:rPr>
            </w:pPr>
            <w:r>
              <w:rPr>
                <w:sz w:val="14"/>
                <w:szCs w:val="14"/>
              </w:rPr>
              <w:t>Vesicles per bouton:</w:t>
            </w:r>
          </w:p>
          <w:p w14:paraId="000000C9"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Ctrl</w:t>
            </w:r>
            <w:r>
              <w:rPr>
                <w:sz w:val="14"/>
                <w:szCs w:val="14"/>
                <w:vertAlign w:val="subscript"/>
              </w:rPr>
              <w:t>1</w:t>
            </w:r>
            <w:r>
              <w:rPr>
                <w:sz w:val="14"/>
                <w:szCs w:val="14"/>
              </w:rPr>
              <w:t xml:space="preserve">           adj. p &lt; 0.0001</w:t>
            </w:r>
          </w:p>
          <w:p w14:paraId="000000CA"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qKO</w:t>
            </w:r>
            <w:r>
              <w:rPr>
                <w:sz w:val="14"/>
                <w:szCs w:val="14"/>
                <w:vertAlign w:val="subscript"/>
              </w:rPr>
              <w:t>1</w:t>
            </w:r>
            <w:r>
              <w:rPr>
                <w:sz w:val="14"/>
                <w:szCs w:val="14"/>
              </w:rPr>
              <w:t>+L3   adj. p = 0.0105</w:t>
            </w:r>
          </w:p>
          <w:p w14:paraId="000000CB" w14:textId="77777777" w:rsidR="00DA32D3" w:rsidRDefault="00000000">
            <w:pPr>
              <w:ind w:right="-75"/>
              <w:rPr>
                <w:sz w:val="14"/>
                <w:szCs w:val="14"/>
              </w:rPr>
            </w:pPr>
            <w:r>
              <w:rPr>
                <w:sz w:val="14"/>
                <w:szCs w:val="14"/>
              </w:rPr>
              <w:t>qKO</w:t>
            </w:r>
            <w:r>
              <w:rPr>
                <w:sz w:val="14"/>
                <w:szCs w:val="14"/>
                <w:vertAlign w:val="subscript"/>
              </w:rPr>
              <w:t>1</w:t>
            </w:r>
            <w:r>
              <w:rPr>
                <w:sz w:val="14"/>
                <w:szCs w:val="14"/>
              </w:rPr>
              <w:t>+L3 vs. Ctrl</w:t>
            </w:r>
            <w:r>
              <w:rPr>
                <w:sz w:val="14"/>
                <w:szCs w:val="14"/>
                <w:vertAlign w:val="subscript"/>
              </w:rPr>
              <w:t>1</w:t>
            </w:r>
            <w:r>
              <w:rPr>
                <w:sz w:val="14"/>
                <w:szCs w:val="14"/>
              </w:rPr>
              <w:t xml:space="preserve">     adj. p &lt; 0.0001</w:t>
            </w:r>
          </w:p>
          <w:p w14:paraId="000000CC" w14:textId="77777777" w:rsidR="00DA32D3" w:rsidRDefault="00000000">
            <w:pPr>
              <w:ind w:right="-75"/>
              <w:rPr>
                <w:sz w:val="14"/>
                <w:szCs w:val="14"/>
              </w:rPr>
            </w:pPr>
            <w:r>
              <w:rPr>
                <w:sz w:val="14"/>
                <w:szCs w:val="14"/>
              </w:rPr>
              <w:t xml:space="preserve"> </w:t>
            </w:r>
          </w:p>
          <w:p w14:paraId="000000CD" w14:textId="77777777" w:rsidR="00DA32D3" w:rsidRDefault="00000000">
            <w:pPr>
              <w:ind w:right="-75"/>
              <w:rPr>
                <w:sz w:val="14"/>
                <w:szCs w:val="14"/>
              </w:rPr>
            </w:pPr>
            <w:r>
              <w:rPr>
                <w:sz w:val="14"/>
                <w:szCs w:val="14"/>
              </w:rPr>
              <w:t>Vesicle size:</w:t>
            </w:r>
          </w:p>
          <w:p w14:paraId="000000CE"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Ctrl</w:t>
            </w:r>
            <w:r>
              <w:rPr>
                <w:sz w:val="14"/>
                <w:szCs w:val="14"/>
                <w:vertAlign w:val="subscript"/>
              </w:rPr>
              <w:t>1</w:t>
            </w:r>
            <w:r>
              <w:rPr>
                <w:sz w:val="14"/>
                <w:szCs w:val="14"/>
              </w:rPr>
              <w:t xml:space="preserve">         adj. p = 0,9824, ns</w:t>
            </w:r>
          </w:p>
          <w:p w14:paraId="000000CF"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qKO</w:t>
            </w:r>
            <w:r>
              <w:rPr>
                <w:sz w:val="14"/>
                <w:szCs w:val="14"/>
                <w:vertAlign w:val="subscript"/>
              </w:rPr>
              <w:t>1</w:t>
            </w:r>
            <w:r>
              <w:rPr>
                <w:sz w:val="14"/>
                <w:szCs w:val="14"/>
              </w:rPr>
              <w:t>+L3 adj. p = 0,9824, ns</w:t>
            </w:r>
          </w:p>
          <w:p w14:paraId="000000D0" w14:textId="77777777" w:rsidR="00DA32D3" w:rsidRDefault="00000000">
            <w:pPr>
              <w:ind w:right="-75"/>
              <w:rPr>
                <w:sz w:val="14"/>
                <w:szCs w:val="14"/>
              </w:rPr>
            </w:pPr>
            <w:r>
              <w:rPr>
                <w:sz w:val="14"/>
                <w:szCs w:val="14"/>
              </w:rPr>
              <w:t>qKO</w:t>
            </w:r>
            <w:r>
              <w:rPr>
                <w:sz w:val="14"/>
                <w:szCs w:val="14"/>
                <w:vertAlign w:val="subscript"/>
              </w:rPr>
              <w:t>1</w:t>
            </w:r>
            <w:r>
              <w:rPr>
                <w:sz w:val="14"/>
                <w:szCs w:val="14"/>
              </w:rPr>
              <w:t>+L3 vs. Ctrl</w:t>
            </w:r>
            <w:r>
              <w:rPr>
                <w:sz w:val="14"/>
                <w:szCs w:val="14"/>
                <w:vertAlign w:val="subscript"/>
              </w:rPr>
              <w:t>1</w:t>
            </w:r>
            <w:r>
              <w:rPr>
                <w:sz w:val="14"/>
                <w:szCs w:val="14"/>
              </w:rPr>
              <w:t xml:space="preserve">   adj. p = 0,9824, ns</w:t>
            </w:r>
          </w:p>
        </w:tc>
      </w:tr>
      <w:tr w:rsidR="00DA32D3" w14:paraId="336F6E5A"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0D1" w14:textId="77777777" w:rsidR="00DA32D3" w:rsidRDefault="00000000">
            <w:pPr>
              <w:ind w:hanging="4"/>
              <w:rPr>
                <w:sz w:val="14"/>
                <w:szCs w:val="14"/>
              </w:rPr>
            </w:pPr>
            <w:r>
              <w:rPr>
                <w:sz w:val="14"/>
                <w:szCs w:val="14"/>
              </w:rPr>
              <w:t>Figure 2F</w:t>
            </w:r>
          </w:p>
          <w:p w14:paraId="000000D2" w14:textId="77777777" w:rsidR="00DA32D3" w:rsidRDefault="00000000">
            <w:pPr>
              <w:ind w:hanging="4"/>
              <w:rPr>
                <w:sz w:val="14"/>
                <w:szCs w:val="14"/>
              </w:rPr>
            </w:pPr>
            <w:r>
              <w:rPr>
                <w:sz w:val="14"/>
                <w:szCs w:val="14"/>
              </w:rPr>
              <w:t>PSD95-NRXN1 puncta ratios</w:t>
            </w:r>
          </w:p>
        </w:tc>
        <w:tc>
          <w:tcPr>
            <w:tcW w:w="3495" w:type="dxa"/>
            <w:tcBorders>
              <w:bottom w:val="single" w:sz="8" w:space="0" w:color="000000"/>
              <w:right w:val="single" w:sz="8" w:space="0" w:color="000000"/>
            </w:tcBorders>
            <w:tcMar>
              <w:top w:w="28" w:type="dxa"/>
              <w:left w:w="57" w:type="dxa"/>
              <w:bottom w:w="28" w:type="dxa"/>
              <w:right w:w="57" w:type="dxa"/>
            </w:tcMar>
          </w:tcPr>
          <w:p w14:paraId="000000D3" w14:textId="172BF5D2" w:rsidR="00DA32D3" w:rsidRDefault="00000000">
            <w:pPr>
              <w:ind w:right="105"/>
              <w:rPr>
                <w:sz w:val="14"/>
                <w:szCs w:val="14"/>
                <w:vertAlign w:val="subscript"/>
              </w:rPr>
            </w:pPr>
            <w:sdt>
              <w:sdtPr>
                <w:tag w:val="goog_rdk_15"/>
                <w:id w:val="-2137390779"/>
              </w:sdtPr>
              <w:sdtContent/>
            </w:sdt>
            <w:sdt>
              <w:sdtPr>
                <w:tag w:val="goog_rdk_16"/>
                <w:id w:val="-151146989"/>
              </w:sdtPr>
              <w:sdtContent/>
            </w:sdt>
            <w:r>
              <w:rPr>
                <w:sz w:val="14"/>
                <w:szCs w:val="14"/>
              </w:rPr>
              <w:t>Ctrl</w:t>
            </w:r>
            <w:r>
              <w:rPr>
                <w:sz w:val="14"/>
                <w:szCs w:val="14"/>
                <w:vertAlign w:val="subscript"/>
              </w:rPr>
              <w:t xml:space="preserve">1 </w:t>
            </w:r>
            <w:proofErr w:type="spellStart"/>
            <w:r>
              <w:rPr>
                <w:sz w:val="14"/>
                <w:szCs w:val="14"/>
                <w:vertAlign w:val="subscript"/>
              </w:rPr>
              <w:t>Nrxn</w:t>
            </w:r>
            <w:proofErr w:type="spellEnd"/>
            <w:r>
              <w:rPr>
                <w:sz w:val="14"/>
                <w:szCs w:val="14"/>
                <w:vertAlign w:val="subscript"/>
              </w:rPr>
              <w:t xml:space="preserve">-HA  </w:t>
            </w:r>
            <w:r>
              <w:rPr>
                <w:sz w:val="14"/>
                <w:szCs w:val="14"/>
              </w:rPr>
              <w:t>+Cre</w:t>
            </w:r>
            <w:r w:rsidR="00234612" w:rsidRPr="00234612">
              <w:rPr>
                <w:sz w:val="14"/>
                <w:szCs w:val="14"/>
              </w:rPr>
              <w:t xml:space="preserve">                </w:t>
            </w:r>
            <w:r>
              <w:rPr>
                <w:sz w:val="14"/>
                <w:szCs w:val="14"/>
              </w:rPr>
              <w:t>281 dendrites/2 batches</w:t>
            </w:r>
          </w:p>
          <w:p w14:paraId="000000D4" w14:textId="0A48D7D6" w:rsidR="00DA32D3" w:rsidRDefault="00000000">
            <w:pPr>
              <w:ind w:right="105"/>
              <w:rPr>
                <w:sz w:val="14"/>
                <w:szCs w:val="14"/>
              </w:rPr>
            </w:pPr>
            <w:r>
              <w:rPr>
                <w:sz w:val="14"/>
                <w:szCs w:val="14"/>
              </w:rPr>
              <w:t>qKO</w:t>
            </w:r>
            <w:r>
              <w:rPr>
                <w:sz w:val="14"/>
                <w:szCs w:val="14"/>
                <w:vertAlign w:val="subscript"/>
              </w:rPr>
              <w:t xml:space="preserve">1 </w:t>
            </w:r>
            <w:proofErr w:type="spellStart"/>
            <w:r>
              <w:rPr>
                <w:sz w:val="14"/>
                <w:szCs w:val="14"/>
                <w:vertAlign w:val="subscript"/>
              </w:rPr>
              <w:t>Nrxn</w:t>
            </w:r>
            <w:proofErr w:type="spellEnd"/>
            <w:r>
              <w:rPr>
                <w:sz w:val="14"/>
                <w:szCs w:val="14"/>
                <w:vertAlign w:val="subscript"/>
              </w:rPr>
              <w:t xml:space="preserve">-HA </w:t>
            </w:r>
            <w:r>
              <w:rPr>
                <w:sz w:val="14"/>
                <w:szCs w:val="14"/>
              </w:rPr>
              <w:t xml:space="preserve"> +Cre   </w:t>
            </w:r>
            <w:r w:rsidR="00234612" w:rsidRPr="00234612">
              <w:rPr>
                <w:sz w:val="14"/>
                <w:szCs w:val="14"/>
              </w:rPr>
              <w:t xml:space="preserve">           </w:t>
            </w:r>
            <w:r>
              <w:rPr>
                <w:sz w:val="14"/>
                <w:szCs w:val="14"/>
              </w:rPr>
              <w:t>240 dendrites/2 batches</w:t>
            </w:r>
          </w:p>
          <w:p w14:paraId="000000D5" w14:textId="43D9900A" w:rsidR="00DA32D3" w:rsidRDefault="00000000">
            <w:pPr>
              <w:ind w:right="105"/>
              <w:rPr>
                <w:sz w:val="14"/>
                <w:szCs w:val="14"/>
              </w:rPr>
            </w:pPr>
            <w:r>
              <w:rPr>
                <w:sz w:val="14"/>
                <w:szCs w:val="14"/>
              </w:rPr>
              <w:t>Ctrl</w:t>
            </w:r>
            <w:r>
              <w:rPr>
                <w:sz w:val="14"/>
                <w:szCs w:val="14"/>
                <w:vertAlign w:val="subscript"/>
              </w:rPr>
              <w:t xml:space="preserve">1 </w:t>
            </w:r>
            <w:proofErr w:type="spellStart"/>
            <w:r>
              <w:rPr>
                <w:sz w:val="14"/>
                <w:szCs w:val="14"/>
                <w:vertAlign w:val="subscript"/>
              </w:rPr>
              <w:t>Nrxn</w:t>
            </w:r>
            <w:proofErr w:type="spellEnd"/>
            <w:r>
              <w:rPr>
                <w:sz w:val="14"/>
                <w:szCs w:val="14"/>
                <w:vertAlign w:val="subscript"/>
              </w:rPr>
              <w:t>-HA</w:t>
            </w:r>
            <w:r>
              <w:rPr>
                <w:sz w:val="14"/>
                <w:szCs w:val="14"/>
              </w:rPr>
              <w:t xml:space="preserve">  -Cre   </w:t>
            </w:r>
            <w:r w:rsidR="00234612" w:rsidRPr="00234612">
              <w:rPr>
                <w:sz w:val="14"/>
                <w:szCs w:val="14"/>
              </w:rPr>
              <w:t xml:space="preserve">         </w:t>
            </w:r>
            <w:r w:rsidR="00234612">
              <w:rPr>
                <w:sz w:val="14"/>
                <w:szCs w:val="14"/>
              </w:rPr>
              <w:t xml:space="preserve"> </w:t>
            </w:r>
            <w:r>
              <w:rPr>
                <w:sz w:val="14"/>
                <w:szCs w:val="14"/>
              </w:rPr>
              <w:t xml:space="preserve">   126 dendrites/2 batches</w:t>
            </w:r>
          </w:p>
          <w:p w14:paraId="000000D6" w14:textId="1750962C" w:rsidR="00DA32D3" w:rsidRDefault="00000000">
            <w:pPr>
              <w:ind w:right="105"/>
              <w:rPr>
                <w:sz w:val="14"/>
                <w:szCs w:val="14"/>
              </w:rPr>
            </w:pPr>
            <w:r>
              <w:rPr>
                <w:sz w:val="14"/>
                <w:szCs w:val="14"/>
              </w:rPr>
              <w:t>qKO</w:t>
            </w:r>
            <w:r>
              <w:rPr>
                <w:sz w:val="14"/>
                <w:szCs w:val="14"/>
                <w:vertAlign w:val="subscript"/>
              </w:rPr>
              <w:t xml:space="preserve">1 </w:t>
            </w:r>
            <w:proofErr w:type="spellStart"/>
            <w:r>
              <w:rPr>
                <w:sz w:val="14"/>
                <w:szCs w:val="14"/>
                <w:vertAlign w:val="subscript"/>
              </w:rPr>
              <w:t>Nrxn</w:t>
            </w:r>
            <w:proofErr w:type="spellEnd"/>
            <w:r>
              <w:rPr>
                <w:sz w:val="14"/>
                <w:szCs w:val="14"/>
                <w:vertAlign w:val="subscript"/>
              </w:rPr>
              <w:t xml:space="preserve">-HA </w:t>
            </w:r>
            <w:r>
              <w:rPr>
                <w:sz w:val="14"/>
                <w:szCs w:val="14"/>
              </w:rPr>
              <w:t xml:space="preserve"> -Cre  </w:t>
            </w:r>
            <w:r w:rsidR="00234612" w:rsidRPr="00234612">
              <w:rPr>
                <w:sz w:val="14"/>
                <w:szCs w:val="14"/>
              </w:rPr>
              <w:t xml:space="preserve">           </w:t>
            </w:r>
            <w:r>
              <w:rPr>
                <w:sz w:val="14"/>
                <w:szCs w:val="14"/>
              </w:rPr>
              <w:t xml:space="preserve">   86 dendrites/2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0D7" w14:textId="77777777" w:rsidR="00DA32D3" w:rsidRDefault="00000000">
            <w:pPr>
              <w:ind w:firstLine="4"/>
              <w:rPr>
                <w:sz w:val="14"/>
                <w:szCs w:val="14"/>
              </w:rPr>
            </w:pPr>
            <w:r>
              <w:rPr>
                <w:sz w:val="14"/>
                <w:szCs w:val="14"/>
              </w:rPr>
              <w:t>(no statistical comparisons made)</w:t>
            </w:r>
          </w:p>
        </w:tc>
        <w:tc>
          <w:tcPr>
            <w:tcW w:w="2580" w:type="dxa"/>
            <w:tcBorders>
              <w:bottom w:val="single" w:sz="8" w:space="0" w:color="000000"/>
              <w:right w:val="single" w:sz="8" w:space="0" w:color="000000"/>
            </w:tcBorders>
            <w:tcMar>
              <w:top w:w="28" w:type="dxa"/>
              <w:left w:w="57" w:type="dxa"/>
              <w:bottom w:w="28" w:type="dxa"/>
              <w:right w:w="57" w:type="dxa"/>
            </w:tcMar>
          </w:tcPr>
          <w:p w14:paraId="000000D8" w14:textId="77777777" w:rsidR="00DA32D3" w:rsidRDefault="00DA32D3">
            <w:pPr>
              <w:ind w:right="-75"/>
              <w:rPr>
                <w:sz w:val="14"/>
                <w:szCs w:val="14"/>
              </w:rPr>
            </w:pPr>
          </w:p>
        </w:tc>
      </w:tr>
      <w:tr w:rsidR="00DA32D3" w14:paraId="0E886D0C"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0D9" w14:textId="77777777" w:rsidR="00DA32D3" w:rsidRDefault="00000000">
            <w:pPr>
              <w:ind w:hanging="4"/>
              <w:rPr>
                <w:sz w:val="14"/>
                <w:szCs w:val="14"/>
              </w:rPr>
            </w:pPr>
            <w:r>
              <w:rPr>
                <w:sz w:val="14"/>
                <w:szCs w:val="14"/>
              </w:rPr>
              <w:t>Figure 2G-I</w:t>
            </w:r>
          </w:p>
          <w:p w14:paraId="000000DA" w14:textId="77777777" w:rsidR="00DA32D3" w:rsidRDefault="00000000">
            <w:pPr>
              <w:ind w:hanging="4"/>
              <w:rPr>
                <w:sz w:val="14"/>
                <w:szCs w:val="14"/>
              </w:rPr>
            </w:pPr>
            <w:r>
              <w:rPr>
                <w:sz w:val="14"/>
                <w:szCs w:val="14"/>
              </w:rPr>
              <w:t>PSD95 length, NRXN nanocluster size and number</w:t>
            </w:r>
          </w:p>
        </w:tc>
        <w:tc>
          <w:tcPr>
            <w:tcW w:w="3495" w:type="dxa"/>
            <w:tcBorders>
              <w:bottom w:val="single" w:sz="8" w:space="0" w:color="000000"/>
              <w:right w:val="single" w:sz="8" w:space="0" w:color="000000"/>
            </w:tcBorders>
            <w:tcMar>
              <w:top w:w="28" w:type="dxa"/>
              <w:left w:w="57" w:type="dxa"/>
              <w:bottom w:w="28" w:type="dxa"/>
              <w:right w:w="57" w:type="dxa"/>
            </w:tcMar>
          </w:tcPr>
          <w:sdt>
            <w:sdtPr>
              <w:tag w:val="goog_rdk_20"/>
              <w:id w:val="1374420587"/>
            </w:sdtPr>
            <w:sdtContent>
              <w:p w14:paraId="62B1DC00" w14:textId="77777777" w:rsidR="00222015" w:rsidRDefault="00222015" w:rsidP="00222015">
                <w:pPr>
                  <w:ind w:right="105"/>
                </w:pPr>
                <w:r>
                  <w:rPr>
                    <w:sz w:val="14"/>
                    <w:szCs w:val="14"/>
                  </w:rPr>
                  <w:t>Ctrl</w:t>
                </w:r>
                <w:r>
                  <w:rPr>
                    <w:sz w:val="14"/>
                    <w:szCs w:val="14"/>
                    <w:vertAlign w:val="subscript"/>
                  </w:rPr>
                  <w:t xml:space="preserve">1 </w:t>
                </w:r>
                <w:proofErr w:type="spellStart"/>
                <w:r>
                  <w:rPr>
                    <w:sz w:val="14"/>
                    <w:szCs w:val="14"/>
                    <w:vertAlign w:val="subscript"/>
                  </w:rPr>
                  <w:t>Nrxn</w:t>
                </w:r>
                <w:proofErr w:type="spellEnd"/>
                <w:r>
                  <w:rPr>
                    <w:sz w:val="14"/>
                    <w:szCs w:val="14"/>
                    <w:vertAlign w:val="subscript"/>
                  </w:rPr>
                  <w:t xml:space="preserve">-HA  </w:t>
                </w:r>
                <w:r>
                  <w:rPr>
                    <w:sz w:val="14"/>
                    <w:szCs w:val="14"/>
                  </w:rPr>
                  <w:t>+Cre</w:t>
                </w:r>
                <w:r>
                  <w:rPr>
                    <w:sz w:val="14"/>
                    <w:szCs w:val="14"/>
                    <w:vertAlign w:val="subscript"/>
                  </w:rPr>
                  <w:t xml:space="preserve"> </w:t>
                </w:r>
                <w:r>
                  <w:rPr>
                    <w:sz w:val="14"/>
                    <w:szCs w:val="14"/>
                  </w:rPr>
                  <w:t xml:space="preserve">  </w:t>
                </w:r>
                <w:r w:rsidRPr="00234612">
                  <w:rPr>
                    <w:sz w:val="14"/>
                    <w:szCs w:val="14"/>
                  </w:rPr>
                  <w:t xml:space="preserve">              </w:t>
                </w:r>
                <w:r>
                  <w:rPr>
                    <w:sz w:val="14"/>
                    <w:szCs w:val="14"/>
                  </w:rPr>
                  <w:t xml:space="preserve">  32 boutons /1 batch</w:t>
                </w:r>
              </w:p>
            </w:sdtContent>
          </w:sdt>
          <w:p w14:paraId="000000DD" w14:textId="091D9950" w:rsidR="00DA32D3" w:rsidRDefault="00000000" w:rsidP="00222015">
            <w:pPr>
              <w:ind w:right="105"/>
              <w:rPr>
                <w:sz w:val="14"/>
                <w:szCs w:val="14"/>
              </w:rPr>
            </w:pPr>
            <w:r>
              <w:rPr>
                <w:sz w:val="14"/>
                <w:szCs w:val="14"/>
              </w:rPr>
              <w:t>qKO</w:t>
            </w:r>
            <w:r>
              <w:rPr>
                <w:sz w:val="14"/>
                <w:szCs w:val="14"/>
                <w:vertAlign w:val="subscript"/>
              </w:rPr>
              <w:t xml:space="preserve">1 </w:t>
            </w:r>
            <w:proofErr w:type="spellStart"/>
            <w:r>
              <w:rPr>
                <w:sz w:val="14"/>
                <w:szCs w:val="14"/>
                <w:vertAlign w:val="subscript"/>
              </w:rPr>
              <w:t>Nrxn</w:t>
            </w:r>
            <w:proofErr w:type="spellEnd"/>
            <w:r>
              <w:rPr>
                <w:sz w:val="14"/>
                <w:szCs w:val="14"/>
                <w:vertAlign w:val="subscript"/>
              </w:rPr>
              <w:t xml:space="preserve">-HA </w:t>
            </w:r>
            <w:r>
              <w:rPr>
                <w:sz w:val="14"/>
                <w:szCs w:val="14"/>
              </w:rPr>
              <w:t xml:space="preserve"> +Cre   </w:t>
            </w:r>
            <w:r w:rsidR="00234612" w:rsidRPr="00234612">
              <w:rPr>
                <w:sz w:val="14"/>
                <w:szCs w:val="14"/>
              </w:rPr>
              <w:t xml:space="preserve">              </w:t>
            </w:r>
            <w:r>
              <w:rPr>
                <w:sz w:val="14"/>
                <w:szCs w:val="14"/>
              </w:rPr>
              <w:t>25 boutons/1 batch</w:t>
            </w:r>
          </w:p>
        </w:tc>
        <w:tc>
          <w:tcPr>
            <w:tcW w:w="1335" w:type="dxa"/>
            <w:tcBorders>
              <w:bottom w:val="single" w:sz="8" w:space="0" w:color="000000"/>
              <w:right w:val="single" w:sz="8" w:space="0" w:color="000000"/>
            </w:tcBorders>
            <w:tcMar>
              <w:top w:w="28" w:type="dxa"/>
              <w:left w:w="57" w:type="dxa"/>
              <w:bottom w:w="28" w:type="dxa"/>
              <w:right w:w="57" w:type="dxa"/>
            </w:tcMar>
          </w:tcPr>
          <w:p w14:paraId="000000DE" w14:textId="77777777" w:rsidR="00DA32D3" w:rsidRDefault="00000000">
            <w:pPr>
              <w:ind w:firstLine="4"/>
              <w:rPr>
                <w:sz w:val="14"/>
                <w:szCs w:val="14"/>
              </w:rPr>
            </w:pPr>
            <w:r>
              <w:rPr>
                <w:sz w:val="14"/>
                <w:szCs w:val="14"/>
              </w:rPr>
              <w:t>(no statistical comparisons made)</w:t>
            </w:r>
          </w:p>
        </w:tc>
        <w:tc>
          <w:tcPr>
            <w:tcW w:w="2580" w:type="dxa"/>
            <w:tcBorders>
              <w:bottom w:val="single" w:sz="8" w:space="0" w:color="000000"/>
              <w:right w:val="single" w:sz="8" w:space="0" w:color="000000"/>
            </w:tcBorders>
            <w:tcMar>
              <w:top w:w="28" w:type="dxa"/>
              <w:left w:w="57" w:type="dxa"/>
              <w:bottom w:w="28" w:type="dxa"/>
              <w:right w:w="57" w:type="dxa"/>
            </w:tcMar>
          </w:tcPr>
          <w:p w14:paraId="000000DF" w14:textId="77777777" w:rsidR="00DA32D3" w:rsidRDefault="00DA32D3">
            <w:pPr>
              <w:ind w:right="-75"/>
              <w:rPr>
                <w:sz w:val="14"/>
                <w:szCs w:val="14"/>
              </w:rPr>
            </w:pPr>
          </w:p>
        </w:tc>
      </w:tr>
      <w:tr w:rsidR="00DA32D3" w14:paraId="22CC24AD"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0E0" w14:textId="77777777" w:rsidR="00DA32D3" w:rsidRDefault="00000000">
            <w:pPr>
              <w:ind w:hanging="4"/>
              <w:rPr>
                <w:sz w:val="14"/>
                <w:szCs w:val="14"/>
              </w:rPr>
            </w:pPr>
            <w:r>
              <w:rPr>
                <w:sz w:val="14"/>
                <w:szCs w:val="14"/>
              </w:rPr>
              <w:t>Figure 3B</w:t>
            </w:r>
          </w:p>
          <w:p w14:paraId="000000E1" w14:textId="77777777" w:rsidR="00DA32D3" w:rsidRDefault="00000000">
            <w:pPr>
              <w:ind w:hanging="4"/>
              <w:rPr>
                <w:sz w:val="14"/>
                <w:szCs w:val="14"/>
              </w:rPr>
            </w:pPr>
            <w:r>
              <w:rPr>
                <w:sz w:val="14"/>
                <w:szCs w:val="14"/>
              </w:rPr>
              <w:t>mEPSCs</w:t>
            </w:r>
          </w:p>
        </w:tc>
        <w:tc>
          <w:tcPr>
            <w:tcW w:w="3495" w:type="dxa"/>
            <w:tcBorders>
              <w:bottom w:val="single" w:sz="8" w:space="0" w:color="000000"/>
              <w:right w:val="single" w:sz="8" w:space="0" w:color="000000"/>
            </w:tcBorders>
            <w:tcMar>
              <w:top w:w="28" w:type="dxa"/>
              <w:left w:w="57" w:type="dxa"/>
              <w:bottom w:w="28" w:type="dxa"/>
              <w:right w:w="57" w:type="dxa"/>
            </w:tcMar>
          </w:tcPr>
          <w:p w14:paraId="000000E2" w14:textId="5736E1E8" w:rsidR="00DA32D3" w:rsidRDefault="00000000">
            <w:pPr>
              <w:ind w:right="105"/>
              <w:rPr>
                <w:sz w:val="14"/>
                <w:szCs w:val="14"/>
              </w:rPr>
            </w:pPr>
            <w:r>
              <w:rPr>
                <w:sz w:val="14"/>
                <w:szCs w:val="14"/>
              </w:rPr>
              <w:t>Ctrl</w:t>
            </w:r>
            <w:r>
              <w:rPr>
                <w:sz w:val="14"/>
                <w:szCs w:val="14"/>
                <w:vertAlign w:val="subscript"/>
              </w:rPr>
              <w:t xml:space="preserve">1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Pr>
                <w:sz w:val="14"/>
                <w:szCs w:val="14"/>
              </w:rPr>
              <w:t xml:space="preserve">49 </w:t>
            </w:r>
            <w:r w:rsidR="00632259">
              <w:rPr>
                <w:sz w:val="14"/>
                <w:szCs w:val="14"/>
              </w:rPr>
              <w:t>c</w:t>
            </w:r>
            <w:r>
              <w:rPr>
                <w:sz w:val="14"/>
                <w:szCs w:val="14"/>
              </w:rPr>
              <w:t>ells/3 batches</w:t>
            </w:r>
          </w:p>
          <w:p w14:paraId="000000E3" w14:textId="5328940E" w:rsidR="00DA32D3" w:rsidRDefault="00000000">
            <w:pPr>
              <w:ind w:right="105"/>
              <w:rPr>
                <w:sz w:val="14"/>
                <w:szCs w:val="14"/>
              </w:rPr>
            </w:pPr>
            <w:r>
              <w:rPr>
                <w:sz w:val="14"/>
                <w:szCs w:val="14"/>
              </w:rPr>
              <w:t>qKO</w:t>
            </w:r>
            <w:r>
              <w:rPr>
                <w:sz w:val="14"/>
                <w:szCs w:val="14"/>
                <w:vertAlign w:val="subscript"/>
              </w:rPr>
              <w:t xml:space="preserve">1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Pr>
                <w:sz w:val="14"/>
                <w:szCs w:val="14"/>
              </w:rPr>
              <w:t xml:space="preserve">49 </w:t>
            </w:r>
            <w:r w:rsidR="00632259">
              <w:rPr>
                <w:sz w:val="14"/>
                <w:szCs w:val="14"/>
              </w:rPr>
              <w:t>c</w:t>
            </w:r>
            <w:r>
              <w:rPr>
                <w:sz w:val="14"/>
                <w:szCs w:val="14"/>
              </w:rPr>
              <w:t>ells/3 batches</w:t>
            </w:r>
          </w:p>
          <w:p w14:paraId="000000E4" w14:textId="0F2B1148" w:rsidR="00DA32D3" w:rsidRDefault="00000000">
            <w:pPr>
              <w:ind w:right="105"/>
              <w:rPr>
                <w:sz w:val="14"/>
                <w:szCs w:val="14"/>
              </w:rPr>
            </w:pPr>
            <w:r>
              <w:rPr>
                <w:sz w:val="14"/>
                <w:szCs w:val="14"/>
              </w:rPr>
              <w:t>Ctrl</w:t>
            </w:r>
            <w:r>
              <w:rPr>
                <w:sz w:val="14"/>
                <w:szCs w:val="14"/>
                <w:vertAlign w:val="subscript"/>
              </w:rPr>
              <w:t xml:space="preserve">2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Pr>
                <w:sz w:val="14"/>
                <w:szCs w:val="14"/>
              </w:rPr>
              <w:t xml:space="preserve">33 </w:t>
            </w:r>
            <w:r w:rsidR="00632259">
              <w:rPr>
                <w:sz w:val="14"/>
                <w:szCs w:val="14"/>
              </w:rPr>
              <w:t>c</w:t>
            </w:r>
            <w:r>
              <w:rPr>
                <w:sz w:val="14"/>
                <w:szCs w:val="14"/>
              </w:rPr>
              <w:t>ells/3 batches</w:t>
            </w:r>
          </w:p>
          <w:p w14:paraId="000000E5" w14:textId="6721D05D" w:rsidR="00DA32D3" w:rsidRDefault="00000000">
            <w:pPr>
              <w:ind w:right="105"/>
              <w:rPr>
                <w:sz w:val="14"/>
                <w:szCs w:val="14"/>
              </w:rPr>
            </w:pPr>
            <w:r>
              <w:rPr>
                <w:sz w:val="14"/>
                <w:szCs w:val="14"/>
              </w:rPr>
              <w:t>qKO</w:t>
            </w:r>
            <w:r>
              <w:rPr>
                <w:sz w:val="14"/>
                <w:szCs w:val="14"/>
                <w:vertAlign w:val="subscript"/>
              </w:rPr>
              <w:t xml:space="preserve">2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Pr>
                <w:sz w:val="14"/>
                <w:szCs w:val="14"/>
              </w:rPr>
              <w:t xml:space="preserve">34 </w:t>
            </w:r>
            <w:r w:rsidR="00632259">
              <w:rPr>
                <w:sz w:val="14"/>
                <w:szCs w:val="14"/>
              </w:rPr>
              <w:t>c</w:t>
            </w:r>
            <w:r>
              <w:rPr>
                <w:sz w:val="14"/>
                <w:szCs w:val="14"/>
              </w:rPr>
              <w:t>ells/3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0E6" w14:textId="77777777" w:rsidR="00DA32D3" w:rsidRDefault="00000000">
            <w:pPr>
              <w:ind w:firstLine="4"/>
              <w:rPr>
                <w:sz w:val="14"/>
                <w:szCs w:val="14"/>
              </w:rPr>
            </w:pPr>
            <w:r>
              <w:rPr>
                <w:sz w:val="14"/>
                <w:szCs w:val="14"/>
              </w:rPr>
              <w:t>Two-tailed Mann-Whitney test</w:t>
            </w:r>
          </w:p>
        </w:tc>
        <w:tc>
          <w:tcPr>
            <w:tcW w:w="2580" w:type="dxa"/>
            <w:tcBorders>
              <w:bottom w:val="single" w:sz="8" w:space="0" w:color="000000"/>
              <w:right w:val="single" w:sz="8" w:space="0" w:color="000000"/>
            </w:tcBorders>
            <w:tcMar>
              <w:top w:w="28" w:type="dxa"/>
              <w:left w:w="57" w:type="dxa"/>
              <w:bottom w:w="28" w:type="dxa"/>
              <w:right w:w="57" w:type="dxa"/>
            </w:tcMar>
          </w:tcPr>
          <w:p w14:paraId="000000E7" w14:textId="170223EA" w:rsidR="00DA32D3" w:rsidRDefault="00000000">
            <w:pPr>
              <w:ind w:right="-75"/>
              <w:rPr>
                <w:sz w:val="14"/>
                <w:szCs w:val="14"/>
              </w:rPr>
            </w:pPr>
            <w:r>
              <w:rPr>
                <w:sz w:val="14"/>
                <w:szCs w:val="14"/>
              </w:rPr>
              <w:t>Ctrl</w:t>
            </w:r>
            <w:r>
              <w:rPr>
                <w:sz w:val="14"/>
                <w:szCs w:val="14"/>
                <w:vertAlign w:val="subscript"/>
              </w:rPr>
              <w:t xml:space="preserve">1 </w:t>
            </w:r>
            <w:r>
              <w:rPr>
                <w:sz w:val="14"/>
                <w:szCs w:val="14"/>
              </w:rPr>
              <w:t>vs. qKO</w:t>
            </w:r>
            <w:r>
              <w:rPr>
                <w:sz w:val="14"/>
                <w:szCs w:val="14"/>
                <w:vertAlign w:val="subscript"/>
              </w:rPr>
              <w:t xml:space="preserve">1 </w:t>
            </w:r>
            <w:r w:rsidR="00632259">
              <w:rPr>
                <w:sz w:val="14"/>
                <w:szCs w:val="14"/>
              </w:rPr>
              <w:t xml:space="preserve">  </w:t>
            </w:r>
            <w:r w:rsidR="00632259" w:rsidRPr="00234612">
              <w:rPr>
                <w:sz w:val="14"/>
                <w:szCs w:val="14"/>
              </w:rPr>
              <w:t xml:space="preserve">         </w:t>
            </w:r>
            <w:r w:rsidR="00632259">
              <w:rPr>
                <w:sz w:val="14"/>
                <w:szCs w:val="14"/>
              </w:rPr>
              <w:t xml:space="preserve">    </w:t>
            </w:r>
            <w:r>
              <w:rPr>
                <w:sz w:val="14"/>
                <w:szCs w:val="14"/>
                <w:vertAlign w:val="subscript"/>
              </w:rPr>
              <w:t xml:space="preserve"> </w:t>
            </w:r>
            <w:r>
              <w:rPr>
                <w:sz w:val="14"/>
                <w:szCs w:val="14"/>
              </w:rPr>
              <w:t xml:space="preserve"> p &lt; 0.0001</w:t>
            </w:r>
          </w:p>
          <w:p w14:paraId="000000E8" w14:textId="4E708AAE" w:rsidR="00DA32D3" w:rsidRDefault="00000000">
            <w:pPr>
              <w:ind w:right="-75"/>
              <w:rPr>
                <w:sz w:val="14"/>
                <w:szCs w:val="14"/>
              </w:rPr>
            </w:pPr>
            <w:r>
              <w:rPr>
                <w:sz w:val="14"/>
                <w:szCs w:val="14"/>
              </w:rPr>
              <w:t>Ctrl</w:t>
            </w:r>
            <w:r>
              <w:rPr>
                <w:sz w:val="14"/>
                <w:szCs w:val="14"/>
                <w:vertAlign w:val="subscript"/>
              </w:rPr>
              <w:t xml:space="preserve">2 </w:t>
            </w:r>
            <w:r>
              <w:rPr>
                <w:sz w:val="14"/>
                <w:szCs w:val="14"/>
              </w:rPr>
              <w:t>vs. qKO</w:t>
            </w:r>
            <w:r>
              <w:rPr>
                <w:sz w:val="14"/>
                <w:szCs w:val="14"/>
                <w:vertAlign w:val="subscript"/>
              </w:rPr>
              <w:t xml:space="preserve">2 </w:t>
            </w:r>
            <w:r w:rsidR="00632259">
              <w:rPr>
                <w:sz w:val="14"/>
                <w:szCs w:val="14"/>
              </w:rPr>
              <w:t xml:space="preserve">  </w:t>
            </w:r>
            <w:r w:rsidR="00632259" w:rsidRPr="00234612">
              <w:rPr>
                <w:sz w:val="14"/>
                <w:szCs w:val="14"/>
              </w:rPr>
              <w:t xml:space="preserve">         </w:t>
            </w:r>
            <w:r w:rsidR="00632259">
              <w:rPr>
                <w:sz w:val="14"/>
                <w:szCs w:val="14"/>
              </w:rPr>
              <w:t xml:space="preserve">      </w:t>
            </w:r>
            <w:r>
              <w:rPr>
                <w:sz w:val="14"/>
                <w:szCs w:val="14"/>
              </w:rPr>
              <w:t>p &lt; 0.0001</w:t>
            </w:r>
          </w:p>
        </w:tc>
      </w:tr>
      <w:tr w:rsidR="00DA32D3" w14:paraId="0CA7C6FC"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0E9" w14:textId="77777777" w:rsidR="00DA32D3" w:rsidRDefault="00000000">
            <w:pPr>
              <w:ind w:hanging="4"/>
              <w:rPr>
                <w:sz w:val="14"/>
                <w:szCs w:val="14"/>
              </w:rPr>
            </w:pPr>
            <w:r>
              <w:rPr>
                <w:sz w:val="14"/>
                <w:szCs w:val="14"/>
              </w:rPr>
              <w:t>Figure 3D</w:t>
            </w:r>
          </w:p>
          <w:p w14:paraId="000000EA" w14:textId="77777777" w:rsidR="00DA32D3" w:rsidRDefault="00000000">
            <w:pPr>
              <w:ind w:hanging="4"/>
              <w:rPr>
                <w:sz w:val="14"/>
                <w:szCs w:val="14"/>
              </w:rPr>
            </w:pPr>
            <w:r>
              <w:rPr>
                <w:sz w:val="14"/>
                <w:szCs w:val="14"/>
              </w:rPr>
              <w:t>Evoked EPSCs</w:t>
            </w:r>
          </w:p>
        </w:tc>
        <w:tc>
          <w:tcPr>
            <w:tcW w:w="3495" w:type="dxa"/>
            <w:tcBorders>
              <w:bottom w:val="single" w:sz="8" w:space="0" w:color="000000"/>
              <w:right w:val="single" w:sz="8" w:space="0" w:color="000000"/>
            </w:tcBorders>
            <w:tcMar>
              <w:top w:w="28" w:type="dxa"/>
              <w:left w:w="57" w:type="dxa"/>
              <w:bottom w:w="28" w:type="dxa"/>
              <w:right w:w="57" w:type="dxa"/>
            </w:tcMar>
          </w:tcPr>
          <w:p w14:paraId="000000EB" w14:textId="13D55C2B" w:rsidR="00DA32D3" w:rsidRDefault="00000000">
            <w:pPr>
              <w:ind w:right="105"/>
              <w:rPr>
                <w:sz w:val="14"/>
                <w:szCs w:val="14"/>
              </w:rPr>
            </w:pPr>
            <w:r>
              <w:rPr>
                <w:sz w:val="14"/>
                <w:szCs w:val="14"/>
              </w:rPr>
              <w:t>Ctrl</w:t>
            </w:r>
            <w:r>
              <w:rPr>
                <w:sz w:val="14"/>
                <w:szCs w:val="14"/>
                <w:vertAlign w:val="subscript"/>
              </w:rPr>
              <w:t xml:space="preserve">1                                                                    </w:t>
            </w:r>
            <w:r>
              <w:rPr>
                <w:sz w:val="14"/>
                <w:szCs w:val="14"/>
              </w:rPr>
              <w:t xml:space="preserve">36 </w:t>
            </w:r>
            <w:r w:rsidR="00632259">
              <w:rPr>
                <w:sz w:val="14"/>
                <w:szCs w:val="14"/>
              </w:rPr>
              <w:t>c</w:t>
            </w:r>
            <w:r>
              <w:rPr>
                <w:sz w:val="14"/>
                <w:szCs w:val="14"/>
              </w:rPr>
              <w:t>ells/2 batches</w:t>
            </w:r>
          </w:p>
          <w:p w14:paraId="000000EC" w14:textId="07751568"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35 </w:t>
            </w:r>
            <w:r w:rsidR="00632259">
              <w:rPr>
                <w:sz w:val="14"/>
                <w:szCs w:val="14"/>
              </w:rPr>
              <w:t>c</w:t>
            </w:r>
            <w:r>
              <w:rPr>
                <w:sz w:val="14"/>
                <w:szCs w:val="14"/>
              </w:rPr>
              <w:t>ells/2 batches</w:t>
            </w:r>
          </w:p>
          <w:p w14:paraId="000000ED" w14:textId="205F1818" w:rsidR="00DA32D3" w:rsidRDefault="00000000">
            <w:pPr>
              <w:ind w:right="105"/>
              <w:rPr>
                <w:sz w:val="14"/>
                <w:szCs w:val="14"/>
              </w:rPr>
            </w:pPr>
            <w:r>
              <w:rPr>
                <w:sz w:val="14"/>
                <w:szCs w:val="14"/>
              </w:rPr>
              <w:t>Ctrl</w:t>
            </w:r>
            <w:r>
              <w:rPr>
                <w:sz w:val="14"/>
                <w:szCs w:val="14"/>
                <w:vertAlign w:val="subscript"/>
              </w:rPr>
              <w:t xml:space="preserve">1                                                   </w:t>
            </w:r>
            <w:r>
              <w:rPr>
                <w:sz w:val="14"/>
                <w:szCs w:val="14"/>
              </w:rPr>
              <w:t xml:space="preserve">          35 </w:t>
            </w:r>
            <w:r w:rsidR="00632259">
              <w:rPr>
                <w:sz w:val="14"/>
                <w:szCs w:val="14"/>
              </w:rPr>
              <w:t>c</w:t>
            </w:r>
            <w:r>
              <w:rPr>
                <w:sz w:val="14"/>
                <w:szCs w:val="14"/>
              </w:rPr>
              <w:t>ells/2 batches</w:t>
            </w:r>
          </w:p>
          <w:p w14:paraId="000000EE" w14:textId="1E9940AB"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35 </w:t>
            </w:r>
            <w:r w:rsidR="00632259">
              <w:rPr>
                <w:sz w:val="14"/>
                <w:szCs w:val="14"/>
              </w:rPr>
              <w:t>c</w:t>
            </w:r>
            <w:r>
              <w:rPr>
                <w:sz w:val="14"/>
                <w:szCs w:val="14"/>
              </w:rPr>
              <w:t>ells/2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0EF" w14:textId="77777777" w:rsidR="00DA32D3" w:rsidRDefault="00000000">
            <w:pPr>
              <w:ind w:firstLine="4"/>
              <w:rPr>
                <w:sz w:val="14"/>
                <w:szCs w:val="14"/>
              </w:rPr>
            </w:pPr>
            <w:r>
              <w:rPr>
                <w:sz w:val="14"/>
                <w:szCs w:val="14"/>
              </w:rPr>
              <w:t>Two-tailed Mann-Whitney test</w:t>
            </w:r>
          </w:p>
        </w:tc>
        <w:tc>
          <w:tcPr>
            <w:tcW w:w="2580" w:type="dxa"/>
            <w:tcBorders>
              <w:bottom w:val="single" w:sz="8" w:space="0" w:color="000000"/>
              <w:right w:val="single" w:sz="8" w:space="0" w:color="000000"/>
            </w:tcBorders>
            <w:tcMar>
              <w:top w:w="28" w:type="dxa"/>
              <w:left w:w="57" w:type="dxa"/>
              <w:bottom w:w="28" w:type="dxa"/>
              <w:right w:w="57" w:type="dxa"/>
            </w:tcMar>
          </w:tcPr>
          <w:p w14:paraId="000000F0" w14:textId="77777777" w:rsidR="00DA32D3" w:rsidRDefault="00000000">
            <w:pPr>
              <w:ind w:right="-75"/>
              <w:rPr>
                <w:sz w:val="14"/>
                <w:szCs w:val="14"/>
              </w:rPr>
            </w:pPr>
            <w:r>
              <w:rPr>
                <w:sz w:val="14"/>
                <w:szCs w:val="14"/>
              </w:rPr>
              <w:t>Ctrl</w:t>
            </w:r>
            <w:r>
              <w:rPr>
                <w:sz w:val="14"/>
                <w:szCs w:val="14"/>
                <w:vertAlign w:val="subscript"/>
              </w:rPr>
              <w:t xml:space="preserve">1 </w:t>
            </w:r>
            <w:r>
              <w:rPr>
                <w:sz w:val="14"/>
                <w:szCs w:val="14"/>
              </w:rPr>
              <w:t>vs. qKO</w:t>
            </w:r>
            <w:r>
              <w:rPr>
                <w:sz w:val="14"/>
                <w:szCs w:val="14"/>
                <w:vertAlign w:val="subscript"/>
              </w:rPr>
              <w:t xml:space="preserve">1        </w:t>
            </w:r>
            <w:r>
              <w:rPr>
                <w:sz w:val="14"/>
                <w:szCs w:val="14"/>
              </w:rPr>
              <w:t xml:space="preserve"> p &lt; 0.0001</w:t>
            </w:r>
          </w:p>
          <w:p w14:paraId="000000F1" w14:textId="77777777" w:rsidR="00DA32D3" w:rsidRDefault="00000000">
            <w:pPr>
              <w:ind w:right="-75"/>
              <w:rPr>
                <w:sz w:val="14"/>
                <w:szCs w:val="14"/>
              </w:rPr>
            </w:pPr>
            <w:r>
              <w:rPr>
                <w:sz w:val="14"/>
                <w:szCs w:val="14"/>
              </w:rPr>
              <w:t>Ctrl</w:t>
            </w:r>
            <w:r>
              <w:rPr>
                <w:sz w:val="14"/>
                <w:szCs w:val="14"/>
                <w:vertAlign w:val="subscript"/>
              </w:rPr>
              <w:t xml:space="preserve">2 </w:t>
            </w:r>
            <w:r>
              <w:rPr>
                <w:sz w:val="14"/>
                <w:szCs w:val="14"/>
              </w:rPr>
              <w:t>vs. qKO</w:t>
            </w:r>
            <w:r>
              <w:rPr>
                <w:sz w:val="14"/>
                <w:szCs w:val="14"/>
                <w:vertAlign w:val="subscript"/>
              </w:rPr>
              <w:t xml:space="preserve">2         </w:t>
            </w:r>
            <w:r>
              <w:rPr>
                <w:sz w:val="14"/>
                <w:szCs w:val="14"/>
              </w:rPr>
              <w:t>p &lt; 0.0001</w:t>
            </w:r>
          </w:p>
        </w:tc>
      </w:tr>
      <w:tr w:rsidR="00DA32D3" w14:paraId="1B8965A0"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0F2" w14:textId="77777777" w:rsidR="00DA32D3" w:rsidRDefault="00000000">
            <w:pPr>
              <w:ind w:hanging="4"/>
              <w:rPr>
                <w:sz w:val="14"/>
                <w:szCs w:val="14"/>
              </w:rPr>
            </w:pPr>
            <w:r>
              <w:rPr>
                <w:sz w:val="14"/>
                <w:szCs w:val="14"/>
              </w:rPr>
              <w:t>Figure3F</w:t>
            </w:r>
          </w:p>
          <w:p w14:paraId="000000F3" w14:textId="77777777" w:rsidR="00DA32D3" w:rsidRDefault="00000000">
            <w:pPr>
              <w:ind w:hanging="4"/>
              <w:rPr>
                <w:sz w:val="14"/>
                <w:szCs w:val="14"/>
              </w:rPr>
            </w:pPr>
            <w:r>
              <w:rPr>
                <w:sz w:val="14"/>
                <w:szCs w:val="14"/>
              </w:rPr>
              <w:t>mIPSCs</w:t>
            </w:r>
          </w:p>
        </w:tc>
        <w:tc>
          <w:tcPr>
            <w:tcW w:w="3495" w:type="dxa"/>
            <w:tcBorders>
              <w:bottom w:val="single" w:sz="8" w:space="0" w:color="000000"/>
              <w:right w:val="single" w:sz="8" w:space="0" w:color="000000"/>
            </w:tcBorders>
            <w:tcMar>
              <w:top w:w="28" w:type="dxa"/>
              <w:left w:w="57" w:type="dxa"/>
              <w:bottom w:w="28" w:type="dxa"/>
              <w:right w:w="57" w:type="dxa"/>
            </w:tcMar>
          </w:tcPr>
          <w:p w14:paraId="000000F4" w14:textId="28481E06" w:rsidR="00DA32D3" w:rsidRDefault="00000000">
            <w:pPr>
              <w:ind w:right="105"/>
              <w:rPr>
                <w:sz w:val="14"/>
                <w:szCs w:val="14"/>
              </w:rPr>
            </w:pPr>
            <w:r>
              <w:rPr>
                <w:sz w:val="14"/>
                <w:szCs w:val="14"/>
              </w:rPr>
              <w:t>Ctrl</w:t>
            </w:r>
            <w:r>
              <w:rPr>
                <w:sz w:val="14"/>
                <w:szCs w:val="14"/>
                <w:vertAlign w:val="subscript"/>
              </w:rPr>
              <w:t xml:space="preserve">1                                                   </w:t>
            </w:r>
            <w:r>
              <w:rPr>
                <w:sz w:val="14"/>
                <w:szCs w:val="14"/>
              </w:rPr>
              <w:t xml:space="preserve">          41 </w:t>
            </w:r>
            <w:r w:rsidR="00632259">
              <w:rPr>
                <w:sz w:val="14"/>
                <w:szCs w:val="14"/>
              </w:rPr>
              <w:t>c</w:t>
            </w:r>
            <w:r>
              <w:rPr>
                <w:sz w:val="14"/>
                <w:szCs w:val="14"/>
              </w:rPr>
              <w:t>ells/2 batches</w:t>
            </w:r>
          </w:p>
          <w:p w14:paraId="000000F5" w14:textId="0B67CE45"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41 </w:t>
            </w:r>
            <w:r w:rsidR="00632259">
              <w:rPr>
                <w:sz w:val="14"/>
                <w:szCs w:val="14"/>
              </w:rPr>
              <w:t>c</w:t>
            </w:r>
            <w:r>
              <w:rPr>
                <w:sz w:val="14"/>
                <w:szCs w:val="14"/>
              </w:rPr>
              <w:t>ells/2 batches</w:t>
            </w:r>
          </w:p>
          <w:p w14:paraId="000000F6" w14:textId="5A6CA54F" w:rsidR="00DA32D3" w:rsidRDefault="00000000">
            <w:pPr>
              <w:ind w:right="105"/>
              <w:rPr>
                <w:sz w:val="14"/>
                <w:szCs w:val="14"/>
              </w:rPr>
            </w:pPr>
            <w:r>
              <w:rPr>
                <w:sz w:val="14"/>
                <w:szCs w:val="14"/>
              </w:rPr>
              <w:t>Ctrl</w:t>
            </w:r>
            <w:r>
              <w:rPr>
                <w:sz w:val="14"/>
                <w:szCs w:val="14"/>
                <w:vertAlign w:val="subscript"/>
              </w:rPr>
              <w:t xml:space="preserve">2                                                   </w:t>
            </w:r>
            <w:r>
              <w:rPr>
                <w:sz w:val="14"/>
                <w:szCs w:val="14"/>
              </w:rPr>
              <w:t xml:space="preserve">          59 </w:t>
            </w:r>
            <w:r w:rsidR="00632259">
              <w:rPr>
                <w:sz w:val="14"/>
                <w:szCs w:val="14"/>
              </w:rPr>
              <w:t>c</w:t>
            </w:r>
            <w:r>
              <w:rPr>
                <w:sz w:val="14"/>
                <w:szCs w:val="14"/>
              </w:rPr>
              <w:t>ells/3 batches</w:t>
            </w:r>
          </w:p>
          <w:p w14:paraId="000000F7" w14:textId="12756E7B" w:rsidR="00DA32D3" w:rsidRDefault="00000000">
            <w:pPr>
              <w:ind w:right="105"/>
              <w:rPr>
                <w:sz w:val="14"/>
                <w:szCs w:val="14"/>
              </w:rPr>
            </w:pPr>
            <w:r>
              <w:rPr>
                <w:sz w:val="14"/>
                <w:szCs w:val="14"/>
              </w:rPr>
              <w:t>qKO</w:t>
            </w:r>
            <w:r>
              <w:rPr>
                <w:sz w:val="14"/>
                <w:szCs w:val="14"/>
                <w:vertAlign w:val="subscript"/>
              </w:rPr>
              <w:t xml:space="preserve">2                                                                 </w:t>
            </w:r>
            <w:r>
              <w:rPr>
                <w:sz w:val="14"/>
                <w:szCs w:val="14"/>
              </w:rPr>
              <w:t xml:space="preserve">61 </w:t>
            </w:r>
            <w:r w:rsidR="00632259">
              <w:rPr>
                <w:sz w:val="14"/>
                <w:szCs w:val="14"/>
              </w:rPr>
              <w:t>c</w:t>
            </w:r>
            <w:r>
              <w:rPr>
                <w:sz w:val="14"/>
                <w:szCs w:val="14"/>
              </w:rPr>
              <w:t>ells/3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0F8" w14:textId="77777777" w:rsidR="00DA32D3" w:rsidRDefault="00000000">
            <w:pPr>
              <w:ind w:firstLine="4"/>
              <w:rPr>
                <w:sz w:val="14"/>
                <w:szCs w:val="14"/>
              </w:rPr>
            </w:pPr>
            <w:r>
              <w:rPr>
                <w:sz w:val="14"/>
                <w:szCs w:val="14"/>
              </w:rPr>
              <w:t>Two-tailed Mann-Whitney test</w:t>
            </w:r>
          </w:p>
        </w:tc>
        <w:tc>
          <w:tcPr>
            <w:tcW w:w="2580" w:type="dxa"/>
            <w:tcBorders>
              <w:bottom w:val="single" w:sz="8" w:space="0" w:color="000000"/>
              <w:right w:val="single" w:sz="8" w:space="0" w:color="000000"/>
            </w:tcBorders>
            <w:tcMar>
              <w:top w:w="28" w:type="dxa"/>
              <w:left w:w="57" w:type="dxa"/>
              <w:bottom w:w="28" w:type="dxa"/>
              <w:right w:w="57" w:type="dxa"/>
            </w:tcMar>
          </w:tcPr>
          <w:p w14:paraId="000000F9" w14:textId="77777777" w:rsidR="00DA32D3" w:rsidRDefault="00000000">
            <w:pPr>
              <w:ind w:right="-75"/>
              <w:rPr>
                <w:sz w:val="14"/>
                <w:szCs w:val="14"/>
              </w:rPr>
            </w:pPr>
            <w:r>
              <w:rPr>
                <w:sz w:val="14"/>
                <w:szCs w:val="14"/>
              </w:rPr>
              <w:t>Ctrl</w:t>
            </w:r>
            <w:r>
              <w:rPr>
                <w:sz w:val="14"/>
                <w:szCs w:val="14"/>
                <w:vertAlign w:val="subscript"/>
              </w:rPr>
              <w:t xml:space="preserve">1 </w:t>
            </w:r>
            <w:r>
              <w:rPr>
                <w:sz w:val="14"/>
                <w:szCs w:val="14"/>
              </w:rPr>
              <w:t>vs. qKO</w:t>
            </w:r>
            <w:r>
              <w:rPr>
                <w:sz w:val="14"/>
                <w:szCs w:val="14"/>
                <w:vertAlign w:val="subscript"/>
              </w:rPr>
              <w:t xml:space="preserve">1        </w:t>
            </w:r>
            <w:r>
              <w:rPr>
                <w:sz w:val="14"/>
                <w:szCs w:val="14"/>
              </w:rPr>
              <w:t xml:space="preserve"> p &lt; 0.0001</w:t>
            </w:r>
          </w:p>
          <w:p w14:paraId="000000FA" w14:textId="77777777" w:rsidR="00DA32D3" w:rsidRDefault="00000000">
            <w:pPr>
              <w:ind w:right="-75"/>
              <w:rPr>
                <w:sz w:val="14"/>
                <w:szCs w:val="14"/>
              </w:rPr>
            </w:pPr>
            <w:r>
              <w:rPr>
                <w:sz w:val="14"/>
                <w:szCs w:val="14"/>
              </w:rPr>
              <w:t>Ctrl</w:t>
            </w:r>
            <w:r>
              <w:rPr>
                <w:sz w:val="14"/>
                <w:szCs w:val="14"/>
                <w:vertAlign w:val="subscript"/>
              </w:rPr>
              <w:t xml:space="preserve">2 </w:t>
            </w:r>
            <w:r>
              <w:rPr>
                <w:sz w:val="14"/>
                <w:szCs w:val="14"/>
              </w:rPr>
              <w:t>vs. qKO</w:t>
            </w:r>
            <w:r>
              <w:rPr>
                <w:sz w:val="14"/>
                <w:szCs w:val="14"/>
                <w:vertAlign w:val="subscript"/>
              </w:rPr>
              <w:t xml:space="preserve">2         </w:t>
            </w:r>
            <w:r>
              <w:rPr>
                <w:sz w:val="14"/>
                <w:szCs w:val="14"/>
              </w:rPr>
              <w:t>p &lt; 0.0001</w:t>
            </w:r>
          </w:p>
        </w:tc>
      </w:tr>
      <w:tr w:rsidR="00DA32D3" w14:paraId="010C67D2" w14:textId="77777777">
        <w:trPr>
          <w:trHeight w:val="340"/>
        </w:trPr>
        <w:tc>
          <w:tcPr>
            <w:tcW w:w="1470" w:type="dxa"/>
            <w:tcBorders>
              <w:top w:val="single" w:sz="8" w:space="0" w:color="000000"/>
              <w:left w:val="single" w:sz="8" w:space="0" w:color="000000"/>
              <w:bottom w:val="single" w:sz="8" w:space="0" w:color="000000"/>
              <w:right w:val="single" w:sz="8" w:space="0" w:color="000000"/>
            </w:tcBorders>
            <w:tcMar>
              <w:top w:w="28" w:type="dxa"/>
              <w:left w:w="57" w:type="dxa"/>
              <w:bottom w:w="28" w:type="dxa"/>
              <w:right w:w="57" w:type="dxa"/>
            </w:tcMar>
          </w:tcPr>
          <w:p w14:paraId="000000FB" w14:textId="77777777" w:rsidR="00DA32D3" w:rsidRDefault="00000000">
            <w:pPr>
              <w:ind w:hanging="4"/>
              <w:rPr>
                <w:sz w:val="14"/>
                <w:szCs w:val="14"/>
              </w:rPr>
            </w:pPr>
            <w:r>
              <w:rPr>
                <w:sz w:val="14"/>
                <w:szCs w:val="14"/>
              </w:rPr>
              <w:t>Figure 3H</w:t>
            </w:r>
          </w:p>
          <w:p w14:paraId="000000FC" w14:textId="77777777" w:rsidR="00DA32D3" w:rsidRDefault="00000000">
            <w:pPr>
              <w:ind w:hanging="4"/>
              <w:rPr>
                <w:sz w:val="14"/>
                <w:szCs w:val="14"/>
              </w:rPr>
            </w:pPr>
            <w:r>
              <w:rPr>
                <w:sz w:val="14"/>
                <w:szCs w:val="14"/>
              </w:rPr>
              <w:t>mEPSC Rescues</w:t>
            </w:r>
          </w:p>
        </w:tc>
        <w:tc>
          <w:tcPr>
            <w:tcW w:w="3495"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0FD" w14:textId="79A8A4D7"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60 </w:t>
            </w:r>
            <w:r w:rsidR="00632259">
              <w:rPr>
                <w:sz w:val="14"/>
                <w:szCs w:val="14"/>
              </w:rPr>
              <w:t>c</w:t>
            </w:r>
            <w:r>
              <w:rPr>
                <w:sz w:val="14"/>
                <w:szCs w:val="14"/>
              </w:rPr>
              <w:t>ells/3 batches</w:t>
            </w:r>
          </w:p>
          <w:p w14:paraId="000000FE" w14:textId="77B31D4E" w:rsidR="00DA32D3" w:rsidRDefault="00000000">
            <w:pPr>
              <w:ind w:right="105"/>
              <w:rPr>
                <w:sz w:val="14"/>
                <w:szCs w:val="14"/>
              </w:rPr>
            </w:pPr>
            <w:r>
              <w:rPr>
                <w:sz w:val="14"/>
                <w:szCs w:val="14"/>
              </w:rPr>
              <w:t>qKO</w:t>
            </w:r>
            <w:r>
              <w:rPr>
                <w:sz w:val="14"/>
                <w:szCs w:val="14"/>
                <w:vertAlign w:val="subscript"/>
              </w:rPr>
              <w:t>1</w:t>
            </w:r>
            <w:r>
              <w:rPr>
                <w:sz w:val="14"/>
                <w:szCs w:val="14"/>
              </w:rPr>
              <w:t>+L1</w:t>
            </w:r>
            <w:r>
              <w:rPr>
                <w:sz w:val="14"/>
                <w:szCs w:val="14"/>
                <w:vertAlign w:val="subscript"/>
              </w:rPr>
              <w:t xml:space="preserve">                                                       </w:t>
            </w:r>
            <w:r>
              <w:rPr>
                <w:sz w:val="14"/>
                <w:szCs w:val="14"/>
              </w:rPr>
              <w:t xml:space="preserve">70 </w:t>
            </w:r>
            <w:r w:rsidR="00632259">
              <w:rPr>
                <w:sz w:val="14"/>
                <w:szCs w:val="14"/>
              </w:rPr>
              <w:t>c</w:t>
            </w:r>
            <w:r>
              <w:rPr>
                <w:sz w:val="14"/>
                <w:szCs w:val="14"/>
              </w:rPr>
              <w:t>ells/5 batches</w:t>
            </w:r>
          </w:p>
          <w:p w14:paraId="000000FF" w14:textId="3775685C" w:rsidR="00DA32D3" w:rsidRDefault="00000000">
            <w:pPr>
              <w:ind w:right="105"/>
              <w:rPr>
                <w:sz w:val="14"/>
                <w:szCs w:val="14"/>
              </w:rPr>
            </w:pPr>
            <w:r>
              <w:rPr>
                <w:sz w:val="14"/>
                <w:szCs w:val="14"/>
              </w:rPr>
              <w:t>qKO</w:t>
            </w:r>
            <w:r>
              <w:rPr>
                <w:sz w:val="14"/>
                <w:szCs w:val="14"/>
                <w:vertAlign w:val="subscript"/>
              </w:rPr>
              <w:t>1</w:t>
            </w:r>
            <w:r>
              <w:rPr>
                <w:sz w:val="14"/>
                <w:szCs w:val="14"/>
              </w:rPr>
              <w:t>+L2</w:t>
            </w:r>
            <w:r>
              <w:rPr>
                <w:sz w:val="14"/>
                <w:szCs w:val="14"/>
                <w:vertAlign w:val="subscript"/>
              </w:rPr>
              <w:t xml:space="preserve">                                                       </w:t>
            </w:r>
            <w:r>
              <w:rPr>
                <w:sz w:val="14"/>
                <w:szCs w:val="14"/>
              </w:rPr>
              <w:t xml:space="preserve">70 </w:t>
            </w:r>
            <w:r w:rsidR="00632259">
              <w:rPr>
                <w:sz w:val="14"/>
                <w:szCs w:val="14"/>
              </w:rPr>
              <w:t>c</w:t>
            </w:r>
            <w:r>
              <w:rPr>
                <w:sz w:val="14"/>
                <w:szCs w:val="14"/>
              </w:rPr>
              <w:t>ells/5 batches</w:t>
            </w:r>
          </w:p>
          <w:p w14:paraId="00000100" w14:textId="063CEAF2" w:rsidR="00DA32D3" w:rsidRDefault="00000000">
            <w:pPr>
              <w:ind w:right="105"/>
              <w:rPr>
                <w:sz w:val="14"/>
                <w:szCs w:val="14"/>
              </w:rPr>
            </w:pPr>
            <w:r>
              <w:rPr>
                <w:sz w:val="14"/>
                <w:szCs w:val="14"/>
              </w:rPr>
              <w:t>qKO</w:t>
            </w:r>
            <w:r>
              <w:rPr>
                <w:sz w:val="14"/>
                <w:szCs w:val="14"/>
                <w:vertAlign w:val="subscript"/>
              </w:rPr>
              <w:t>1</w:t>
            </w:r>
            <w:r>
              <w:rPr>
                <w:sz w:val="14"/>
                <w:szCs w:val="14"/>
              </w:rPr>
              <w:t>+L3</w:t>
            </w:r>
            <w:r>
              <w:rPr>
                <w:sz w:val="14"/>
                <w:szCs w:val="14"/>
                <w:vertAlign w:val="subscript"/>
              </w:rPr>
              <w:t xml:space="preserve">                                                       </w:t>
            </w:r>
            <w:r>
              <w:rPr>
                <w:sz w:val="14"/>
                <w:szCs w:val="14"/>
              </w:rPr>
              <w:t xml:space="preserve">65 </w:t>
            </w:r>
            <w:r w:rsidR="00632259">
              <w:rPr>
                <w:sz w:val="14"/>
                <w:szCs w:val="14"/>
              </w:rPr>
              <w:t>c</w:t>
            </w:r>
            <w:r>
              <w:rPr>
                <w:sz w:val="14"/>
                <w:szCs w:val="14"/>
              </w:rPr>
              <w:t>ells/5 batches</w:t>
            </w:r>
          </w:p>
          <w:p w14:paraId="00000101" w14:textId="41289DC4" w:rsidR="00DA32D3" w:rsidRDefault="00000000">
            <w:pPr>
              <w:ind w:right="105"/>
              <w:rPr>
                <w:sz w:val="14"/>
                <w:szCs w:val="14"/>
              </w:rPr>
            </w:pPr>
            <w:r>
              <w:rPr>
                <w:sz w:val="14"/>
                <w:szCs w:val="14"/>
              </w:rPr>
              <w:t>qKO</w:t>
            </w:r>
            <w:r>
              <w:rPr>
                <w:sz w:val="14"/>
                <w:szCs w:val="14"/>
                <w:vertAlign w:val="subscript"/>
              </w:rPr>
              <w:t>1</w:t>
            </w:r>
            <w:r>
              <w:rPr>
                <w:sz w:val="14"/>
                <w:szCs w:val="14"/>
              </w:rPr>
              <w:t>+L4</w:t>
            </w:r>
            <w:r>
              <w:rPr>
                <w:sz w:val="14"/>
                <w:szCs w:val="14"/>
                <w:vertAlign w:val="subscript"/>
              </w:rPr>
              <w:t xml:space="preserve">                                                       </w:t>
            </w:r>
            <w:r>
              <w:rPr>
                <w:sz w:val="14"/>
                <w:szCs w:val="14"/>
              </w:rPr>
              <w:t xml:space="preserve">25 </w:t>
            </w:r>
            <w:r w:rsidR="00632259">
              <w:rPr>
                <w:sz w:val="14"/>
                <w:szCs w:val="14"/>
              </w:rPr>
              <w:t>c</w:t>
            </w:r>
            <w:r>
              <w:rPr>
                <w:sz w:val="14"/>
                <w:szCs w:val="14"/>
              </w:rPr>
              <w:t>ells/2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102" w14:textId="77777777" w:rsidR="00DA32D3" w:rsidRDefault="00000000">
            <w:pPr>
              <w:ind w:firstLine="4"/>
              <w:rPr>
                <w:sz w:val="14"/>
                <w:szCs w:val="14"/>
                <w:highlight w:val="yellow"/>
              </w:rPr>
            </w:pPr>
            <w:r>
              <w:rPr>
                <w:sz w:val="14"/>
                <w:szCs w:val="14"/>
              </w:rPr>
              <w:t>One-way ANOVA followed by a Bonferroni test for multiple comparisons</w:t>
            </w:r>
          </w:p>
        </w:tc>
        <w:tc>
          <w:tcPr>
            <w:tcW w:w="2580" w:type="dxa"/>
            <w:tcBorders>
              <w:bottom w:val="single" w:sz="8" w:space="0" w:color="000000"/>
              <w:right w:val="single" w:sz="8" w:space="0" w:color="000000"/>
            </w:tcBorders>
            <w:tcMar>
              <w:top w:w="28" w:type="dxa"/>
              <w:left w:w="57" w:type="dxa"/>
              <w:bottom w:w="28" w:type="dxa"/>
              <w:right w:w="57" w:type="dxa"/>
            </w:tcMar>
          </w:tcPr>
          <w:p w14:paraId="00000103" w14:textId="77777777" w:rsidR="00DA32D3" w:rsidRDefault="00000000">
            <w:pPr>
              <w:ind w:right="-75"/>
              <w:rPr>
                <w:sz w:val="14"/>
                <w:szCs w:val="14"/>
              </w:rPr>
            </w:pPr>
            <w:r>
              <w:rPr>
                <w:sz w:val="14"/>
                <w:szCs w:val="14"/>
              </w:rPr>
              <w:t>qKO</w:t>
            </w:r>
            <w:r>
              <w:rPr>
                <w:sz w:val="14"/>
                <w:szCs w:val="14"/>
                <w:vertAlign w:val="subscript"/>
              </w:rPr>
              <w:t xml:space="preserve">1 </w:t>
            </w:r>
            <w:r>
              <w:rPr>
                <w:sz w:val="14"/>
                <w:szCs w:val="14"/>
              </w:rPr>
              <w:t>vs. qKO</w:t>
            </w:r>
            <w:r>
              <w:rPr>
                <w:sz w:val="14"/>
                <w:szCs w:val="14"/>
                <w:vertAlign w:val="subscript"/>
              </w:rPr>
              <w:t>1</w:t>
            </w:r>
            <w:r>
              <w:rPr>
                <w:sz w:val="14"/>
                <w:szCs w:val="14"/>
              </w:rPr>
              <w:t xml:space="preserve"> + L1</w:t>
            </w:r>
            <w:r>
              <w:rPr>
                <w:sz w:val="14"/>
                <w:szCs w:val="14"/>
                <w:vertAlign w:val="subscript"/>
              </w:rPr>
              <w:t xml:space="preserve">        </w:t>
            </w:r>
            <w:r>
              <w:rPr>
                <w:sz w:val="14"/>
                <w:szCs w:val="14"/>
              </w:rPr>
              <w:t xml:space="preserve"> p &lt; 0.0001</w:t>
            </w:r>
          </w:p>
          <w:p w14:paraId="00000104" w14:textId="77777777" w:rsidR="00DA32D3" w:rsidRDefault="00000000">
            <w:pPr>
              <w:ind w:right="-75"/>
              <w:rPr>
                <w:sz w:val="14"/>
                <w:szCs w:val="14"/>
              </w:rPr>
            </w:pPr>
            <w:r>
              <w:rPr>
                <w:sz w:val="14"/>
                <w:szCs w:val="14"/>
              </w:rPr>
              <w:t>qKO</w:t>
            </w:r>
            <w:r>
              <w:rPr>
                <w:sz w:val="14"/>
                <w:szCs w:val="14"/>
                <w:vertAlign w:val="subscript"/>
              </w:rPr>
              <w:t xml:space="preserve">1 </w:t>
            </w:r>
            <w:r>
              <w:rPr>
                <w:sz w:val="14"/>
                <w:szCs w:val="14"/>
              </w:rPr>
              <w:t>vs. qKO</w:t>
            </w:r>
            <w:r>
              <w:rPr>
                <w:sz w:val="14"/>
                <w:szCs w:val="14"/>
                <w:vertAlign w:val="subscript"/>
              </w:rPr>
              <w:t>1</w:t>
            </w:r>
            <w:r>
              <w:rPr>
                <w:sz w:val="14"/>
                <w:szCs w:val="14"/>
              </w:rPr>
              <w:t xml:space="preserve"> + L2</w:t>
            </w:r>
            <w:r>
              <w:rPr>
                <w:sz w:val="14"/>
                <w:szCs w:val="14"/>
                <w:vertAlign w:val="subscript"/>
              </w:rPr>
              <w:t xml:space="preserve">          </w:t>
            </w:r>
            <w:r>
              <w:rPr>
                <w:sz w:val="14"/>
                <w:szCs w:val="14"/>
              </w:rPr>
              <w:t>p &lt; 0.0001</w:t>
            </w:r>
          </w:p>
          <w:p w14:paraId="00000105" w14:textId="77777777" w:rsidR="00DA32D3" w:rsidRDefault="00000000">
            <w:pPr>
              <w:ind w:right="-75"/>
              <w:rPr>
                <w:sz w:val="14"/>
                <w:szCs w:val="14"/>
              </w:rPr>
            </w:pPr>
            <w:r>
              <w:rPr>
                <w:sz w:val="14"/>
                <w:szCs w:val="14"/>
              </w:rPr>
              <w:t>qKO</w:t>
            </w:r>
            <w:r>
              <w:rPr>
                <w:sz w:val="14"/>
                <w:szCs w:val="14"/>
                <w:vertAlign w:val="subscript"/>
              </w:rPr>
              <w:t xml:space="preserve">1 </w:t>
            </w:r>
            <w:r>
              <w:rPr>
                <w:sz w:val="14"/>
                <w:szCs w:val="14"/>
              </w:rPr>
              <w:t>vs. qKO</w:t>
            </w:r>
            <w:r>
              <w:rPr>
                <w:sz w:val="14"/>
                <w:szCs w:val="14"/>
                <w:vertAlign w:val="subscript"/>
              </w:rPr>
              <w:t>1</w:t>
            </w:r>
            <w:r>
              <w:rPr>
                <w:sz w:val="14"/>
                <w:szCs w:val="14"/>
              </w:rPr>
              <w:t xml:space="preserve"> + L3</w:t>
            </w:r>
            <w:r>
              <w:rPr>
                <w:sz w:val="14"/>
                <w:szCs w:val="14"/>
                <w:vertAlign w:val="subscript"/>
              </w:rPr>
              <w:t xml:space="preserve">        </w:t>
            </w:r>
            <w:r>
              <w:rPr>
                <w:sz w:val="14"/>
                <w:szCs w:val="14"/>
              </w:rPr>
              <w:t xml:space="preserve"> p &lt; 0.0001</w:t>
            </w:r>
          </w:p>
          <w:p w14:paraId="00000106" w14:textId="77777777" w:rsidR="00DA32D3" w:rsidRDefault="00000000">
            <w:pPr>
              <w:ind w:right="-75"/>
              <w:rPr>
                <w:sz w:val="14"/>
                <w:szCs w:val="14"/>
              </w:rPr>
            </w:pPr>
            <w:r>
              <w:rPr>
                <w:sz w:val="14"/>
                <w:szCs w:val="14"/>
              </w:rPr>
              <w:t>qKO</w:t>
            </w:r>
            <w:r>
              <w:rPr>
                <w:sz w:val="14"/>
                <w:szCs w:val="14"/>
                <w:vertAlign w:val="subscript"/>
              </w:rPr>
              <w:t xml:space="preserve">1 </w:t>
            </w:r>
            <w:r>
              <w:rPr>
                <w:sz w:val="14"/>
                <w:szCs w:val="14"/>
              </w:rPr>
              <w:t>vs. qKO</w:t>
            </w:r>
            <w:r>
              <w:rPr>
                <w:sz w:val="14"/>
                <w:szCs w:val="14"/>
                <w:vertAlign w:val="subscript"/>
              </w:rPr>
              <w:t>1</w:t>
            </w:r>
            <w:r>
              <w:rPr>
                <w:sz w:val="14"/>
                <w:szCs w:val="14"/>
              </w:rPr>
              <w:t xml:space="preserve"> + L4</w:t>
            </w:r>
            <w:r>
              <w:rPr>
                <w:sz w:val="14"/>
                <w:szCs w:val="14"/>
                <w:vertAlign w:val="subscript"/>
              </w:rPr>
              <w:t xml:space="preserve">          </w:t>
            </w:r>
            <w:r>
              <w:rPr>
                <w:sz w:val="14"/>
                <w:szCs w:val="14"/>
              </w:rPr>
              <w:t>p = 0.0089</w:t>
            </w:r>
          </w:p>
        </w:tc>
      </w:tr>
      <w:tr w:rsidR="00DA32D3" w14:paraId="36BCC706"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107" w14:textId="77777777" w:rsidR="00DA32D3" w:rsidRDefault="00000000">
            <w:pPr>
              <w:ind w:hanging="4"/>
              <w:rPr>
                <w:sz w:val="14"/>
                <w:szCs w:val="14"/>
              </w:rPr>
            </w:pPr>
            <w:r>
              <w:rPr>
                <w:sz w:val="14"/>
                <w:szCs w:val="14"/>
              </w:rPr>
              <w:t>Figure 4A</w:t>
            </w:r>
          </w:p>
          <w:p w14:paraId="00000108" w14:textId="77777777" w:rsidR="00DA32D3" w:rsidRDefault="00000000">
            <w:pPr>
              <w:ind w:hanging="4"/>
              <w:rPr>
                <w:sz w:val="14"/>
                <w:szCs w:val="14"/>
              </w:rPr>
            </w:pPr>
            <w:r>
              <w:rPr>
                <w:sz w:val="14"/>
                <w:szCs w:val="14"/>
              </w:rPr>
              <w:t>SV2 transport</w:t>
            </w:r>
          </w:p>
        </w:tc>
        <w:tc>
          <w:tcPr>
            <w:tcW w:w="3495" w:type="dxa"/>
            <w:tcBorders>
              <w:bottom w:val="single" w:sz="8" w:space="0" w:color="000000"/>
              <w:right w:val="single" w:sz="8" w:space="0" w:color="000000"/>
            </w:tcBorders>
            <w:tcMar>
              <w:top w:w="28" w:type="dxa"/>
              <w:left w:w="57" w:type="dxa"/>
              <w:bottom w:w="28" w:type="dxa"/>
              <w:right w:w="57" w:type="dxa"/>
            </w:tcMar>
          </w:tcPr>
          <w:p w14:paraId="00000109" w14:textId="65F58E5E" w:rsidR="00DA32D3" w:rsidRDefault="00000000">
            <w:pPr>
              <w:ind w:right="105"/>
              <w:rPr>
                <w:sz w:val="14"/>
                <w:szCs w:val="14"/>
              </w:rPr>
            </w:pPr>
            <w:sdt>
              <w:sdtPr>
                <w:tag w:val="goog_rdk_21"/>
                <w:id w:val="-1477526982"/>
              </w:sdtPr>
              <w:sdtContent/>
            </w:sdt>
            <w:r>
              <w:rPr>
                <w:sz w:val="14"/>
                <w:szCs w:val="14"/>
              </w:rPr>
              <w:t>Ctrl</w:t>
            </w:r>
            <w:r>
              <w:rPr>
                <w:sz w:val="14"/>
                <w:szCs w:val="14"/>
                <w:vertAlign w:val="subscript"/>
              </w:rPr>
              <w:t>1</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Pr>
                <w:sz w:val="14"/>
                <w:szCs w:val="14"/>
              </w:rPr>
              <w:t xml:space="preserve">14 </w:t>
            </w:r>
            <w:r w:rsidR="00632259">
              <w:rPr>
                <w:sz w:val="14"/>
                <w:szCs w:val="14"/>
              </w:rPr>
              <w:t>f</w:t>
            </w:r>
            <w:r>
              <w:rPr>
                <w:sz w:val="14"/>
                <w:szCs w:val="14"/>
              </w:rPr>
              <w:t>ields/2 batches</w:t>
            </w:r>
          </w:p>
          <w:p w14:paraId="0000010A" w14:textId="66D28C55" w:rsidR="00DA32D3" w:rsidRDefault="00000000">
            <w:pPr>
              <w:ind w:right="105"/>
              <w:rPr>
                <w:sz w:val="14"/>
                <w:szCs w:val="14"/>
              </w:rPr>
            </w:pPr>
            <w:r>
              <w:rPr>
                <w:sz w:val="14"/>
                <w:szCs w:val="14"/>
              </w:rPr>
              <w:t>qKO</w:t>
            </w:r>
            <w:r>
              <w:rPr>
                <w:sz w:val="14"/>
                <w:szCs w:val="14"/>
                <w:vertAlign w:val="subscript"/>
              </w:rPr>
              <w:t>1</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Pr>
                <w:sz w:val="14"/>
                <w:szCs w:val="14"/>
              </w:rPr>
              <w:t xml:space="preserve">13 </w:t>
            </w:r>
            <w:r w:rsidR="00632259">
              <w:rPr>
                <w:sz w:val="14"/>
                <w:szCs w:val="14"/>
              </w:rPr>
              <w:t>f</w:t>
            </w:r>
            <w:r>
              <w:rPr>
                <w:sz w:val="14"/>
                <w:szCs w:val="14"/>
              </w:rPr>
              <w:t>ields/2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10B" w14:textId="77777777" w:rsidR="00DA32D3" w:rsidRDefault="00000000">
            <w:pPr>
              <w:ind w:firstLine="4"/>
              <w:rPr>
                <w:sz w:val="14"/>
                <w:szCs w:val="14"/>
              </w:rPr>
            </w:pPr>
            <w:r>
              <w:rPr>
                <w:sz w:val="14"/>
                <w:szCs w:val="14"/>
              </w:rPr>
              <w:t>Two-tailed Student’s t-tests</w:t>
            </w:r>
          </w:p>
        </w:tc>
        <w:tc>
          <w:tcPr>
            <w:tcW w:w="2580" w:type="dxa"/>
            <w:tcBorders>
              <w:bottom w:val="single" w:sz="8" w:space="0" w:color="000000"/>
              <w:right w:val="single" w:sz="8" w:space="0" w:color="000000"/>
            </w:tcBorders>
            <w:tcMar>
              <w:top w:w="28" w:type="dxa"/>
              <w:left w:w="57" w:type="dxa"/>
              <w:bottom w:w="28" w:type="dxa"/>
              <w:right w:w="57" w:type="dxa"/>
            </w:tcMar>
          </w:tcPr>
          <w:p w14:paraId="0000010C" w14:textId="77777777" w:rsidR="00DA32D3" w:rsidRDefault="00000000">
            <w:pPr>
              <w:ind w:right="-75"/>
              <w:rPr>
                <w:sz w:val="14"/>
                <w:szCs w:val="14"/>
              </w:rPr>
            </w:pPr>
            <w:r>
              <w:rPr>
                <w:sz w:val="14"/>
                <w:szCs w:val="14"/>
              </w:rPr>
              <w:t>Velocity:</w:t>
            </w:r>
          </w:p>
          <w:p w14:paraId="0000010D"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Ctrl</w:t>
            </w:r>
            <w:r>
              <w:rPr>
                <w:sz w:val="14"/>
                <w:szCs w:val="14"/>
                <w:vertAlign w:val="subscript"/>
              </w:rPr>
              <w:t>1</w:t>
            </w:r>
            <w:r>
              <w:rPr>
                <w:sz w:val="14"/>
                <w:szCs w:val="14"/>
              </w:rPr>
              <w:t>, p = 0.54</w:t>
            </w:r>
          </w:p>
          <w:p w14:paraId="0000010E" w14:textId="77777777" w:rsidR="00DA32D3" w:rsidRDefault="00000000">
            <w:pPr>
              <w:ind w:right="-75"/>
              <w:rPr>
                <w:sz w:val="14"/>
                <w:szCs w:val="14"/>
              </w:rPr>
            </w:pPr>
            <w:r>
              <w:rPr>
                <w:sz w:val="14"/>
                <w:szCs w:val="14"/>
              </w:rPr>
              <w:t>Movement events:</w:t>
            </w:r>
          </w:p>
          <w:p w14:paraId="0000010F"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Ctrl</w:t>
            </w:r>
            <w:r>
              <w:rPr>
                <w:sz w:val="14"/>
                <w:szCs w:val="14"/>
                <w:vertAlign w:val="subscript"/>
              </w:rPr>
              <w:t>1</w:t>
            </w:r>
            <w:r>
              <w:rPr>
                <w:sz w:val="14"/>
                <w:szCs w:val="14"/>
              </w:rPr>
              <w:t>, p = 0.03</w:t>
            </w:r>
          </w:p>
        </w:tc>
      </w:tr>
      <w:tr w:rsidR="00DA32D3" w14:paraId="09EEB01A"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110" w14:textId="77777777" w:rsidR="00DA32D3" w:rsidRDefault="00000000">
            <w:pPr>
              <w:ind w:hanging="4"/>
              <w:rPr>
                <w:sz w:val="14"/>
                <w:szCs w:val="14"/>
              </w:rPr>
            </w:pPr>
            <w:r>
              <w:rPr>
                <w:sz w:val="14"/>
                <w:szCs w:val="14"/>
              </w:rPr>
              <w:t>Figure 4B</w:t>
            </w:r>
          </w:p>
          <w:p w14:paraId="00000111" w14:textId="77777777" w:rsidR="00DA32D3" w:rsidRDefault="00000000">
            <w:pPr>
              <w:ind w:hanging="4"/>
              <w:rPr>
                <w:sz w:val="14"/>
                <w:szCs w:val="14"/>
              </w:rPr>
            </w:pPr>
            <w:r>
              <w:rPr>
                <w:sz w:val="14"/>
                <w:szCs w:val="14"/>
              </w:rPr>
              <w:t>ELKS transport</w:t>
            </w:r>
          </w:p>
        </w:tc>
        <w:tc>
          <w:tcPr>
            <w:tcW w:w="3495" w:type="dxa"/>
            <w:tcBorders>
              <w:bottom w:val="single" w:sz="8" w:space="0" w:color="000000"/>
              <w:right w:val="single" w:sz="8" w:space="0" w:color="000000"/>
            </w:tcBorders>
            <w:tcMar>
              <w:top w:w="28" w:type="dxa"/>
              <w:left w:w="57" w:type="dxa"/>
              <w:bottom w:w="28" w:type="dxa"/>
              <w:right w:w="57" w:type="dxa"/>
            </w:tcMar>
          </w:tcPr>
          <w:p w14:paraId="00000112" w14:textId="289F0D58" w:rsidR="00DA32D3" w:rsidRDefault="00000000">
            <w:pPr>
              <w:ind w:right="105"/>
              <w:rPr>
                <w:sz w:val="14"/>
                <w:szCs w:val="14"/>
              </w:rPr>
            </w:pPr>
            <w:sdt>
              <w:sdtPr>
                <w:tag w:val="goog_rdk_22"/>
                <w:id w:val="106469622"/>
              </w:sdtPr>
              <w:sdtContent/>
            </w:sdt>
            <w:r>
              <w:rPr>
                <w:sz w:val="14"/>
                <w:szCs w:val="14"/>
              </w:rPr>
              <w:t>Ctrl</w:t>
            </w:r>
            <w:r>
              <w:rPr>
                <w:sz w:val="14"/>
                <w:szCs w:val="14"/>
                <w:vertAlign w:val="subscript"/>
              </w:rPr>
              <w:t>1</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Pr>
                <w:sz w:val="14"/>
                <w:szCs w:val="14"/>
              </w:rPr>
              <w:t xml:space="preserve">10 </w:t>
            </w:r>
            <w:r w:rsidR="00632259">
              <w:rPr>
                <w:sz w:val="14"/>
                <w:szCs w:val="14"/>
              </w:rPr>
              <w:t>f</w:t>
            </w:r>
            <w:r>
              <w:rPr>
                <w:sz w:val="14"/>
                <w:szCs w:val="14"/>
              </w:rPr>
              <w:t>ields/3 batches</w:t>
            </w:r>
          </w:p>
          <w:p w14:paraId="00000113" w14:textId="4700B9DF" w:rsidR="00DA32D3" w:rsidRDefault="00000000">
            <w:pPr>
              <w:ind w:right="105"/>
              <w:rPr>
                <w:sz w:val="14"/>
                <w:szCs w:val="14"/>
              </w:rPr>
            </w:pPr>
            <w:r>
              <w:rPr>
                <w:sz w:val="14"/>
                <w:szCs w:val="14"/>
              </w:rPr>
              <w:t>qKO</w:t>
            </w:r>
            <w:r>
              <w:rPr>
                <w:sz w:val="14"/>
                <w:szCs w:val="14"/>
                <w:vertAlign w:val="subscript"/>
              </w:rPr>
              <w:t>1</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Pr>
                <w:sz w:val="14"/>
                <w:szCs w:val="14"/>
              </w:rPr>
              <w:t xml:space="preserve">12 </w:t>
            </w:r>
            <w:r w:rsidR="00632259">
              <w:rPr>
                <w:sz w:val="14"/>
                <w:szCs w:val="14"/>
              </w:rPr>
              <w:t>f</w:t>
            </w:r>
            <w:r>
              <w:rPr>
                <w:sz w:val="14"/>
                <w:szCs w:val="14"/>
              </w:rPr>
              <w:t>ields/3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114" w14:textId="77777777" w:rsidR="00DA32D3" w:rsidRDefault="00000000">
            <w:pPr>
              <w:ind w:firstLine="4"/>
              <w:rPr>
                <w:sz w:val="14"/>
                <w:szCs w:val="14"/>
              </w:rPr>
            </w:pPr>
            <w:r>
              <w:rPr>
                <w:sz w:val="14"/>
                <w:szCs w:val="14"/>
              </w:rPr>
              <w:t>Two-tailed Student’s t-tests</w:t>
            </w:r>
          </w:p>
        </w:tc>
        <w:tc>
          <w:tcPr>
            <w:tcW w:w="2580" w:type="dxa"/>
            <w:tcBorders>
              <w:bottom w:val="single" w:sz="8" w:space="0" w:color="000000"/>
              <w:right w:val="single" w:sz="8" w:space="0" w:color="000000"/>
            </w:tcBorders>
            <w:tcMar>
              <w:top w:w="28" w:type="dxa"/>
              <w:left w:w="57" w:type="dxa"/>
              <w:bottom w:w="28" w:type="dxa"/>
              <w:right w:w="57" w:type="dxa"/>
            </w:tcMar>
          </w:tcPr>
          <w:p w14:paraId="00000115" w14:textId="77777777" w:rsidR="00DA32D3" w:rsidRDefault="00000000">
            <w:pPr>
              <w:ind w:right="-75"/>
              <w:rPr>
                <w:sz w:val="14"/>
                <w:szCs w:val="14"/>
              </w:rPr>
            </w:pPr>
            <w:r>
              <w:rPr>
                <w:sz w:val="14"/>
                <w:szCs w:val="14"/>
              </w:rPr>
              <w:t>Velocity:</w:t>
            </w:r>
          </w:p>
          <w:p w14:paraId="00000116"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Ctrl</w:t>
            </w:r>
            <w:r>
              <w:rPr>
                <w:sz w:val="14"/>
                <w:szCs w:val="14"/>
                <w:vertAlign w:val="subscript"/>
              </w:rPr>
              <w:t>1</w:t>
            </w:r>
            <w:r>
              <w:rPr>
                <w:sz w:val="14"/>
                <w:szCs w:val="14"/>
              </w:rPr>
              <w:t>, p = 0.55</w:t>
            </w:r>
          </w:p>
          <w:p w14:paraId="00000117" w14:textId="77777777" w:rsidR="00DA32D3" w:rsidRDefault="00000000">
            <w:pPr>
              <w:ind w:right="-75"/>
              <w:rPr>
                <w:sz w:val="14"/>
                <w:szCs w:val="14"/>
              </w:rPr>
            </w:pPr>
            <w:r>
              <w:rPr>
                <w:sz w:val="14"/>
                <w:szCs w:val="14"/>
              </w:rPr>
              <w:t>Movement events:</w:t>
            </w:r>
          </w:p>
          <w:p w14:paraId="00000118"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Ctrl</w:t>
            </w:r>
            <w:r>
              <w:rPr>
                <w:sz w:val="14"/>
                <w:szCs w:val="14"/>
                <w:vertAlign w:val="subscript"/>
              </w:rPr>
              <w:t>1</w:t>
            </w:r>
            <w:r>
              <w:rPr>
                <w:sz w:val="14"/>
                <w:szCs w:val="14"/>
              </w:rPr>
              <w:t>, p = 0.33</w:t>
            </w:r>
          </w:p>
        </w:tc>
      </w:tr>
      <w:tr w:rsidR="00DA32D3" w14:paraId="1A2CE27F"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119" w14:textId="77777777" w:rsidR="00DA32D3" w:rsidRDefault="00000000">
            <w:pPr>
              <w:ind w:hanging="4"/>
              <w:rPr>
                <w:sz w:val="14"/>
                <w:szCs w:val="14"/>
              </w:rPr>
            </w:pPr>
            <w:r>
              <w:rPr>
                <w:sz w:val="14"/>
                <w:szCs w:val="14"/>
              </w:rPr>
              <w:t>Figure 4C</w:t>
            </w:r>
          </w:p>
          <w:p w14:paraId="0000011A" w14:textId="77777777" w:rsidR="00DA32D3" w:rsidRDefault="00000000">
            <w:pPr>
              <w:ind w:hanging="4"/>
              <w:rPr>
                <w:sz w:val="14"/>
                <w:szCs w:val="14"/>
              </w:rPr>
            </w:pPr>
            <w:r>
              <w:rPr>
                <w:sz w:val="14"/>
                <w:szCs w:val="14"/>
              </w:rPr>
              <w:t>CASK recruitment</w:t>
            </w:r>
          </w:p>
        </w:tc>
        <w:tc>
          <w:tcPr>
            <w:tcW w:w="3495" w:type="dxa"/>
            <w:tcBorders>
              <w:bottom w:val="single" w:sz="8" w:space="0" w:color="000000"/>
              <w:right w:val="single" w:sz="8" w:space="0" w:color="000000"/>
            </w:tcBorders>
            <w:tcMar>
              <w:top w:w="28" w:type="dxa"/>
              <w:left w:w="57" w:type="dxa"/>
              <w:bottom w:w="28" w:type="dxa"/>
              <w:right w:w="57" w:type="dxa"/>
            </w:tcMar>
          </w:tcPr>
          <w:p w14:paraId="0000011B" w14:textId="3DA68B8F" w:rsidR="00DA32D3" w:rsidRDefault="00000000">
            <w:pPr>
              <w:ind w:right="105"/>
              <w:rPr>
                <w:sz w:val="14"/>
                <w:szCs w:val="14"/>
              </w:rPr>
            </w:pPr>
            <w:r>
              <w:rPr>
                <w:sz w:val="14"/>
                <w:szCs w:val="14"/>
              </w:rPr>
              <w:t>Ctrl</w:t>
            </w:r>
            <w:r>
              <w:rPr>
                <w:sz w:val="14"/>
                <w:szCs w:val="14"/>
                <w:vertAlign w:val="subscript"/>
              </w:rPr>
              <w:t xml:space="preserve">1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Pr>
                <w:sz w:val="14"/>
                <w:szCs w:val="14"/>
                <w:vertAlign w:val="subscript"/>
              </w:rPr>
              <w:t xml:space="preserve"> </w:t>
            </w:r>
            <w:r>
              <w:rPr>
                <w:sz w:val="14"/>
                <w:szCs w:val="14"/>
              </w:rPr>
              <w:t xml:space="preserve">158 </w:t>
            </w:r>
            <w:r w:rsidR="00632259">
              <w:rPr>
                <w:sz w:val="14"/>
                <w:szCs w:val="14"/>
              </w:rPr>
              <w:t>c</w:t>
            </w:r>
            <w:r>
              <w:rPr>
                <w:sz w:val="14"/>
                <w:szCs w:val="14"/>
              </w:rPr>
              <w:t>ells</w:t>
            </w:r>
            <w:r w:rsidR="00222015">
              <w:rPr>
                <w:sz w:val="14"/>
                <w:szCs w:val="14"/>
              </w:rPr>
              <w:t xml:space="preserve"> </w:t>
            </w:r>
            <w:r>
              <w:rPr>
                <w:sz w:val="14"/>
                <w:szCs w:val="14"/>
              </w:rPr>
              <w:t>/4 batches</w:t>
            </w:r>
          </w:p>
          <w:p w14:paraId="0000011C" w14:textId="5540DBE5" w:rsidR="00DA32D3" w:rsidRDefault="00000000">
            <w:pPr>
              <w:ind w:right="105"/>
              <w:rPr>
                <w:sz w:val="14"/>
                <w:szCs w:val="14"/>
              </w:rPr>
            </w:pPr>
            <w:r>
              <w:rPr>
                <w:sz w:val="14"/>
                <w:szCs w:val="14"/>
              </w:rPr>
              <w:t>qKO</w:t>
            </w:r>
            <w:r>
              <w:rPr>
                <w:sz w:val="14"/>
                <w:szCs w:val="14"/>
                <w:vertAlign w:val="subscript"/>
              </w:rPr>
              <w:t xml:space="preserve">1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Pr>
                <w:sz w:val="14"/>
                <w:szCs w:val="14"/>
              </w:rPr>
              <w:t xml:space="preserve">119 </w:t>
            </w:r>
            <w:r w:rsidR="00632259">
              <w:rPr>
                <w:sz w:val="14"/>
                <w:szCs w:val="14"/>
              </w:rPr>
              <w:t>c</w:t>
            </w:r>
            <w:r>
              <w:rPr>
                <w:sz w:val="14"/>
                <w:szCs w:val="14"/>
              </w:rPr>
              <w:t>ells</w:t>
            </w:r>
            <w:r w:rsidR="00222015">
              <w:t xml:space="preserve"> </w:t>
            </w:r>
            <w:r>
              <w:rPr>
                <w:sz w:val="14"/>
                <w:szCs w:val="14"/>
              </w:rPr>
              <w:t>/4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11D" w14:textId="77777777" w:rsidR="00DA32D3" w:rsidRDefault="00000000">
            <w:pPr>
              <w:ind w:firstLine="4"/>
              <w:rPr>
                <w:sz w:val="14"/>
                <w:szCs w:val="14"/>
              </w:rPr>
            </w:pPr>
            <w:r>
              <w:rPr>
                <w:sz w:val="14"/>
                <w:szCs w:val="14"/>
              </w:rPr>
              <w:t>Two-tailed Mann-Whitney test</w:t>
            </w:r>
          </w:p>
        </w:tc>
        <w:tc>
          <w:tcPr>
            <w:tcW w:w="2580" w:type="dxa"/>
            <w:tcBorders>
              <w:bottom w:val="single" w:sz="8" w:space="0" w:color="000000"/>
              <w:right w:val="single" w:sz="8" w:space="0" w:color="000000"/>
            </w:tcBorders>
            <w:tcMar>
              <w:top w:w="28" w:type="dxa"/>
              <w:left w:w="57" w:type="dxa"/>
              <w:bottom w:w="28" w:type="dxa"/>
              <w:right w:w="57" w:type="dxa"/>
            </w:tcMar>
          </w:tcPr>
          <w:p w14:paraId="0000011E" w14:textId="77777777" w:rsidR="00DA32D3" w:rsidRDefault="00000000">
            <w:pPr>
              <w:ind w:right="-75"/>
              <w:rPr>
                <w:sz w:val="14"/>
                <w:szCs w:val="14"/>
              </w:rPr>
            </w:pPr>
            <w:r>
              <w:rPr>
                <w:sz w:val="14"/>
                <w:szCs w:val="14"/>
              </w:rPr>
              <w:t>Ctrl</w:t>
            </w:r>
            <w:r>
              <w:rPr>
                <w:sz w:val="14"/>
                <w:szCs w:val="14"/>
                <w:vertAlign w:val="subscript"/>
              </w:rPr>
              <w:t xml:space="preserve">1 </w:t>
            </w:r>
            <w:r>
              <w:rPr>
                <w:sz w:val="14"/>
                <w:szCs w:val="14"/>
              </w:rPr>
              <w:t>vs. qKO</w:t>
            </w:r>
            <w:r>
              <w:rPr>
                <w:sz w:val="14"/>
                <w:szCs w:val="14"/>
                <w:vertAlign w:val="subscript"/>
              </w:rPr>
              <w:t xml:space="preserve">1  </w:t>
            </w:r>
            <w:r>
              <w:rPr>
                <w:sz w:val="14"/>
                <w:szCs w:val="14"/>
              </w:rPr>
              <w:t>p &lt; 0.0001</w:t>
            </w:r>
          </w:p>
        </w:tc>
      </w:tr>
      <w:tr w:rsidR="00DA32D3" w14:paraId="03E98A2E"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11F" w14:textId="77777777" w:rsidR="00DA32D3" w:rsidRDefault="00000000">
            <w:pPr>
              <w:ind w:hanging="4"/>
              <w:rPr>
                <w:sz w:val="14"/>
                <w:szCs w:val="14"/>
              </w:rPr>
            </w:pPr>
            <w:r>
              <w:rPr>
                <w:sz w:val="14"/>
                <w:szCs w:val="14"/>
              </w:rPr>
              <w:t>Figure 4D</w:t>
            </w:r>
          </w:p>
          <w:p w14:paraId="00000120" w14:textId="77777777" w:rsidR="00DA32D3" w:rsidRDefault="00000000">
            <w:pPr>
              <w:ind w:hanging="4"/>
              <w:rPr>
                <w:sz w:val="14"/>
                <w:szCs w:val="14"/>
              </w:rPr>
            </w:pPr>
            <w:r>
              <w:rPr>
                <w:sz w:val="14"/>
                <w:szCs w:val="14"/>
              </w:rPr>
              <w:t>ELKS recruitment</w:t>
            </w:r>
          </w:p>
        </w:tc>
        <w:tc>
          <w:tcPr>
            <w:tcW w:w="3495" w:type="dxa"/>
            <w:tcBorders>
              <w:bottom w:val="single" w:sz="8" w:space="0" w:color="000000"/>
              <w:right w:val="single" w:sz="8" w:space="0" w:color="000000"/>
            </w:tcBorders>
            <w:tcMar>
              <w:top w:w="28" w:type="dxa"/>
              <w:left w:w="57" w:type="dxa"/>
              <w:bottom w:w="28" w:type="dxa"/>
              <w:right w:w="57" w:type="dxa"/>
            </w:tcMar>
          </w:tcPr>
          <w:p w14:paraId="00000121" w14:textId="6A130C41" w:rsidR="00DA32D3" w:rsidRDefault="00000000">
            <w:pPr>
              <w:ind w:right="105"/>
              <w:rPr>
                <w:sz w:val="14"/>
                <w:szCs w:val="14"/>
              </w:rPr>
            </w:pPr>
            <w:r>
              <w:rPr>
                <w:sz w:val="14"/>
                <w:szCs w:val="14"/>
              </w:rPr>
              <w:t>Ctrl</w:t>
            </w:r>
            <w:r>
              <w:rPr>
                <w:sz w:val="14"/>
                <w:szCs w:val="14"/>
                <w:vertAlign w:val="subscript"/>
              </w:rPr>
              <w:t xml:space="preserve">1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Pr>
                <w:sz w:val="14"/>
                <w:szCs w:val="14"/>
              </w:rPr>
              <w:t xml:space="preserve">126 </w:t>
            </w:r>
            <w:r w:rsidR="00632259">
              <w:rPr>
                <w:sz w:val="14"/>
                <w:szCs w:val="14"/>
              </w:rPr>
              <w:t>c</w:t>
            </w:r>
            <w:r>
              <w:rPr>
                <w:sz w:val="14"/>
                <w:szCs w:val="14"/>
              </w:rPr>
              <w:t>ells/3 batches</w:t>
            </w:r>
          </w:p>
          <w:p w14:paraId="00000122" w14:textId="1ED6229E" w:rsidR="00DA32D3" w:rsidRDefault="00000000">
            <w:pPr>
              <w:ind w:right="105"/>
              <w:rPr>
                <w:sz w:val="14"/>
                <w:szCs w:val="14"/>
              </w:rPr>
            </w:pPr>
            <w:r>
              <w:rPr>
                <w:sz w:val="14"/>
                <w:szCs w:val="14"/>
              </w:rPr>
              <w:t>qKO</w:t>
            </w:r>
            <w:r>
              <w:rPr>
                <w:sz w:val="14"/>
                <w:szCs w:val="14"/>
                <w:vertAlign w:val="subscript"/>
              </w:rPr>
              <w:t>1</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Pr>
                <w:sz w:val="14"/>
                <w:szCs w:val="14"/>
              </w:rPr>
              <w:t xml:space="preserve">94 </w:t>
            </w:r>
            <w:r w:rsidR="00632259">
              <w:rPr>
                <w:sz w:val="14"/>
                <w:szCs w:val="14"/>
              </w:rPr>
              <w:t>c</w:t>
            </w:r>
            <w:r>
              <w:rPr>
                <w:sz w:val="14"/>
                <w:szCs w:val="14"/>
              </w:rPr>
              <w:t>ells/3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123" w14:textId="77777777" w:rsidR="00DA32D3" w:rsidRDefault="00000000">
            <w:pPr>
              <w:ind w:firstLine="4"/>
              <w:rPr>
                <w:sz w:val="14"/>
                <w:szCs w:val="14"/>
              </w:rPr>
            </w:pPr>
            <w:r>
              <w:rPr>
                <w:sz w:val="14"/>
                <w:szCs w:val="14"/>
              </w:rPr>
              <w:t>Two-tailed Mann-Whitney test</w:t>
            </w:r>
          </w:p>
        </w:tc>
        <w:tc>
          <w:tcPr>
            <w:tcW w:w="2580" w:type="dxa"/>
            <w:tcBorders>
              <w:bottom w:val="single" w:sz="8" w:space="0" w:color="000000"/>
              <w:right w:val="single" w:sz="8" w:space="0" w:color="000000"/>
            </w:tcBorders>
            <w:tcMar>
              <w:top w:w="28" w:type="dxa"/>
              <w:left w:w="57" w:type="dxa"/>
              <w:bottom w:w="28" w:type="dxa"/>
              <w:right w:w="57" w:type="dxa"/>
            </w:tcMar>
          </w:tcPr>
          <w:p w14:paraId="00000124" w14:textId="77777777" w:rsidR="00DA32D3" w:rsidRDefault="00000000">
            <w:pPr>
              <w:ind w:right="-75"/>
              <w:rPr>
                <w:sz w:val="14"/>
                <w:szCs w:val="14"/>
              </w:rPr>
            </w:pPr>
            <w:r>
              <w:rPr>
                <w:sz w:val="14"/>
                <w:szCs w:val="14"/>
              </w:rPr>
              <w:t>Ctrl</w:t>
            </w:r>
            <w:r>
              <w:rPr>
                <w:sz w:val="14"/>
                <w:szCs w:val="14"/>
                <w:vertAlign w:val="subscript"/>
              </w:rPr>
              <w:t xml:space="preserve">1 </w:t>
            </w:r>
            <w:r>
              <w:rPr>
                <w:sz w:val="14"/>
                <w:szCs w:val="14"/>
              </w:rPr>
              <w:t>vs. qKO</w:t>
            </w:r>
            <w:r>
              <w:rPr>
                <w:sz w:val="14"/>
                <w:szCs w:val="14"/>
                <w:vertAlign w:val="subscript"/>
              </w:rPr>
              <w:t xml:space="preserve">1  </w:t>
            </w:r>
            <w:r>
              <w:rPr>
                <w:sz w:val="14"/>
                <w:szCs w:val="14"/>
              </w:rPr>
              <w:t>p &lt; 0.0001</w:t>
            </w:r>
          </w:p>
        </w:tc>
      </w:tr>
      <w:tr w:rsidR="00DA32D3" w14:paraId="313D46A5"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125" w14:textId="77777777" w:rsidR="00DA32D3" w:rsidRDefault="00000000">
            <w:pPr>
              <w:ind w:hanging="4"/>
              <w:rPr>
                <w:sz w:val="14"/>
                <w:szCs w:val="14"/>
              </w:rPr>
            </w:pPr>
            <w:r>
              <w:rPr>
                <w:sz w:val="14"/>
                <w:szCs w:val="14"/>
              </w:rPr>
              <w:t>Figure 4E</w:t>
            </w:r>
          </w:p>
          <w:p w14:paraId="00000126" w14:textId="77777777" w:rsidR="00DA32D3" w:rsidRDefault="00000000">
            <w:pPr>
              <w:ind w:hanging="4"/>
              <w:rPr>
                <w:sz w:val="14"/>
                <w:szCs w:val="14"/>
              </w:rPr>
            </w:pPr>
            <w:r>
              <w:rPr>
                <w:sz w:val="14"/>
                <w:szCs w:val="14"/>
              </w:rPr>
              <w:t>RIM recruitment</w:t>
            </w:r>
          </w:p>
        </w:tc>
        <w:tc>
          <w:tcPr>
            <w:tcW w:w="3495" w:type="dxa"/>
            <w:tcBorders>
              <w:bottom w:val="single" w:sz="8" w:space="0" w:color="000000"/>
              <w:right w:val="single" w:sz="8" w:space="0" w:color="000000"/>
            </w:tcBorders>
            <w:tcMar>
              <w:top w:w="28" w:type="dxa"/>
              <w:left w:w="57" w:type="dxa"/>
              <w:bottom w:w="28" w:type="dxa"/>
              <w:right w:w="57" w:type="dxa"/>
            </w:tcMar>
          </w:tcPr>
          <w:p w14:paraId="00000127" w14:textId="5C07E15B" w:rsidR="00DA32D3" w:rsidRDefault="00000000">
            <w:pPr>
              <w:ind w:right="105"/>
              <w:rPr>
                <w:sz w:val="14"/>
                <w:szCs w:val="14"/>
              </w:rPr>
            </w:pPr>
            <w:r>
              <w:rPr>
                <w:sz w:val="14"/>
                <w:szCs w:val="14"/>
              </w:rPr>
              <w:t>Ctrl</w:t>
            </w:r>
            <w:r>
              <w:rPr>
                <w:sz w:val="14"/>
                <w:szCs w:val="14"/>
                <w:vertAlign w:val="subscript"/>
              </w:rPr>
              <w:t xml:space="preserve">1  </w:t>
            </w:r>
            <w:r>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Pr>
                <w:sz w:val="14"/>
                <w:szCs w:val="14"/>
              </w:rPr>
              <w:t xml:space="preserve">123 </w:t>
            </w:r>
            <w:r w:rsidR="00632259">
              <w:rPr>
                <w:sz w:val="14"/>
                <w:szCs w:val="14"/>
              </w:rPr>
              <w:t>c</w:t>
            </w:r>
            <w:r>
              <w:rPr>
                <w:sz w:val="14"/>
                <w:szCs w:val="14"/>
              </w:rPr>
              <w:t>ells/3 batches</w:t>
            </w:r>
          </w:p>
          <w:p w14:paraId="00000128" w14:textId="6BD76458" w:rsidR="00DA32D3" w:rsidRDefault="00000000">
            <w:pPr>
              <w:ind w:right="105"/>
              <w:rPr>
                <w:sz w:val="14"/>
                <w:szCs w:val="14"/>
              </w:rPr>
            </w:pPr>
            <w:r>
              <w:rPr>
                <w:sz w:val="14"/>
                <w:szCs w:val="14"/>
              </w:rPr>
              <w:t>qKO</w:t>
            </w:r>
            <w:r>
              <w:rPr>
                <w:sz w:val="14"/>
                <w:szCs w:val="14"/>
                <w:vertAlign w:val="subscript"/>
              </w:rPr>
              <w:t>1</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Pr>
                <w:sz w:val="14"/>
                <w:szCs w:val="14"/>
              </w:rPr>
              <w:t xml:space="preserve">96 </w:t>
            </w:r>
            <w:r w:rsidR="00632259">
              <w:rPr>
                <w:sz w:val="14"/>
                <w:szCs w:val="14"/>
              </w:rPr>
              <w:t>c</w:t>
            </w:r>
            <w:r>
              <w:rPr>
                <w:sz w:val="14"/>
                <w:szCs w:val="14"/>
              </w:rPr>
              <w:t>ells/3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129" w14:textId="77777777" w:rsidR="00DA32D3" w:rsidRDefault="00000000">
            <w:pPr>
              <w:ind w:firstLine="4"/>
              <w:rPr>
                <w:sz w:val="14"/>
                <w:szCs w:val="14"/>
              </w:rPr>
            </w:pPr>
            <w:r>
              <w:rPr>
                <w:sz w:val="14"/>
                <w:szCs w:val="14"/>
              </w:rPr>
              <w:t>Two-tailed Mann-Whitney test</w:t>
            </w:r>
          </w:p>
        </w:tc>
        <w:tc>
          <w:tcPr>
            <w:tcW w:w="2580" w:type="dxa"/>
            <w:tcBorders>
              <w:bottom w:val="single" w:sz="8" w:space="0" w:color="000000"/>
              <w:right w:val="single" w:sz="8" w:space="0" w:color="000000"/>
            </w:tcBorders>
            <w:tcMar>
              <w:top w:w="28" w:type="dxa"/>
              <w:left w:w="57" w:type="dxa"/>
              <w:bottom w:w="28" w:type="dxa"/>
              <w:right w:w="57" w:type="dxa"/>
            </w:tcMar>
          </w:tcPr>
          <w:p w14:paraId="0000012A" w14:textId="77777777" w:rsidR="00DA32D3" w:rsidRDefault="00000000">
            <w:pPr>
              <w:ind w:right="-75"/>
              <w:rPr>
                <w:sz w:val="14"/>
                <w:szCs w:val="14"/>
              </w:rPr>
            </w:pPr>
            <w:r>
              <w:rPr>
                <w:sz w:val="14"/>
                <w:szCs w:val="14"/>
              </w:rPr>
              <w:t>Ctrl</w:t>
            </w:r>
            <w:r>
              <w:rPr>
                <w:sz w:val="14"/>
                <w:szCs w:val="14"/>
                <w:vertAlign w:val="subscript"/>
              </w:rPr>
              <w:t xml:space="preserve">1 </w:t>
            </w:r>
            <w:r>
              <w:rPr>
                <w:sz w:val="14"/>
                <w:szCs w:val="14"/>
              </w:rPr>
              <w:t>vs. qKO</w:t>
            </w:r>
            <w:r>
              <w:rPr>
                <w:sz w:val="14"/>
                <w:szCs w:val="14"/>
                <w:vertAlign w:val="subscript"/>
              </w:rPr>
              <w:t xml:space="preserve">1  </w:t>
            </w:r>
            <w:r>
              <w:rPr>
                <w:sz w:val="14"/>
                <w:szCs w:val="14"/>
              </w:rPr>
              <w:t>p &lt; 0.0001</w:t>
            </w:r>
          </w:p>
        </w:tc>
      </w:tr>
      <w:tr w:rsidR="00DA32D3" w14:paraId="3A3BB121"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12B" w14:textId="77777777" w:rsidR="00DA32D3" w:rsidRDefault="00000000">
            <w:pPr>
              <w:ind w:hanging="4"/>
              <w:rPr>
                <w:sz w:val="14"/>
                <w:szCs w:val="14"/>
              </w:rPr>
            </w:pPr>
            <w:r>
              <w:rPr>
                <w:sz w:val="14"/>
                <w:szCs w:val="14"/>
              </w:rPr>
              <w:t>Figure 4F</w:t>
            </w:r>
          </w:p>
          <w:p w14:paraId="0000012C" w14:textId="77777777" w:rsidR="00DA32D3" w:rsidRDefault="00000000">
            <w:pPr>
              <w:ind w:hanging="4"/>
              <w:rPr>
                <w:sz w:val="14"/>
                <w:szCs w:val="14"/>
              </w:rPr>
            </w:pPr>
            <w:r>
              <w:rPr>
                <w:sz w:val="14"/>
                <w:szCs w:val="14"/>
              </w:rPr>
              <w:t>Piccolo recruitment</w:t>
            </w:r>
          </w:p>
        </w:tc>
        <w:tc>
          <w:tcPr>
            <w:tcW w:w="3495" w:type="dxa"/>
            <w:tcBorders>
              <w:bottom w:val="single" w:sz="8" w:space="0" w:color="000000"/>
              <w:right w:val="single" w:sz="8" w:space="0" w:color="000000"/>
            </w:tcBorders>
            <w:tcMar>
              <w:top w:w="28" w:type="dxa"/>
              <w:left w:w="57" w:type="dxa"/>
              <w:bottom w:w="28" w:type="dxa"/>
              <w:right w:w="57" w:type="dxa"/>
            </w:tcMar>
          </w:tcPr>
          <w:p w14:paraId="0000012D" w14:textId="1EF8A821" w:rsidR="00DA32D3" w:rsidRDefault="00000000">
            <w:pPr>
              <w:ind w:right="105"/>
              <w:rPr>
                <w:sz w:val="14"/>
                <w:szCs w:val="14"/>
              </w:rPr>
            </w:pPr>
            <w:r>
              <w:rPr>
                <w:sz w:val="14"/>
                <w:szCs w:val="14"/>
              </w:rPr>
              <w:t>Ctrl</w:t>
            </w:r>
            <w:r>
              <w:rPr>
                <w:sz w:val="14"/>
                <w:szCs w:val="14"/>
                <w:vertAlign w:val="subscript"/>
              </w:rPr>
              <w:t xml:space="preserve">1  </w:t>
            </w:r>
            <w:r>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Pr>
                <w:sz w:val="14"/>
                <w:szCs w:val="14"/>
              </w:rPr>
              <w:t xml:space="preserve">143 </w:t>
            </w:r>
            <w:r w:rsidR="00632259">
              <w:rPr>
                <w:sz w:val="14"/>
                <w:szCs w:val="14"/>
              </w:rPr>
              <w:t>c</w:t>
            </w:r>
            <w:r>
              <w:rPr>
                <w:sz w:val="14"/>
                <w:szCs w:val="14"/>
              </w:rPr>
              <w:t>ells/3 batches</w:t>
            </w:r>
          </w:p>
          <w:p w14:paraId="0000012E" w14:textId="561B94C1" w:rsidR="00DA32D3" w:rsidRDefault="00000000">
            <w:pPr>
              <w:ind w:right="105"/>
              <w:rPr>
                <w:sz w:val="14"/>
                <w:szCs w:val="14"/>
              </w:rPr>
            </w:pPr>
            <w:r>
              <w:rPr>
                <w:sz w:val="14"/>
                <w:szCs w:val="14"/>
              </w:rPr>
              <w:t>qKO</w:t>
            </w:r>
            <w:r>
              <w:rPr>
                <w:sz w:val="14"/>
                <w:szCs w:val="14"/>
                <w:vertAlign w:val="subscript"/>
              </w:rPr>
              <w:t>1</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Pr>
                <w:sz w:val="14"/>
                <w:szCs w:val="14"/>
              </w:rPr>
              <w:t xml:space="preserve">79 </w:t>
            </w:r>
            <w:r w:rsidR="00632259">
              <w:rPr>
                <w:sz w:val="14"/>
                <w:szCs w:val="14"/>
              </w:rPr>
              <w:t>c</w:t>
            </w:r>
            <w:r>
              <w:rPr>
                <w:sz w:val="14"/>
                <w:szCs w:val="14"/>
              </w:rPr>
              <w:t>ells/3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12F" w14:textId="77777777" w:rsidR="00DA32D3" w:rsidRDefault="00000000">
            <w:pPr>
              <w:ind w:firstLine="4"/>
              <w:rPr>
                <w:sz w:val="14"/>
                <w:szCs w:val="14"/>
              </w:rPr>
            </w:pPr>
            <w:r>
              <w:rPr>
                <w:sz w:val="14"/>
                <w:szCs w:val="14"/>
              </w:rPr>
              <w:t>Two-tailed Mann-Whitney test</w:t>
            </w:r>
          </w:p>
        </w:tc>
        <w:tc>
          <w:tcPr>
            <w:tcW w:w="2580" w:type="dxa"/>
            <w:tcBorders>
              <w:bottom w:val="single" w:sz="8" w:space="0" w:color="000000"/>
              <w:right w:val="single" w:sz="8" w:space="0" w:color="000000"/>
            </w:tcBorders>
            <w:tcMar>
              <w:top w:w="28" w:type="dxa"/>
              <w:left w:w="57" w:type="dxa"/>
              <w:bottom w:w="28" w:type="dxa"/>
              <w:right w:w="57" w:type="dxa"/>
            </w:tcMar>
          </w:tcPr>
          <w:p w14:paraId="00000130" w14:textId="77777777" w:rsidR="00DA32D3" w:rsidRDefault="00000000">
            <w:pPr>
              <w:ind w:right="-75"/>
              <w:rPr>
                <w:sz w:val="14"/>
                <w:szCs w:val="14"/>
              </w:rPr>
            </w:pPr>
            <w:r>
              <w:rPr>
                <w:sz w:val="14"/>
                <w:szCs w:val="14"/>
              </w:rPr>
              <w:t>Ctrl</w:t>
            </w:r>
            <w:r>
              <w:rPr>
                <w:sz w:val="14"/>
                <w:szCs w:val="14"/>
                <w:vertAlign w:val="subscript"/>
              </w:rPr>
              <w:t xml:space="preserve">1 </w:t>
            </w:r>
            <w:r>
              <w:rPr>
                <w:sz w:val="14"/>
                <w:szCs w:val="14"/>
              </w:rPr>
              <w:t>vs. qKO</w:t>
            </w:r>
            <w:r>
              <w:rPr>
                <w:sz w:val="14"/>
                <w:szCs w:val="14"/>
                <w:vertAlign w:val="subscript"/>
              </w:rPr>
              <w:t xml:space="preserve">1  </w:t>
            </w:r>
            <w:r>
              <w:rPr>
                <w:sz w:val="14"/>
                <w:szCs w:val="14"/>
              </w:rPr>
              <w:t>p &lt; 0.0001</w:t>
            </w:r>
          </w:p>
        </w:tc>
      </w:tr>
      <w:tr w:rsidR="00DA32D3" w14:paraId="7338ECC2"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131" w14:textId="77777777" w:rsidR="00DA32D3" w:rsidRDefault="00000000">
            <w:pPr>
              <w:ind w:hanging="4"/>
              <w:rPr>
                <w:sz w:val="14"/>
                <w:szCs w:val="14"/>
              </w:rPr>
            </w:pPr>
            <w:r>
              <w:rPr>
                <w:sz w:val="14"/>
                <w:szCs w:val="14"/>
              </w:rPr>
              <w:t>Figure 4G</w:t>
            </w:r>
          </w:p>
          <w:p w14:paraId="00000132" w14:textId="77777777" w:rsidR="00DA32D3" w:rsidRDefault="00000000">
            <w:pPr>
              <w:ind w:hanging="4"/>
              <w:rPr>
                <w:sz w:val="14"/>
                <w:szCs w:val="14"/>
              </w:rPr>
            </w:pPr>
            <w:r>
              <w:rPr>
                <w:sz w:val="14"/>
                <w:szCs w:val="14"/>
              </w:rPr>
              <w:t>CaV2.1 recruitment</w:t>
            </w:r>
          </w:p>
        </w:tc>
        <w:tc>
          <w:tcPr>
            <w:tcW w:w="3495" w:type="dxa"/>
            <w:tcBorders>
              <w:bottom w:val="single" w:sz="8" w:space="0" w:color="000000"/>
              <w:right w:val="single" w:sz="8" w:space="0" w:color="000000"/>
            </w:tcBorders>
            <w:tcMar>
              <w:top w:w="28" w:type="dxa"/>
              <w:left w:w="57" w:type="dxa"/>
              <w:bottom w:w="28" w:type="dxa"/>
              <w:right w:w="57" w:type="dxa"/>
            </w:tcMar>
          </w:tcPr>
          <w:p w14:paraId="00000133" w14:textId="335C9ED2" w:rsidR="00DA32D3" w:rsidRDefault="00000000">
            <w:pPr>
              <w:ind w:right="105"/>
              <w:rPr>
                <w:sz w:val="14"/>
                <w:szCs w:val="14"/>
              </w:rPr>
            </w:pPr>
            <w:r>
              <w:rPr>
                <w:sz w:val="14"/>
                <w:szCs w:val="14"/>
              </w:rPr>
              <w:t>Ctrl</w:t>
            </w:r>
            <w:r>
              <w:rPr>
                <w:sz w:val="14"/>
                <w:szCs w:val="14"/>
                <w:vertAlign w:val="subscript"/>
              </w:rPr>
              <w:t xml:space="preserve">1  </w:t>
            </w:r>
            <w:r>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Pr>
                <w:sz w:val="14"/>
                <w:szCs w:val="14"/>
              </w:rPr>
              <w:t xml:space="preserve">  98 </w:t>
            </w:r>
            <w:r w:rsidR="00632259">
              <w:rPr>
                <w:sz w:val="14"/>
                <w:szCs w:val="14"/>
              </w:rPr>
              <w:t>c</w:t>
            </w:r>
            <w:r>
              <w:rPr>
                <w:sz w:val="14"/>
                <w:szCs w:val="14"/>
              </w:rPr>
              <w:t>ells/3 batches</w:t>
            </w:r>
          </w:p>
          <w:p w14:paraId="00000134" w14:textId="2B45F7BA" w:rsidR="00DA32D3" w:rsidRDefault="00000000">
            <w:pPr>
              <w:ind w:right="105"/>
              <w:rPr>
                <w:sz w:val="14"/>
                <w:szCs w:val="14"/>
              </w:rPr>
            </w:pPr>
            <w:r>
              <w:rPr>
                <w:sz w:val="14"/>
                <w:szCs w:val="14"/>
              </w:rPr>
              <w:t>qKO</w:t>
            </w:r>
            <w:r>
              <w:rPr>
                <w:sz w:val="14"/>
                <w:szCs w:val="14"/>
                <w:vertAlign w:val="subscript"/>
              </w:rPr>
              <w:t>1</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sidR="00632259" w:rsidRPr="00234612">
              <w:rPr>
                <w:sz w:val="14"/>
                <w:szCs w:val="14"/>
              </w:rPr>
              <w:t xml:space="preserve">         </w:t>
            </w:r>
            <w:r w:rsidR="00632259">
              <w:rPr>
                <w:sz w:val="14"/>
                <w:szCs w:val="14"/>
              </w:rPr>
              <w:t xml:space="preserve">     </w:t>
            </w:r>
            <w:r>
              <w:rPr>
                <w:sz w:val="14"/>
                <w:szCs w:val="14"/>
              </w:rPr>
              <w:t xml:space="preserve">86 </w:t>
            </w:r>
            <w:r w:rsidR="00632259">
              <w:rPr>
                <w:sz w:val="14"/>
                <w:szCs w:val="14"/>
              </w:rPr>
              <w:t>c</w:t>
            </w:r>
            <w:r>
              <w:rPr>
                <w:sz w:val="14"/>
                <w:szCs w:val="14"/>
              </w:rPr>
              <w:t>ells/3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135" w14:textId="77777777" w:rsidR="00DA32D3" w:rsidRDefault="00000000">
            <w:pPr>
              <w:ind w:firstLine="4"/>
              <w:rPr>
                <w:sz w:val="14"/>
                <w:szCs w:val="14"/>
              </w:rPr>
            </w:pPr>
            <w:r>
              <w:rPr>
                <w:sz w:val="14"/>
                <w:szCs w:val="14"/>
              </w:rPr>
              <w:t>Two-tailed Mann-Whitney test</w:t>
            </w:r>
          </w:p>
        </w:tc>
        <w:tc>
          <w:tcPr>
            <w:tcW w:w="2580" w:type="dxa"/>
            <w:tcBorders>
              <w:bottom w:val="single" w:sz="8" w:space="0" w:color="000000"/>
              <w:right w:val="single" w:sz="8" w:space="0" w:color="000000"/>
            </w:tcBorders>
            <w:tcMar>
              <w:top w:w="28" w:type="dxa"/>
              <w:left w:w="57" w:type="dxa"/>
              <w:bottom w:w="28" w:type="dxa"/>
              <w:right w:w="57" w:type="dxa"/>
            </w:tcMar>
          </w:tcPr>
          <w:p w14:paraId="00000136" w14:textId="77777777" w:rsidR="00DA32D3" w:rsidRDefault="00000000">
            <w:pPr>
              <w:ind w:right="-75"/>
              <w:rPr>
                <w:sz w:val="14"/>
                <w:szCs w:val="14"/>
              </w:rPr>
            </w:pPr>
            <w:r>
              <w:rPr>
                <w:sz w:val="14"/>
                <w:szCs w:val="14"/>
              </w:rPr>
              <w:t>Ctrl</w:t>
            </w:r>
            <w:r>
              <w:rPr>
                <w:sz w:val="14"/>
                <w:szCs w:val="14"/>
                <w:vertAlign w:val="subscript"/>
              </w:rPr>
              <w:t xml:space="preserve">1 </w:t>
            </w:r>
            <w:r>
              <w:rPr>
                <w:sz w:val="14"/>
                <w:szCs w:val="14"/>
              </w:rPr>
              <w:t>vs. qKO</w:t>
            </w:r>
            <w:r>
              <w:rPr>
                <w:sz w:val="14"/>
                <w:szCs w:val="14"/>
                <w:vertAlign w:val="subscript"/>
              </w:rPr>
              <w:t xml:space="preserve">1  </w:t>
            </w:r>
            <w:r>
              <w:rPr>
                <w:sz w:val="14"/>
                <w:szCs w:val="14"/>
              </w:rPr>
              <w:t>p &lt; 0.0001</w:t>
            </w:r>
          </w:p>
        </w:tc>
      </w:tr>
      <w:tr w:rsidR="00DA32D3" w14:paraId="0DFA8D95"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137" w14:textId="77777777" w:rsidR="00DA32D3" w:rsidRDefault="00000000">
            <w:pPr>
              <w:ind w:hanging="4"/>
              <w:rPr>
                <w:sz w:val="14"/>
                <w:szCs w:val="14"/>
              </w:rPr>
            </w:pPr>
            <w:r>
              <w:rPr>
                <w:sz w:val="14"/>
                <w:szCs w:val="14"/>
              </w:rPr>
              <w:t>Figure 5B</w:t>
            </w:r>
          </w:p>
          <w:p w14:paraId="00000138" w14:textId="77777777" w:rsidR="00DA32D3" w:rsidRDefault="00000000">
            <w:pPr>
              <w:ind w:hanging="4"/>
              <w:rPr>
                <w:sz w:val="14"/>
                <w:szCs w:val="14"/>
              </w:rPr>
            </w:pPr>
            <w:r>
              <w:rPr>
                <w:sz w:val="14"/>
                <w:szCs w:val="14"/>
              </w:rPr>
              <w:t>Recruitment ASF</w:t>
            </w:r>
          </w:p>
        </w:tc>
        <w:tc>
          <w:tcPr>
            <w:tcW w:w="3495" w:type="dxa"/>
            <w:tcBorders>
              <w:bottom w:val="single" w:sz="8" w:space="0" w:color="000000"/>
              <w:right w:val="single" w:sz="8" w:space="0" w:color="000000"/>
            </w:tcBorders>
            <w:tcMar>
              <w:top w:w="28" w:type="dxa"/>
              <w:left w:w="57" w:type="dxa"/>
              <w:bottom w:w="28" w:type="dxa"/>
              <w:right w:w="57" w:type="dxa"/>
            </w:tcMar>
          </w:tcPr>
          <w:p w14:paraId="00000139" w14:textId="1B6AEBAD" w:rsidR="00DA32D3" w:rsidRDefault="00000000">
            <w:pPr>
              <w:ind w:right="105"/>
              <w:rPr>
                <w:sz w:val="14"/>
                <w:szCs w:val="14"/>
              </w:rPr>
            </w:pPr>
            <w:r>
              <w:rPr>
                <w:sz w:val="14"/>
                <w:szCs w:val="14"/>
              </w:rPr>
              <w:t>qKO</w:t>
            </w:r>
            <w:r>
              <w:rPr>
                <w:sz w:val="14"/>
                <w:szCs w:val="14"/>
                <w:vertAlign w:val="subscript"/>
              </w:rPr>
              <w:t>1</w:t>
            </w:r>
            <w:r>
              <w:rPr>
                <w:sz w:val="14"/>
                <w:szCs w:val="14"/>
              </w:rPr>
              <w:t xml:space="preserve">+L3       </w:t>
            </w:r>
            <w:r w:rsidR="00632259">
              <w:rPr>
                <w:sz w:val="14"/>
                <w:szCs w:val="14"/>
              </w:rPr>
              <w:t xml:space="preserve">                      </w:t>
            </w:r>
            <w:r>
              <w:rPr>
                <w:sz w:val="14"/>
                <w:szCs w:val="14"/>
              </w:rPr>
              <w:t xml:space="preserve">75 </w:t>
            </w:r>
            <w:r w:rsidR="00632259">
              <w:rPr>
                <w:sz w:val="14"/>
                <w:szCs w:val="14"/>
              </w:rPr>
              <w:t>HEK cells</w:t>
            </w:r>
            <w:r>
              <w:rPr>
                <w:sz w:val="14"/>
                <w:szCs w:val="14"/>
              </w:rPr>
              <w:t>/1 batch</w:t>
            </w:r>
          </w:p>
          <w:p w14:paraId="0000013A" w14:textId="46DDBD1F" w:rsidR="00DA32D3" w:rsidRDefault="00000000">
            <w:pPr>
              <w:ind w:right="105"/>
              <w:rPr>
                <w:sz w:val="14"/>
                <w:szCs w:val="14"/>
              </w:rPr>
            </w:pPr>
            <w:r>
              <w:rPr>
                <w:sz w:val="14"/>
                <w:szCs w:val="14"/>
              </w:rPr>
              <w:t>qKO</w:t>
            </w:r>
            <w:r>
              <w:rPr>
                <w:sz w:val="14"/>
                <w:szCs w:val="14"/>
                <w:vertAlign w:val="subscript"/>
              </w:rPr>
              <w:t>1</w:t>
            </w:r>
            <w:r>
              <w:rPr>
                <w:sz w:val="14"/>
                <w:szCs w:val="14"/>
              </w:rPr>
              <w:t xml:space="preserve">+L3ΔCC       </w:t>
            </w:r>
            <w:r w:rsidR="00632259">
              <w:rPr>
                <w:sz w:val="14"/>
                <w:szCs w:val="14"/>
              </w:rPr>
              <w:t xml:space="preserve">           </w:t>
            </w:r>
            <w:r>
              <w:rPr>
                <w:sz w:val="14"/>
                <w:szCs w:val="14"/>
              </w:rPr>
              <w:t xml:space="preserve">   52 </w:t>
            </w:r>
            <w:r w:rsidR="00632259">
              <w:rPr>
                <w:sz w:val="14"/>
                <w:szCs w:val="14"/>
              </w:rPr>
              <w:t xml:space="preserve">HEK cells </w:t>
            </w:r>
            <w:r>
              <w:rPr>
                <w:sz w:val="14"/>
                <w:szCs w:val="14"/>
              </w:rPr>
              <w:t>/1 batch</w:t>
            </w:r>
          </w:p>
          <w:p w14:paraId="0000013B" w14:textId="43AD2BC6" w:rsidR="00DA32D3" w:rsidRDefault="00000000">
            <w:pPr>
              <w:ind w:right="105"/>
              <w:rPr>
                <w:sz w:val="14"/>
                <w:szCs w:val="14"/>
              </w:rPr>
            </w:pPr>
            <w:r>
              <w:rPr>
                <w:sz w:val="14"/>
                <w:szCs w:val="14"/>
              </w:rPr>
              <w:t>qKO</w:t>
            </w:r>
            <w:r>
              <w:rPr>
                <w:sz w:val="14"/>
                <w:szCs w:val="14"/>
                <w:vertAlign w:val="subscript"/>
              </w:rPr>
              <w:t>1</w:t>
            </w:r>
            <w:r>
              <w:rPr>
                <w:sz w:val="14"/>
                <w:szCs w:val="14"/>
              </w:rPr>
              <w:t xml:space="preserve">+L3ΔRIMBD  </w:t>
            </w:r>
            <w:r w:rsidR="00632259">
              <w:rPr>
                <w:sz w:val="14"/>
                <w:szCs w:val="14"/>
              </w:rPr>
              <w:t xml:space="preserve">           </w:t>
            </w:r>
            <w:r>
              <w:rPr>
                <w:sz w:val="14"/>
                <w:szCs w:val="14"/>
              </w:rPr>
              <w:t xml:space="preserve">127 </w:t>
            </w:r>
            <w:r w:rsidR="00632259">
              <w:rPr>
                <w:sz w:val="14"/>
                <w:szCs w:val="14"/>
              </w:rPr>
              <w:t xml:space="preserve">HEK cells </w:t>
            </w:r>
            <w:r>
              <w:rPr>
                <w:sz w:val="14"/>
                <w:szCs w:val="14"/>
              </w:rPr>
              <w:t>/1 batch</w:t>
            </w:r>
          </w:p>
          <w:p w14:paraId="0000013C" w14:textId="1B72123A" w:rsidR="00DA32D3" w:rsidRDefault="00000000">
            <w:pPr>
              <w:ind w:right="105"/>
              <w:rPr>
                <w:sz w:val="14"/>
                <w:szCs w:val="14"/>
              </w:rPr>
            </w:pPr>
            <w:r>
              <w:rPr>
                <w:sz w:val="14"/>
                <w:szCs w:val="14"/>
              </w:rPr>
              <w:t>qKO</w:t>
            </w:r>
            <w:r>
              <w:rPr>
                <w:sz w:val="14"/>
                <w:szCs w:val="14"/>
                <w:vertAlign w:val="subscript"/>
              </w:rPr>
              <w:t>1</w:t>
            </w:r>
            <w:r>
              <w:rPr>
                <w:sz w:val="14"/>
                <w:szCs w:val="14"/>
              </w:rPr>
              <w:t xml:space="preserve">+L3ΔELKSBD </w:t>
            </w:r>
            <w:r w:rsidR="00632259">
              <w:rPr>
                <w:sz w:val="14"/>
                <w:szCs w:val="14"/>
              </w:rPr>
              <w:t xml:space="preserve">           </w:t>
            </w:r>
            <w:r>
              <w:rPr>
                <w:sz w:val="14"/>
                <w:szCs w:val="14"/>
              </w:rPr>
              <w:t xml:space="preserve">97 </w:t>
            </w:r>
            <w:r w:rsidR="00632259">
              <w:rPr>
                <w:sz w:val="14"/>
                <w:szCs w:val="14"/>
              </w:rPr>
              <w:t>HEK cells</w:t>
            </w:r>
            <w:r w:rsidR="00632259">
              <w:t xml:space="preserve"> </w:t>
            </w:r>
            <w:r>
              <w:rPr>
                <w:sz w:val="14"/>
                <w:szCs w:val="14"/>
              </w:rPr>
              <w:t>/1 batch</w:t>
            </w:r>
          </w:p>
          <w:p w14:paraId="0000013D" w14:textId="4EA0B947" w:rsidR="00DA32D3" w:rsidRDefault="00000000">
            <w:pPr>
              <w:ind w:right="105"/>
              <w:rPr>
                <w:sz w:val="14"/>
                <w:szCs w:val="14"/>
              </w:rPr>
            </w:pPr>
            <w:r>
              <w:rPr>
                <w:sz w:val="14"/>
                <w:szCs w:val="14"/>
              </w:rPr>
              <w:t>qKO</w:t>
            </w:r>
            <w:r>
              <w:rPr>
                <w:sz w:val="14"/>
                <w:szCs w:val="14"/>
                <w:vertAlign w:val="subscript"/>
              </w:rPr>
              <w:t>1</w:t>
            </w:r>
            <w:r>
              <w:rPr>
                <w:sz w:val="14"/>
                <w:szCs w:val="14"/>
              </w:rPr>
              <w:t xml:space="preserve">+L3ΔSAM      </w:t>
            </w:r>
            <w:r w:rsidR="00632259">
              <w:rPr>
                <w:sz w:val="14"/>
                <w:szCs w:val="14"/>
              </w:rPr>
              <w:t xml:space="preserve">           </w:t>
            </w:r>
            <w:r>
              <w:rPr>
                <w:sz w:val="14"/>
                <w:szCs w:val="14"/>
              </w:rPr>
              <w:t xml:space="preserve">  50 </w:t>
            </w:r>
            <w:r w:rsidR="00632259">
              <w:rPr>
                <w:sz w:val="14"/>
                <w:szCs w:val="14"/>
              </w:rPr>
              <w:t xml:space="preserve">HEK cells </w:t>
            </w:r>
            <w:r>
              <w:rPr>
                <w:sz w:val="14"/>
                <w:szCs w:val="14"/>
              </w:rPr>
              <w:t>/1 batch</w:t>
            </w:r>
          </w:p>
          <w:p w14:paraId="0000013E" w14:textId="3AF5BB8F" w:rsidR="00DA32D3" w:rsidRDefault="00000000">
            <w:pPr>
              <w:ind w:right="105"/>
              <w:rPr>
                <w:sz w:val="14"/>
                <w:szCs w:val="14"/>
              </w:rPr>
            </w:pPr>
            <w:r>
              <w:rPr>
                <w:sz w:val="14"/>
                <w:szCs w:val="14"/>
              </w:rPr>
              <w:t>qKO</w:t>
            </w:r>
            <w:r>
              <w:rPr>
                <w:sz w:val="14"/>
                <w:szCs w:val="14"/>
                <w:vertAlign w:val="subscript"/>
              </w:rPr>
              <w:t>1</w:t>
            </w:r>
            <w:r>
              <w:rPr>
                <w:sz w:val="14"/>
                <w:szCs w:val="14"/>
              </w:rPr>
              <w:t xml:space="preserve">+L3ΔLoop     </w:t>
            </w:r>
            <w:r w:rsidR="00632259">
              <w:rPr>
                <w:sz w:val="14"/>
                <w:szCs w:val="14"/>
              </w:rPr>
              <w:t xml:space="preserve">           </w:t>
            </w:r>
            <w:r>
              <w:rPr>
                <w:sz w:val="14"/>
                <w:szCs w:val="14"/>
              </w:rPr>
              <w:t xml:space="preserve">   67 </w:t>
            </w:r>
            <w:r w:rsidR="00632259">
              <w:rPr>
                <w:sz w:val="14"/>
                <w:szCs w:val="14"/>
              </w:rPr>
              <w:t>HEK cells</w:t>
            </w:r>
            <w:r w:rsidR="00632259">
              <w:t xml:space="preserve"> </w:t>
            </w:r>
            <w:r>
              <w:rPr>
                <w:sz w:val="14"/>
                <w:szCs w:val="14"/>
              </w:rPr>
              <w:t>/1 batch</w:t>
            </w:r>
          </w:p>
          <w:p w14:paraId="0000013F" w14:textId="5F7168FB" w:rsidR="00DA32D3" w:rsidRDefault="00000000">
            <w:pPr>
              <w:ind w:right="105"/>
              <w:rPr>
                <w:sz w:val="14"/>
                <w:szCs w:val="14"/>
              </w:rPr>
            </w:pPr>
            <w:r>
              <w:rPr>
                <w:sz w:val="14"/>
                <w:szCs w:val="14"/>
              </w:rPr>
              <w:t>qKO</w:t>
            </w:r>
            <w:r>
              <w:rPr>
                <w:sz w:val="14"/>
                <w:szCs w:val="14"/>
                <w:vertAlign w:val="subscript"/>
              </w:rPr>
              <w:t>1</w:t>
            </w:r>
            <w:r>
              <w:rPr>
                <w:sz w:val="14"/>
                <w:szCs w:val="14"/>
              </w:rPr>
              <w:t xml:space="preserve">+L3W921A     </w:t>
            </w:r>
            <w:r w:rsidR="00632259">
              <w:rPr>
                <w:sz w:val="14"/>
                <w:szCs w:val="14"/>
              </w:rPr>
              <w:t xml:space="preserve">           </w:t>
            </w:r>
            <w:r>
              <w:rPr>
                <w:sz w:val="14"/>
                <w:szCs w:val="14"/>
              </w:rPr>
              <w:t xml:space="preserve">  64 </w:t>
            </w:r>
            <w:r w:rsidR="00632259">
              <w:rPr>
                <w:sz w:val="14"/>
                <w:szCs w:val="14"/>
              </w:rPr>
              <w:t>HEK cells</w:t>
            </w:r>
            <w:r w:rsidR="00632259">
              <w:t xml:space="preserve"> </w:t>
            </w:r>
            <w:r>
              <w:rPr>
                <w:sz w:val="14"/>
                <w:szCs w:val="14"/>
              </w:rPr>
              <w:t>/1 batch</w:t>
            </w:r>
          </w:p>
          <w:p w14:paraId="00000140" w14:textId="6F1E3BFC" w:rsidR="00DA32D3" w:rsidRDefault="00000000">
            <w:pPr>
              <w:ind w:right="105"/>
              <w:rPr>
                <w:sz w:val="14"/>
                <w:szCs w:val="14"/>
              </w:rPr>
            </w:pPr>
            <w:r>
              <w:rPr>
                <w:sz w:val="14"/>
                <w:szCs w:val="14"/>
              </w:rPr>
              <w:t>qKO</w:t>
            </w:r>
            <w:r>
              <w:rPr>
                <w:sz w:val="14"/>
                <w:szCs w:val="14"/>
                <w:vertAlign w:val="subscript"/>
              </w:rPr>
              <w:t>1</w:t>
            </w:r>
            <w:r>
              <w:rPr>
                <w:sz w:val="14"/>
                <w:szCs w:val="14"/>
              </w:rPr>
              <w:t xml:space="preserve">+L3W856Q     </w:t>
            </w:r>
            <w:r w:rsidR="00632259">
              <w:rPr>
                <w:sz w:val="14"/>
                <w:szCs w:val="14"/>
              </w:rPr>
              <w:t xml:space="preserve">         </w:t>
            </w:r>
            <w:r w:rsidR="00222015">
              <w:rPr>
                <w:sz w:val="14"/>
                <w:szCs w:val="14"/>
              </w:rPr>
              <w:t xml:space="preserve">  </w:t>
            </w:r>
            <w:r w:rsidR="00632259">
              <w:rPr>
                <w:sz w:val="14"/>
                <w:szCs w:val="14"/>
              </w:rPr>
              <w:t xml:space="preserve">  </w:t>
            </w:r>
            <w:r>
              <w:rPr>
                <w:sz w:val="14"/>
                <w:szCs w:val="14"/>
              </w:rPr>
              <w:t xml:space="preserve">71 </w:t>
            </w:r>
            <w:r w:rsidR="00632259">
              <w:rPr>
                <w:sz w:val="14"/>
                <w:szCs w:val="14"/>
              </w:rPr>
              <w:t>HEK cells</w:t>
            </w:r>
            <w:r w:rsidR="00632259">
              <w:t xml:space="preserve"> </w:t>
            </w:r>
            <w:r>
              <w:rPr>
                <w:sz w:val="14"/>
                <w:szCs w:val="14"/>
              </w:rPr>
              <w:t>/1 batch</w:t>
            </w:r>
          </w:p>
        </w:tc>
        <w:tc>
          <w:tcPr>
            <w:tcW w:w="1335" w:type="dxa"/>
            <w:tcBorders>
              <w:bottom w:val="single" w:sz="8" w:space="0" w:color="000000"/>
              <w:right w:val="single" w:sz="8" w:space="0" w:color="000000"/>
            </w:tcBorders>
            <w:tcMar>
              <w:top w:w="28" w:type="dxa"/>
              <w:left w:w="57" w:type="dxa"/>
              <w:bottom w:w="28" w:type="dxa"/>
              <w:right w:w="57" w:type="dxa"/>
            </w:tcMar>
          </w:tcPr>
          <w:p w14:paraId="00000141" w14:textId="77777777" w:rsidR="00DA32D3" w:rsidRDefault="00000000">
            <w:pPr>
              <w:ind w:firstLine="4"/>
              <w:rPr>
                <w:sz w:val="14"/>
                <w:szCs w:val="14"/>
              </w:rPr>
            </w:pPr>
            <w:r>
              <w:rPr>
                <w:sz w:val="14"/>
                <w:szCs w:val="14"/>
              </w:rPr>
              <w:t>(no statistical comparisons made)</w:t>
            </w:r>
          </w:p>
        </w:tc>
        <w:tc>
          <w:tcPr>
            <w:tcW w:w="2580" w:type="dxa"/>
            <w:tcBorders>
              <w:bottom w:val="single" w:sz="8" w:space="0" w:color="000000"/>
              <w:right w:val="single" w:sz="8" w:space="0" w:color="000000"/>
            </w:tcBorders>
            <w:tcMar>
              <w:top w:w="28" w:type="dxa"/>
              <w:left w:w="57" w:type="dxa"/>
              <w:bottom w:w="28" w:type="dxa"/>
              <w:right w:w="57" w:type="dxa"/>
            </w:tcMar>
          </w:tcPr>
          <w:p w14:paraId="00000142" w14:textId="77777777" w:rsidR="00DA32D3" w:rsidRDefault="00DA32D3">
            <w:pPr>
              <w:ind w:right="-75"/>
              <w:rPr>
                <w:sz w:val="14"/>
                <w:szCs w:val="14"/>
              </w:rPr>
            </w:pPr>
          </w:p>
        </w:tc>
      </w:tr>
      <w:tr w:rsidR="00DA32D3" w14:paraId="60164673"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143" w14:textId="77777777" w:rsidR="00DA32D3" w:rsidRDefault="00000000">
            <w:pPr>
              <w:ind w:hanging="4"/>
              <w:rPr>
                <w:sz w:val="14"/>
                <w:szCs w:val="14"/>
              </w:rPr>
            </w:pPr>
            <w:r>
              <w:rPr>
                <w:sz w:val="14"/>
                <w:szCs w:val="14"/>
              </w:rPr>
              <w:t>Figure 5C</w:t>
            </w:r>
          </w:p>
          <w:p w14:paraId="00000144" w14:textId="77777777" w:rsidR="00DA32D3" w:rsidRDefault="00000000">
            <w:pPr>
              <w:ind w:hanging="4"/>
              <w:rPr>
                <w:sz w:val="14"/>
                <w:szCs w:val="14"/>
              </w:rPr>
            </w:pPr>
            <w:r>
              <w:rPr>
                <w:sz w:val="14"/>
                <w:szCs w:val="14"/>
              </w:rPr>
              <w:t>Synapsin Puncta</w:t>
            </w:r>
          </w:p>
        </w:tc>
        <w:tc>
          <w:tcPr>
            <w:tcW w:w="3495" w:type="dxa"/>
            <w:tcBorders>
              <w:bottom w:val="single" w:sz="8" w:space="0" w:color="000000"/>
              <w:right w:val="single" w:sz="8" w:space="0" w:color="000000"/>
            </w:tcBorders>
            <w:tcMar>
              <w:top w:w="28" w:type="dxa"/>
              <w:left w:w="57" w:type="dxa"/>
              <w:bottom w:w="28" w:type="dxa"/>
              <w:right w:w="57" w:type="dxa"/>
            </w:tcMar>
          </w:tcPr>
          <w:p w14:paraId="00000145" w14:textId="3224C678" w:rsidR="00DA32D3" w:rsidRDefault="00000000">
            <w:pPr>
              <w:ind w:right="105"/>
              <w:rPr>
                <w:sz w:val="14"/>
                <w:szCs w:val="14"/>
              </w:rPr>
            </w:pPr>
            <w:r>
              <w:rPr>
                <w:sz w:val="14"/>
                <w:szCs w:val="14"/>
              </w:rPr>
              <w:t>qKO</w:t>
            </w:r>
            <w:r>
              <w:rPr>
                <w:sz w:val="14"/>
                <w:szCs w:val="14"/>
                <w:vertAlign w:val="subscript"/>
              </w:rPr>
              <w:t>1</w:t>
            </w:r>
            <w:r>
              <w:rPr>
                <w:sz w:val="14"/>
                <w:szCs w:val="14"/>
              </w:rPr>
              <w:t xml:space="preserve"> + L3                             51 </w:t>
            </w:r>
            <w:r w:rsidR="00632259">
              <w:rPr>
                <w:sz w:val="14"/>
                <w:szCs w:val="14"/>
              </w:rPr>
              <w:t>c</w:t>
            </w:r>
            <w:r>
              <w:rPr>
                <w:sz w:val="14"/>
                <w:szCs w:val="14"/>
              </w:rPr>
              <w:t>ells/3 batches</w:t>
            </w:r>
          </w:p>
          <w:p w14:paraId="00000146" w14:textId="47D9CC8C" w:rsidR="00DA32D3" w:rsidRDefault="00000000">
            <w:pPr>
              <w:ind w:right="105"/>
              <w:rPr>
                <w:sz w:val="14"/>
                <w:szCs w:val="14"/>
              </w:rPr>
            </w:pPr>
            <w:r>
              <w:rPr>
                <w:sz w:val="14"/>
                <w:szCs w:val="14"/>
              </w:rPr>
              <w:t>qKO</w:t>
            </w:r>
            <w:r>
              <w:rPr>
                <w:sz w:val="14"/>
                <w:szCs w:val="14"/>
                <w:vertAlign w:val="subscript"/>
              </w:rPr>
              <w:t>1</w:t>
            </w:r>
            <w:r>
              <w:rPr>
                <w:sz w:val="14"/>
                <w:szCs w:val="14"/>
              </w:rPr>
              <w:t xml:space="preserve"> + L3 ΔCC                    38 </w:t>
            </w:r>
            <w:r w:rsidR="00632259">
              <w:rPr>
                <w:sz w:val="14"/>
                <w:szCs w:val="14"/>
              </w:rPr>
              <w:t>c</w:t>
            </w:r>
            <w:r>
              <w:rPr>
                <w:sz w:val="14"/>
                <w:szCs w:val="14"/>
              </w:rPr>
              <w:t>ells/3 batches</w:t>
            </w:r>
          </w:p>
          <w:p w14:paraId="00000147" w14:textId="57068429" w:rsidR="00DA32D3" w:rsidRDefault="00000000">
            <w:pPr>
              <w:ind w:right="105"/>
              <w:rPr>
                <w:sz w:val="14"/>
                <w:szCs w:val="14"/>
              </w:rPr>
            </w:pPr>
            <w:r>
              <w:rPr>
                <w:sz w:val="14"/>
                <w:szCs w:val="14"/>
              </w:rPr>
              <w:t>qKO</w:t>
            </w:r>
            <w:r>
              <w:rPr>
                <w:sz w:val="14"/>
                <w:szCs w:val="14"/>
                <w:vertAlign w:val="subscript"/>
              </w:rPr>
              <w:t>1</w:t>
            </w:r>
            <w:r>
              <w:rPr>
                <w:sz w:val="14"/>
                <w:szCs w:val="14"/>
              </w:rPr>
              <w:t xml:space="preserve"> + L3 ΔRIMBD              41 </w:t>
            </w:r>
            <w:r w:rsidR="00632259">
              <w:rPr>
                <w:sz w:val="14"/>
                <w:szCs w:val="14"/>
              </w:rPr>
              <w:t>c</w:t>
            </w:r>
            <w:r>
              <w:rPr>
                <w:sz w:val="14"/>
                <w:szCs w:val="14"/>
              </w:rPr>
              <w:t>ells/3 batches</w:t>
            </w:r>
          </w:p>
          <w:p w14:paraId="00000148" w14:textId="63579C54" w:rsidR="00DA32D3" w:rsidRDefault="00000000">
            <w:pPr>
              <w:ind w:right="105"/>
              <w:rPr>
                <w:sz w:val="14"/>
                <w:szCs w:val="14"/>
              </w:rPr>
            </w:pPr>
            <w:r>
              <w:rPr>
                <w:sz w:val="14"/>
                <w:szCs w:val="14"/>
              </w:rPr>
              <w:t>qKO</w:t>
            </w:r>
            <w:r>
              <w:rPr>
                <w:sz w:val="14"/>
                <w:szCs w:val="14"/>
                <w:vertAlign w:val="subscript"/>
              </w:rPr>
              <w:t>1</w:t>
            </w:r>
            <w:r>
              <w:rPr>
                <w:sz w:val="14"/>
                <w:szCs w:val="14"/>
              </w:rPr>
              <w:t xml:space="preserve"> + L3 ΔELKSBD           45 </w:t>
            </w:r>
            <w:r w:rsidR="00632259">
              <w:rPr>
                <w:sz w:val="14"/>
                <w:szCs w:val="14"/>
              </w:rPr>
              <w:t>c</w:t>
            </w:r>
            <w:r>
              <w:rPr>
                <w:sz w:val="14"/>
                <w:szCs w:val="14"/>
              </w:rPr>
              <w:t>ells/3 batches</w:t>
            </w:r>
          </w:p>
          <w:p w14:paraId="00000149" w14:textId="4DC50B85" w:rsidR="00DA32D3" w:rsidRDefault="00000000">
            <w:pPr>
              <w:ind w:right="105"/>
              <w:rPr>
                <w:sz w:val="14"/>
                <w:szCs w:val="14"/>
              </w:rPr>
            </w:pPr>
            <w:r>
              <w:rPr>
                <w:sz w:val="14"/>
                <w:szCs w:val="14"/>
              </w:rPr>
              <w:t>qKO</w:t>
            </w:r>
            <w:r>
              <w:rPr>
                <w:sz w:val="14"/>
                <w:szCs w:val="14"/>
                <w:vertAlign w:val="subscript"/>
              </w:rPr>
              <w:t>1</w:t>
            </w:r>
            <w:r>
              <w:rPr>
                <w:sz w:val="14"/>
                <w:szCs w:val="14"/>
              </w:rPr>
              <w:t xml:space="preserve"> + L3 ΔSAM123            38 </w:t>
            </w:r>
            <w:r w:rsidR="00632259">
              <w:rPr>
                <w:sz w:val="14"/>
                <w:szCs w:val="14"/>
              </w:rPr>
              <w:t>c</w:t>
            </w:r>
            <w:r>
              <w:rPr>
                <w:sz w:val="14"/>
                <w:szCs w:val="14"/>
              </w:rPr>
              <w:t>ells/3 batches</w:t>
            </w:r>
          </w:p>
          <w:p w14:paraId="0000014A" w14:textId="13A242A2" w:rsidR="00DA32D3" w:rsidRDefault="00000000">
            <w:pPr>
              <w:ind w:right="105"/>
              <w:rPr>
                <w:sz w:val="14"/>
                <w:szCs w:val="14"/>
              </w:rPr>
            </w:pPr>
            <w:r>
              <w:rPr>
                <w:sz w:val="14"/>
                <w:szCs w:val="14"/>
              </w:rPr>
              <w:t>qKO</w:t>
            </w:r>
            <w:r>
              <w:rPr>
                <w:sz w:val="14"/>
                <w:szCs w:val="14"/>
                <w:vertAlign w:val="subscript"/>
              </w:rPr>
              <w:t>1</w:t>
            </w:r>
            <w:r>
              <w:rPr>
                <w:sz w:val="14"/>
                <w:szCs w:val="14"/>
              </w:rPr>
              <w:t xml:space="preserve"> + L3 </w:t>
            </w:r>
            <w:proofErr w:type="spellStart"/>
            <w:r>
              <w:rPr>
                <w:sz w:val="14"/>
                <w:szCs w:val="14"/>
              </w:rPr>
              <w:t>ΔLoop</w:t>
            </w:r>
            <w:proofErr w:type="spellEnd"/>
            <w:r>
              <w:rPr>
                <w:sz w:val="14"/>
                <w:szCs w:val="14"/>
              </w:rPr>
              <w:t xml:space="preserve">                  40 </w:t>
            </w:r>
            <w:r w:rsidR="00632259">
              <w:rPr>
                <w:sz w:val="14"/>
                <w:szCs w:val="14"/>
              </w:rPr>
              <w:t>c</w:t>
            </w:r>
            <w:r>
              <w:rPr>
                <w:sz w:val="14"/>
                <w:szCs w:val="14"/>
              </w:rPr>
              <w:t>ells/3 batches</w:t>
            </w:r>
          </w:p>
          <w:p w14:paraId="0000014B" w14:textId="6B16E5E8" w:rsidR="00DA32D3" w:rsidRDefault="00000000">
            <w:pPr>
              <w:ind w:right="105"/>
              <w:rPr>
                <w:sz w:val="14"/>
                <w:szCs w:val="14"/>
              </w:rPr>
            </w:pPr>
            <w:r>
              <w:rPr>
                <w:sz w:val="14"/>
                <w:szCs w:val="14"/>
              </w:rPr>
              <w:t>qKO</w:t>
            </w:r>
            <w:r>
              <w:rPr>
                <w:sz w:val="14"/>
                <w:szCs w:val="14"/>
                <w:vertAlign w:val="subscript"/>
              </w:rPr>
              <w:t>1</w:t>
            </w:r>
            <w:r>
              <w:rPr>
                <w:sz w:val="14"/>
                <w:szCs w:val="14"/>
              </w:rPr>
              <w:t xml:space="preserve"> + L3 W921A ΔCASK   40 </w:t>
            </w:r>
            <w:r w:rsidR="00632259">
              <w:rPr>
                <w:sz w:val="14"/>
                <w:szCs w:val="14"/>
              </w:rPr>
              <w:t>c</w:t>
            </w:r>
            <w:r>
              <w:rPr>
                <w:sz w:val="14"/>
                <w:szCs w:val="14"/>
              </w:rPr>
              <w:t>ells/3 batches</w:t>
            </w:r>
          </w:p>
          <w:p w14:paraId="0000014C" w14:textId="64F65D55" w:rsidR="00DA32D3" w:rsidRDefault="00000000">
            <w:pPr>
              <w:ind w:right="105"/>
              <w:rPr>
                <w:sz w:val="14"/>
                <w:szCs w:val="14"/>
              </w:rPr>
            </w:pPr>
            <w:r>
              <w:rPr>
                <w:sz w:val="14"/>
                <w:szCs w:val="14"/>
              </w:rPr>
              <w:t>qKO</w:t>
            </w:r>
            <w:r>
              <w:rPr>
                <w:sz w:val="14"/>
                <w:szCs w:val="14"/>
                <w:vertAlign w:val="subscript"/>
              </w:rPr>
              <w:t>1</w:t>
            </w:r>
            <w:r>
              <w:rPr>
                <w:sz w:val="14"/>
                <w:szCs w:val="14"/>
              </w:rPr>
              <w:t xml:space="preserve"> + L3 W856Q                46 </w:t>
            </w:r>
            <w:r w:rsidR="00632259">
              <w:rPr>
                <w:sz w:val="14"/>
                <w:szCs w:val="14"/>
              </w:rPr>
              <w:t>c</w:t>
            </w:r>
            <w:r>
              <w:rPr>
                <w:sz w:val="14"/>
                <w:szCs w:val="14"/>
              </w:rPr>
              <w:t>ells/3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14D" w14:textId="77777777" w:rsidR="00DA32D3" w:rsidRDefault="00000000">
            <w:pPr>
              <w:ind w:firstLine="4"/>
              <w:rPr>
                <w:sz w:val="14"/>
                <w:szCs w:val="14"/>
              </w:rPr>
            </w:pPr>
            <w:r>
              <w:rPr>
                <w:sz w:val="14"/>
                <w:szCs w:val="14"/>
              </w:rPr>
              <w:t>KW test followed by Dunn's multiple comparisons test</w:t>
            </w:r>
          </w:p>
        </w:tc>
        <w:tc>
          <w:tcPr>
            <w:tcW w:w="2580" w:type="dxa"/>
            <w:tcBorders>
              <w:bottom w:val="single" w:sz="8" w:space="0" w:color="000000"/>
              <w:right w:val="single" w:sz="8" w:space="0" w:color="000000"/>
            </w:tcBorders>
            <w:tcMar>
              <w:top w:w="28" w:type="dxa"/>
              <w:left w:w="57" w:type="dxa"/>
              <w:bottom w:w="28" w:type="dxa"/>
              <w:right w:w="57" w:type="dxa"/>
            </w:tcMar>
          </w:tcPr>
          <w:p w14:paraId="0000014E"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qKO</w:t>
            </w:r>
            <w:r>
              <w:rPr>
                <w:sz w:val="14"/>
                <w:szCs w:val="14"/>
                <w:vertAlign w:val="subscript"/>
              </w:rPr>
              <w:t>1</w:t>
            </w:r>
            <w:r>
              <w:rPr>
                <w:sz w:val="14"/>
                <w:szCs w:val="14"/>
              </w:rPr>
              <w:t xml:space="preserve"> + L3 ΔCC, p &gt; 0.99</w:t>
            </w:r>
          </w:p>
          <w:p w14:paraId="0000014F"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qKO</w:t>
            </w:r>
            <w:r>
              <w:rPr>
                <w:sz w:val="14"/>
                <w:szCs w:val="14"/>
                <w:vertAlign w:val="subscript"/>
              </w:rPr>
              <w:t>1</w:t>
            </w:r>
            <w:r>
              <w:rPr>
                <w:sz w:val="14"/>
                <w:szCs w:val="14"/>
              </w:rPr>
              <w:t xml:space="preserve"> + L3 ΔRIMBD, p &lt; 0.001</w:t>
            </w:r>
          </w:p>
          <w:p w14:paraId="00000150"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qKO</w:t>
            </w:r>
            <w:r>
              <w:rPr>
                <w:sz w:val="14"/>
                <w:szCs w:val="14"/>
                <w:vertAlign w:val="subscript"/>
              </w:rPr>
              <w:t>1</w:t>
            </w:r>
            <w:r>
              <w:rPr>
                <w:sz w:val="14"/>
                <w:szCs w:val="14"/>
              </w:rPr>
              <w:t xml:space="preserve"> + L3 ΔELKSBD, p = 0.82</w:t>
            </w:r>
          </w:p>
          <w:p w14:paraId="00000151"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qKO</w:t>
            </w:r>
            <w:r>
              <w:rPr>
                <w:sz w:val="14"/>
                <w:szCs w:val="14"/>
                <w:vertAlign w:val="subscript"/>
              </w:rPr>
              <w:t>1</w:t>
            </w:r>
            <w:r>
              <w:rPr>
                <w:sz w:val="14"/>
                <w:szCs w:val="14"/>
              </w:rPr>
              <w:t xml:space="preserve"> + L3 ΔCASKIS, p &lt; 0.001</w:t>
            </w:r>
          </w:p>
          <w:p w14:paraId="00000152"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qKO</w:t>
            </w:r>
            <w:r>
              <w:rPr>
                <w:sz w:val="14"/>
                <w:szCs w:val="14"/>
                <w:vertAlign w:val="subscript"/>
              </w:rPr>
              <w:t>1</w:t>
            </w:r>
            <w:r>
              <w:rPr>
                <w:sz w:val="14"/>
                <w:szCs w:val="14"/>
              </w:rPr>
              <w:t xml:space="preserve"> + L3 W931A, p &lt; 0.001</w:t>
            </w:r>
          </w:p>
          <w:p w14:paraId="00000153"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qKO</w:t>
            </w:r>
            <w:r>
              <w:rPr>
                <w:sz w:val="14"/>
                <w:szCs w:val="14"/>
                <w:vertAlign w:val="subscript"/>
              </w:rPr>
              <w:t>1</w:t>
            </w:r>
            <w:r>
              <w:rPr>
                <w:sz w:val="14"/>
                <w:szCs w:val="14"/>
              </w:rPr>
              <w:t xml:space="preserve"> + L3 ΔSAM123, p = 0.014</w:t>
            </w:r>
          </w:p>
          <w:p w14:paraId="00000154" w14:textId="77777777" w:rsidR="00DA32D3" w:rsidRDefault="00000000">
            <w:pPr>
              <w:ind w:right="-75"/>
              <w:rPr>
                <w:sz w:val="24"/>
                <w:szCs w:val="24"/>
              </w:rPr>
            </w:pPr>
            <w:r>
              <w:rPr>
                <w:sz w:val="14"/>
                <w:szCs w:val="14"/>
              </w:rPr>
              <w:lastRenderedPageBreak/>
              <w:t>qKO</w:t>
            </w:r>
            <w:r>
              <w:rPr>
                <w:sz w:val="14"/>
                <w:szCs w:val="14"/>
                <w:vertAlign w:val="subscript"/>
              </w:rPr>
              <w:t>1</w:t>
            </w:r>
            <w:r>
              <w:rPr>
                <w:sz w:val="14"/>
                <w:szCs w:val="14"/>
              </w:rPr>
              <w:t xml:space="preserve"> vs. qKO</w:t>
            </w:r>
            <w:r>
              <w:rPr>
                <w:sz w:val="14"/>
                <w:szCs w:val="14"/>
                <w:vertAlign w:val="subscript"/>
              </w:rPr>
              <w:t>1</w:t>
            </w:r>
            <w:r>
              <w:rPr>
                <w:sz w:val="14"/>
                <w:szCs w:val="14"/>
              </w:rPr>
              <w:t xml:space="preserve"> + L3 W856Q, p = 0.001</w:t>
            </w:r>
          </w:p>
        </w:tc>
      </w:tr>
      <w:tr w:rsidR="00DA32D3" w14:paraId="519981E4"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155" w14:textId="77777777" w:rsidR="00DA32D3" w:rsidRDefault="00000000">
            <w:pPr>
              <w:ind w:hanging="4"/>
              <w:rPr>
                <w:sz w:val="14"/>
                <w:szCs w:val="14"/>
              </w:rPr>
            </w:pPr>
            <w:r>
              <w:rPr>
                <w:sz w:val="14"/>
                <w:szCs w:val="14"/>
              </w:rPr>
              <w:lastRenderedPageBreak/>
              <w:t>Figure 5D</w:t>
            </w:r>
          </w:p>
          <w:p w14:paraId="00000156" w14:textId="77777777" w:rsidR="00DA32D3" w:rsidRDefault="00000000">
            <w:pPr>
              <w:ind w:hanging="4"/>
              <w:rPr>
                <w:sz w:val="14"/>
                <w:szCs w:val="14"/>
              </w:rPr>
            </w:pPr>
            <w:r>
              <w:rPr>
                <w:sz w:val="14"/>
                <w:szCs w:val="14"/>
              </w:rPr>
              <w:t>mEPSC</w:t>
            </w:r>
          </w:p>
        </w:tc>
        <w:tc>
          <w:tcPr>
            <w:tcW w:w="3495" w:type="dxa"/>
            <w:tcBorders>
              <w:bottom w:val="single" w:sz="8" w:space="0" w:color="000000"/>
              <w:right w:val="single" w:sz="8" w:space="0" w:color="000000"/>
            </w:tcBorders>
            <w:tcMar>
              <w:top w:w="28" w:type="dxa"/>
              <w:left w:w="57" w:type="dxa"/>
              <w:bottom w:w="28" w:type="dxa"/>
              <w:right w:w="57" w:type="dxa"/>
            </w:tcMar>
          </w:tcPr>
          <w:p w14:paraId="00000157" w14:textId="1EB4ECE8" w:rsidR="00DA32D3" w:rsidRDefault="00000000">
            <w:pPr>
              <w:ind w:right="105"/>
              <w:rPr>
                <w:sz w:val="14"/>
                <w:szCs w:val="14"/>
              </w:rPr>
            </w:pPr>
            <w:r>
              <w:rPr>
                <w:sz w:val="14"/>
                <w:szCs w:val="14"/>
              </w:rPr>
              <w:t>qKO</w:t>
            </w:r>
            <w:r>
              <w:rPr>
                <w:sz w:val="14"/>
                <w:szCs w:val="14"/>
                <w:vertAlign w:val="subscript"/>
              </w:rPr>
              <w:t>1</w:t>
            </w:r>
            <w:r>
              <w:rPr>
                <w:sz w:val="14"/>
                <w:szCs w:val="14"/>
              </w:rPr>
              <w:t xml:space="preserve"> + L3                             66 </w:t>
            </w:r>
            <w:r w:rsidR="00632259">
              <w:rPr>
                <w:sz w:val="14"/>
                <w:szCs w:val="14"/>
              </w:rPr>
              <w:t>c</w:t>
            </w:r>
            <w:r>
              <w:rPr>
                <w:sz w:val="14"/>
                <w:szCs w:val="14"/>
              </w:rPr>
              <w:t>ells/3 batches</w:t>
            </w:r>
          </w:p>
          <w:p w14:paraId="00000158" w14:textId="4BD6AE91" w:rsidR="00DA32D3" w:rsidRDefault="00000000">
            <w:pPr>
              <w:ind w:right="105"/>
              <w:rPr>
                <w:sz w:val="14"/>
                <w:szCs w:val="14"/>
              </w:rPr>
            </w:pPr>
            <w:r>
              <w:rPr>
                <w:sz w:val="14"/>
                <w:szCs w:val="14"/>
              </w:rPr>
              <w:t>qKO</w:t>
            </w:r>
            <w:r>
              <w:rPr>
                <w:sz w:val="14"/>
                <w:szCs w:val="14"/>
                <w:vertAlign w:val="subscript"/>
              </w:rPr>
              <w:t>1</w:t>
            </w:r>
            <w:r>
              <w:rPr>
                <w:sz w:val="14"/>
                <w:szCs w:val="14"/>
              </w:rPr>
              <w:t xml:space="preserve"> + L3 ΔCC                    59 </w:t>
            </w:r>
            <w:r w:rsidR="00632259">
              <w:rPr>
                <w:sz w:val="14"/>
                <w:szCs w:val="14"/>
              </w:rPr>
              <w:t>c</w:t>
            </w:r>
            <w:r>
              <w:rPr>
                <w:sz w:val="14"/>
                <w:szCs w:val="14"/>
              </w:rPr>
              <w:t>ells/3 batches</w:t>
            </w:r>
          </w:p>
          <w:p w14:paraId="00000159" w14:textId="761A0B33" w:rsidR="00DA32D3" w:rsidRDefault="00000000">
            <w:pPr>
              <w:ind w:right="105"/>
              <w:rPr>
                <w:sz w:val="14"/>
                <w:szCs w:val="14"/>
              </w:rPr>
            </w:pPr>
            <w:r>
              <w:rPr>
                <w:sz w:val="14"/>
                <w:szCs w:val="14"/>
              </w:rPr>
              <w:t>qKO</w:t>
            </w:r>
            <w:r>
              <w:rPr>
                <w:sz w:val="14"/>
                <w:szCs w:val="14"/>
                <w:vertAlign w:val="subscript"/>
              </w:rPr>
              <w:t>1</w:t>
            </w:r>
            <w:r>
              <w:rPr>
                <w:sz w:val="14"/>
                <w:szCs w:val="14"/>
              </w:rPr>
              <w:t xml:space="preserve"> + L3 ΔRIMBD              67 </w:t>
            </w:r>
            <w:r w:rsidR="00632259">
              <w:rPr>
                <w:sz w:val="14"/>
                <w:szCs w:val="14"/>
              </w:rPr>
              <w:t>c</w:t>
            </w:r>
            <w:r>
              <w:rPr>
                <w:sz w:val="14"/>
                <w:szCs w:val="14"/>
              </w:rPr>
              <w:t>ells/3 batches</w:t>
            </w:r>
          </w:p>
          <w:p w14:paraId="0000015A" w14:textId="27CF19EE" w:rsidR="00DA32D3" w:rsidRDefault="00000000">
            <w:pPr>
              <w:ind w:right="105"/>
              <w:rPr>
                <w:sz w:val="14"/>
                <w:szCs w:val="14"/>
              </w:rPr>
            </w:pPr>
            <w:r>
              <w:rPr>
                <w:sz w:val="14"/>
                <w:szCs w:val="14"/>
              </w:rPr>
              <w:t>qKO</w:t>
            </w:r>
            <w:r>
              <w:rPr>
                <w:sz w:val="14"/>
                <w:szCs w:val="14"/>
                <w:vertAlign w:val="subscript"/>
              </w:rPr>
              <w:t>1</w:t>
            </w:r>
            <w:r>
              <w:rPr>
                <w:sz w:val="14"/>
                <w:szCs w:val="14"/>
              </w:rPr>
              <w:t xml:space="preserve"> + L3 ΔELKSBD           71 </w:t>
            </w:r>
            <w:r w:rsidR="00632259">
              <w:rPr>
                <w:sz w:val="14"/>
                <w:szCs w:val="14"/>
              </w:rPr>
              <w:t>c</w:t>
            </w:r>
            <w:r>
              <w:rPr>
                <w:sz w:val="14"/>
                <w:szCs w:val="14"/>
              </w:rPr>
              <w:t>ells/3 batches</w:t>
            </w:r>
          </w:p>
          <w:p w14:paraId="0000015B" w14:textId="35354F78" w:rsidR="00DA32D3" w:rsidRDefault="00000000">
            <w:pPr>
              <w:ind w:right="105"/>
              <w:rPr>
                <w:sz w:val="14"/>
                <w:szCs w:val="14"/>
              </w:rPr>
            </w:pPr>
            <w:r>
              <w:rPr>
                <w:sz w:val="14"/>
                <w:szCs w:val="14"/>
              </w:rPr>
              <w:t>qKO</w:t>
            </w:r>
            <w:r>
              <w:rPr>
                <w:sz w:val="14"/>
                <w:szCs w:val="14"/>
                <w:vertAlign w:val="subscript"/>
              </w:rPr>
              <w:t>1</w:t>
            </w:r>
            <w:r>
              <w:rPr>
                <w:sz w:val="14"/>
                <w:szCs w:val="14"/>
              </w:rPr>
              <w:t xml:space="preserve"> + L3 ΔSAM123            70 </w:t>
            </w:r>
            <w:r w:rsidR="00632259">
              <w:rPr>
                <w:sz w:val="14"/>
                <w:szCs w:val="14"/>
              </w:rPr>
              <w:t>c</w:t>
            </w:r>
            <w:r>
              <w:rPr>
                <w:sz w:val="14"/>
                <w:szCs w:val="14"/>
              </w:rPr>
              <w:t>ells/3 batches</w:t>
            </w:r>
          </w:p>
          <w:p w14:paraId="0000015C" w14:textId="1B1D0782" w:rsidR="00DA32D3" w:rsidRDefault="00000000">
            <w:pPr>
              <w:ind w:right="105"/>
              <w:rPr>
                <w:sz w:val="14"/>
                <w:szCs w:val="14"/>
              </w:rPr>
            </w:pPr>
            <w:r>
              <w:rPr>
                <w:sz w:val="14"/>
                <w:szCs w:val="14"/>
              </w:rPr>
              <w:t>qKO</w:t>
            </w:r>
            <w:r>
              <w:rPr>
                <w:sz w:val="14"/>
                <w:szCs w:val="14"/>
                <w:vertAlign w:val="subscript"/>
              </w:rPr>
              <w:t>1</w:t>
            </w:r>
            <w:r>
              <w:rPr>
                <w:sz w:val="14"/>
                <w:szCs w:val="14"/>
              </w:rPr>
              <w:t xml:space="preserve"> + L3 </w:t>
            </w:r>
            <w:proofErr w:type="spellStart"/>
            <w:r>
              <w:rPr>
                <w:sz w:val="14"/>
                <w:szCs w:val="14"/>
              </w:rPr>
              <w:t>ΔLoop</w:t>
            </w:r>
            <w:proofErr w:type="spellEnd"/>
            <w:r>
              <w:rPr>
                <w:sz w:val="14"/>
                <w:szCs w:val="14"/>
              </w:rPr>
              <w:t xml:space="preserve">                  68 </w:t>
            </w:r>
            <w:r w:rsidR="00632259">
              <w:rPr>
                <w:sz w:val="14"/>
                <w:szCs w:val="14"/>
              </w:rPr>
              <w:t>c</w:t>
            </w:r>
            <w:r>
              <w:rPr>
                <w:sz w:val="14"/>
                <w:szCs w:val="14"/>
              </w:rPr>
              <w:t>ells/3 batches</w:t>
            </w:r>
          </w:p>
          <w:p w14:paraId="0000015D" w14:textId="30C9BBB9" w:rsidR="00DA32D3" w:rsidRDefault="00000000">
            <w:pPr>
              <w:ind w:right="105"/>
              <w:rPr>
                <w:sz w:val="14"/>
                <w:szCs w:val="14"/>
              </w:rPr>
            </w:pPr>
            <w:r>
              <w:rPr>
                <w:sz w:val="14"/>
                <w:szCs w:val="14"/>
              </w:rPr>
              <w:t>qKO</w:t>
            </w:r>
            <w:r>
              <w:rPr>
                <w:sz w:val="14"/>
                <w:szCs w:val="14"/>
                <w:vertAlign w:val="subscript"/>
              </w:rPr>
              <w:t>1</w:t>
            </w:r>
            <w:r>
              <w:rPr>
                <w:sz w:val="14"/>
                <w:szCs w:val="14"/>
              </w:rPr>
              <w:t xml:space="preserve"> + L3 W931A ΔCASK   71 </w:t>
            </w:r>
            <w:r w:rsidR="00632259">
              <w:rPr>
                <w:sz w:val="14"/>
                <w:szCs w:val="14"/>
              </w:rPr>
              <w:t>c</w:t>
            </w:r>
            <w:r>
              <w:rPr>
                <w:sz w:val="14"/>
                <w:szCs w:val="14"/>
              </w:rPr>
              <w:t>ells/3 batches</w:t>
            </w:r>
          </w:p>
          <w:p w14:paraId="0000015E" w14:textId="3FEE8518" w:rsidR="00DA32D3" w:rsidRDefault="00000000">
            <w:pPr>
              <w:ind w:right="105"/>
              <w:rPr>
                <w:sz w:val="14"/>
                <w:szCs w:val="14"/>
              </w:rPr>
            </w:pPr>
            <w:r>
              <w:rPr>
                <w:sz w:val="14"/>
                <w:szCs w:val="14"/>
              </w:rPr>
              <w:t>qKO</w:t>
            </w:r>
            <w:r>
              <w:rPr>
                <w:sz w:val="14"/>
                <w:szCs w:val="14"/>
                <w:vertAlign w:val="subscript"/>
              </w:rPr>
              <w:t>1</w:t>
            </w:r>
            <w:r>
              <w:rPr>
                <w:sz w:val="14"/>
                <w:szCs w:val="14"/>
              </w:rPr>
              <w:t xml:space="preserve"> + L3 W856Q                68 </w:t>
            </w:r>
            <w:r w:rsidR="00632259">
              <w:rPr>
                <w:sz w:val="14"/>
                <w:szCs w:val="14"/>
              </w:rPr>
              <w:t>c</w:t>
            </w:r>
            <w:r>
              <w:rPr>
                <w:sz w:val="14"/>
                <w:szCs w:val="14"/>
              </w:rPr>
              <w:t>ells/3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15F" w14:textId="77777777" w:rsidR="00DA32D3" w:rsidRDefault="00000000">
            <w:pPr>
              <w:ind w:firstLine="4"/>
              <w:rPr>
                <w:sz w:val="14"/>
                <w:szCs w:val="14"/>
              </w:rPr>
            </w:pPr>
            <w:r>
              <w:rPr>
                <w:sz w:val="14"/>
                <w:szCs w:val="14"/>
              </w:rPr>
              <w:t>One-way ANOVA followed by a Tukey’s multiple comparison test</w:t>
            </w:r>
          </w:p>
        </w:tc>
        <w:tc>
          <w:tcPr>
            <w:tcW w:w="2580" w:type="dxa"/>
            <w:tcBorders>
              <w:bottom w:val="single" w:sz="8" w:space="0" w:color="000000"/>
              <w:right w:val="single" w:sz="8" w:space="0" w:color="000000"/>
            </w:tcBorders>
            <w:tcMar>
              <w:top w:w="28" w:type="dxa"/>
              <w:left w:w="57" w:type="dxa"/>
              <w:bottom w:w="28" w:type="dxa"/>
              <w:right w:w="57" w:type="dxa"/>
            </w:tcMar>
          </w:tcPr>
          <w:p w14:paraId="00000160" w14:textId="77777777" w:rsidR="00DA32D3" w:rsidRDefault="00000000">
            <w:pPr>
              <w:ind w:right="-75"/>
              <w:rPr>
                <w:sz w:val="14"/>
                <w:szCs w:val="14"/>
              </w:rPr>
            </w:pPr>
            <w:r>
              <w:rPr>
                <w:sz w:val="14"/>
                <w:szCs w:val="14"/>
              </w:rPr>
              <w:t>L3 ΔCC vs. L3 ΔRIMBD,  p &lt; 0.001</w:t>
            </w:r>
          </w:p>
          <w:p w14:paraId="00000161" w14:textId="77777777" w:rsidR="00DA32D3" w:rsidRDefault="00000000">
            <w:pPr>
              <w:ind w:right="-75"/>
              <w:rPr>
                <w:sz w:val="14"/>
                <w:szCs w:val="14"/>
              </w:rPr>
            </w:pPr>
            <w:r>
              <w:rPr>
                <w:sz w:val="14"/>
                <w:szCs w:val="14"/>
              </w:rPr>
              <w:t>L3 ΔCC vs. L3 ΔELKSBD,  p &gt; 0.9999</w:t>
            </w:r>
          </w:p>
          <w:p w14:paraId="00000162" w14:textId="77777777" w:rsidR="00DA32D3" w:rsidRDefault="00000000">
            <w:pPr>
              <w:ind w:right="-75"/>
              <w:rPr>
                <w:sz w:val="14"/>
                <w:szCs w:val="14"/>
              </w:rPr>
            </w:pPr>
            <w:r>
              <w:rPr>
                <w:sz w:val="14"/>
                <w:szCs w:val="14"/>
              </w:rPr>
              <w:t xml:space="preserve">L3 ΔSAM123 vs. </w:t>
            </w:r>
            <w:proofErr w:type="spellStart"/>
            <w:r>
              <w:rPr>
                <w:sz w:val="14"/>
                <w:szCs w:val="14"/>
              </w:rPr>
              <w:t>ΔLoop</w:t>
            </w:r>
            <w:proofErr w:type="spellEnd"/>
            <w:r>
              <w:rPr>
                <w:sz w:val="14"/>
                <w:szCs w:val="14"/>
              </w:rPr>
              <w:t>, p &lt; 0.001</w:t>
            </w:r>
          </w:p>
          <w:p w14:paraId="00000163" w14:textId="77777777" w:rsidR="00DA32D3" w:rsidRDefault="00000000">
            <w:pPr>
              <w:ind w:right="-75"/>
              <w:rPr>
                <w:sz w:val="14"/>
                <w:szCs w:val="14"/>
              </w:rPr>
            </w:pPr>
            <w:r>
              <w:rPr>
                <w:sz w:val="14"/>
                <w:szCs w:val="14"/>
              </w:rPr>
              <w:t>L3 ΔSAM123 vs. L3 W921A, p &lt; 0.001</w:t>
            </w:r>
          </w:p>
          <w:p w14:paraId="00000164" w14:textId="77777777" w:rsidR="00DA32D3" w:rsidRDefault="00000000">
            <w:pPr>
              <w:ind w:right="-75"/>
              <w:rPr>
                <w:sz w:val="14"/>
                <w:szCs w:val="14"/>
              </w:rPr>
            </w:pPr>
            <w:r>
              <w:rPr>
                <w:sz w:val="14"/>
                <w:szCs w:val="14"/>
              </w:rPr>
              <w:t>L3 ΔSAM123 vs. L3 W856Q, p &lt; 0.05</w:t>
            </w:r>
          </w:p>
        </w:tc>
      </w:tr>
      <w:tr w:rsidR="00DA32D3" w14:paraId="0918F90C"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165" w14:textId="77777777" w:rsidR="00DA32D3" w:rsidRDefault="00000000">
            <w:pPr>
              <w:ind w:hanging="4"/>
              <w:rPr>
                <w:sz w:val="14"/>
                <w:szCs w:val="14"/>
              </w:rPr>
            </w:pPr>
            <w:r>
              <w:rPr>
                <w:sz w:val="14"/>
                <w:szCs w:val="14"/>
              </w:rPr>
              <w:t>Figure 5E</w:t>
            </w:r>
          </w:p>
          <w:p w14:paraId="00000166" w14:textId="77777777" w:rsidR="00DA32D3" w:rsidRDefault="00000000">
            <w:pPr>
              <w:rPr>
                <w:sz w:val="14"/>
                <w:szCs w:val="14"/>
              </w:rPr>
            </w:pPr>
            <w:r>
              <w:rPr>
                <w:sz w:val="14"/>
                <w:szCs w:val="14"/>
              </w:rPr>
              <w:t>Sucrose</w:t>
            </w:r>
          </w:p>
        </w:tc>
        <w:tc>
          <w:tcPr>
            <w:tcW w:w="3495" w:type="dxa"/>
            <w:tcBorders>
              <w:bottom w:val="single" w:sz="8" w:space="0" w:color="000000"/>
              <w:right w:val="single" w:sz="8" w:space="0" w:color="000000"/>
            </w:tcBorders>
            <w:tcMar>
              <w:top w:w="28" w:type="dxa"/>
              <w:left w:w="57" w:type="dxa"/>
              <w:bottom w:w="28" w:type="dxa"/>
              <w:right w:w="57" w:type="dxa"/>
            </w:tcMar>
          </w:tcPr>
          <w:p w14:paraId="00000167" w14:textId="6590815A" w:rsidR="00DA32D3" w:rsidRDefault="00000000">
            <w:pPr>
              <w:ind w:right="105"/>
              <w:rPr>
                <w:sz w:val="14"/>
                <w:szCs w:val="14"/>
              </w:rPr>
            </w:pPr>
            <w:r>
              <w:rPr>
                <w:sz w:val="14"/>
                <w:szCs w:val="14"/>
              </w:rPr>
              <w:t>qKO</w:t>
            </w:r>
            <w:r>
              <w:rPr>
                <w:sz w:val="14"/>
                <w:szCs w:val="14"/>
                <w:vertAlign w:val="subscript"/>
              </w:rPr>
              <w:t>1</w:t>
            </w:r>
            <w:r>
              <w:rPr>
                <w:sz w:val="14"/>
                <w:szCs w:val="14"/>
              </w:rPr>
              <w:t xml:space="preserve"> + L3                              32 </w:t>
            </w:r>
            <w:r w:rsidR="00632259">
              <w:rPr>
                <w:sz w:val="14"/>
                <w:szCs w:val="14"/>
              </w:rPr>
              <w:t>c</w:t>
            </w:r>
            <w:r>
              <w:rPr>
                <w:sz w:val="14"/>
                <w:szCs w:val="14"/>
              </w:rPr>
              <w:t>ells/3 batches</w:t>
            </w:r>
          </w:p>
          <w:p w14:paraId="00000168" w14:textId="0E5BC491" w:rsidR="00DA32D3" w:rsidRDefault="00000000">
            <w:pPr>
              <w:ind w:right="105"/>
              <w:rPr>
                <w:sz w:val="14"/>
                <w:szCs w:val="14"/>
              </w:rPr>
            </w:pPr>
            <w:r>
              <w:rPr>
                <w:sz w:val="14"/>
                <w:szCs w:val="14"/>
              </w:rPr>
              <w:t>qKO</w:t>
            </w:r>
            <w:r>
              <w:rPr>
                <w:sz w:val="14"/>
                <w:szCs w:val="14"/>
                <w:vertAlign w:val="subscript"/>
              </w:rPr>
              <w:t>1</w:t>
            </w:r>
            <w:r>
              <w:rPr>
                <w:sz w:val="14"/>
                <w:szCs w:val="14"/>
              </w:rPr>
              <w:t xml:space="preserve"> + L3 ΔCC                     29 </w:t>
            </w:r>
            <w:r w:rsidR="00632259">
              <w:rPr>
                <w:sz w:val="14"/>
                <w:szCs w:val="14"/>
              </w:rPr>
              <w:t>c</w:t>
            </w:r>
            <w:r>
              <w:rPr>
                <w:sz w:val="14"/>
                <w:szCs w:val="14"/>
              </w:rPr>
              <w:t>ells/3 batches</w:t>
            </w:r>
          </w:p>
          <w:p w14:paraId="00000169" w14:textId="561F3307" w:rsidR="00DA32D3" w:rsidRDefault="00000000">
            <w:pPr>
              <w:ind w:right="105"/>
              <w:rPr>
                <w:sz w:val="14"/>
                <w:szCs w:val="14"/>
              </w:rPr>
            </w:pPr>
            <w:r>
              <w:rPr>
                <w:sz w:val="14"/>
                <w:szCs w:val="14"/>
              </w:rPr>
              <w:t>qKO</w:t>
            </w:r>
            <w:r>
              <w:rPr>
                <w:sz w:val="14"/>
                <w:szCs w:val="14"/>
                <w:vertAlign w:val="subscript"/>
              </w:rPr>
              <w:t>1</w:t>
            </w:r>
            <w:r>
              <w:rPr>
                <w:sz w:val="14"/>
                <w:szCs w:val="14"/>
              </w:rPr>
              <w:t xml:space="preserve"> + L3 ΔRIMBD               32 </w:t>
            </w:r>
            <w:r w:rsidR="00632259">
              <w:rPr>
                <w:sz w:val="14"/>
                <w:szCs w:val="14"/>
              </w:rPr>
              <w:t>c</w:t>
            </w:r>
            <w:r>
              <w:rPr>
                <w:sz w:val="14"/>
                <w:szCs w:val="14"/>
              </w:rPr>
              <w:t>ells/3 batches</w:t>
            </w:r>
          </w:p>
          <w:p w14:paraId="0000016A" w14:textId="1287BC99" w:rsidR="00DA32D3" w:rsidRDefault="00000000">
            <w:pPr>
              <w:ind w:right="105"/>
              <w:rPr>
                <w:sz w:val="14"/>
                <w:szCs w:val="14"/>
              </w:rPr>
            </w:pPr>
            <w:r>
              <w:rPr>
                <w:sz w:val="14"/>
                <w:szCs w:val="14"/>
              </w:rPr>
              <w:t>qKO</w:t>
            </w:r>
            <w:r>
              <w:rPr>
                <w:sz w:val="14"/>
                <w:szCs w:val="14"/>
                <w:vertAlign w:val="subscript"/>
              </w:rPr>
              <w:t>1</w:t>
            </w:r>
            <w:r>
              <w:rPr>
                <w:sz w:val="14"/>
                <w:szCs w:val="14"/>
              </w:rPr>
              <w:t xml:space="preserve"> + L3 ΔELKSBD            48 </w:t>
            </w:r>
            <w:r w:rsidR="00632259">
              <w:rPr>
                <w:sz w:val="14"/>
                <w:szCs w:val="14"/>
              </w:rPr>
              <w:t>c</w:t>
            </w:r>
            <w:r>
              <w:rPr>
                <w:sz w:val="14"/>
                <w:szCs w:val="14"/>
              </w:rPr>
              <w:t>ells/3 batches</w:t>
            </w:r>
          </w:p>
          <w:p w14:paraId="0000016B" w14:textId="48B239B2" w:rsidR="00DA32D3" w:rsidRDefault="00000000">
            <w:pPr>
              <w:ind w:right="105"/>
              <w:rPr>
                <w:sz w:val="14"/>
                <w:szCs w:val="14"/>
              </w:rPr>
            </w:pPr>
            <w:r>
              <w:rPr>
                <w:sz w:val="14"/>
                <w:szCs w:val="14"/>
              </w:rPr>
              <w:t>qKO</w:t>
            </w:r>
            <w:r>
              <w:rPr>
                <w:sz w:val="14"/>
                <w:szCs w:val="14"/>
                <w:vertAlign w:val="subscript"/>
              </w:rPr>
              <w:t>1</w:t>
            </w:r>
            <w:r>
              <w:rPr>
                <w:sz w:val="14"/>
                <w:szCs w:val="14"/>
              </w:rPr>
              <w:t xml:space="preserve"> + L3 ΔSAM123            30 </w:t>
            </w:r>
            <w:r w:rsidR="00632259">
              <w:rPr>
                <w:sz w:val="14"/>
                <w:szCs w:val="14"/>
              </w:rPr>
              <w:t>c</w:t>
            </w:r>
            <w:r>
              <w:rPr>
                <w:sz w:val="14"/>
                <w:szCs w:val="14"/>
              </w:rPr>
              <w:t>ells/3 batches</w:t>
            </w:r>
          </w:p>
          <w:p w14:paraId="0000016C" w14:textId="07633E85" w:rsidR="00DA32D3" w:rsidRDefault="00000000">
            <w:pPr>
              <w:ind w:right="105"/>
              <w:rPr>
                <w:sz w:val="14"/>
                <w:szCs w:val="14"/>
              </w:rPr>
            </w:pPr>
            <w:r>
              <w:rPr>
                <w:sz w:val="14"/>
                <w:szCs w:val="14"/>
              </w:rPr>
              <w:t>qKO</w:t>
            </w:r>
            <w:r>
              <w:rPr>
                <w:sz w:val="14"/>
                <w:szCs w:val="14"/>
                <w:vertAlign w:val="subscript"/>
              </w:rPr>
              <w:t>1</w:t>
            </w:r>
            <w:r>
              <w:rPr>
                <w:sz w:val="14"/>
                <w:szCs w:val="14"/>
              </w:rPr>
              <w:t xml:space="preserve"> + L3 </w:t>
            </w:r>
            <w:proofErr w:type="spellStart"/>
            <w:r>
              <w:rPr>
                <w:sz w:val="14"/>
                <w:szCs w:val="14"/>
              </w:rPr>
              <w:t>ΔLoop</w:t>
            </w:r>
            <w:proofErr w:type="spellEnd"/>
            <w:r>
              <w:rPr>
                <w:sz w:val="14"/>
                <w:szCs w:val="14"/>
              </w:rPr>
              <w:t xml:space="preserve">                  62 </w:t>
            </w:r>
            <w:r w:rsidR="00632259">
              <w:rPr>
                <w:sz w:val="14"/>
                <w:szCs w:val="14"/>
              </w:rPr>
              <w:t>c</w:t>
            </w:r>
            <w:r>
              <w:rPr>
                <w:sz w:val="14"/>
                <w:szCs w:val="14"/>
              </w:rPr>
              <w:t>ells/3 batches</w:t>
            </w:r>
          </w:p>
          <w:p w14:paraId="0000016D" w14:textId="0D9B274A" w:rsidR="00DA32D3" w:rsidRDefault="00000000">
            <w:pPr>
              <w:ind w:right="105"/>
              <w:rPr>
                <w:sz w:val="14"/>
                <w:szCs w:val="14"/>
              </w:rPr>
            </w:pPr>
            <w:r>
              <w:rPr>
                <w:sz w:val="14"/>
                <w:szCs w:val="14"/>
              </w:rPr>
              <w:t>qKO</w:t>
            </w:r>
            <w:r>
              <w:rPr>
                <w:sz w:val="14"/>
                <w:szCs w:val="14"/>
                <w:vertAlign w:val="subscript"/>
              </w:rPr>
              <w:t>1</w:t>
            </w:r>
            <w:r>
              <w:rPr>
                <w:sz w:val="14"/>
                <w:szCs w:val="14"/>
              </w:rPr>
              <w:t xml:space="preserve"> + L3 W971A ΔCASK   31</w:t>
            </w:r>
            <w:r w:rsidR="00632259">
              <w:rPr>
                <w:sz w:val="14"/>
                <w:szCs w:val="14"/>
              </w:rPr>
              <w:t xml:space="preserve"> c</w:t>
            </w:r>
            <w:r>
              <w:rPr>
                <w:sz w:val="14"/>
                <w:szCs w:val="14"/>
              </w:rPr>
              <w:t>ells/3 batches</w:t>
            </w:r>
          </w:p>
          <w:p w14:paraId="0000016E" w14:textId="5142FA78" w:rsidR="00DA32D3" w:rsidRDefault="00000000">
            <w:pPr>
              <w:ind w:right="105"/>
              <w:rPr>
                <w:sz w:val="14"/>
                <w:szCs w:val="14"/>
              </w:rPr>
            </w:pPr>
            <w:r>
              <w:rPr>
                <w:sz w:val="14"/>
                <w:szCs w:val="14"/>
              </w:rPr>
              <w:t>qKO</w:t>
            </w:r>
            <w:r>
              <w:rPr>
                <w:sz w:val="14"/>
                <w:szCs w:val="14"/>
                <w:vertAlign w:val="subscript"/>
              </w:rPr>
              <w:t>1</w:t>
            </w:r>
            <w:r>
              <w:rPr>
                <w:sz w:val="14"/>
                <w:szCs w:val="14"/>
              </w:rPr>
              <w:t xml:space="preserve"> + L3 W856Q                 39 </w:t>
            </w:r>
            <w:r w:rsidR="00632259">
              <w:rPr>
                <w:sz w:val="14"/>
                <w:szCs w:val="14"/>
              </w:rPr>
              <w:t>c</w:t>
            </w:r>
            <w:r>
              <w:rPr>
                <w:sz w:val="14"/>
                <w:szCs w:val="14"/>
              </w:rPr>
              <w:t>ells/3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16F" w14:textId="77777777" w:rsidR="00DA32D3" w:rsidRDefault="00000000">
            <w:pPr>
              <w:ind w:firstLine="4"/>
              <w:rPr>
                <w:sz w:val="14"/>
                <w:szCs w:val="14"/>
                <w:highlight w:val="yellow"/>
              </w:rPr>
            </w:pPr>
            <w:r>
              <w:rPr>
                <w:sz w:val="14"/>
                <w:szCs w:val="14"/>
              </w:rPr>
              <w:t>One-way ANOVA followed by a Tukey’s multiple comparison test</w:t>
            </w:r>
          </w:p>
        </w:tc>
        <w:tc>
          <w:tcPr>
            <w:tcW w:w="2580" w:type="dxa"/>
            <w:tcBorders>
              <w:bottom w:val="single" w:sz="8" w:space="0" w:color="000000"/>
              <w:right w:val="single" w:sz="8" w:space="0" w:color="000000"/>
            </w:tcBorders>
            <w:tcMar>
              <w:top w:w="28" w:type="dxa"/>
              <w:left w:w="57" w:type="dxa"/>
              <w:bottom w:w="28" w:type="dxa"/>
              <w:right w:w="57" w:type="dxa"/>
            </w:tcMar>
          </w:tcPr>
          <w:p w14:paraId="00000170" w14:textId="77777777" w:rsidR="00DA32D3" w:rsidRDefault="00000000">
            <w:pPr>
              <w:ind w:right="-75"/>
              <w:rPr>
                <w:sz w:val="14"/>
                <w:szCs w:val="14"/>
              </w:rPr>
            </w:pPr>
            <w:r>
              <w:rPr>
                <w:sz w:val="14"/>
                <w:szCs w:val="14"/>
              </w:rPr>
              <w:t>L3 ΔCC vs. L3 ΔRIMBD,  p &lt; 0.0001</w:t>
            </w:r>
          </w:p>
          <w:p w14:paraId="00000171" w14:textId="77777777" w:rsidR="00DA32D3" w:rsidRDefault="00000000">
            <w:pPr>
              <w:ind w:right="-75"/>
              <w:rPr>
                <w:sz w:val="14"/>
                <w:szCs w:val="14"/>
              </w:rPr>
            </w:pPr>
            <w:r>
              <w:rPr>
                <w:sz w:val="14"/>
                <w:szCs w:val="14"/>
              </w:rPr>
              <w:t>L3 ΔCC vs. L3 ΔELKSBD, p &gt; 0.968</w:t>
            </w:r>
          </w:p>
          <w:p w14:paraId="00000172" w14:textId="77777777" w:rsidR="00DA32D3" w:rsidRDefault="00000000">
            <w:pPr>
              <w:ind w:right="-75"/>
              <w:rPr>
                <w:sz w:val="14"/>
                <w:szCs w:val="14"/>
              </w:rPr>
            </w:pPr>
            <w:r>
              <w:rPr>
                <w:sz w:val="14"/>
                <w:szCs w:val="14"/>
              </w:rPr>
              <w:t xml:space="preserve">L3 ΔSAM123 vs. </w:t>
            </w:r>
            <w:proofErr w:type="spellStart"/>
            <w:r>
              <w:rPr>
                <w:sz w:val="14"/>
                <w:szCs w:val="14"/>
              </w:rPr>
              <w:t>ΔLoop</w:t>
            </w:r>
            <w:proofErr w:type="spellEnd"/>
            <w:r>
              <w:rPr>
                <w:sz w:val="14"/>
                <w:szCs w:val="14"/>
              </w:rPr>
              <w:t>, p &lt; 0.0001</w:t>
            </w:r>
          </w:p>
          <w:p w14:paraId="00000173" w14:textId="77777777" w:rsidR="00DA32D3" w:rsidRDefault="00000000">
            <w:pPr>
              <w:ind w:right="-75"/>
              <w:rPr>
                <w:sz w:val="14"/>
                <w:szCs w:val="14"/>
              </w:rPr>
            </w:pPr>
            <w:r>
              <w:rPr>
                <w:sz w:val="14"/>
                <w:szCs w:val="14"/>
              </w:rPr>
              <w:t>L3 ΔSAM123 vs. L3 W921A, p &lt; 0.0001</w:t>
            </w:r>
          </w:p>
          <w:p w14:paraId="00000174" w14:textId="77777777" w:rsidR="00DA32D3" w:rsidRDefault="00000000">
            <w:pPr>
              <w:ind w:right="-75"/>
              <w:rPr>
                <w:sz w:val="14"/>
                <w:szCs w:val="14"/>
                <w:highlight w:val="yellow"/>
              </w:rPr>
            </w:pPr>
            <w:r>
              <w:rPr>
                <w:sz w:val="14"/>
                <w:szCs w:val="14"/>
              </w:rPr>
              <w:t>L3 ΔSAM123 vs. L3 W856Q, p &lt; 0.05</w:t>
            </w:r>
          </w:p>
        </w:tc>
      </w:tr>
      <w:tr w:rsidR="00DA32D3" w14:paraId="255D18DF"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175" w14:textId="77777777" w:rsidR="00DA32D3" w:rsidRDefault="00000000">
            <w:pPr>
              <w:ind w:hanging="4"/>
              <w:rPr>
                <w:sz w:val="14"/>
                <w:szCs w:val="14"/>
              </w:rPr>
            </w:pPr>
            <w:r>
              <w:rPr>
                <w:sz w:val="14"/>
                <w:szCs w:val="14"/>
              </w:rPr>
              <w:t>Figure 6B</w:t>
            </w:r>
          </w:p>
          <w:p w14:paraId="00000176" w14:textId="77777777" w:rsidR="00DA32D3" w:rsidRDefault="00000000">
            <w:pPr>
              <w:ind w:hanging="4"/>
              <w:rPr>
                <w:sz w:val="14"/>
                <w:szCs w:val="14"/>
              </w:rPr>
            </w:pPr>
            <w:r>
              <w:rPr>
                <w:sz w:val="14"/>
                <w:szCs w:val="14"/>
              </w:rPr>
              <w:t>QA recruitment</w:t>
            </w:r>
          </w:p>
        </w:tc>
        <w:tc>
          <w:tcPr>
            <w:tcW w:w="3495" w:type="dxa"/>
            <w:tcBorders>
              <w:bottom w:val="single" w:sz="8" w:space="0" w:color="000000"/>
              <w:right w:val="single" w:sz="8" w:space="0" w:color="000000"/>
            </w:tcBorders>
            <w:tcMar>
              <w:top w:w="28" w:type="dxa"/>
              <w:left w:w="57" w:type="dxa"/>
              <w:bottom w:w="28" w:type="dxa"/>
              <w:right w:w="57" w:type="dxa"/>
            </w:tcMar>
          </w:tcPr>
          <w:p w14:paraId="00000177" w14:textId="00630B1D" w:rsidR="00DA32D3" w:rsidRDefault="00000000">
            <w:pPr>
              <w:ind w:right="105"/>
              <w:rPr>
                <w:sz w:val="14"/>
                <w:szCs w:val="14"/>
              </w:rPr>
            </w:pPr>
            <w:r>
              <w:rPr>
                <w:sz w:val="14"/>
                <w:szCs w:val="14"/>
              </w:rPr>
              <w:t>Ctrl</w:t>
            </w:r>
            <w:r>
              <w:rPr>
                <w:sz w:val="14"/>
                <w:szCs w:val="14"/>
                <w:vertAlign w:val="subscript"/>
              </w:rPr>
              <w:t xml:space="preserve">1 </w:t>
            </w:r>
            <w:r>
              <w:rPr>
                <w:sz w:val="14"/>
                <w:szCs w:val="14"/>
              </w:rPr>
              <w:t>+ L3</w:t>
            </w:r>
            <w:r>
              <w:rPr>
                <w:sz w:val="14"/>
                <w:szCs w:val="14"/>
                <w:vertAlign w:val="subscript"/>
              </w:rPr>
              <w:t xml:space="preserve"> </w:t>
            </w:r>
            <w:r w:rsidR="00E86F27">
              <w:rPr>
                <w:sz w:val="14"/>
                <w:szCs w:val="14"/>
              </w:rPr>
              <w:t xml:space="preserve">                        </w:t>
            </w:r>
            <w:r w:rsidR="00D458BF">
              <w:rPr>
                <w:sz w:val="14"/>
                <w:szCs w:val="14"/>
              </w:rPr>
              <w:t xml:space="preserve"> </w:t>
            </w:r>
            <w:r w:rsidR="00E86F27">
              <w:rPr>
                <w:sz w:val="14"/>
                <w:szCs w:val="14"/>
              </w:rPr>
              <w:t xml:space="preserve"> </w:t>
            </w:r>
            <w:r>
              <w:rPr>
                <w:sz w:val="14"/>
                <w:szCs w:val="14"/>
              </w:rPr>
              <w:t xml:space="preserve">  73</w:t>
            </w:r>
            <w:r w:rsidR="00D458BF">
              <w:rPr>
                <w:sz w:val="14"/>
                <w:szCs w:val="14"/>
              </w:rPr>
              <w:t xml:space="preserve"> HEK cells</w:t>
            </w:r>
            <w:r>
              <w:rPr>
                <w:sz w:val="14"/>
                <w:szCs w:val="14"/>
              </w:rPr>
              <w:t>/2 batches</w:t>
            </w:r>
          </w:p>
          <w:p w14:paraId="00000178" w14:textId="2E7ABF4C" w:rsidR="00DA32D3" w:rsidRDefault="00000000">
            <w:pPr>
              <w:ind w:right="105"/>
              <w:rPr>
                <w:sz w:val="14"/>
                <w:szCs w:val="14"/>
              </w:rPr>
            </w:pPr>
            <w:r>
              <w:rPr>
                <w:sz w:val="14"/>
                <w:szCs w:val="14"/>
              </w:rPr>
              <w:t>Ctrl</w:t>
            </w:r>
            <w:r>
              <w:rPr>
                <w:sz w:val="14"/>
                <w:szCs w:val="14"/>
                <w:vertAlign w:val="subscript"/>
              </w:rPr>
              <w:t xml:space="preserve">1 </w:t>
            </w:r>
            <w:r>
              <w:rPr>
                <w:sz w:val="14"/>
                <w:szCs w:val="14"/>
              </w:rPr>
              <w:t>+ QA</w:t>
            </w:r>
            <w:r>
              <w:rPr>
                <w:sz w:val="14"/>
                <w:szCs w:val="14"/>
                <w:vertAlign w:val="subscript"/>
              </w:rPr>
              <w:t xml:space="preserve">                                 </w:t>
            </w:r>
            <w:r>
              <w:rPr>
                <w:sz w:val="14"/>
                <w:szCs w:val="14"/>
              </w:rPr>
              <w:t xml:space="preserve">    188</w:t>
            </w:r>
            <w:r w:rsidR="00D458BF">
              <w:rPr>
                <w:sz w:val="14"/>
                <w:szCs w:val="14"/>
              </w:rPr>
              <w:t xml:space="preserve"> HEK cells</w:t>
            </w:r>
            <w:r>
              <w:rPr>
                <w:sz w:val="14"/>
                <w:szCs w:val="14"/>
              </w:rPr>
              <w:t>/3 batches</w:t>
            </w:r>
          </w:p>
          <w:p w14:paraId="00000179" w14:textId="2D0A0B81" w:rsidR="00DA32D3" w:rsidRDefault="00000000">
            <w:pPr>
              <w:ind w:right="105"/>
              <w:rPr>
                <w:sz w:val="14"/>
                <w:szCs w:val="14"/>
              </w:rPr>
            </w:pPr>
            <w:r>
              <w:rPr>
                <w:sz w:val="14"/>
                <w:szCs w:val="14"/>
              </w:rPr>
              <w:t>qKO</w:t>
            </w:r>
            <w:r>
              <w:rPr>
                <w:sz w:val="14"/>
                <w:szCs w:val="14"/>
                <w:vertAlign w:val="subscript"/>
              </w:rPr>
              <w:t>1</w:t>
            </w:r>
            <w:r>
              <w:rPr>
                <w:sz w:val="14"/>
                <w:szCs w:val="14"/>
              </w:rPr>
              <w:t xml:space="preserve"> + L3                           78</w:t>
            </w:r>
            <w:r w:rsidR="00D458BF">
              <w:rPr>
                <w:sz w:val="14"/>
                <w:szCs w:val="14"/>
              </w:rPr>
              <w:t xml:space="preserve"> HEK cells</w:t>
            </w:r>
            <w:r>
              <w:rPr>
                <w:sz w:val="14"/>
                <w:szCs w:val="14"/>
              </w:rPr>
              <w:t>/3 batches</w:t>
            </w:r>
          </w:p>
          <w:p w14:paraId="0000017A" w14:textId="5C994E70"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 QA       </w:t>
            </w:r>
            <w:r>
              <w:rPr>
                <w:sz w:val="14"/>
                <w:szCs w:val="14"/>
                <w:vertAlign w:val="subscript"/>
              </w:rPr>
              <w:t xml:space="preserve">                      </w:t>
            </w:r>
            <w:r>
              <w:rPr>
                <w:sz w:val="14"/>
                <w:szCs w:val="14"/>
              </w:rPr>
              <w:t xml:space="preserve">   156</w:t>
            </w:r>
            <w:r w:rsidR="00D458BF">
              <w:rPr>
                <w:sz w:val="14"/>
                <w:szCs w:val="14"/>
              </w:rPr>
              <w:t xml:space="preserve"> HEK cells</w:t>
            </w:r>
            <w:r>
              <w:rPr>
                <w:sz w:val="14"/>
                <w:szCs w:val="14"/>
              </w:rPr>
              <w:t>/3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17B" w14:textId="77777777" w:rsidR="00DA32D3" w:rsidRDefault="00000000">
            <w:pPr>
              <w:ind w:firstLine="4"/>
              <w:rPr>
                <w:sz w:val="14"/>
                <w:szCs w:val="14"/>
              </w:rPr>
            </w:pPr>
            <w:r>
              <w:rPr>
                <w:sz w:val="14"/>
                <w:szCs w:val="14"/>
              </w:rPr>
              <w:t>Two-tailed Mann-Whitney test</w:t>
            </w:r>
          </w:p>
        </w:tc>
        <w:tc>
          <w:tcPr>
            <w:tcW w:w="2580" w:type="dxa"/>
            <w:tcBorders>
              <w:bottom w:val="single" w:sz="8" w:space="0" w:color="000000"/>
              <w:right w:val="single" w:sz="8" w:space="0" w:color="000000"/>
            </w:tcBorders>
            <w:tcMar>
              <w:top w:w="28" w:type="dxa"/>
              <w:left w:w="57" w:type="dxa"/>
              <w:bottom w:w="28" w:type="dxa"/>
              <w:right w:w="57" w:type="dxa"/>
            </w:tcMar>
          </w:tcPr>
          <w:p w14:paraId="0000017C" w14:textId="77777777" w:rsidR="00DA32D3" w:rsidRDefault="00000000">
            <w:pPr>
              <w:ind w:right="-75"/>
              <w:rPr>
                <w:sz w:val="14"/>
                <w:szCs w:val="14"/>
                <w:vertAlign w:val="subscript"/>
              </w:rPr>
            </w:pPr>
            <w:r>
              <w:rPr>
                <w:sz w:val="14"/>
                <w:szCs w:val="14"/>
              </w:rPr>
              <w:t>qKO</w:t>
            </w:r>
            <w:r>
              <w:rPr>
                <w:sz w:val="14"/>
                <w:szCs w:val="14"/>
                <w:vertAlign w:val="subscript"/>
              </w:rPr>
              <w:t>1</w:t>
            </w:r>
            <w:r>
              <w:rPr>
                <w:sz w:val="14"/>
                <w:szCs w:val="14"/>
              </w:rPr>
              <w:t xml:space="preserve"> + L3 vs. qKO1 + QA p &lt; 0.0001</w:t>
            </w:r>
          </w:p>
        </w:tc>
      </w:tr>
      <w:tr w:rsidR="00DA32D3" w14:paraId="7F8FE7CB"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17D" w14:textId="77777777" w:rsidR="00DA32D3" w:rsidRDefault="00000000">
            <w:pPr>
              <w:ind w:hanging="4"/>
              <w:rPr>
                <w:sz w:val="14"/>
                <w:szCs w:val="14"/>
              </w:rPr>
            </w:pPr>
            <w:r>
              <w:rPr>
                <w:sz w:val="14"/>
                <w:szCs w:val="14"/>
              </w:rPr>
              <w:t>Figure 6C</w:t>
            </w:r>
          </w:p>
          <w:p w14:paraId="0000017E" w14:textId="77777777" w:rsidR="00DA32D3" w:rsidRDefault="00000000">
            <w:pPr>
              <w:ind w:hanging="4"/>
              <w:rPr>
                <w:sz w:val="14"/>
                <w:szCs w:val="14"/>
              </w:rPr>
            </w:pPr>
            <w:r>
              <w:rPr>
                <w:sz w:val="14"/>
                <w:szCs w:val="14"/>
              </w:rPr>
              <w:t>mEPSCs QA rescue</w:t>
            </w:r>
          </w:p>
        </w:tc>
        <w:tc>
          <w:tcPr>
            <w:tcW w:w="3495" w:type="dxa"/>
            <w:tcBorders>
              <w:bottom w:val="single" w:sz="8" w:space="0" w:color="000000"/>
              <w:right w:val="single" w:sz="8" w:space="0" w:color="000000"/>
            </w:tcBorders>
            <w:tcMar>
              <w:top w:w="28" w:type="dxa"/>
              <w:left w:w="57" w:type="dxa"/>
              <w:bottom w:w="28" w:type="dxa"/>
              <w:right w:w="57" w:type="dxa"/>
            </w:tcMar>
          </w:tcPr>
          <w:p w14:paraId="0000017F" w14:textId="3F2DF7D5"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70 </w:t>
            </w:r>
            <w:r w:rsidR="00632259">
              <w:rPr>
                <w:sz w:val="14"/>
                <w:szCs w:val="14"/>
              </w:rPr>
              <w:t>c</w:t>
            </w:r>
            <w:r>
              <w:rPr>
                <w:sz w:val="14"/>
                <w:szCs w:val="14"/>
              </w:rPr>
              <w:t>ells/5 batches</w:t>
            </w:r>
          </w:p>
          <w:p w14:paraId="00000180" w14:textId="70D26F7D" w:rsidR="00DA32D3" w:rsidRDefault="00000000">
            <w:pPr>
              <w:ind w:right="105"/>
              <w:rPr>
                <w:sz w:val="14"/>
                <w:szCs w:val="14"/>
              </w:rPr>
            </w:pPr>
            <w:r>
              <w:rPr>
                <w:sz w:val="14"/>
                <w:szCs w:val="14"/>
              </w:rPr>
              <w:t>qKO</w:t>
            </w:r>
            <w:r>
              <w:rPr>
                <w:sz w:val="14"/>
                <w:szCs w:val="14"/>
                <w:vertAlign w:val="subscript"/>
              </w:rPr>
              <w:t>1</w:t>
            </w:r>
            <w:r>
              <w:rPr>
                <w:sz w:val="14"/>
                <w:szCs w:val="14"/>
              </w:rPr>
              <w:t xml:space="preserve"> + L3                           52 </w:t>
            </w:r>
            <w:r w:rsidR="00632259">
              <w:rPr>
                <w:sz w:val="14"/>
                <w:szCs w:val="14"/>
              </w:rPr>
              <w:t>c</w:t>
            </w:r>
            <w:r>
              <w:rPr>
                <w:sz w:val="14"/>
                <w:szCs w:val="14"/>
              </w:rPr>
              <w:t>ells/5 batches</w:t>
            </w:r>
          </w:p>
          <w:p w14:paraId="00000181" w14:textId="77777777" w:rsidR="00DA32D3" w:rsidRDefault="00000000">
            <w:pPr>
              <w:ind w:right="105"/>
              <w:rPr>
                <w:sz w:val="14"/>
                <w:szCs w:val="14"/>
              </w:rPr>
            </w:pPr>
            <w:r>
              <w:rPr>
                <w:sz w:val="14"/>
                <w:szCs w:val="14"/>
              </w:rPr>
              <w:t>qKO</w:t>
            </w:r>
            <w:r>
              <w:rPr>
                <w:sz w:val="14"/>
                <w:szCs w:val="14"/>
                <w:vertAlign w:val="subscript"/>
              </w:rPr>
              <w:t>1</w:t>
            </w:r>
            <w:r>
              <w:rPr>
                <w:sz w:val="14"/>
                <w:szCs w:val="14"/>
              </w:rPr>
              <w:t xml:space="preserve"> + L3 QA                     83 Cells/5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182" w14:textId="77777777" w:rsidR="00DA32D3" w:rsidRDefault="00000000">
            <w:pPr>
              <w:ind w:firstLine="4"/>
              <w:rPr>
                <w:sz w:val="14"/>
                <w:szCs w:val="14"/>
              </w:rPr>
            </w:pPr>
            <w:r>
              <w:rPr>
                <w:sz w:val="14"/>
                <w:szCs w:val="14"/>
              </w:rPr>
              <w:t xml:space="preserve"> KW test followed by Dunn's multiple comparisons test</w:t>
            </w:r>
          </w:p>
        </w:tc>
        <w:tc>
          <w:tcPr>
            <w:tcW w:w="2580" w:type="dxa"/>
            <w:tcBorders>
              <w:bottom w:val="single" w:sz="8" w:space="0" w:color="000000"/>
              <w:right w:val="single" w:sz="8" w:space="0" w:color="000000"/>
            </w:tcBorders>
            <w:tcMar>
              <w:top w:w="28" w:type="dxa"/>
              <w:left w:w="57" w:type="dxa"/>
              <w:bottom w:w="28" w:type="dxa"/>
              <w:right w:w="57" w:type="dxa"/>
            </w:tcMar>
          </w:tcPr>
          <w:p w14:paraId="00000183" w14:textId="77777777" w:rsidR="00DA32D3" w:rsidRDefault="00000000">
            <w:pPr>
              <w:ind w:right="-75"/>
              <w:rPr>
                <w:sz w:val="14"/>
                <w:szCs w:val="14"/>
              </w:rPr>
            </w:pPr>
            <w:r>
              <w:rPr>
                <w:sz w:val="14"/>
                <w:szCs w:val="14"/>
              </w:rPr>
              <w:t>qKO1 vs. qKO1+L3, p &lt; 0.0001</w:t>
            </w:r>
          </w:p>
          <w:p w14:paraId="00000184" w14:textId="77777777" w:rsidR="00DA32D3" w:rsidRDefault="00000000">
            <w:pPr>
              <w:ind w:right="-75"/>
              <w:rPr>
                <w:sz w:val="14"/>
                <w:szCs w:val="14"/>
              </w:rPr>
            </w:pPr>
            <w:r>
              <w:rPr>
                <w:sz w:val="14"/>
                <w:szCs w:val="14"/>
              </w:rPr>
              <w:t>qKO1 vs. qKO1+L3 QA, p = 0.1605</w:t>
            </w:r>
          </w:p>
        </w:tc>
      </w:tr>
      <w:tr w:rsidR="00DA32D3" w14:paraId="4EBC6436"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185" w14:textId="77777777" w:rsidR="00DA32D3" w:rsidRDefault="00000000">
            <w:pPr>
              <w:ind w:hanging="4"/>
              <w:rPr>
                <w:sz w:val="14"/>
                <w:szCs w:val="14"/>
              </w:rPr>
            </w:pPr>
            <w:r>
              <w:rPr>
                <w:sz w:val="14"/>
                <w:szCs w:val="14"/>
              </w:rPr>
              <w:t>Figure 6D</w:t>
            </w:r>
          </w:p>
          <w:p w14:paraId="00000186" w14:textId="77777777" w:rsidR="00DA32D3" w:rsidRDefault="00000000">
            <w:pPr>
              <w:ind w:hanging="4"/>
              <w:rPr>
                <w:sz w:val="14"/>
                <w:szCs w:val="14"/>
              </w:rPr>
            </w:pPr>
            <w:r>
              <w:rPr>
                <w:sz w:val="14"/>
                <w:szCs w:val="14"/>
              </w:rPr>
              <w:t>Synapsin puncta QA rescue</w:t>
            </w:r>
          </w:p>
        </w:tc>
        <w:tc>
          <w:tcPr>
            <w:tcW w:w="3495" w:type="dxa"/>
            <w:tcBorders>
              <w:bottom w:val="single" w:sz="8" w:space="0" w:color="000000"/>
              <w:right w:val="single" w:sz="8" w:space="0" w:color="000000"/>
            </w:tcBorders>
            <w:tcMar>
              <w:top w:w="28" w:type="dxa"/>
              <w:left w:w="57" w:type="dxa"/>
              <w:bottom w:w="28" w:type="dxa"/>
              <w:right w:w="57" w:type="dxa"/>
            </w:tcMar>
          </w:tcPr>
          <w:p w14:paraId="00000187" w14:textId="18F4EEC2"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63 </w:t>
            </w:r>
            <w:r w:rsidR="00D458BF">
              <w:rPr>
                <w:sz w:val="14"/>
                <w:szCs w:val="14"/>
              </w:rPr>
              <w:t>c</w:t>
            </w:r>
            <w:r>
              <w:rPr>
                <w:sz w:val="14"/>
                <w:szCs w:val="14"/>
              </w:rPr>
              <w:t>ells/4 batches</w:t>
            </w:r>
          </w:p>
          <w:p w14:paraId="00000188" w14:textId="2D7AF077"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 L3                             64 </w:t>
            </w:r>
            <w:r w:rsidR="00D458BF">
              <w:rPr>
                <w:sz w:val="14"/>
                <w:szCs w:val="14"/>
              </w:rPr>
              <w:t>c</w:t>
            </w:r>
            <w:r>
              <w:rPr>
                <w:sz w:val="14"/>
                <w:szCs w:val="14"/>
              </w:rPr>
              <w:t>ells/4 batches</w:t>
            </w:r>
          </w:p>
          <w:p w14:paraId="00000189" w14:textId="0A309ADF"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 L3W921A; W856Q   66 </w:t>
            </w:r>
            <w:r w:rsidR="00D458BF">
              <w:rPr>
                <w:sz w:val="14"/>
                <w:szCs w:val="14"/>
              </w:rPr>
              <w:t>c</w:t>
            </w:r>
            <w:r>
              <w:rPr>
                <w:sz w:val="14"/>
                <w:szCs w:val="14"/>
              </w:rPr>
              <w:t>ells/4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18A" w14:textId="77777777" w:rsidR="00DA32D3" w:rsidRDefault="00000000">
            <w:pPr>
              <w:ind w:firstLine="4"/>
              <w:rPr>
                <w:sz w:val="14"/>
                <w:szCs w:val="14"/>
              </w:rPr>
            </w:pPr>
            <w:r>
              <w:rPr>
                <w:sz w:val="14"/>
                <w:szCs w:val="14"/>
              </w:rPr>
              <w:t>KW test followed by Dunn's multiple comparisons test</w:t>
            </w:r>
          </w:p>
        </w:tc>
        <w:tc>
          <w:tcPr>
            <w:tcW w:w="2580" w:type="dxa"/>
            <w:tcBorders>
              <w:bottom w:val="single" w:sz="8" w:space="0" w:color="000000"/>
              <w:right w:val="single" w:sz="8" w:space="0" w:color="000000"/>
            </w:tcBorders>
            <w:tcMar>
              <w:top w:w="28" w:type="dxa"/>
              <w:left w:w="57" w:type="dxa"/>
              <w:bottom w:w="28" w:type="dxa"/>
              <w:right w:w="57" w:type="dxa"/>
            </w:tcMar>
          </w:tcPr>
          <w:p w14:paraId="0000018B"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Ctrl</w:t>
            </w:r>
            <w:r>
              <w:rPr>
                <w:sz w:val="14"/>
                <w:szCs w:val="14"/>
                <w:vertAlign w:val="subscript"/>
              </w:rPr>
              <w:t>1</w:t>
            </w:r>
            <w:r>
              <w:rPr>
                <w:sz w:val="14"/>
                <w:szCs w:val="14"/>
              </w:rPr>
              <w:t>, p &lt; 0.001</w:t>
            </w:r>
          </w:p>
          <w:p w14:paraId="0000018C"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L1, p &lt; 0.001</w:t>
            </w:r>
          </w:p>
          <w:p w14:paraId="0000018D"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qKO</w:t>
            </w:r>
            <w:r>
              <w:rPr>
                <w:sz w:val="14"/>
                <w:szCs w:val="14"/>
                <w:vertAlign w:val="subscript"/>
              </w:rPr>
              <w:t>1</w:t>
            </w:r>
            <w:r>
              <w:rPr>
                <w:sz w:val="14"/>
                <w:szCs w:val="14"/>
              </w:rPr>
              <w:t xml:space="preserve"> + L3 Q/A, p = 0.452</w:t>
            </w:r>
          </w:p>
        </w:tc>
      </w:tr>
      <w:tr w:rsidR="00DA32D3" w14:paraId="2C5D430F"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18E" w14:textId="77777777" w:rsidR="00DA32D3" w:rsidRDefault="00000000">
            <w:pPr>
              <w:ind w:hanging="4"/>
              <w:rPr>
                <w:sz w:val="14"/>
                <w:szCs w:val="14"/>
              </w:rPr>
            </w:pPr>
            <w:r>
              <w:rPr>
                <w:sz w:val="14"/>
                <w:szCs w:val="14"/>
              </w:rPr>
              <w:t>Figure 6E</w:t>
            </w:r>
          </w:p>
          <w:p w14:paraId="0000018F" w14:textId="77777777" w:rsidR="00DA32D3" w:rsidRDefault="00000000">
            <w:pPr>
              <w:ind w:hanging="4"/>
              <w:rPr>
                <w:sz w:val="14"/>
                <w:szCs w:val="14"/>
              </w:rPr>
            </w:pPr>
            <w:r>
              <w:rPr>
                <w:sz w:val="14"/>
                <w:szCs w:val="14"/>
              </w:rPr>
              <w:t>Sucrose QA mutant</w:t>
            </w:r>
          </w:p>
        </w:tc>
        <w:tc>
          <w:tcPr>
            <w:tcW w:w="3495" w:type="dxa"/>
            <w:tcBorders>
              <w:bottom w:val="single" w:sz="8" w:space="0" w:color="000000"/>
              <w:right w:val="single" w:sz="8" w:space="0" w:color="000000"/>
            </w:tcBorders>
            <w:tcMar>
              <w:top w:w="28" w:type="dxa"/>
              <w:left w:w="57" w:type="dxa"/>
              <w:bottom w:w="28" w:type="dxa"/>
              <w:right w:w="57" w:type="dxa"/>
            </w:tcMar>
          </w:tcPr>
          <w:p w14:paraId="00000190" w14:textId="1D010822"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35 </w:t>
            </w:r>
            <w:r w:rsidR="00D458BF">
              <w:rPr>
                <w:sz w:val="14"/>
                <w:szCs w:val="14"/>
              </w:rPr>
              <w:t>c</w:t>
            </w:r>
            <w:r>
              <w:rPr>
                <w:sz w:val="14"/>
                <w:szCs w:val="14"/>
              </w:rPr>
              <w:t>ells/2 batches</w:t>
            </w:r>
          </w:p>
          <w:p w14:paraId="00000191" w14:textId="18DAF6E4" w:rsidR="00DA32D3" w:rsidRDefault="00000000">
            <w:pPr>
              <w:ind w:right="105"/>
              <w:rPr>
                <w:sz w:val="14"/>
                <w:szCs w:val="14"/>
              </w:rPr>
            </w:pPr>
            <w:r>
              <w:rPr>
                <w:sz w:val="14"/>
                <w:szCs w:val="14"/>
              </w:rPr>
              <w:t>qKO</w:t>
            </w:r>
            <w:r>
              <w:rPr>
                <w:sz w:val="14"/>
                <w:szCs w:val="14"/>
                <w:vertAlign w:val="subscript"/>
              </w:rPr>
              <w:t>1</w:t>
            </w:r>
            <w:r>
              <w:rPr>
                <w:sz w:val="14"/>
                <w:szCs w:val="14"/>
              </w:rPr>
              <w:t xml:space="preserve"> + L3                          43 </w:t>
            </w:r>
            <w:r w:rsidR="00D458BF">
              <w:rPr>
                <w:sz w:val="14"/>
                <w:szCs w:val="14"/>
              </w:rPr>
              <w:t>c</w:t>
            </w:r>
            <w:r>
              <w:rPr>
                <w:sz w:val="14"/>
                <w:szCs w:val="14"/>
              </w:rPr>
              <w:t>ells/2 batches</w:t>
            </w:r>
          </w:p>
          <w:p w14:paraId="00000192" w14:textId="29FD5B93" w:rsidR="00DA32D3" w:rsidRDefault="00000000">
            <w:pPr>
              <w:ind w:right="105"/>
              <w:rPr>
                <w:sz w:val="14"/>
                <w:szCs w:val="14"/>
              </w:rPr>
            </w:pPr>
            <w:r>
              <w:rPr>
                <w:sz w:val="14"/>
                <w:szCs w:val="14"/>
              </w:rPr>
              <w:t>qKO</w:t>
            </w:r>
            <w:r>
              <w:rPr>
                <w:sz w:val="14"/>
                <w:szCs w:val="14"/>
                <w:vertAlign w:val="subscript"/>
              </w:rPr>
              <w:t>1</w:t>
            </w:r>
            <w:r>
              <w:rPr>
                <w:sz w:val="14"/>
                <w:szCs w:val="14"/>
              </w:rPr>
              <w:t xml:space="preserve"> + L3 QA                    34 </w:t>
            </w:r>
            <w:r w:rsidR="00D458BF">
              <w:rPr>
                <w:sz w:val="14"/>
                <w:szCs w:val="14"/>
              </w:rPr>
              <w:t>c</w:t>
            </w:r>
            <w:r>
              <w:rPr>
                <w:sz w:val="14"/>
                <w:szCs w:val="14"/>
              </w:rPr>
              <w:t>ells/2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193" w14:textId="77777777" w:rsidR="00DA32D3" w:rsidRDefault="00000000">
            <w:pPr>
              <w:ind w:firstLine="4"/>
              <w:rPr>
                <w:sz w:val="14"/>
                <w:szCs w:val="14"/>
              </w:rPr>
            </w:pPr>
            <w:r>
              <w:rPr>
                <w:sz w:val="14"/>
                <w:szCs w:val="14"/>
              </w:rPr>
              <w:t>KW test followed by Dunn's multiple comparisons test</w:t>
            </w:r>
          </w:p>
        </w:tc>
        <w:tc>
          <w:tcPr>
            <w:tcW w:w="2580" w:type="dxa"/>
            <w:tcBorders>
              <w:bottom w:val="single" w:sz="8" w:space="0" w:color="000000"/>
              <w:right w:val="single" w:sz="8" w:space="0" w:color="000000"/>
            </w:tcBorders>
            <w:tcMar>
              <w:top w:w="28" w:type="dxa"/>
              <w:left w:w="57" w:type="dxa"/>
              <w:bottom w:w="28" w:type="dxa"/>
              <w:right w:w="57" w:type="dxa"/>
            </w:tcMar>
          </w:tcPr>
          <w:p w14:paraId="00000194" w14:textId="77777777" w:rsidR="00DA32D3" w:rsidRDefault="00000000">
            <w:pPr>
              <w:ind w:right="-75"/>
              <w:rPr>
                <w:sz w:val="14"/>
                <w:szCs w:val="14"/>
              </w:rPr>
            </w:pPr>
            <w:r>
              <w:rPr>
                <w:sz w:val="14"/>
                <w:szCs w:val="14"/>
              </w:rPr>
              <w:t>qKO1 vs. qKO1+L3, p &lt; 0.0001</w:t>
            </w:r>
          </w:p>
          <w:p w14:paraId="00000195" w14:textId="77777777" w:rsidR="00DA32D3" w:rsidRDefault="00000000">
            <w:pPr>
              <w:ind w:right="-75"/>
              <w:rPr>
                <w:sz w:val="14"/>
                <w:szCs w:val="14"/>
              </w:rPr>
            </w:pPr>
            <w:r>
              <w:rPr>
                <w:sz w:val="14"/>
                <w:szCs w:val="14"/>
              </w:rPr>
              <w:t>qKO1 vs. qKO1+L3 QA, p = 0.3051</w:t>
            </w:r>
          </w:p>
        </w:tc>
      </w:tr>
      <w:tr w:rsidR="00DA32D3" w14:paraId="10E26F51"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196" w14:textId="77777777" w:rsidR="00DA32D3" w:rsidRDefault="00000000">
            <w:pPr>
              <w:ind w:hanging="4"/>
              <w:rPr>
                <w:sz w:val="14"/>
                <w:szCs w:val="14"/>
              </w:rPr>
            </w:pPr>
            <w:r>
              <w:rPr>
                <w:sz w:val="14"/>
                <w:szCs w:val="14"/>
              </w:rPr>
              <w:t>Figure 6F</w:t>
            </w:r>
          </w:p>
          <w:p w14:paraId="00000197" w14:textId="77777777" w:rsidR="00DA32D3" w:rsidRDefault="00000000">
            <w:pPr>
              <w:ind w:hanging="4"/>
              <w:rPr>
                <w:sz w:val="14"/>
                <w:szCs w:val="14"/>
              </w:rPr>
            </w:pPr>
            <w:r>
              <w:rPr>
                <w:sz w:val="14"/>
                <w:szCs w:val="14"/>
              </w:rPr>
              <w:t>Active zone markers</w:t>
            </w:r>
          </w:p>
        </w:tc>
        <w:tc>
          <w:tcPr>
            <w:tcW w:w="3495" w:type="dxa"/>
            <w:tcBorders>
              <w:bottom w:val="single" w:sz="8" w:space="0" w:color="000000"/>
              <w:right w:val="single" w:sz="8" w:space="0" w:color="000000"/>
            </w:tcBorders>
            <w:tcMar>
              <w:top w:w="28" w:type="dxa"/>
              <w:left w:w="57" w:type="dxa"/>
              <w:bottom w:w="28" w:type="dxa"/>
              <w:right w:w="57" w:type="dxa"/>
            </w:tcMar>
          </w:tcPr>
          <w:p w14:paraId="00000198" w14:textId="77777777" w:rsidR="00DA32D3" w:rsidRDefault="00000000">
            <w:pPr>
              <w:ind w:right="105"/>
              <w:rPr>
                <w:sz w:val="14"/>
                <w:szCs w:val="14"/>
              </w:rPr>
            </w:pPr>
            <w:r>
              <w:rPr>
                <w:sz w:val="14"/>
                <w:szCs w:val="14"/>
              </w:rPr>
              <w:t>ELKS signal:</w:t>
            </w:r>
          </w:p>
          <w:p w14:paraId="00000199" w14:textId="0772AC73" w:rsidR="00DA32D3" w:rsidRDefault="00000000">
            <w:pPr>
              <w:ind w:right="105"/>
              <w:rPr>
                <w:sz w:val="14"/>
                <w:szCs w:val="14"/>
              </w:rPr>
            </w:pPr>
            <w:r>
              <w:rPr>
                <w:sz w:val="14"/>
                <w:szCs w:val="14"/>
              </w:rPr>
              <w:t>qKO</w:t>
            </w:r>
            <w:r>
              <w:rPr>
                <w:sz w:val="14"/>
                <w:szCs w:val="14"/>
                <w:vertAlign w:val="subscript"/>
              </w:rPr>
              <w:t>1</w:t>
            </w:r>
            <w:r>
              <w:rPr>
                <w:sz w:val="14"/>
                <w:szCs w:val="14"/>
              </w:rPr>
              <w:t xml:space="preserve">                       </w:t>
            </w:r>
            <w:r w:rsidR="00D458BF">
              <w:rPr>
                <w:sz w:val="14"/>
                <w:szCs w:val="14"/>
              </w:rPr>
              <w:t xml:space="preserve">              </w:t>
            </w:r>
            <w:r>
              <w:rPr>
                <w:sz w:val="14"/>
                <w:szCs w:val="14"/>
              </w:rPr>
              <w:t xml:space="preserve">        12 ROIs/1 batch</w:t>
            </w:r>
          </w:p>
          <w:p w14:paraId="0000019A" w14:textId="554E77C4" w:rsidR="00DA32D3" w:rsidRDefault="00000000">
            <w:pPr>
              <w:ind w:right="105"/>
              <w:rPr>
                <w:sz w:val="14"/>
                <w:szCs w:val="14"/>
              </w:rPr>
            </w:pPr>
            <w:r>
              <w:rPr>
                <w:sz w:val="14"/>
                <w:szCs w:val="14"/>
              </w:rPr>
              <w:t>qKO</w:t>
            </w:r>
            <w:r>
              <w:rPr>
                <w:sz w:val="14"/>
                <w:szCs w:val="14"/>
                <w:vertAlign w:val="subscript"/>
              </w:rPr>
              <w:t>1</w:t>
            </w:r>
            <w:r>
              <w:rPr>
                <w:sz w:val="14"/>
                <w:szCs w:val="14"/>
              </w:rPr>
              <w:t xml:space="preserve"> + L3              </w:t>
            </w:r>
            <w:r w:rsidR="00D458BF">
              <w:rPr>
                <w:sz w:val="14"/>
                <w:szCs w:val="14"/>
              </w:rPr>
              <w:t xml:space="preserve">              </w:t>
            </w:r>
            <w:r>
              <w:rPr>
                <w:sz w:val="14"/>
                <w:szCs w:val="14"/>
              </w:rPr>
              <w:t xml:space="preserve">         19 ROIs/1 batch</w:t>
            </w:r>
          </w:p>
          <w:p w14:paraId="0000019B" w14:textId="3E5578B0" w:rsidR="00DA32D3" w:rsidRDefault="00000000">
            <w:pPr>
              <w:ind w:right="105"/>
              <w:rPr>
                <w:sz w:val="14"/>
                <w:szCs w:val="14"/>
              </w:rPr>
            </w:pPr>
            <w:r>
              <w:rPr>
                <w:sz w:val="14"/>
                <w:szCs w:val="14"/>
              </w:rPr>
              <w:t>qKO</w:t>
            </w:r>
            <w:r>
              <w:rPr>
                <w:sz w:val="14"/>
                <w:szCs w:val="14"/>
                <w:vertAlign w:val="subscript"/>
              </w:rPr>
              <w:t>1</w:t>
            </w:r>
            <w:r>
              <w:rPr>
                <w:sz w:val="14"/>
                <w:szCs w:val="14"/>
              </w:rPr>
              <w:t xml:space="preserve"> + L3 QA     </w:t>
            </w:r>
            <w:r w:rsidR="00D458BF">
              <w:rPr>
                <w:sz w:val="14"/>
                <w:szCs w:val="14"/>
              </w:rPr>
              <w:t xml:space="preserve">              </w:t>
            </w:r>
            <w:r>
              <w:rPr>
                <w:sz w:val="14"/>
                <w:szCs w:val="14"/>
              </w:rPr>
              <w:t xml:space="preserve">             8 ROIs/1 batch</w:t>
            </w:r>
          </w:p>
          <w:p w14:paraId="0000019C" w14:textId="77777777" w:rsidR="00DA32D3" w:rsidRDefault="00DA32D3">
            <w:pPr>
              <w:ind w:right="105"/>
              <w:rPr>
                <w:sz w:val="6"/>
                <w:szCs w:val="6"/>
              </w:rPr>
            </w:pPr>
          </w:p>
          <w:p w14:paraId="0000019D" w14:textId="77777777" w:rsidR="00DA32D3" w:rsidRDefault="00000000">
            <w:pPr>
              <w:ind w:right="105"/>
              <w:rPr>
                <w:sz w:val="14"/>
                <w:szCs w:val="14"/>
              </w:rPr>
            </w:pPr>
            <w:r>
              <w:rPr>
                <w:sz w:val="14"/>
                <w:szCs w:val="14"/>
              </w:rPr>
              <w:t>RIM1 signal:</w:t>
            </w:r>
          </w:p>
          <w:p w14:paraId="0000019E" w14:textId="107E271A" w:rsidR="00DA32D3" w:rsidRDefault="00000000">
            <w:pPr>
              <w:ind w:right="105"/>
              <w:rPr>
                <w:sz w:val="14"/>
                <w:szCs w:val="14"/>
              </w:rPr>
            </w:pPr>
            <w:r>
              <w:rPr>
                <w:sz w:val="14"/>
                <w:szCs w:val="14"/>
              </w:rPr>
              <w:t>qKO</w:t>
            </w:r>
            <w:r>
              <w:rPr>
                <w:sz w:val="14"/>
                <w:szCs w:val="14"/>
                <w:vertAlign w:val="subscript"/>
              </w:rPr>
              <w:t>1</w:t>
            </w:r>
            <w:r>
              <w:rPr>
                <w:sz w:val="14"/>
                <w:szCs w:val="14"/>
              </w:rPr>
              <w:t xml:space="preserve">                          </w:t>
            </w:r>
            <w:r w:rsidR="00D458BF">
              <w:rPr>
                <w:sz w:val="14"/>
                <w:szCs w:val="14"/>
              </w:rPr>
              <w:t xml:space="preserve">              </w:t>
            </w:r>
            <w:r>
              <w:rPr>
                <w:sz w:val="14"/>
                <w:szCs w:val="14"/>
              </w:rPr>
              <w:t xml:space="preserve">     12 ROIs/1 batch</w:t>
            </w:r>
          </w:p>
          <w:p w14:paraId="0000019F" w14:textId="52AECFE9" w:rsidR="00DA32D3" w:rsidRDefault="00000000">
            <w:pPr>
              <w:ind w:right="105"/>
              <w:rPr>
                <w:sz w:val="14"/>
                <w:szCs w:val="14"/>
              </w:rPr>
            </w:pPr>
            <w:r>
              <w:rPr>
                <w:sz w:val="14"/>
                <w:szCs w:val="14"/>
              </w:rPr>
              <w:t>qKO</w:t>
            </w:r>
            <w:r>
              <w:rPr>
                <w:sz w:val="14"/>
                <w:szCs w:val="14"/>
                <w:vertAlign w:val="subscript"/>
              </w:rPr>
              <w:t>1</w:t>
            </w:r>
            <w:r>
              <w:rPr>
                <w:sz w:val="14"/>
                <w:szCs w:val="14"/>
              </w:rPr>
              <w:t xml:space="preserve"> + L3                  </w:t>
            </w:r>
            <w:r w:rsidR="00D458BF">
              <w:rPr>
                <w:sz w:val="14"/>
                <w:szCs w:val="14"/>
              </w:rPr>
              <w:t xml:space="preserve">              </w:t>
            </w:r>
            <w:r>
              <w:rPr>
                <w:sz w:val="14"/>
                <w:szCs w:val="14"/>
              </w:rPr>
              <w:t xml:space="preserve">     20 ROIs/1 batch</w:t>
            </w:r>
          </w:p>
          <w:p w14:paraId="000001A0" w14:textId="4B9BBB39" w:rsidR="00DA32D3" w:rsidRDefault="00000000">
            <w:pPr>
              <w:ind w:right="105"/>
              <w:rPr>
                <w:sz w:val="14"/>
                <w:szCs w:val="14"/>
              </w:rPr>
            </w:pPr>
            <w:r>
              <w:rPr>
                <w:sz w:val="14"/>
                <w:szCs w:val="14"/>
              </w:rPr>
              <w:t>qKO</w:t>
            </w:r>
            <w:r>
              <w:rPr>
                <w:sz w:val="14"/>
                <w:szCs w:val="14"/>
                <w:vertAlign w:val="subscript"/>
              </w:rPr>
              <w:t>1</w:t>
            </w:r>
            <w:r>
              <w:rPr>
                <w:sz w:val="14"/>
                <w:szCs w:val="14"/>
              </w:rPr>
              <w:t xml:space="preserve"> + L3 QA            </w:t>
            </w:r>
            <w:r w:rsidR="00D458BF">
              <w:rPr>
                <w:sz w:val="14"/>
                <w:szCs w:val="14"/>
              </w:rPr>
              <w:t xml:space="preserve">              </w:t>
            </w:r>
            <w:r>
              <w:rPr>
                <w:sz w:val="14"/>
                <w:szCs w:val="14"/>
              </w:rPr>
              <w:t xml:space="preserve">     18 ROIs/1 batch</w:t>
            </w:r>
          </w:p>
          <w:p w14:paraId="000001A1" w14:textId="77777777" w:rsidR="00DA32D3" w:rsidRDefault="00DA32D3">
            <w:pPr>
              <w:ind w:right="105"/>
              <w:rPr>
                <w:sz w:val="6"/>
                <w:szCs w:val="6"/>
              </w:rPr>
            </w:pPr>
          </w:p>
          <w:p w14:paraId="000001A2" w14:textId="77777777" w:rsidR="00DA32D3" w:rsidRDefault="00000000">
            <w:pPr>
              <w:ind w:right="105"/>
              <w:rPr>
                <w:sz w:val="14"/>
                <w:szCs w:val="14"/>
              </w:rPr>
            </w:pPr>
            <w:r>
              <w:rPr>
                <w:sz w:val="14"/>
                <w:szCs w:val="14"/>
              </w:rPr>
              <w:t>Piccolo signal:</w:t>
            </w:r>
          </w:p>
          <w:p w14:paraId="000001A3" w14:textId="306A56D8" w:rsidR="00DA32D3" w:rsidRDefault="00000000">
            <w:pPr>
              <w:ind w:right="105"/>
              <w:rPr>
                <w:sz w:val="14"/>
                <w:szCs w:val="14"/>
              </w:rPr>
            </w:pPr>
            <w:r>
              <w:rPr>
                <w:sz w:val="14"/>
                <w:szCs w:val="14"/>
              </w:rPr>
              <w:t>qKO</w:t>
            </w:r>
            <w:r>
              <w:rPr>
                <w:sz w:val="14"/>
                <w:szCs w:val="14"/>
                <w:vertAlign w:val="subscript"/>
              </w:rPr>
              <w:t>1</w:t>
            </w:r>
            <w:r>
              <w:rPr>
                <w:sz w:val="14"/>
                <w:szCs w:val="14"/>
              </w:rPr>
              <w:t xml:space="preserve"> </w:t>
            </w:r>
            <w:r w:rsidR="00D458BF">
              <w:rPr>
                <w:sz w:val="14"/>
                <w:szCs w:val="14"/>
              </w:rPr>
              <w:t xml:space="preserve">                                            </w:t>
            </w:r>
            <w:r>
              <w:rPr>
                <w:sz w:val="14"/>
                <w:szCs w:val="14"/>
              </w:rPr>
              <w:t>13 ROIs/1 batch</w:t>
            </w:r>
          </w:p>
          <w:p w14:paraId="000001A4" w14:textId="7A926DD6" w:rsidR="00DA32D3" w:rsidRDefault="00000000">
            <w:pPr>
              <w:ind w:right="105"/>
              <w:rPr>
                <w:sz w:val="14"/>
                <w:szCs w:val="14"/>
              </w:rPr>
            </w:pPr>
            <w:r>
              <w:rPr>
                <w:sz w:val="14"/>
                <w:szCs w:val="14"/>
              </w:rPr>
              <w:t>qKO</w:t>
            </w:r>
            <w:r>
              <w:rPr>
                <w:sz w:val="14"/>
                <w:szCs w:val="14"/>
                <w:vertAlign w:val="subscript"/>
              </w:rPr>
              <w:t>1</w:t>
            </w:r>
            <w:r>
              <w:rPr>
                <w:sz w:val="14"/>
                <w:szCs w:val="14"/>
              </w:rPr>
              <w:t xml:space="preserve"> + L3               </w:t>
            </w:r>
            <w:r w:rsidR="00D458BF">
              <w:rPr>
                <w:sz w:val="14"/>
                <w:szCs w:val="14"/>
              </w:rPr>
              <w:t xml:space="preserve">              </w:t>
            </w:r>
            <w:r>
              <w:rPr>
                <w:sz w:val="14"/>
                <w:szCs w:val="14"/>
              </w:rPr>
              <w:t xml:space="preserve">        12 ROIs/1 batch</w:t>
            </w:r>
          </w:p>
          <w:p w14:paraId="000001A5" w14:textId="5E8CB4FC" w:rsidR="00DA32D3" w:rsidRDefault="00000000">
            <w:pPr>
              <w:ind w:right="105"/>
              <w:rPr>
                <w:sz w:val="14"/>
                <w:szCs w:val="14"/>
              </w:rPr>
            </w:pPr>
            <w:r>
              <w:rPr>
                <w:sz w:val="14"/>
                <w:szCs w:val="14"/>
              </w:rPr>
              <w:t>qKO</w:t>
            </w:r>
            <w:r>
              <w:rPr>
                <w:sz w:val="14"/>
                <w:szCs w:val="14"/>
                <w:vertAlign w:val="subscript"/>
              </w:rPr>
              <w:t>1</w:t>
            </w:r>
            <w:r>
              <w:rPr>
                <w:sz w:val="14"/>
                <w:szCs w:val="14"/>
              </w:rPr>
              <w:t xml:space="preserve"> + L3 QA          </w:t>
            </w:r>
            <w:r w:rsidR="00D458BF">
              <w:rPr>
                <w:sz w:val="14"/>
                <w:szCs w:val="14"/>
              </w:rPr>
              <w:t xml:space="preserve">              </w:t>
            </w:r>
            <w:r>
              <w:rPr>
                <w:sz w:val="14"/>
                <w:szCs w:val="14"/>
              </w:rPr>
              <w:t xml:space="preserve">       17 ROIs/1 batch</w:t>
            </w:r>
          </w:p>
        </w:tc>
        <w:tc>
          <w:tcPr>
            <w:tcW w:w="1335" w:type="dxa"/>
            <w:tcBorders>
              <w:bottom w:val="single" w:sz="8" w:space="0" w:color="000000"/>
              <w:right w:val="single" w:sz="8" w:space="0" w:color="000000"/>
            </w:tcBorders>
            <w:tcMar>
              <w:top w:w="28" w:type="dxa"/>
              <w:left w:w="57" w:type="dxa"/>
              <w:bottom w:w="28" w:type="dxa"/>
              <w:right w:w="57" w:type="dxa"/>
            </w:tcMar>
          </w:tcPr>
          <w:p w14:paraId="000001A6" w14:textId="77777777" w:rsidR="00DA32D3" w:rsidRDefault="00000000">
            <w:pPr>
              <w:ind w:firstLine="4"/>
              <w:rPr>
                <w:sz w:val="14"/>
                <w:szCs w:val="14"/>
              </w:rPr>
            </w:pPr>
            <w:r>
              <w:rPr>
                <w:sz w:val="14"/>
                <w:szCs w:val="14"/>
              </w:rPr>
              <w:t>One-way ANOVA followed by a Tukey’s multiple comparison test</w:t>
            </w:r>
          </w:p>
        </w:tc>
        <w:tc>
          <w:tcPr>
            <w:tcW w:w="2580" w:type="dxa"/>
            <w:tcBorders>
              <w:bottom w:val="single" w:sz="8" w:space="0" w:color="000000"/>
              <w:right w:val="single" w:sz="8" w:space="0" w:color="000000"/>
            </w:tcBorders>
            <w:tcMar>
              <w:top w:w="28" w:type="dxa"/>
              <w:left w:w="57" w:type="dxa"/>
              <w:bottom w:w="28" w:type="dxa"/>
              <w:right w:w="57" w:type="dxa"/>
            </w:tcMar>
          </w:tcPr>
          <w:p w14:paraId="000001A7" w14:textId="77777777" w:rsidR="00DA32D3" w:rsidRDefault="00000000">
            <w:pPr>
              <w:ind w:right="-75"/>
              <w:rPr>
                <w:sz w:val="14"/>
                <w:szCs w:val="14"/>
              </w:rPr>
            </w:pPr>
            <w:r>
              <w:rPr>
                <w:sz w:val="14"/>
                <w:szCs w:val="14"/>
              </w:rPr>
              <w:t>ELKS signal:</w:t>
            </w:r>
          </w:p>
          <w:p w14:paraId="000001A8"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qKO</w:t>
            </w:r>
            <w:r>
              <w:rPr>
                <w:sz w:val="14"/>
                <w:szCs w:val="14"/>
                <w:vertAlign w:val="subscript"/>
              </w:rPr>
              <w:t>1</w:t>
            </w:r>
            <w:r>
              <w:rPr>
                <w:sz w:val="14"/>
                <w:szCs w:val="14"/>
              </w:rPr>
              <w:t>+L3, p &lt; 0.0001</w:t>
            </w:r>
          </w:p>
          <w:p w14:paraId="000001A9"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qKO</w:t>
            </w:r>
            <w:r>
              <w:rPr>
                <w:sz w:val="14"/>
                <w:szCs w:val="14"/>
                <w:vertAlign w:val="subscript"/>
              </w:rPr>
              <w:t>1</w:t>
            </w:r>
            <w:r>
              <w:rPr>
                <w:sz w:val="14"/>
                <w:szCs w:val="14"/>
              </w:rPr>
              <w:t>+L3 QA, p = 0.4444</w:t>
            </w:r>
          </w:p>
          <w:p w14:paraId="000001AA" w14:textId="77777777" w:rsidR="00DA32D3" w:rsidRPr="00D458BF" w:rsidRDefault="00DA32D3">
            <w:pPr>
              <w:ind w:right="-75"/>
              <w:rPr>
                <w:sz w:val="13"/>
                <w:szCs w:val="13"/>
              </w:rPr>
            </w:pPr>
          </w:p>
          <w:p w14:paraId="080D8835" w14:textId="77777777" w:rsidR="00D458BF" w:rsidRPr="00D458BF" w:rsidRDefault="00D458BF">
            <w:pPr>
              <w:ind w:right="-75"/>
              <w:rPr>
                <w:sz w:val="13"/>
                <w:szCs w:val="13"/>
              </w:rPr>
            </w:pPr>
          </w:p>
          <w:p w14:paraId="000001AB" w14:textId="77777777" w:rsidR="00DA32D3" w:rsidRDefault="00000000">
            <w:pPr>
              <w:ind w:right="-75"/>
              <w:rPr>
                <w:sz w:val="14"/>
                <w:szCs w:val="14"/>
              </w:rPr>
            </w:pPr>
            <w:r>
              <w:rPr>
                <w:sz w:val="14"/>
                <w:szCs w:val="14"/>
              </w:rPr>
              <w:t>RIM1 signal:</w:t>
            </w:r>
          </w:p>
          <w:p w14:paraId="000001AC" w14:textId="77777777" w:rsidR="00DA32D3" w:rsidRDefault="00000000">
            <w:pPr>
              <w:ind w:right="-75"/>
              <w:rPr>
                <w:sz w:val="14"/>
                <w:szCs w:val="14"/>
              </w:rPr>
            </w:pPr>
            <w:r>
              <w:rPr>
                <w:sz w:val="14"/>
                <w:szCs w:val="14"/>
              </w:rPr>
              <w:t>qKO</w:t>
            </w:r>
            <w:r>
              <w:rPr>
                <w:sz w:val="14"/>
                <w:szCs w:val="14"/>
                <w:vertAlign w:val="subscript"/>
              </w:rPr>
              <w:t>1</w:t>
            </w:r>
            <w:r>
              <w:rPr>
                <w:sz w:val="14"/>
                <w:szCs w:val="14"/>
              </w:rPr>
              <w:t>vs. qKO</w:t>
            </w:r>
            <w:r>
              <w:rPr>
                <w:sz w:val="14"/>
                <w:szCs w:val="14"/>
                <w:vertAlign w:val="subscript"/>
              </w:rPr>
              <w:t>1</w:t>
            </w:r>
            <w:r>
              <w:rPr>
                <w:sz w:val="14"/>
                <w:szCs w:val="14"/>
              </w:rPr>
              <w:t>+L3, p &lt; 0.0001</w:t>
            </w:r>
          </w:p>
          <w:p w14:paraId="000001AD"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qKO</w:t>
            </w:r>
            <w:r>
              <w:rPr>
                <w:sz w:val="14"/>
                <w:szCs w:val="14"/>
                <w:vertAlign w:val="subscript"/>
              </w:rPr>
              <w:t>1</w:t>
            </w:r>
            <w:r>
              <w:rPr>
                <w:sz w:val="14"/>
                <w:szCs w:val="14"/>
              </w:rPr>
              <w:t>+L3 QA, p = 0.0621</w:t>
            </w:r>
          </w:p>
          <w:p w14:paraId="000001AE" w14:textId="77777777" w:rsidR="00DA32D3" w:rsidRPr="00D458BF" w:rsidRDefault="00DA32D3">
            <w:pPr>
              <w:ind w:right="-75"/>
              <w:rPr>
                <w:sz w:val="13"/>
                <w:szCs w:val="13"/>
              </w:rPr>
            </w:pPr>
          </w:p>
          <w:p w14:paraId="4916BE78" w14:textId="77777777" w:rsidR="00D458BF" w:rsidRPr="00D458BF" w:rsidRDefault="00D458BF">
            <w:pPr>
              <w:ind w:right="-75"/>
              <w:rPr>
                <w:sz w:val="13"/>
                <w:szCs w:val="13"/>
              </w:rPr>
            </w:pPr>
          </w:p>
          <w:p w14:paraId="000001AF" w14:textId="77777777" w:rsidR="00DA32D3" w:rsidRDefault="00000000">
            <w:pPr>
              <w:ind w:right="-75"/>
              <w:rPr>
                <w:sz w:val="14"/>
                <w:szCs w:val="14"/>
              </w:rPr>
            </w:pPr>
            <w:r>
              <w:rPr>
                <w:sz w:val="14"/>
                <w:szCs w:val="14"/>
              </w:rPr>
              <w:t>Piccolo signal:</w:t>
            </w:r>
          </w:p>
          <w:p w14:paraId="000001B0"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qKO</w:t>
            </w:r>
            <w:r>
              <w:rPr>
                <w:sz w:val="14"/>
                <w:szCs w:val="14"/>
                <w:vertAlign w:val="subscript"/>
              </w:rPr>
              <w:t>1</w:t>
            </w:r>
            <w:r>
              <w:rPr>
                <w:sz w:val="14"/>
                <w:szCs w:val="14"/>
              </w:rPr>
              <w:t>+L3, p &lt; 0.0001</w:t>
            </w:r>
          </w:p>
          <w:p w14:paraId="000001B1"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qKO</w:t>
            </w:r>
            <w:r>
              <w:rPr>
                <w:sz w:val="14"/>
                <w:szCs w:val="14"/>
                <w:vertAlign w:val="subscript"/>
              </w:rPr>
              <w:t>1</w:t>
            </w:r>
            <w:r>
              <w:rPr>
                <w:sz w:val="14"/>
                <w:szCs w:val="14"/>
              </w:rPr>
              <w:t>+L3 QA, p = 0.1026</w:t>
            </w:r>
          </w:p>
        </w:tc>
      </w:tr>
      <w:tr w:rsidR="00DA32D3" w14:paraId="59D53A3C"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1B2" w14:textId="77777777" w:rsidR="00DA32D3" w:rsidRDefault="00000000">
            <w:pPr>
              <w:ind w:hanging="4"/>
              <w:rPr>
                <w:sz w:val="14"/>
                <w:szCs w:val="14"/>
              </w:rPr>
            </w:pPr>
            <w:r>
              <w:rPr>
                <w:sz w:val="14"/>
                <w:szCs w:val="14"/>
              </w:rPr>
              <w:t>Figure S1D</w:t>
            </w:r>
          </w:p>
          <w:p w14:paraId="000001B3" w14:textId="77777777" w:rsidR="00DA32D3" w:rsidRDefault="00000000">
            <w:pPr>
              <w:ind w:hanging="4"/>
              <w:rPr>
                <w:sz w:val="14"/>
                <w:szCs w:val="14"/>
              </w:rPr>
            </w:pPr>
            <w:r>
              <w:rPr>
                <w:sz w:val="14"/>
                <w:szCs w:val="14"/>
              </w:rPr>
              <w:t>Conversion</w:t>
            </w:r>
          </w:p>
        </w:tc>
        <w:tc>
          <w:tcPr>
            <w:tcW w:w="3495" w:type="dxa"/>
            <w:tcBorders>
              <w:bottom w:val="single" w:sz="8" w:space="0" w:color="000000"/>
              <w:right w:val="single" w:sz="8" w:space="0" w:color="000000"/>
            </w:tcBorders>
            <w:tcMar>
              <w:top w:w="28" w:type="dxa"/>
              <w:left w:w="57" w:type="dxa"/>
              <w:bottom w:w="28" w:type="dxa"/>
              <w:right w:w="57" w:type="dxa"/>
            </w:tcMar>
          </w:tcPr>
          <w:p w14:paraId="000001B4" w14:textId="57080655" w:rsidR="00DA32D3" w:rsidRDefault="00000000">
            <w:pPr>
              <w:ind w:right="105"/>
              <w:rPr>
                <w:sz w:val="14"/>
                <w:szCs w:val="14"/>
              </w:rPr>
            </w:pPr>
            <w:r>
              <w:rPr>
                <w:sz w:val="14"/>
                <w:szCs w:val="14"/>
              </w:rPr>
              <w:t>Ctrl</w:t>
            </w:r>
            <w:r>
              <w:rPr>
                <w:sz w:val="14"/>
                <w:szCs w:val="14"/>
                <w:vertAlign w:val="subscript"/>
              </w:rPr>
              <w:t xml:space="preserve">1                                        </w:t>
            </w:r>
            <w:r w:rsidR="00D458BF">
              <w:rPr>
                <w:sz w:val="14"/>
                <w:szCs w:val="14"/>
              </w:rPr>
              <w:t xml:space="preserve">              </w:t>
            </w:r>
            <w:r>
              <w:rPr>
                <w:sz w:val="14"/>
                <w:szCs w:val="14"/>
                <w:vertAlign w:val="subscript"/>
              </w:rPr>
              <w:t xml:space="preserve">              </w:t>
            </w:r>
            <w:r>
              <w:rPr>
                <w:sz w:val="14"/>
                <w:szCs w:val="14"/>
              </w:rPr>
              <w:t xml:space="preserve">       20 batches</w:t>
            </w:r>
          </w:p>
          <w:p w14:paraId="000001B5" w14:textId="69E7BC19" w:rsidR="00DA32D3" w:rsidRDefault="00000000">
            <w:pPr>
              <w:ind w:right="105"/>
              <w:rPr>
                <w:sz w:val="14"/>
                <w:szCs w:val="14"/>
              </w:rPr>
            </w:pPr>
            <w:r>
              <w:rPr>
                <w:sz w:val="14"/>
                <w:szCs w:val="14"/>
              </w:rPr>
              <w:t>Ctrl</w:t>
            </w:r>
            <w:r>
              <w:rPr>
                <w:sz w:val="14"/>
                <w:szCs w:val="14"/>
                <w:vertAlign w:val="subscript"/>
              </w:rPr>
              <w:t xml:space="preserve">2                                         </w:t>
            </w:r>
            <w:r w:rsidR="00D458BF">
              <w:rPr>
                <w:sz w:val="14"/>
                <w:szCs w:val="14"/>
              </w:rPr>
              <w:t xml:space="preserve">              </w:t>
            </w:r>
            <w:r>
              <w:rPr>
                <w:sz w:val="14"/>
                <w:szCs w:val="14"/>
                <w:vertAlign w:val="subscript"/>
              </w:rPr>
              <w:t xml:space="preserve">          </w:t>
            </w:r>
            <w:r>
              <w:rPr>
                <w:sz w:val="14"/>
                <w:szCs w:val="14"/>
              </w:rPr>
              <w:t xml:space="preserve">         10 batches</w:t>
            </w:r>
          </w:p>
          <w:p w14:paraId="000001B6" w14:textId="7A280763" w:rsidR="00DA32D3" w:rsidRDefault="00000000">
            <w:pPr>
              <w:ind w:right="105"/>
              <w:rPr>
                <w:sz w:val="14"/>
                <w:szCs w:val="14"/>
              </w:rPr>
            </w:pPr>
            <w:r>
              <w:rPr>
                <w:sz w:val="14"/>
                <w:szCs w:val="14"/>
              </w:rPr>
              <w:t>qKO</w:t>
            </w:r>
            <w:r>
              <w:rPr>
                <w:sz w:val="14"/>
                <w:szCs w:val="14"/>
                <w:vertAlign w:val="subscript"/>
              </w:rPr>
              <w:t xml:space="preserve">1                                       </w:t>
            </w:r>
            <w:r w:rsidR="00D458BF">
              <w:rPr>
                <w:sz w:val="14"/>
                <w:szCs w:val="14"/>
              </w:rPr>
              <w:t xml:space="preserve">              </w:t>
            </w:r>
            <w:r>
              <w:rPr>
                <w:sz w:val="14"/>
                <w:szCs w:val="14"/>
                <w:vertAlign w:val="subscript"/>
              </w:rPr>
              <w:t xml:space="preserve">                     </w:t>
            </w:r>
            <w:r>
              <w:rPr>
                <w:sz w:val="14"/>
                <w:szCs w:val="14"/>
              </w:rPr>
              <w:t xml:space="preserve"> 20 batches</w:t>
            </w:r>
          </w:p>
          <w:p w14:paraId="000001B7" w14:textId="6CB047EA" w:rsidR="00DA32D3" w:rsidRDefault="00000000">
            <w:pPr>
              <w:ind w:right="105"/>
              <w:rPr>
                <w:sz w:val="14"/>
                <w:szCs w:val="14"/>
              </w:rPr>
            </w:pPr>
            <w:r>
              <w:rPr>
                <w:sz w:val="14"/>
                <w:szCs w:val="14"/>
              </w:rPr>
              <w:t>qKO</w:t>
            </w:r>
            <w:r>
              <w:rPr>
                <w:sz w:val="14"/>
                <w:szCs w:val="14"/>
                <w:vertAlign w:val="subscript"/>
              </w:rPr>
              <w:t xml:space="preserve">2                                       </w:t>
            </w:r>
            <w:r w:rsidR="00D458BF">
              <w:rPr>
                <w:sz w:val="14"/>
                <w:szCs w:val="14"/>
              </w:rPr>
              <w:t xml:space="preserve">              </w:t>
            </w:r>
            <w:r>
              <w:rPr>
                <w:sz w:val="14"/>
                <w:szCs w:val="14"/>
                <w:vertAlign w:val="subscript"/>
              </w:rPr>
              <w:t xml:space="preserve">                      </w:t>
            </w:r>
            <w:r>
              <w:rPr>
                <w:sz w:val="14"/>
                <w:szCs w:val="14"/>
              </w:rPr>
              <w:t>11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1B8" w14:textId="77777777" w:rsidR="00DA32D3" w:rsidRDefault="00000000">
            <w:pPr>
              <w:ind w:firstLine="4"/>
              <w:rPr>
                <w:sz w:val="14"/>
                <w:szCs w:val="14"/>
              </w:rPr>
            </w:pPr>
            <w:r>
              <w:rPr>
                <w:sz w:val="14"/>
                <w:szCs w:val="14"/>
              </w:rPr>
              <w:t>Two-tailed Mann-Whitney test</w:t>
            </w:r>
          </w:p>
        </w:tc>
        <w:tc>
          <w:tcPr>
            <w:tcW w:w="2580" w:type="dxa"/>
            <w:tcBorders>
              <w:bottom w:val="single" w:sz="8" w:space="0" w:color="000000"/>
              <w:right w:val="single" w:sz="8" w:space="0" w:color="000000"/>
            </w:tcBorders>
            <w:tcMar>
              <w:top w:w="28" w:type="dxa"/>
              <w:left w:w="57" w:type="dxa"/>
              <w:bottom w:w="28" w:type="dxa"/>
              <w:right w:w="57" w:type="dxa"/>
            </w:tcMar>
          </w:tcPr>
          <w:p w14:paraId="000001B9" w14:textId="77777777" w:rsidR="00DA32D3" w:rsidRDefault="00000000">
            <w:pPr>
              <w:ind w:right="-75"/>
              <w:rPr>
                <w:sz w:val="14"/>
                <w:szCs w:val="14"/>
              </w:rPr>
            </w:pPr>
            <w:r>
              <w:rPr>
                <w:sz w:val="14"/>
                <w:szCs w:val="14"/>
              </w:rPr>
              <w:t>Ctrl</w:t>
            </w:r>
            <w:r>
              <w:rPr>
                <w:sz w:val="14"/>
                <w:szCs w:val="14"/>
                <w:vertAlign w:val="subscript"/>
              </w:rPr>
              <w:t xml:space="preserve">1 </w:t>
            </w:r>
            <w:r>
              <w:rPr>
                <w:sz w:val="14"/>
                <w:szCs w:val="14"/>
              </w:rPr>
              <w:t>vs. qKO</w:t>
            </w:r>
            <w:r>
              <w:rPr>
                <w:sz w:val="14"/>
                <w:szCs w:val="14"/>
                <w:vertAlign w:val="subscript"/>
              </w:rPr>
              <w:t xml:space="preserve">1        </w:t>
            </w:r>
            <w:r>
              <w:rPr>
                <w:sz w:val="14"/>
                <w:szCs w:val="14"/>
              </w:rPr>
              <w:t xml:space="preserve"> p = 06157, ns</w:t>
            </w:r>
          </w:p>
          <w:p w14:paraId="000001BA" w14:textId="77777777" w:rsidR="00DA32D3" w:rsidRDefault="00DA32D3">
            <w:pPr>
              <w:ind w:right="-75"/>
              <w:rPr>
                <w:sz w:val="14"/>
                <w:szCs w:val="14"/>
                <w:shd w:val="clear" w:color="auto" w:fill="FF9900"/>
              </w:rPr>
            </w:pPr>
          </w:p>
          <w:p w14:paraId="000001BB" w14:textId="77777777" w:rsidR="00DA32D3" w:rsidRDefault="00000000">
            <w:pPr>
              <w:ind w:right="-75"/>
              <w:rPr>
                <w:sz w:val="14"/>
                <w:szCs w:val="14"/>
              </w:rPr>
            </w:pPr>
            <w:r>
              <w:rPr>
                <w:sz w:val="14"/>
                <w:szCs w:val="14"/>
              </w:rPr>
              <w:t>Ctrl</w:t>
            </w:r>
            <w:r>
              <w:rPr>
                <w:sz w:val="14"/>
                <w:szCs w:val="14"/>
                <w:vertAlign w:val="subscript"/>
              </w:rPr>
              <w:t xml:space="preserve">2 </w:t>
            </w:r>
            <w:r>
              <w:rPr>
                <w:sz w:val="14"/>
                <w:szCs w:val="14"/>
              </w:rPr>
              <w:t>vs. qKO</w:t>
            </w:r>
            <w:r>
              <w:rPr>
                <w:sz w:val="14"/>
                <w:szCs w:val="14"/>
                <w:vertAlign w:val="subscript"/>
              </w:rPr>
              <w:t xml:space="preserve">2         </w:t>
            </w:r>
            <w:r>
              <w:rPr>
                <w:sz w:val="14"/>
                <w:szCs w:val="14"/>
              </w:rPr>
              <w:t>p = 0.6047, ns</w:t>
            </w:r>
          </w:p>
        </w:tc>
      </w:tr>
      <w:tr w:rsidR="00DA32D3" w14:paraId="6427F865"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1BC" w14:textId="77777777" w:rsidR="00DA32D3" w:rsidRDefault="00000000">
            <w:pPr>
              <w:ind w:hanging="4"/>
              <w:rPr>
                <w:sz w:val="14"/>
                <w:szCs w:val="14"/>
              </w:rPr>
            </w:pPr>
            <w:r>
              <w:rPr>
                <w:sz w:val="14"/>
                <w:szCs w:val="14"/>
              </w:rPr>
              <w:t>Figure S1E</w:t>
            </w:r>
          </w:p>
          <w:p w14:paraId="000001BD" w14:textId="77777777" w:rsidR="00DA32D3" w:rsidRDefault="00000000">
            <w:pPr>
              <w:ind w:hanging="4"/>
              <w:rPr>
                <w:sz w:val="14"/>
                <w:szCs w:val="14"/>
              </w:rPr>
            </w:pPr>
            <w:r>
              <w:rPr>
                <w:sz w:val="14"/>
                <w:szCs w:val="14"/>
              </w:rPr>
              <w:t>AP properties</w:t>
            </w:r>
          </w:p>
        </w:tc>
        <w:tc>
          <w:tcPr>
            <w:tcW w:w="3495" w:type="dxa"/>
            <w:tcBorders>
              <w:bottom w:val="single" w:sz="8" w:space="0" w:color="000000"/>
              <w:right w:val="single" w:sz="8" w:space="0" w:color="000000"/>
            </w:tcBorders>
            <w:tcMar>
              <w:top w:w="28" w:type="dxa"/>
              <w:left w:w="57" w:type="dxa"/>
              <w:bottom w:w="28" w:type="dxa"/>
              <w:right w:w="57" w:type="dxa"/>
            </w:tcMar>
          </w:tcPr>
          <w:p w14:paraId="000001BE" w14:textId="56B95C3E" w:rsidR="00DA32D3" w:rsidRDefault="00000000">
            <w:pPr>
              <w:ind w:right="105"/>
              <w:rPr>
                <w:sz w:val="14"/>
                <w:szCs w:val="14"/>
              </w:rPr>
            </w:pPr>
            <w:r>
              <w:rPr>
                <w:sz w:val="14"/>
                <w:szCs w:val="14"/>
              </w:rPr>
              <w:t>Ctrl</w:t>
            </w:r>
            <w:r>
              <w:rPr>
                <w:sz w:val="14"/>
                <w:szCs w:val="14"/>
                <w:vertAlign w:val="subscript"/>
              </w:rPr>
              <w:t xml:space="preserve">1                                  </w:t>
            </w:r>
            <w:r w:rsidR="00D458BF">
              <w:rPr>
                <w:sz w:val="14"/>
                <w:szCs w:val="14"/>
              </w:rPr>
              <w:t xml:space="preserve">       </w:t>
            </w:r>
            <w:r>
              <w:rPr>
                <w:sz w:val="14"/>
                <w:szCs w:val="14"/>
                <w:vertAlign w:val="subscript"/>
              </w:rPr>
              <w:t xml:space="preserve">     </w:t>
            </w:r>
            <w:r>
              <w:rPr>
                <w:sz w:val="14"/>
                <w:szCs w:val="14"/>
              </w:rPr>
              <w:t xml:space="preserve">           24 Cells/2 batches</w:t>
            </w:r>
          </w:p>
          <w:p w14:paraId="000001BF" w14:textId="2A989223" w:rsidR="00DA32D3" w:rsidRDefault="00000000">
            <w:pPr>
              <w:ind w:right="105"/>
              <w:rPr>
                <w:sz w:val="14"/>
                <w:szCs w:val="14"/>
              </w:rPr>
            </w:pPr>
            <w:r>
              <w:rPr>
                <w:sz w:val="14"/>
                <w:szCs w:val="14"/>
              </w:rPr>
              <w:t>qKO</w:t>
            </w:r>
            <w:r>
              <w:rPr>
                <w:sz w:val="14"/>
                <w:szCs w:val="14"/>
                <w:vertAlign w:val="subscript"/>
              </w:rPr>
              <w:t xml:space="preserve">1                                         </w:t>
            </w:r>
            <w:r w:rsidR="00D458BF">
              <w:rPr>
                <w:sz w:val="14"/>
                <w:szCs w:val="14"/>
              </w:rPr>
              <w:t xml:space="preserve">       </w:t>
            </w:r>
            <w:r>
              <w:rPr>
                <w:sz w:val="14"/>
                <w:szCs w:val="14"/>
                <w:vertAlign w:val="subscript"/>
              </w:rPr>
              <w:t xml:space="preserve">             </w:t>
            </w:r>
            <w:r>
              <w:rPr>
                <w:sz w:val="14"/>
                <w:szCs w:val="14"/>
              </w:rPr>
              <w:t>23 Cells/2 batches</w:t>
            </w:r>
          </w:p>
          <w:p w14:paraId="000001C0" w14:textId="3A2B05A2" w:rsidR="00DA32D3" w:rsidRDefault="00000000">
            <w:pPr>
              <w:ind w:right="105"/>
              <w:rPr>
                <w:sz w:val="14"/>
                <w:szCs w:val="14"/>
              </w:rPr>
            </w:pPr>
            <w:r>
              <w:rPr>
                <w:sz w:val="14"/>
                <w:szCs w:val="14"/>
              </w:rPr>
              <w:t>Ctrl</w:t>
            </w:r>
            <w:r>
              <w:rPr>
                <w:sz w:val="14"/>
                <w:szCs w:val="14"/>
                <w:vertAlign w:val="subscript"/>
              </w:rPr>
              <w:t xml:space="preserve">2                                          </w:t>
            </w:r>
            <w:r w:rsidR="00D458BF">
              <w:rPr>
                <w:sz w:val="14"/>
                <w:szCs w:val="14"/>
              </w:rPr>
              <w:t xml:space="preserve">       </w:t>
            </w:r>
            <w:r>
              <w:rPr>
                <w:sz w:val="14"/>
                <w:szCs w:val="14"/>
                <w:vertAlign w:val="subscript"/>
              </w:rPr>
              <w:t xml:space="preserve"> </w:t>
            </w:r>
            <w:r>
              <w:rPr>
                <w:sz w:val="14"/>
                <w:szCs w:val="14"/>
              </w:rPr>
              <w:t xml:space="preserve">         22 Cells/2 batches</w:t>
            </w:r>
          </w:p>
          <w:p w14:paraId="000001C1" w14:textId="1F83E52E" w:rsidR="00DA32D3" w:rsidRDefault="00000000">
            <w:pPr>
              <w:ind w:right="105"/>
              <w:rPr>
                <w:sz w:val="14"/>
                <w:szCs w:val="14"/>
              </w:rPr>
            </w:pPr>
            <w:r>
              <w:rPr>
                <w:sz w:val="14"/>
                <w:szCs w:val="14"/>
              </w:rPr>
              <w:t>qKO</w:t>
            </w:r>
            <w:r>
              <w:rPr>
                <w:sz w:val="14"/>
                <w:szCs w:val="14"/>
                <w:vertAlign w:val="subscript"/>
              </w:rPr>
              <w:t xml:space="preserve">2                                       </w:t>
            </w:r>
            <w:r w:rsidR="00D458BF">
              <w:rPr>
                <w:sz w:val="14"/>
                <w:szCs w:val="14"/>
              </w:rPr>
              <w:t xml:space="preserve">       </w:t>
            </w:r>
            <w:r>
              <w:rPr>
                <w:sz w:val="14"/>
                <w:szCs w:val="14"/>
                <w:vertAlign w:val="subscript"/>
              </w:rPr>
              <w:t xml:space="preserve">                </w:t>
            </w:r>
            <w:r>
              <w:rPr>
                <w:sz w:val="14"/>
                <w:szCs w:val="14"/>
              </w:rPr>
              <w:t>23 Cells/2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1C2" w14:textId="77777777" w:rsidR="00DA32D3" w:rsidRDefault="00000000">
            <w:pPr>
              <w:ind w:firstLine="4"/>
              <w:rPr>
                <w:sz w:val="14"/>
                <w:szCs w:val="14"/>
              </w:rPr>
            </w:pPr>
            <w:r>
              <w:rPr>
                <w:sz w:val="14"/>
                <w:szCs w:val="14"/>
              </w:rPr>
              <w:t>Two-tailed Mann-Whitney test</w:t>
            </w:r>
          </w:p>
        </w:tc>
        <w:tc>
          <w:tcPr>
            <w:tcW w:w="2580" w:type="dxa"/>
            <w:tcBorders>
              <w:bottom w:val="single" w:sz="8" w:space="0" w:color="000000"/>
              <w:right w:val="single" w:sz="8" w:space="0" w:color="000000"/>
            </w:tcBorders>
            <w:tcMar>
              <w:top w:w="28" w:type="dxa"/>
              <w:left w:w="57" w:type="dxa"/>
              <w:bottom w:w="28" w:type="dxa"/>
              <w:right w:w="57" w:type="dxa"/>
            </w:tcMar>
          </w:tcPr>
          <w:p w14:paraId="000001C3" w14:textId="77777777" w:rsidR="00DA32D3" w:rsidRDefault="00000000">
            <w:pPr>
              <w:ind w:right="-75"/>
              <w:rPr>
                <w:sz w:val="14"/>
                <w:szCs w:val="14"/>
              </w:rPr>
            </w:pPr>
            <w:r>
              <w:rPr>
                <w:sz w:val="14"/>
                <w:szCs w:val="14"/>
              </w:rPr>
              <w:t>AP amplitude</w:t>
            </w:r>
          </w:p>
          <w:p w14:paraId="000001C4" w14:textId="77777777" w:rsidR="00DA32D3" w:rsidRDefault="00000000">
            <w:pPr>
              <w:ind w:right="-75"/>
              <w:rPr>
                <w:sz w:val="14"/>
                <w:szCs w:val="14"/>
              </w:rPr>
            </w:pPr>
            <w:r>
              <w:rPr>
                <w:sz w:val="14"/>
                <w:szCs w:val="14"/>
              </w:rPr>
              <w:t>Ctrl</w:t>
            </w:r>
            <w:r>
              <w:rPr>
                <w:sz w:val="14"/>
                <w:szCs w:val="14"/>
                <w:vertAlign w:val="subscript"/>
              </w:rPr>
              <w:t xml:space="preserve">1 </w:t>
            </w:r>
            <w:r>
              <w:rPr>
                <w:sz w:val="14"/>
                <w:szCs w:val="14"/>
              </w:rPr>
              <w:t>vs. qKO</w:t>
            </w:r>
            <w:r>
              <w:rPr>
                <w:sz w:val="14"/>
                <w:szCs w:val="14"/>
                <w:vertAlign w:val="subscript"/>
              </w:rPr>
              <w:t xml:space="preserve">1        </w:t>
            </w:r>
            <w:r>
              <w:rPr>
                <w:sz w:val="14"/>
                <w:szCs w:val="14"/>
              </w:rPr>
              <w:t xml:space="preserve"> p = 0.1835</w:t>
            </w:r>
          </w:p>
          <w:p w14:paraId="000001C5" w14:textId="77777777" w:rsidR="00DA32D3" w:rsidRDefault="00000000">
            <w:pPr>
              <w:ind w:right="-75"/>
              <w:rPr>
                <w:sz w:val="14"/>
                <w:szCs w:val="14"/>
              </w:rPr>
            </w:pPr>
            <w:r>
              <w:rPr>
                <w:sz w:val="14"/>
                <w:szCs w:val="14"/>
              </w:rPr>
              <w:t>Ctrl</w:t>
            </w:r>
            <w:r>
              <w:rPr>
                <w:sz w:val="14"/>
                <w:szCs w:val="14"/>
                <w:vertAlign w:val="subscript"/>
              </w:rPr>
              <w:t xml:space="preserve">2 </w:t>
            </w:r>
            <w:r>
              <w:rPr>
                <w:sz w:val="14"/>
                <w:szCs w:val="14"/>
              </w:rPr>
              <w:t>vs. qKO</w:t>
            </w:r>
            <w:r>
              <w:rPr>
                <w:sz w:val="14"/>
                <w:szCs w:val="14"/>
                <w:vertAlign w:val="subscript"/>
              </w:rPr>
              <w:t xml:space="preserve">2         </w:t>
            </w:r>
            <w:r>
              <w:rPr>
                <w:sz w:val="14"/>
                <w:szCs w:val="14"/>
              </w:rPr>
              <w:t>p = 0.1509</w:t>
            </w:r>
          </w:p>
          <w:p w14:paraId="000001C6" w14:textId="77777777" w:rsidR="00DA32D3" w:rsidRDefault="00000000">
            <w:pPr>
              <w:ind w:right="-75"/>
              <w:rPr>
                <w:sz w:val="14"/>
                <w:szCs w:val="14"/>
              </w:rPr>
            </w:pPr>
            <w:r>
              <w:rPr>
                <w:sz w:val="14"/>
                <w:szCs w:val="14"/>
              </w:rPr>
              <w:t>AP half-width</w:t>
            </w:r>
          </w:p>
          <w:p w14:paraId="000001C7" w14:textId="77777777" w:rsidR="00DA32D3" w:rsidRDefault="00000000">
            <w:pPr>
              <w:ind w:right="-75"/>
              <w:rPr>
                <w:sz w:val="14"/>
                <w:szCs w:val="14"/>
              </w:rPr>
            </w:pPr>
            <w:r>
              <w:rPr>
                <w:sz w:val="14"/>
                <w:szCs w:val="14"/>
              </w:rPr>
              <w:t>Ctrl</w:t>
            </w:r>
            <w:r>
              <w:rPr>
                <w:sz w:val="14"/>
                <w:szCs w:val="14"/>
                <w:vertAlign w:val="subscript"/>
              </w:rPr>
              <w:t xml:space="preserve">1 </w:t>
            </w:r>
            <w:r>
              <w:rPr>
                <w:sz w:val="14"/>
                <w:szCs w:val="14"/>
              </w:rPr>
              <w:t>vs. qKO</w:t>
            </w:r>
            <w:r>
              <w:rPr>
                <w:sz w:val="14"/>
                <w:szCs w:val="14"/>
                <w:vertAlign w:val="subscript"/>
              </w:rPr>
              <w:t xml:space="preserve">1        </w:t>
            </w:r>
            <w:r>
              <w:rPr>
                <w:sz w:val="14"/>
                <w:szCs w:val="14"/>
              </w:rPr>
              <w:t xml:space="preserve"> p = 0,8043</w:t>
            </w:r>
          </w:p>
          <w:p w14:paraId="000001C8" w14:textId="77777777" w:rsidR="00DA32D3" w:rsidRDefault="00000000">
            <w:pPr>
              <w:ind w:right="-75"/>
              <w:rPr>
                <w:sz w:val="14"/>
                <w:szCs w:val="14"/>
              </w:rPr>
            </w:pPr>
            <w:r>
              <w:rPr>
                <w:sz w:val="14"/>
                <w:szCs w:val="14"/>
              </w:rPr>
              <w:t>Ctrl</w:t>
            </w:r>
            <w:r>
              <w:rPr>
                <w:sz w:val="14"/>
                <w:szCs w:val="14"/>
                <w:vertAlign w:val="subscript"/>
              </w:rPr>
              <w:t xml:space="preserve">2 </w:t>
            </w:r>
            <w:r>
              <w:rPr>
                <w:sz w:val="14"/>
                <w:szCs w:val="14"/>
              </w:rPr>
              <w:t>vs. qKO</w:t>
            </w:r>
            <w:r>
              <w:rPr>
                <w:sz w:val="14"/>
                <w:szCs w:val="14"/>
                <w:vertAlign w:val="subscript"/>
              </w:rPr>
              <w:t xml:space="preserve">2         </w:t>
            </w:r>
            <w:r>
              <w:rPr>
                <w:sz w:val="14"/>
                <w:szCs w:val="14"/>
              </w:rPr>
              <w:t>p = 0.2016</w:t>
            </w:r>
          </w:p>
          <w:p w14:paraId="000001C9" w14:textId="77777777" w:rsidR="00DA32D3" w:rsidRDefault="00000000">
            <w:pPr>
              <w:ind w:right="-75"/>
              <w:rPr>
                <w:sz w:val="14"/>
                <w:szCs w:val="14"/>
              </w:rPr>
            </w:pPr>
            <w:r>
              <w:rPr>
                <w:sz w:val="14"/>
                <w:szCs w:val="14"/>
              </w:rPr>
              <w:t>AP max speed</w:t>
            </w:r>
          </w:p>
          <w:p w14:paraId="000001CA" w14:textId="77777777" w:rsidR="00DA32D3" w:rsidRDefault="00000000">
            <w:pPr>
              <w:ind w:right="-75"/>
              <w:rPr>
                <w:sz w:val="14"/>
                <w:szCs w:val="14"/>
              </w:rPr>
            </w:pPr>
            <w:r>
              <w:rPr>
                <w:sz w:val="14"/>
                <w:szCs w:val="14"/>
              </w:rPr>
              <w:t>Ctrl</w:t>
            </w:r>
            <w:r>
              <w:rPr>
                <w:sz w:val="14"/>
                <w:szCs w:val="14"/>
                <w:vertAlign w:val="subscript"/>
              </w:rPr>
              <w:t xml:space="preserve">1 </w:t>
            </w:r>
            <w:r>
              <w:rPr>
                <w:sz w:val="14"/>
                <w:szCs w:val="14"/>
              </w:rPr>
              <w:t>vs. qKO</w:t>
            </w:r>
            <w:r>
              <w:rPr>
                <w:sz w:val="14"/>
                <w:szCs w:val="14"/>
                <w:vertAlign w:val="subscript"/>
              </w:rPr>
              <w:t xml:space="preserve">1        </w:t>
            </w:r>
            <w:r>
              <w:rPr>
                <w:sz w:val="14"/>
                <w:szCs w:val="14"/>
              </w:rPr>
              <w:t xml:space="preserve"> p = 0.1632</w:t>
            </w:r>
          </w:p>
          <w:p w14:paraId="000001CB" w14:textId="77777777" w:rsidR="00DA32D3" w:rsidRDefault="00000000">
            <w:pPr>
              <w:ind w:right="-75"/>
              <w:rPr>
                <w:sz w:val="14"/>
                <w:szCs w:val="14"/>
              </w:rPr>
            </w:pPr>
            <w:r>
              <w:rPr>
                <w:sz w:val="14"/>
                <w:szCs w:val="14"/>
              </w:rPr>
              <w:t>Ctrl</w:t>
            </w:r>
            <w:r>
              <w:rPr>
                <w:sz w:val="14"/>
                <w:szCs w:val="14"/>
                <w:vertAlign w:val="subscript"/>
              </w:rPr>
              <w:t xml:space="preserve">2 </w:t>
            </w:r>
            <w:r>
              <w:rPr>
                <w:sz w:val="14"/>
                <w:szCs w:val="14"/>
              </w:rPr>
              <w:t>vs. qKO</w:t>
            </w:r>
            <w:r>
              <w:rPr>
                <w:sz w:val="14"/>
                <w:szCs w:val="14"/>
                <w:vertAlign w:val="subscript"/>
              </w:rPr>
              <w:t xml:space="preserve">2         </w:t>
            </w:r>
            <w:r>
              <w:rPr>
                <w:sz w:val="14"/>
                <w:szCs w:val="14"/>
              </w:rPr>
              <w:t>p = 0.7401</w:t>
            </w:r>
          </w:p>
        </w:tc>
      </w:tr>
      <w:tr w:rsidR="00DA32D3" w14:paraId="6C712A68"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1CC" w14:textId="77777777" w:rsidR="00DA32D3" w:rsidRDefault="00000000">
            <w:pPr>
              <w:ind w:hanging="4"/>
              <w:rPr>
                <w:sz w:val="14"/>
                <w:szCs w:val="14"/>
              </w:rPr>
            </w:pPr>
            <w:r>
              <w:rPr>
                <w:sz w:val="14"/>
                <w:szCs w:val="14"/>
              </w:rPr>
              <w:t>Figure S1G</w:t>
            </w:r>
          </w:p>
          <w:p w14:paraId="000001CD" w14:textId="77777777" w:rsidR="00DA32D3" w:rsidRDefault="00000000">
            <w:pPr>
              <w:ind w:hanging="4"/>
              <w:rPr>
                <w:sz w:val="14"/>
                <w:szCs w:val="14"/>
              </w:rPr>
            </w:pPr>
            <w:r>
              <w:rPr>
                <w:sz w:val="14"/>
                <w:szCs w:val="14"/>
              </w:rPr>
              <w:t>Rheobase and Capacitance</w:t>
            </w:r>
          </w:p>
        </w:tc>
        <w:tc>
          <w:tcPr>
            <w:tcW w:w="3495" w:type="dxa"/>
            <w:tcBorders>
              <w:bottom w:val="single" w:sz="8" w:space="0" w:color="000000"/>
              <w:right w:val="single" w:sz="8" w:space="0" w:color="000000"/>
            </w:tcBorders>
            <w:tcMar>
              <w:top w:w="28" w:type="dxa"/>
              <w:left w:w="57" w:type="dxa"/>
              <w:bottom w:w="28" w:type="dxa"/>
              <w:right w:w="57" w:type="dxa"/>
            </w:tcMar>
          </w:tcPr>
          <w:p w14:paraId="000001CE" w14:textId="77777777" w:rsidR="00DA32D3" w:rsidRDefault="00000000">
            <w:pPr>
              <w:ind w:right="105"/>
              <w:rPr>
                <w:sz w:val="14"/>
                <w:szCs w:val="14"/>
              </w:rPr>
            </w:pPr>
            <w:r>
              <w:rPr>
                <w:sz w:val="14"/>
                <w:szCs w:val="14"/>
              </w:rPr>
              <w:t>Rheobase:</w:t>
            </w:r>
          </w:p>
          <w:p w14:paraId="000001CF" w14:textId="6BF929AF" w:rsidR="00DA32D3" w:rsidRDefault="00000000">
            <w:pPr>
              <w:ind w:right="105"/>
              <w:rPr>
                <w:sz w:val="14"/>
                <w:szCs w:val="14"/>
              </w:rPr>
            </w:pPr>
            <w:r>
              <w:rPr>
                <w:sz w:val="14"/>
                <w:szCs w:val="14"/>
              </w:rPr>
              <w:t>Ctrl</w:t>
            </w:r>
            <w:r>
              <w:rPr>
                <w:sz w:val="14"/>
                <w:szCs w:val="14"/>
                <w:vertAlign w:val="subscript"/>
              </w:rPr>
              <w:t xml:space="preserve">1                                                     </w:t>
            </w:r>
            <w:r>
              <w:rPr>
                <w:sz w:val="14"/>
                <w:szCs w:val="14"/>
              </w:rPr>
              <w:t xml:space="preserve">         40 </w:t>
            </w:r>
            <w:r w:rsidR="00D458BF">
              <w:rPr>
                <w:sz w:val="14"/>
                <w:szCs w:val="14"/>
              </w:rPr>
              <w:t>c</w:t>
            </w:r>
            <w:r>
              <w:rPr>
                <w:sz w:val="14"/>
                <w:szCs w:val="14"/>
              </w:rPr>
              <w:t>ells/3 batches</w:t>
            </w:r>
          </w:p>
          <w:p w14:paraId="000001D0" w14:textId="6D4CE6F9"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37 </w:t>
            </w:r>
            <w:r w:rsidR="00D458BF">
              <w:rPr>
                <w:sz w:val="14"/>
                <w:szCs w:val="14"/>
              </w:rPr>
              <w:t>c</w:t>
            </w:r>
            <w:r>
              <w:rPr>
                <w:sz w:val="14"/>
                <w:szCs w:val="14"/>
              </w:rPr>
              <w:t>ells/3 batches</w:t>
            </w:r>
          </w:p>
          <w:p w14:paraId="000001D1" w14:textId="1932AEB6" w:rsidR="00DA32D3" w:rsidRDefault="00000000">
            <w:pPr>
              <w:ind w:right="105"/>
              <w:rPr>
                <w:sz w:val="14"/>
                <w:szCs w:val="14"/>
              </w:rPr>
            </w:pPr>
            <w:r>
              <w:rPr>
                <w:sz w:val="14"/>
                <w:szCs w:val="14"/>
              </w:rPr>
              <w:t>Ctrl</w:t>
            </w:r>
            <w:r>
              <w:rPr>
                <w:sz w:val="14"/>
                <w:szCs w:val="14"/>
                <w:vertAlign w:val="subscript"/>
              </w:rPr>
              <w:t xml:space="preserve">2                                                   </w:t>
            </w:r>
            <w:r>
              <w:rPr>
                <w:sz w:val="14"/>
                <w:szCs w:val="14"/>
              </w:rPr>
              <w:t xml:space="preserve">          31 </w:t>
            </w:r>
            <w:r w:rsidR="00D458BF">
              <w:rPr>
                <w:sz w:val="14"/>
                <w:szCs w:val="14"/>
              </w:rPr>
              <w:t>c</w:t>
            </w:r>
            <w:r>
              <w:rPr>
                <w:sz w:val="14"/>
                <w:szCs w:val="14"/>
              </w:rPr>
              <w:t>ells/3 batches</w:t>
            </w:r>
          </w:p>
          <w:p w14:paraId="000001D2" w14:textId="045DFFD1" w:rsidR="00DA32D3" w:rsidRDefault="00000000">
            <w:pPr>
              <w:ind w:right="105"/>
              <w:rPr>
                <w:sz w:val="14"/>
                <w:szCs w:val="14"/>
              </w:rPr>
            </w:pPr>
            <w:r>
              <w:rPr>
                <w:sz w:val="14"/>
                <w:szCs w:val="14"/>
              </w:rPr>
              <w:t>qKO</w:t>
            </w:r>
            <w:r>
              <w:rPr>
                <w:sz w:val="14"/>
                <w:szCs w:val="14"/>
                <w:vertAlign w:val="subscript"/>
              </w:rPr>
              <w:t xml:space="preserve">2                                                                 </w:t>
            </w:r>
            <w:r>
              <w:rPr>
                <w:sz w:val="14"/>
                <w:szCs w:val="14"/>
              </w:rPr>
              <w:t xml:space="preserve">40 </w:t>
            </w:r>
            <w:r w:rsidR="00D458BF">
              <w:rPr>
                <w:sz w:val="14"/>
                <w:szCs w:val="14"/>
              </w:rPr>
              <w:t>c</w:t>
            </w:r>
            <w:r>
              <w:rPr>
                <w:sz w:val="14"/>
                <w:szCs w:val="14"/>
              </w:rPr>
              <w:t>ells/3 batches</w:t>
            </w:r>
          </w:p>
          <w:p w14:paraId="000001D3" w14:textId="77777777" w:rsidR="00DA32D3" w:rsidRDefault="00DA32D3">
            <w:pPr>
              <w:ind w:right="105"/>
              <w:rPr>
                <w:sz w:val="14"/>
                <w:szCs w:val="14"/>
              </w:rPr>
            </w:pPr>
          </w:p>
          <w:p w14:paraId="000001D4" w14:textId="77777777" w:rsidR="00DA32D3" w:rsidRDefault="00000000">
            <w:pPr>
              <w:ind w:right="105"/>
              <w:rPr>
                <w:sz w:val="14"/>
                <w:szCs w:val="14"/>
              </w:rPr>
            </w:pPr>
            <w:r>
              <w:rPr>
                <w:sz w:val="14"/>
                <w:szCs w:val="14"/>
              </w:rPr>
              <w:t>Capacitance:</w:t>
            </w:r>
          </w:p>
          <w:p w14:paraId="000001D5" w14:textId="24E7F43F" w:rsidR="00DA32D3" w:rsidRDefault="00000000">
            <w:pPr>
              <w:ind w:right="105"/>
              <w:rPr>
                <w:sz w:val="14"/>
                <w:szCs w:val="14"/>
              </w:rPr>
            </w:pPr>
            <w:r>
              <w:rPr>
                <w:sz w:val="14"/>
                <w:szCs w:val="14"/>
              </w:rPr>
              <w:t>Ctrl</w:t>
            </w:r>
            <w:r>
              <w:rPr>
                <w:sz w:val="14"/>
                <w:szCs w:val="14"/>
                <w:vertAlign w:val="subscript"/>
              </w:rPr>
              <w:t xml:space="preserve">1                                                   </w:t>
            </w:r>
            <w:r>
              <w:rPr>
                <w:sz w:val="14"/>
                <w:szCs w:val="14"/>
              </w:rPr>
              <w:t xml:space="preserve">          45 </w:t>
            </w:r>
            <w:r w:rsidR="00D458BF">
              <w:rPr>
                <w:sz w:val="14"/>
                <w:szCs w:val="14"/>
              </w:rPr>
              <w:t>c</w:t>
            </w:r>
            <w:r>
              <w:rPr>
                <w:sz w:val="14"/>
                <w:szCs w:val="14"/>
              </w:rPr>
              <w:t>ells/3 batches</w:t>
            </w:r>
          </w:p>
          <w:p w14:paraId="000001D6" w14:textId="468118BC"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40 </w:t>
            </w:r>
            <w:r w:rsidR="00D458BF">
              <w:rPr>
                <w:sz w:val="14"/>
                <w:szCs w:val="14"/>
              </w:rPr>
              <w:t>c</w:t>
            </w:r>
            <w:r>
              <w:rPr>
                <w:sz w:val="14"/>
                <w:szCs w:val="14"/>
              </w:rPr>
              <w:t>ells/3 batches</w:t>
            </w:r>
          </w:p>
          <w:p w14:paraId="000001D7" w14:textId="44FE5894" w:rsidR="00DA32D3" w:rsidRDefault="00000000">
            <w:pPr>
              <w:ind w:right="105"/>
              <w:rPr>
                <w:sz w:val="14"/>
                <w:szCs w:val="14"/>
              </w:rPr>
            </w:pPr>
            <w:r>
              <w:rPr>
                <w:sz w:val="14"/>
                <w:szCs w:val="14"/>
              </w:rPr>
              <w:t>Ctrl</w:t>
            </w:r>
            <w:r>
              <w:rPr>
                <w:sz w:val="14"/>
                <w:szCs w:val="14"/>
                <w:vertAlign w:val="subscript"/>
              </w:rPr>
              <w:t xml:space="preserve">2                                                   </w:t>
            </w:r>
            <w:r>
              <w:rPr>
                <w:sz w:val="14"/>
                <w:szCs w:val="14"/>
              </w:rPr>
              <w:t xml:space="preserve">          30 </w:t>
            </w:r>
            <w:r w:rsidR="00D458BF">
              <w:rPr>
                <w:sz w:val="14"/>
                <w:szCs w:val="14"/>
              </w:rPr>
              <w:t>c</w:t>
            </w:r>
            <w:r>
              <w:rPr>
                <w:sz w:val="14"/>
                <w:szCs w:val="14"/>
              </w:rPr>
              <w:t>ells/3 batches</w:t>
            </w:r>
          </w:p>
          <w:p w14:paraId="000001D8" w14:textId="55FCEA1B" w:rsidR="00DA32D3" w:rsidRDefault="00000000">
            <w:pPr>
              <w:ind w:right="105"/>
              <w:rPr>
                <w:sz w:val="14"/>
                <w:szCs w:val="14"/>
              </w:rPr>
            </w:pPr>
            <w:r>
              <w:rPr>
                <w:sz w:val="14"/>
                <w:szCs w:val="14"/>
              </w:rPr>
              <w:t>qKO</w:t>
            </w:r>
            <w:r>
              <w:rPr>
                <w:sz w:val="14"/>
                <w:szCs w:val="14"/>
                <w:vertAlign w:val="subscript"/>
              </w:rPr>
              <w:t xml:space="preserve">2                                                                 </w:t>
            </w:r>
            <w:r>
              <w:rPr>
                <w:sz w:val="14"/>
                <w:szCs w:val="14"/>
              </w:rPr>
              <w:t xml:space="preserve">31 </w:t>
            </w:r>
            <w:r w:rsidR="00D458BF">
              <w:rPr>
                <w:sz w:val="14"/>
                <w:szCs w:val="14"/>
              </w:rPr>
              <w:t>c</w:t>
            </w:r>
            <w:r>
              <w:rPr>
                <w:sz w:val="14"/>
                <w:szCs w:val="14"/>
              </w:rPr>
              <w:t>ells/3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1D9" w14:textId="77777777" w:rsidR="00DA32D3" w:rsidRDefault="00000000">
            <w:pPr>
              <w:ind w:firstLine="4"/>
              <w:rPr>
                <w:sz w:val="14"/>
                <w:szCs w:val="14"/>
              </w:rPr>
            </w:pPr>
            <w:r>
              <w:rPr>
                <w:sz w:val="14"/>
                <w:szCs w:val="14"/>
              </w:rPr>
              <w:t>Unpaired two-tailed Student’s t-test with Welch’s correction</w:t>
            </w:r>
          </w:p>
        </w:tc>
        <w:tc>
          <w:tcPr>
            <w:tcW w:w="2580" w:type="dxa"/>
            <w:tcBorders>
              <w:bottom w:val="single" w:sz="8" w:space="0" w:color="000000"/>
              <w:right w:val="single" w:sz="8" w:space="0" w:color="000000"/>
            </w:tcBorders>
            <w:tcMar>
              <w:top w:w="28" w:type="dxa"/>
              <w:left w:w="57" w:type="dxa"/>
              <w:bottom w:w="28" w:type="dxa"/>
              <w:right w:w="57" w:type="dxa"/>
            </w:tcMar>
          </w:tcPr>
          <w:p w14:paraId="000001DA" w14:textId="77777777" w:rsidR="00DA32D3" w:rsidRDefault="00000000">
            <w:pPr>
              <w:ind w:right="105"/>
              <w:rPr>
                <w:sz w:val="14"/>
                <w:szCs w:val="14"/>
              </w:rPr>
            </w:pPr>
            <w:r>
              <w:rPr>
                <w:sz w:val="14"/>
                <w:szCs w:val="14"/>
              </w:rPr>
              <w:t>Rheobase:</w:t>
            </w:r>
          </w:p>
          <w:p w14:paraId="000001DB" w14:textId="77777777" w:rsidR="00DA32D3" w:rsidRDefault="00000000">
            <w:pPr>
              <w:ind w:right="-75"/>
              <w:rPr>
                <w:sz w:val="14"/>
                <w:szCs w:val="14"/>
              </w:rPr>
            </w:pPr>
            <w:r>
              <w:rPr>
                <w:sz w:val="14"/>
                <w:szCs w:val="14"/>
              </w:rPr>
              <w:t>Ctrl</w:t>
            </w:r>
            <w:r>
              <w:rPr>
                <w:sz w:val="14"/>
                <w:szCs w:val="14"/>
                <w:vertAlign w:val="subscript"/>
              </w:rPr>
              <w:t xml:space="preserve">1 </w:t>
            </w:r>
            <w:r>
              <w:rPr>
                <w:sz w:val="14"/>
                <w:szCs w:val="14"/>
              </w:rPr>
              <w:t>vs. qKO</w:t>
            </w:r>
            <w:r>
              <w:rPr>
                <w:sz w:val="14"/>
                <w:szCs w:val="14"/>
                <w:vertAlign w:val="subscript"/>
              </w:rPr>
              <w:t xml:space="preserve">1        </w:t>
            </w:r>
            <w:r>
              <w:rPr>
                <w:sz w:val="14"/>
                <w:szCs w:val="14"/>
              </w:rPr>
              <w:t xml:space="preserve"> p&lt;0.0001</w:t>
            </w:r>
          </w:p>
          <w:p w14:paraId="000001DC" w14:textId="77777777" w:rsidR="00DA32D3" w:rsidRDefault="00DA32D3">
            <w:pPr>
              <w:ind w:right="-75"/>
              <w:rPr>
                <w:sz w:val="14"/>
                <w:szCs w:val="14"/>
              </w:rPr>
            </w:pPr>
          </w:p>
          <w:p w14:paraId="000001DD" w14:textId="77777777" w:rsidR="00DA32D3" w:rsidRDefault="00000000">
            <w:pPr>
              <w:ind w:right="-75"/>
              <w:rPr>
                <w:sz w:val="14"/>
                <w:szCs w:val="14"/>
              </w:rPr>
            </w:pPr>
            <w:r>
              <w:rPr>
                <w:sz w:val="14"/>
                <w:szCs w:val="14"/>
              </w:rPr>
              <w:t>Ctrl</w:t>
            </w:r>
            <w:r>
              <w:rPr>
                <w:sz w:val="14"/>
                <w:szCs w:val="14"/>
                <w:vertAlign w:val="subscript"/>
              </w:rPr>
              <w:t xml:space="preserve">2 </w:t>
            </w:r>
            <w:r>
              <w:rPr>
                <w:sz w:val="14"/>
                <w:szCs w:val="14"/>
              </w:rPr>
              <w:t>vs. qKO</w:t>
            </w:r>
            <w:r>
              <w:rPr>
                <w:sz w:val="14"/>
                <w:szCs w:val="14"/>
                <w:vertAlign w:val="subscript"/>
              </w:rPr>
              <w:t xml:space="preserve">2         </w:t>
            </w:r>
            <w:r>
              <w:rPr>
                <w:sz w:val="14"/>
                <w:szCs w:val="14"/>
              </w:rPr>
              <w:t>p&lt;0.0028</w:t>
            </w:r>
          </w:p>
          <w:p w14:paraId="000001DE" w14:textId="77777777" w:rsidR="00DA32D3" w:rsidRDefault="00DA32D3">
            <w:pPr>
              <w:ind w:right="-75"/>
              <w:rPr>
                <w:sz w:val="14"/>
                <w:szCs w:val="14"/>
              </w:rPr>
            </w:pPr>
          </w:p>
          <w:p w14:paraId="000001DF" w14:textId="77777777" w:rsidR="00DA32D3" w:rsidRDefault="00DA32D3">
            <w:pPr>
              <w:ind w:right="-75"/>
              <w:rPr>
                <w:sz w:val="14"/>
                <w:szCs w:val="14"/>
              </w:rPr>
            </w:pPr>
          </w:p>
          <w:p w14:paraId="000001E0" w14:textId="77777777" w:rsidR="00DA32D3" w:rsidRDefault="00000000">
            <w:pPr>
              <w:ind w:right="-75"/>
              <w:rPr>
                <w:sz w:val="14"/>
                <w:szCs w:val="14"/>
              </w:rPr>
            </w:pPr>
            <w:r>
              <w:rPr>
                <w:sz w:val="14"/>
                <w:szCs w:val="14"/>
              </w:rPr>
              <w:t>Capacitance:</w:t>
            </w:r>
          </w:p>
          <w:p w14:paraId="000001E1" w14:textId="77777777" w:rsidR="00DA32D3" w:rsidRDefault="00000000">
            <w:pPr>
              <w:ind w:right="-75"/>
              <w:rPr>
                <w:sz w:val="14"/>
                <w:szCs w:val="14"/>
              </w:rPr>
            </w:pPr>
            <w:r>
              <w:rPr>
                <w:sz w:val="14"/>
                <w:szCs w:val="14"/>
              </w:rPr>
              <w:t>Ctrl</w:t>
            </w:r>
            <w:r>
              <w:rPr>
                <w:sz w:val="14"/>
                <w:szCs w:val="14"/>
                <w:vertAlign w:val="subscript"/>
              </w:rPr>
              <w:t xml:space="preserve">1 </w:t>
            </w:r>
            <w:r>
              <w:rPr>
                <w:sz w:val="14"/>
                <w:szCs w:val="14"/>
              </w:rPr>
              <w:t>vs. qKO</w:t>
            </w:r>
            <w:r>
              <w:rPr>
                <w:sz w:val="14"/>
                <w:szCs w:val="14"/>
                <w:vertAlign w:val="subscript"/>
              </w:rPr>
              <w:t xml:space="preserve">1        </w:t>
            </w:r>
            <w:r>
              <w:rPr>
                <w:sz w:val="14"/>
                <w:szCs w:val="14"/>
              </w:rPr>
              <w:t xml:space="preserve"> p&lt;0.0001</w:t>
            </w:r>
          </w:p>
          <w:p w14:paraId="000001E2" w14:textId="77777777" w:rsidR="00DA32D3" w:rsidRDefault="00DA32D3">
            <w:pPr>
              <w:ind w:right="-75"/>
              <w:rPr>
                <w:sz w:val="14"/>
                <w:szCs w:val="14"/>
              </w:rPr>
            </w:pPr>
          </w:p>
          <w:p w14:paraId="000001E3" w14:textId="77777777" w:rsidR="00DA32D3" w:rsidRDefault="00000000">
            <w:pPr>
              <w:ind w:right="-75"/>
              <w:rPr>
                <w:sz w:val="14"/>
                <w:szCs w:val="14"/>
              </w:rPr>
            </w:pPr>
            <w:r>
              <w:rPr>
                <w:sz w:val="14"/>
                <w:szCs w:val="14"/>
              </w:rPr>
              <w:t>Ctrl</w:t>
            </w:r>
            <w:r>
              <w:rPr>
                <w:sz w:val="14"/>
                <w:szCs w:val="14"/>
                <w:vertAlign w:val="subscript"/>
              </w:rPr>
              <w:t xml:space="preserve">2 </w:t>
            </w:r>
            <w:r>
              <w:rPr>
                <w:sz w:val="14"/>
                <w:szCs w:val="14"/>
              </w:rPr>
              <w:t>vs. qKO</w:t>
            </w:r>
            <w:r>
              <w:rPr>
                <w:sz w:val="14"/>
                <w:szCs w:val="14"/>
                <w:vertAlign w:val="subscript"/>
              </w:rPr>
              <w:t xml:space="preserve">2         </w:t>
            </w:r>
            <w:r>
              <w:rPr>
                <w:sz w:val="14"/>
                <w:szCs w:val="14"/>
              </w:rPr>
              <w:t>p&lt;0.0001</w:t>
            </w:r>
          </w:p>
        </w:tc>
      </w:tr>
      <w:tr w:rsidR="00DA32D3" w14:paraId="13FE5331"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1E4" w14:textId="77777777" w:rsidR="00DA32D3" w:rsidRDefault="00000000">
            <w:pPr>
              <w:ind w:hanging="4"/>
              <w:rPr>
                <w:sz w:val="14"/>
                <w:szCs w:val="14"/>
              </w:rPr>
            </w:pPr>
            <w:r>
              <w:rPr>
                <w:sz w:val="14"/>
                <w:szCs w:val="14"/>
              </w:rPr>
              <w:t>Figure S2C</w:t>
            </w:r>
          </w:p>
          <w:p w14:paraId="000001E5" w14:textId="77777777" w:rsidR="00DA32D3" w:rsidRDefault="00000000">
            <w:pPr>
              <w:ind w:hanging="4"/>
              <w:rPr>
                <w:sz w:val="14"/>
                <w:szCs w:val="14"/>
              </w:rPr>
            </w:pPr>
            <w:r>
              <w:rPr>
                <w:sz w:val="14"/>
                <w:szCs w:val="14"/>
              </w:rPr>
              <w:t>EM PSD analysis</w:t>
            </w:r>
          </w:p>
        </w:tc>
        <w:tc>
          <w:tcPr>
            <w:tcW w:w="3495" w:type="dxa"/>
            <w:tcBorders>
              <w:bottom w:val="single" w:sz="8" w:space="0" w:color="000000"/>
              <w:right w:val="single" w:sz="8" w:space="0" w:color="000000"/>
            </w:tcBorders>
            <w:tcMar>
              <w:top w:w="28" w:type="dxa"/>
              <w:left w:w="57" w:type="dxa"/>
              <w:bottom w:w="28" w:type="dxa"/>
              <w:right w:w="57" w:type="dxa"/>
            </w:tcMar>
          </w:tcPr>
          <w:p w14:paraId="000001E6" w14:textId="77777777" w:rsidR="00DA32D3" w:rsidRDefault="00000000">
            <w:pPr>
              <w:ind w:right="105"/>
              <w:rPr>
                <w:sz w:val="14"/>
                <w:szCs w:val="14"/>
              </w:rPr>
            </w:pPr>
            <w:r>
              <w:rPr>
                <w:sz w:val="14"/>
                <w:szCs w:val="14"/>
              </w:rPr>
              <w:t>Total number of PSDs analyzed:</w:t>
            </w:r>
          </w:p>
          <w:p w14:paraId="000001E8" w14:textId="475934F8" w:rsidR="00DA32D3" w:rsidRDefault="00000000">
            <w:pPr>
              <w:ind w:right="105"/>
              <w:rPr>
                <w:sz w:val="14"/>
                <w:szCs w:val="14"/>
              </w:rPr>
            </w:pPr>
            <w:sdt>
              <w:sdtPr>
                <w:tag w:val="goog_rdk_53"/>
                <w:id w:val="-1729531619"/>
              </w:sdtPr>
              <w:sdtContent/>
            </w:sdt>
            <w:sdt>
              <w:sdtPr>
                <w:tag w:val="goog_rdk_54"/>
                <w:id w:val="1798483204"/>
              </w:sdtPr>
              <w:sdtContent/>
            </w:sdt>
            <w:r>
              <w:rPr>
                <w:sz w:val="14"/>
                <w:szCs w:val="14"/>
              </w:rPr>
              <w:t>Ctrl</w:t>
            </w:r>
            <w:r>
              <w:rPr>
                <w:sz w:val="14"/>
                <w:szCs w:val="14"/>
                <w:vertAlign w:val="subscript"/>
              </w:rPr>
              <w:t>1</w:t>
            </w:r>
            <w:r>
              <w:rPr>
                <w:sz w:val="14"/>
                <w:szCs w:val="14"/>
              </w:rPr>
              <w:t xml:space="preserve">        </w:t>
            </w:r>
            <w:r w:rsidR="00D458BF">
              <w:rPr>
                <w:sz w:val="14"/>
                <w:szCs w:val="14"/>
              </w:rPr>
              <w:t xml:space="preserve"> </w:t>
            </w:r>
            <w:r w:rsidR="00222015">
              <w:rPr>
                <w:sz w:val="14"/>
                <w:szCs w:val="14"/>
              </w:rPr>
              <w:t xml:space="preserve">                             </w:t>
            </w:r>
            <w:r>
              <w:rPr>
                <w:sz w:val="14"/>
                <w:szCs w:val="14"/>
              </w:rPr>
              <w:t xml:space="preserve">   49 PSDs</w:t>
            </w:r>
            <w:r w:rsidR="00D458BF">
              <w:rPr>
                <w:sz w:val="14"/>
                <w:szCs w:val="14"/>
              </w:rPr>
              <w:t xml:space="preserve"> / </w:t>
            </w:r>
            <w:r>
              <w:rPr>
                <w:sz w:val="14"/>
                <w:szCs w:val="14"/>
              </w:rPr>
              <w:t>2 batches</w:t>
            </w:r>
          </w:p>
          <w:p w14:paraId="77003714" w14:textId="0F0B54C3" w:rsidR="00D458BF" w:rsidRDefault="00000000">
            <w:pPr>
              <w:ind w:right="105"/>
              <w:rPr>
                <w:sz w:val="14"/>
                <w:szCs w:val="14"/>
              </w:rPr>
            </w:pPr>
            <w:r>
              <w:rPr>
                <w:sz w:val="14"/>
                <w:szCs w:val="14"/>
              </w:rPr>
              <w:lastRenderedPageBreak/>
              <w:t>q</w:t>
            </w:r>
            <w:r w:rsidR="00D458BF">
              <w:rPr>
                <w:sz w:val="14"/>
                <w:szCs w:val="14"/>
              </w:rPr>
              <w:t>KO1                                    53 PDSs / 2 batches</w:t>
            </w:r>
          </w:p>
          <w:p w14:paraId="000001EA" w14:textId="40BF7290" w:rsidR="00DA32D3" w:rsidRDefault="00D458BF">
            <w:pPr>
              <w:ind w:right="105"/>
              <w:rPr>
                <w:sz w:val="14"/>
                <w:szCs w:val="14"/>
              </w:rPr>
            </w:pPr>
            <w:r>
              <w:rPr>
                <w:sz w:val="14"/>
                <w:szCs w:val="14"/>
              </w:rPr>
              <w:t>qKO</w:t>
            </w:r>
            <w:r>
              <w:rPr>
                <w:sz w:val="14"/>
                <w:szCs w:val="14"/>
                <w:vertAlign w:val="subscript"/>
              </w:rPr>
              <w:t>1</w:t>
            </w:r>
            <w:r>
              <w:rPr>
                <w:sz w:val="14"/>
                <w:szCs w:val="14"/>
              </w:rPr>
              <w:t>+L3                               41 PSDs / 1 batch</w:t>
            </w:r>
          </w:p>
        </w:tc>
        <w:tc>
          <w:tcPr>
            <w:tcW w:w="1335" w:type="dxa"/>
            <w:tcBorders>
              <w:bottom w:val="single" w:sz="8" w:space="0" w:color="000000"/>
              <w:right w:val="single" w:sz="8" w:space="0" w:color="000000"/>
            </w:tcBorders>
            <w:tcMar>
              <w:top w:w="28" w:type="dxa"/>
              <w:left w:w="57" w:type="dxa"/>
              <w:bottom w:w="28" w:type="dxa"/>
              <w:right w:w="57" w:type="dxa"/>
            </w:tcMar>
          </w:tcPr>
          <w:p w14:paraId="000001EB" w14:textId="77777777" w:rsidR="00DA32D3" w:rsidRDefault="00000000">
            <w:pPr>
              <w:ind w:firstLine="4"/>
              <w:rPr>
                <w:sz w:val="14"/>
                <w:szCs w:val="14"/>
              </w:rPr>
            </w:pPr>
            <w:r>
              <w:rPr>
                <w:sz w:val="14"/>
                <w:szCs w:val="14"/>
              </w:rPr>
              <w:lastRenderedPageBreak/>
              <w:t>1-way ANOVA with Holm-</w:t>
            </w:r>
            <w:proofErr w:type="spellStart"/>
            <w:r>
              <w:rPr>
                <w:sz w:val="14"/>
                <w:szCs w:val="14"/>
              </w:rPr>
              <w:t>Šídák</w:t>
            </w:r>
            <w:proofErr w:type="spellEnd"/>
            <w:r>
              <w:rPr>
                <w:sz w:val="14"/>
                <w:szCs w:val="14"/>
              </w:rPr>
              <w:t xml:space="preserve"> test for </w:t>
            </w:r>
            <w:r>
              <w:rPr>
                <w:sz w:val="14"/>
                <w:szCs w:val="14"/>
              </w:rPr>
              <w:lastRenderedPageBreak/>
              <w:t>multiple comparisons</w:t>
            </w:r>
          </w:p>
        </w:tc>
        <w:tc>
          <w:tcPr>
            <w:tcW w:w="2580" w:type="dxa"/>
            <w:tcBorders>
              <w:bottom w:val="single" w:sz="8" w:space="0" w:color="000000"/>
              <w:right w:val="single" w:sz="8" w:space="0" w:color="000000"/>
            </w:tcBorders>
            <w:tcMar>
              <w:top w:w="28" w:type="dxa"/>
              <w:left w:w="57" w:type="dxa"/>
              <w:bottom w:w="28" w:type="dxa"/>
              <w:right w:w="57" w:type="dxa"/>
            </w:tcMar>
          </w:tcPr>
          <w:p w14:paraId="000001EC" w14:textId="77777777" w:rsidR="00DA32D3" w:rsidRDefault="00000000">
            <w:pPr>
              <w:ind w:right="-75"/>
              <w:rPr>
                <w:sz w:val="14"/>
                <w:szCs w:val="14"/>
              </w:rPr>
            </w:pPr>
            <w:r>
              <w:rPr>
                <w:sz w:val="14"/>
                <w:szCs w:val="14"/>
              </w:rPr>
              <w:lastRenderedPageBreak/>
              <w:t>PSD length:</w:t>
            </w:r>
          </w:p>
          <w:p w14:paraId="000001ED" w14:textId="77777777" w:rsidR="00DA32D3" w:rsidRDefault="00000000">
            <w:pPr>
              <w:ind w:right="-75"/>
              <w:rPr>
                <w:sz w:val="14"/>
                <w:szCs w:val="14"/>
              </w:rPr>
            </w:pPr>
            <w:r>
              <w:rPr>
                <w:sz w:val="14"/>
                <w:szCs w:val="14"/>
              </w:rPr>
              <w:t>qKO</w:t>
            </w:r>
            <w:r>
              <w:rPr>
                <w:sz w:val="14"/>
                <w:szCs w:val="14"/>
                <w:vertAlign w:val="subscript"/>
              </w:rPr>
              <w:t>1</w:t>
            </w:r>
            <w:r>
              <w:rPr>
                <w:sz w:val="14"/>
                <w:szCs w:val="14"/>
              </w:rPr>
              <w:t xml:space="preserve"> vs. Ctrl</w:t>
            </w:r>
            <w:r>
              <w:rPr>
                <w:sz w:val="14"/>
                <w:szCs w:val="14"/>
                <w:vertAlign w:val="subscript"/>
              </w:rPr>
              <w:t>1</w:t>
            </w:r>
            <w:r>
              <w:rPr>
                <w:sz w:val="14"/>
                <w:szCs w:val="14"/>
              </w:rPr>
              <w:t xml:space="preserve">          adj. p = 0,7733, ns</w:t>
            </w:r>
          </w:p>
          <w:p w14:paraId="000001EE" w14:textId="77777777" w:rsidR="00DA32D3" w:rsidRDefault="00000000">
            <w:pPr>
              <w:ind w:right="-75"/>
              <w:rPr>
                <w:sz w:val="14"/>
                <w:szCs w:val="14"/>
              </w:rPr>
            </w:pPr>
            <w:r>
              <w:rPr>
                <w:sz w:val="14"/>
                <w:szCs w:val="14"/>
              </w:rPr>
              <w:lastRenderedPageBreak/>
              <w:t>qKO</w:t>
            </w:r>
            <w:r>
              <w:rPr>
                <w:sz w:val="14"/>
                <w:szCs w:val="14"/>
                <w:vertAlign w:val="subscript"/>
              </w:rPr>
              <w:t>1</w:t>
            </w:r>
            <w:r>
              <w:rPr>
                <w:sz w:val="14"/>
                <w:szCs w:val="14"/>
              </w:rPr>
              <w:t xml:space="preserve"> vs. qKO</w:t>
            </w:r>
            <w:r>
              <w:rPr>
                <w:sz w:val="14"/>
                <w:szCs w:val="14"/>
                <w:vertAlign w:val="subscript"/>
              </w:rPr>
              <w:t>1</w:t>
            </w:r>
            <w:r>
              <w:rPr>
                <w:sz w:val="14"/>
                <w:szCs w:val="14"/>
              </w:rPr>
              <w:t>+L3  adj. p = 0,7733, ns</w:t>
            </w:r>
          </w:p>
          <w:p w14:paraId="000001EF" w14:textId="77777777" w:rsidR="00DA32D3" w:rsidRDefault="00000000">
            <w:pPr>
              <w:ind w:right="-75"/>
              <w:rPr>
                <w:sz w:val="14"/>
                <w:szCs w:val="14"/>
              </w:rPr>
            </w:pPr>
            <w:r>
              <w:rPr>
                <w:sz w:val="14"/>
                <w:szCs w:val="14"/>
              </w:rPr>
              <w:t>qKO</w:t>
            </w:r>
            <w:r>
              <w:rPr>
                <w:sz w:val="14"/>
                <w:szCs w:val="14"/>
                <w:vertAlign w:val="subscript"/>
              </w:rPr>
              <w:t>1</w:t>
            </w:r>
            <w:r>
              <w:rPr>
                <w:sz w:val="14"/>
                <w:szCs w:val="14"/>
              </w:rPr>
              <w:t>+L3 vs. Ctrl</w:t>
            </w:r>
            <w:r>
              <w:rPr>
                <w:sz w:val="14"/>
                <w:szCs w:val="14"/>
                <w:vertAlign w:val="subscript"/>
              </w:rPr>
              <w:t>1</w:t>
            </w:r>
            <w:r>
              <w:rPr>
                <w:sz w:val="14"/>
                <w:szCs w:val="14"/>
              </w:rPr>
              <w:t xml:space="preserve">    adj. p = 0,5420, ns</w:t>
            </w:r>
          </w:p>
        </w:tc>
      </w:tr>
      <w:tr w:rsidR="00DA32D3" w14:paraId="1ECA2B89"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1F0" w14:textId="77777777" w:rsidR="00DA32D3" w:rsidRDefault="00000000">
            <w:pPr>
              <w:ind w:hanging="4"/>
              <w:rPr>
                <w:sz w:val="14"/>
                <w:szCs w:val="14"/>
              </w:rPr>
            </w:pPr>
            <w:r>
              <w:rPr>
                <w:sz w:val="14"/>
                <w:szCs w:val="14"/>
              </w:rPr>
              <w:lastRenderedPageBreak/>
              <w:t>Figure S2D</w:t>
            </w:r>
          </w:p>
          <w:p w14:paraId="000001F1" w14:textId="77777777" w:rsidR="00DA32D3" w:rsidRDefault="00000000">
            <w:pPr>
              <w:ind w:hanging="4"/>
              <w:rPr>
                <w:sz w:val="14"/>
                <w:szCs w:val="14"/>
              </w:rPr>
            </w:pPr>
            <w:r>
              <w:rPr>
                <w:sz w:val="14"/>
                <w:szCs w:val="14"/>
              </w:rPr>
              <w:t>Sucrose response</w:t>
            </w:r>
          </w:p>
        </w:tc>
        <w:tc>
          <w:tcPr>
            <w:tcW w:w="3495" w:type="dxa"/>
            <w:tcBorders>
              <w:bottom w:val="single" w:sz="8" w:space="0" w:color="000000"/>
              <w:right w:val="single" w:sz="8" w:space="0" w:color="000000"/>
            </w:tcBorders>
            <w:tcMar>
              <w:top w:w="28" w:type="dxa"/>
              <w:left w:w="57" w:type="dxa"/>
              <w:bottom w:w="28" w:type="dxa"/>
              <w:right w:w="57" w:type="dxa"/>
            </w:tcMar>
          </w:tcPr>
          <w:p w14:paraId="000001F2" w14:textId="1A9AEB83" w:rsidR="00DA32D3" w:rsidRDefault="00000000">
            <w:pPr>
              <w:ind w:right="105"/>
              <w:rPr>
                <w:sz w:val="14"/>
                <w:szCs w:val="14"/>
              </w:rPr>
            </w:pPr>
            <w:r>
              <w:rPr>
                <w:sz w:val="14"/>
                <w:szCs w:val="14"/>
              </w:rPr>
              <w:t>Ctrl</w:t>
            </w:r>
            <w:r>
              <w:rPr>
                <w:sz w:val="14"/>
                <w:szCs w:val="14"/>
                <w:vertAlign w:val="subscript"/>
              </w:rPr>
              <w:t xml:space="preserve">1                                                            </w:t>
            </w:r>
            <w:r>
              <w:rPr>
                <w:sz w:val="14"/>
                <w:szCs w:val="14"/>
              </w:rPr>
              <w:t xml:space="preserve">47 </w:t>
            </w:r>
            <w:r w:rsidR="00222015">
              <w:rPr>
                <w:sz w:val="14"/>
                <w:szCs w:val="14"/>
              </w:rPr>
              <w:t>cells</w:t>
            </w:r>
            <w:r>
              <w:rPr>
                <w:sz w:val="14"/>
                <w:szCs w:val="14"/>
              </w:rPr>
              <w:t>/3 batches</w:t>
            </w:r>
          </w:p>
          <w:p w14:paraId="000001F3" w14:textId="5ACA1F21" w:rsidR="00DA32D3" w:rsidRDefault="00000000">
            <w:pPr>
              <w:ind w:right="105"/>
              <w:rPr>
                <w:sz w:val="14"/>
                <w:szCs w:val="14"/>
              </w:rPr>
            </w:pPr>
            <w:r>
              <w:rPr>
                <w:sz w:val="14"/>
                <w:szCs w:val="14"/>
              </w:rPr>
              <w:t>qKO</w:t>
            </w:r>
            <w:r>
              <w:rPr>
                <w:sz w:val="14"/>
                <w:szCs w:val="14"/>
                <w:vertAlign w:val="subscript"/>
              </w:rPr>
              <w:t xml:space="preserve">1                                             </w:t>
            </w:r>
            <w:r w:rsidR="00222015">
              <w:rPr>
                <w:sz w:val="14"/>
                <w:szCs w:val="14"/>
                <w:vertAlign w:val="subscript"/>
              </w:rPr>
              <w:t xml:space="preserve">     </w:t>
            </w:r>
            <w:r>
              <w:rPr>
                <w:sz w:val="14"/>
                <w:szCs w:val="14"/>
                <w:vertAlign w:val="subscript"/>
              </w:rPr>
              <w:t xml:space="preserve">        </w:t>
            </w:r>
            <w:r>
              <w:rPr>
                <w:sz w:val="14"/>
                <w:szCs w:val="14"/>
              </w:rPr>
              <w:t xml:space="preserve">59 </w:t>
            </w:r>
            <w:r w:rsidR="00222015">
              <w:rPr>
                <w:sz w:val="14"/>
                <w:szCs w:val="14"/>
              </w:rPr>
              <w:t>c</w:t>
            </w:r>
            <w:r>
              <w:rPr>
                <w:sz w:val="14"/>
                <w:szCs w:val="14"/>
              </w:rPr>
              <w:t>ells/3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1F4" w14:textId="77777777" w:rsidR="00DA32D3" w:rsidRDefault="00000000">
            <w:pPr>
              <w:ind w:firstLine="4"/>
              <w:rPr>
                <w:sz w:val="14"/>
                <w:szCs w:val="14"/>
                <w:highlight w:val="yellow"/>
              </w:rPr>
            </w:pPr>
            <w:r>
              <w:rPr>
                <w:sz w:val="14"/>
                <w:szCs w:val="14"/>
              </w:rPr>
              <w:t>Two-tailed Mann-Whitney test</w:t>
            </w:r>
          </w:p>
        </w:tc>
        <w:tc>
          <w:tcPr>
            <w:tcW w:w="2580" w:type="dxa"/>
            <w:tcBorders>
              <w:bottom w:val="single" w:sz="8" w:space="0" w:color="000000"/>
              <w:right w:val="single" w:sz="8" w:space="0" w:color="000000"/>
            </w:tcBorders>
            <w:tcMar>
              <w:top w:w="28" w:type="dxa"/>
              <w:left w:w="57" w:type="dxa"/>
              <w:bottom w:w="28" w:type="dxa"/>
              <w:right w:w="57" w:type="dxa"/>
            </w:tcMar>
          </w:tcPr>
          <w:p w14:paraId="000001F5" w14:textId="77777777" w:rsidR="00DA32D3" w:rsidRDefault="00000000">
            <w:pPr>
              <w:ind w:right="-75"/>
              <w:rPr>
                <w:sz w:val="14"/>
                <w:szCs w:val="14"/>
                <w:highlight w:val="yellow"/>
              </w:rPr>
            </w:pPr>
            <w:r>
              <w:rPr>
                <w:sz w:val="14"/>
                <w:szCs w:val="14"/>
              </w:rPr>
              <w:t>qKO</w:t>
            </w:r>
            <w:r>
              <w:rPr>
                <w:sz w:val="14"/>
                <w:szCs w:val="14"/>
                <w:vertAlign w:val="subscript"/>
              </w:rPr>
              <w:t xml:space="preserve">1 </w:t>
            </w:r>
            <w:r>
              <w:rPr>
                <w:sz w:val="14"/>
                <w:szCs w:val="14"/>
              </w:rPr>
              <w:t>vs. Ctrl</w:t>
            </w:r>
            <w:r>
              <w:rPr>
                <w:sz w:val="14"/>
                <w:szCs w:val="14"/>
                <w:vertAlign w:val="subscript"/>
              </w:rPr>
              <w:t>1</w:t>
            </w:r>
            <w:r>
              <w:rPr>
                <w:sz w:val="14"/>
                <w:szCs w:val="14"/>
              </w:rPr>
              <w:t>, p&lt;0.0001</w:t>
            </w:r>
          </w:p>
        </w:tc>
      </w:tr>
      <w:tr w:rsidR="00DA32D3" w14:paraId="6F1283DA"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1F6" w14:textId="77777777" w:rsidR="00DA32D3" w:rsidRDefault="00000000">
            <w:pPr>
              <w:ind w:hanging="4"/>
              <w:rPr>
                <w:sz w:val="14"/>
                <w:szCs w:val="14"/>
              </w:rPr>
            </w:pPr>
            <w:r>
              <w:rPr>
                <w:sz w:val="14"/>
                <w:szCs w:val="14"/>
              </w:rPr>
              <w:t>Figure S3A</w:t>
            </w:r>
          </w:p>
          <w:p w14:paraId="000001F7" w14:textId="77777777" w:rsidR="00DA32D3" w:rsidRDefault="00000000">
            <w:pPr>
              <w:ind w:hanging="4"/>
              <w:rPr>
                <w:sz w:val="14"/>
                <w:szCs w:val="14"/>
              </w:rPr>
            </w:pPr>
            <w:r>
              <w:rPr>
                <w:sz w:val="14"/>
                <w:szCs w:val="14"/>
              </w:rPr>
              <w:t>Artificial synapse formation</w:t>
            </w:r>
          </w:p>
        </w:tc>
        <w:tc>
          <w:tcPr>
            <w:tcW w:w="3495" w:type="dxa"/>
            <w:tcBorders>
              <w:bottom w:val="single" w:sz="8" w:space="0" w:color="000000"/>
              <w:right w:val="single" w:sz="8" w:space="0" w:color="000000"/>
            </w:tcBorders>
            <w:tcMar>
              <w:top w:w="28" w:type="dxa"/>
              <w:left w:w="57" w:type="dxa"/>
              <w:bottom w:w="28" w:type="dxa"/>
              <w:right w:w="57" w:type="dxa"/>
            </w:tcMar>
          </w:tcPr>
          <w:p w14:paraId="000001F8" w14:textId="77777777" w:rsidR="00DA32D3" w:rsidRDefault="00000000">
            <w:pPr>
              <w:ind w:right="105"/>
              <w:rPr>
                <w:sz w:val="14"/>
                <w:szCs w:val="14"/>
              </w:rPr>
            </w:pPr>
            <w:r>
              <w:rPr>
                <w:sz w:val="14"/>
                <w:szCs w:val="14"/>
              </w:rPr>
              <w:t>GFP:</w:t>
            </w:r>
          </w:p>
          <w:p w14:paraId="000001F9" w14:textId="0A268907" w:rsidR="00DA32D3" w:rsidRDefault="00000000">
            <w:pPr>
              <w:ind w:right="105"/>
              <w:rPr>
                <w:sz w:val="14"/>
                <w:szCs w:val="14"/>
              </w:rPr>
            </w:pPr>
            <w:r>
              <w:rPr>
                <w:sz w:val="14"/>
                <w:szCs w:val="14"/>
              </w:rPr>
              <w:t>Ctrl</w:t>
            </w:r>
            <w:r>
              <w:rPr>
                <w:sz w:val="14"/>
                <w:szCs w:val="14"/>
                <w:vertAlign w:val="subscript"/>
              </w:rPr>
              <w:t xml:space="preserve">1     </w:t>
            </w:r>
            <w:r>
              <w:rPr>
                <w:sz w:val="14"/>
                <w:szCs w:val="14"/>
              </w:rPr>
              <w:t xml:space="preserve"> </w:t>
            </w:r>
            <w:r w:rsidR="00D458BF">
              <w:rPr>
                <w:sz w:val="14"/>
                <w:szCs w:val="14"/>
              </w:rPr>
              <w:t xml:space="preserve">                                 </w:t>
            </w:r>
            <w:r>
              <w:rPr>
                <w:sz w:val="14"/>
                <w:szCs w:val="14"/>
              </w:rPr>
              <w:t xml:space="preserve">70 HEK </w:t>
            </w:r>
            <w:r w:rsidR="00D458BF">
              <w:rPr>
                <w:sz w:val="14"/>
                <w:szCs w:val="14"/>
              </w:rPr>
              <w:t>c</w:t>
            </w:r>
            <w:r>
              <w:rPr>
                <w:sz w:val="14"/>
                <w:szCs w:val="14"/>
              </w:rPr>
              <w:t>ells/1 batch</w:t>
            </w:r>
          </w:p>
          <w:p w14:paraId="000001FA" w14:textId="18DA2607"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       </w:t>
            </w:r>
            <w:r w:rsidR="00D458BF">
              <w:rPr>
                <w:sz w:val="14"/>
                <w:szCs w:val="14"/>
              </w:rPr>
              <w:t xml:space="preserve">                        </w:t>
            </w:r>
            <w:r>
              <w:rPr>
                <w:sz w:val="14"/>
                <w:szCs w:val="14"/>
              </w:rPr>
              <w:t xml:space="preserve">    59 HEK </w:t>
            </w:r>
            <w:r w:rsidR="00D458BF">
              <w:rPr>
                <w:sz w:val="14"/>
                <w:szCs w:val="14"/>
              </w:rPr>
              <w:t>c</w:t>
            </w:r>
            <w:r>
              <w:rPr>
                <w:sz w:val="14"/>
                <w:szCs w:val="14"/>
              </w:rPr>
              <w:t>ells/1 batch</w:t>
            </w:r>
          </w:p>
          <w:p w14:paraId="000001FB" w14:textId="77777777" w:rsidR="00DA32D3" w:rsidRDefault="00DA32D3">
            <w:pPr>
              <w:ind w:right="105"/>
              <w:rPr>
                <w:sz w:val="6"/>
                <w:szCs w:val="6"/>
              </w:rPr>
            </w:pPr>
          </w:p>
          <w:p w14:paraId="000001FC" w14:textId="77777777" w:rsidR="00DA32D3" w:rsidRDefault="00000000">
            <w:pPr>
              <w:ind w:right="105"/>
              <w:rPr>
                <w:sz w:val="14"/>
                <w:szCs w:val="14"/>
              </w:rPr>
            </w:pPr>
            <w:r>
              <w:rPr>
                <w:sz w:val="14"/>
                <w:szCs w:val="14"/>
              </w:rPr>
              <w:t xml:space="preserve">NLGN1: </w:t>
            </w:r>
          </w:p>
          <w:p w14:paraId="000001FD" w14:textId="5911DADF" w:rsidR="00DA32D3" w:rsidRDefault="00000000">
            <w:pPr>
              <w:ind w:right="105"/>
              <w:rPr>
                <w:sz w:val="14"/>
                <w:szCs w:val="14"/>
              </w:rPr>
            </w:pPr>
            <w:r>
              <w:rPr>
                <w:sz w:val="14"/>
                <w:szCs w:val="14"/>
              </w:rPr>
              <w:t>Ctrl</w:t>
            </w:r>
            <w:r>
              <w:rPr>
                <w:sz w:val="14"/>
                <w:szCs w:val="14"/>
                <w:vertAlign w:val="subscript"/>
              </w:rPr>
              <w:t xml:space="preserve">1   </w:t>
            </w:r>
            <w:r>
              <w:rPr>
                <w:sz w:val="14"/>
                <w:szCs w:val="14"/>
              </w:rPr>
              <w:t xml:space="preserve">        </w:t>
            </w:r>
            <w:r w:rsidR="00D458BF">
              <w:rPr>
                <w:sz w:val="14"/>
                <w:szCs w:val="14"/>
              </w:rPr>
              <w:t xml:space="preserve">                        </w:t>
            </w:r>
            <w:r>
              <w:rPr>
                <w:sz w:val="14"/>
                <w:szCs w:val="14"/>
              </w:rPr>
              <w:t xml:space="preserve">    76 HEK </w:t>
            </w:r>
            <w:r w:rsidR="00D458BF">
              <w:rPr>
                <w:sz w:val="14"/>
                <w:szCs w:val="14"/>
              </w:rPr>
              <w:t>c</w:t>
            </w:r>
            <w:r>
              <w:rPr>
                <w:sz w:val="14"/>
                <w:szCs w:val="14"/>
              </w:rPr>
              <w:t>ells/1 batch</w:t>
            </w:r>
          </w:p>
          <w:p w14:paraId="000001FE" w14:textId="7FCB5756" w:rsidR="00DA32D3" w:rsidRDefault="00000000">
            <w:pPr>
              <w:ind w:right="105"/>
              <w:rPr>
                <w:sz w:val="14"/>
                <w:szCs w:val="14"/>
              </w:rPr>
            </w:pPr>
            <w:r>
              <w:rPr>
                <w:sz w:val="14"/>
                <w:szCs w:val="14"/>
              </w:rPr>
              <w:t>qKO</w:t>
            </w:r>
            <w:r>
              <w:rPr>
                <w:sz w:val="14"/>
                <w:szCs w:val="14"/>
                <w:vertAlign w:val="subscript"/>
              </w:rPr>
              <w:t xml:space="preserve">1 </w:t>
            </w:r>
            <w:r w:rsidR="00D458BF">
              <w:rPr>
                <w:sz w:val="14"/>
                <w:szCs w:val="14"/>
              </w:rPr>
              <w:t xml:space="preserve">                                  </w:t>
            </w:r>
            <w:r>
              <w:rPr>
                <w:sz w:val="14"/>
                <w:szCs w:val="14"/>
                <w:vertAlign w:val="subscript"/>
              </w:rPr>
              <w:t xml:space="preserve"> </w:t>
            </w:r>
            <w:r>
              <w:rPr>
                <w:sz w:val="14"/>
                <w:szCs w:val="14"/>
              </w:rPr>
              <w:t xml:space="preserve"> 77 HEK </w:t>
            </w:r>
            <w:r w:rsidR="00D458BF">
              <w:rPr>
                <w:sz w:val="14"/>
                <w:szCs w:val="14"/>
              </w:rPr>
              <w:t>c</w:t>
            </w:r>
            <w:r>
              <w:rPr>
                <w:sz w:val="14"/>
                <w:szCs w:val="14"/>
              </w:rPr>
              <w:t>ells/1 batch</w:t>
            </w:r>
          </w:p>
          <w:p w14:paraId="000001FF" w14:textId="77777777" w:rsidR="00DA32D3" w:rsidRDefault="00DA32D3">
            <w:pPr>
              <w:ind w:right="105"/>
              <w:rPr>
                <w:sz w:val="6"/>
                <w:szCs w:val="6"/>
              </w:rPr>
            </w:pPr>
          </w:p>
          <w:p w14:paraId="00000200" w14:textId="77777777" w:rsidR="00DA32D3" w:rsidRDefault="00000000">
            <w:pPr>
              <w:ind w:right="105"/>
              <w:rPr>
                <w:sz w:val="14"/>
                <w:szCs w:val="14"/>
              </w:rPr>
            </w:pPr>
            <w:r>
              <w:rPr>
                <w:sz w:val="14"/>
                <w:szCs w:val="14"/>
              </w:rPr>
              <w:t>LRRTM2:</w:t>
            </w:r>
          </w:p>
          <w:p w14:paraId="00000201" w14:textId="3FC4E39B" w:rsidR="00DA32D3" w:rsidRDefault="00000000">
            <w:pPr>
              <w:ind w:right="105"/>
              <w:rPr>
                <w:sz w:val="14"/>
                <w:szCs w:val="14"/>
              </w:rPr>
            </w:pPr>
            <w:r>
              <w:rPr>
                <w:sz w:val="14"/>
                <w:szCs w:val="14"/>
              </w:rPr>
              <w:t>Ctrl</w:t>
            </w:r>
            <w:r>
              <w:rPr>
                <w:sz w:val="14"/>
                <w:szCs w:val="14"/>
                <w:vertAlign w:val="subscript"/>
              </w:rPr>
              <w:t xml:space="preserve">1   </w:t>
            </w:r>
            <w:r>
              <w:rPr>
                <w:sz w:val="14"/>
                <w:szCs w:val="14"/>
              </w:rPr>
              <w:t xml:space="preserve">      </w:t>
            </w:r>
            <w:r w:rsidR="00D458BF">
              <w:rPr>
                <w:sz w:val="14"/>
                <w:szCs w:val="14"/>
              </w:rPr>
              <w:t xml:space="preserve">                         </w:t>
            </w:r>
            <w:r>
              <w:rPr>
                <w:sz w:val="14"/>
                <w:szCs w:val="14"/>
              </w:rPr>
              <w:t xml:space="preserve">     86 HEK </w:t>
            </w:r>
            <w:r w:rsidR="00D458BF">
              <w:rPr>
                <w:sz w:val="14"/>
                <w:szCs w:val="14"/>
              </w:rPr>
              <w:t>c</w:t>
            </w:r>
            <w:r>
              <w:rPr>
                <w:sz w:val="14"/>
                <w:szCs w:val="14"/>
              </w:rPr>
              <w:t>ells/1 batch</w:t>
            </w:r>
          </w:p>
          <w:p w14:paraId="00000202" w14:textId="77903AC1"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  </w:t>
            </w:r>
            <w:r w:rsidR="00D458BF">
              <w:rPr>
                <w:sz w:val="14"/>
                <w:szCs w:val="14"/>
              </w:rPr>
              <w:t xml:space="preserve">                            </w:t>
            </w:r>
            <w:r>
              <w:rPr>
                <w:sz w:val="14"/>
                <w:szCs w:val="14"/>
              </w:rPr>
              <w:t xml:space="preserve">     80 HEK </w:t>
            </w:r>
            <w:r w:rsidR="00D458BF">
              <w:rPr>
                <w:sz w:val="14"/>
                <w:szCs w:val="14"/>
              </w:rPr>
              <w:t>c</w:t>
            </w:r>
            <w:r>
              <w:rPr>
                <w:sz w:val="14"/>
                <w:szCs w:val="14"/>
              </w:rPr>
              <w:t>ells/1 batch</w:t>
            </w:r>
          </w:p>
          <w:p w14:paraId="00000203" w14:textId="77777777" w:rsidR="00DA32D3" w:rsidRDefault="00DA32D3">
            <w:pPr>
              <w:ind w:right="105"/>
              <w:rPr>
                <w:sz w:val="6"/>
                <w:szCs w:val="6"/>
              </w:rPr>
            </w:pPr>
          </w:p>
          <w:p w14:paraId="00000204" w14:textId="77777777" w:rsidR="00DA32D3" w:rsidRDefault="00000000">
            <w:pPr>
              <w:ind w:right="105"/>
              <w:rPr>
                <w:sz w:val="14"/>
                <w:szCs w:val="14"/>
              </w:rPr>
            </w:pPr>
            <w:r>
              <w:rPr>
                <w:sz w:val="14"/>
                <w:szCs w:val="14"/>
              </w:rPr>
              <w:t>TrkC:</w:t>
            </w:r>
          </w:p>
          <w:p w14:paraId="00000205" w14:textId="289EEDB5" w:rsidR="00DA32D3" w:rsidRDefault="00000000">
            <w:pPr>
              <w:ind w:right="105"/>
              <w:rPr>
                <w:sz w:val="14"/>
                <w:szCs w:val="14"/>
              </w:rPr>
            </w:pPr>
            <w:r>
              <w:rPr>
                <w:sz w:val="14"/>
                <w:szCs w:val="14"/>
              </w:rPr>
              <w:t>Ctrl</w:t>
            </w:r>
            <w:r>
              <w:rPr>
                <w:sz w:val="14"/>
                <w:szCs w:val="14"/>
                <w:vertAlign w:val="subscript"/>
              </w:rPr>
              <w:t xml:space="preserve">1   </w:t>
            </w:r>
            <w:r>
              <w:rPr>
                <w:sz w:val="14"/>
                <w:szCs w:val="14"/>
              </w:rPr>
              <w:t xml:space="preserve">       </w:t>
            </w:r>
            <w:r w:rsidR="00D458BF">
              <w:rPr>
                <w:sz w:val="14"/>
                <w:szCs w:val="14"/>
              </w:rPr>
              <w:t xml:space="preserve">                         </w:t>
            </w:r>
            <w:r>
              <w:rPr>
                <w:sz w:val="14"/>
                <w:szCs w:val="14"/>
              </w:rPr>
              <w:t xml:space="preserve">    93 HEK </w:t>
            </w:r>
            <w:r w:rsidR="00D458BF">
              <w:rPr>
                <w:sz w:val="14"/>
                <w:szCs w:val="14"/>
              </w:rPr>
              <w:t>c</w:t>
            </w:r>
            <w:r>
              <w:rPr>
                <w:sz w:val="14"/>
                <w:szCs w:val="14"/>
              </w:rPr>
              <w:t>ells/1 batch</w:t>
            </w:r>
          </w:p>
          <w:p w14:paraId="00000206" w14:textId="17EF1F65"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       </w:t>
            </w:r>
            <w:r w:rsidR="00D458BF">
              <w:rPr>
                <w:sz w:val="14"/>
                <w:szCs w:val="14"/>
              </w:rPr>
              <w:t xml:space="preserve">                        </w:t>
            </w:r>
            <w:r>
              <w:rPr>
                <w:sz w:val="14"/>
                <w:szCs w:val="14"/>
              </w:rPr>
              <w:t xml:space="preserve">    69 HEK </w:t>
            </w:r>
            <w:r w:rsidR="00D458BF">
              <w:rPr>
                <w:sz w:val="14"/>
                <w:szCs w:val="14"/>
              </w:rPr>
              <w:t>c</w:t>
            </w:r>
            <w:r>
              <w:rPr>
                <w:sz w:val="14"/>
                <w:szCs w:val="14"/>
              </w:rPr>
              <w:t>ells/1 batch</w:t>
            </w:r>
          </w:p>
          <w:p w14:paraId="00000207" w14:textId="77777777" w:rsidR="00DA32D3" w:rsidRDefault="00DA32D3">
            <w:pPr>
              <w:ind w:right="105"/>
              <w:rPr>
                <w:sz w:val="6"/>
                <w:szCs w:val="6"/>
              </w:rPr>
            </w:pPr>
          </w:p>
          <w:p w14:paraId="00000208" w14:textId="77777777" w:rsidR="00DA32D3" w:rsidRDefault="00000000">
            <w:pPr>
              <w:ind w:right="105"/>
              <w:rPr>
                <w:sz w:val="14"/>
                <w:szCs w:val="14"/>
              </w:rPr>
            </w:pPr>
            <w:r>
              <w:rPr>
                <w:sz w:val="14"/>
                <w:szCs w:val="14"/>
              </w:rPr>
              <w:t>ILRAPL1:</w:t>
            </w:r>
          </w:p>
          <w:p w14:paraId="00000209" w14:textId="045E80B6" w:rsidR="00DA32D3" w:rsidRDefault="00000000">
            <w:pPr>
              <w:ind w:right="105"/>
              <w:rPr>
                <w:sz w:val="14"/>
                <w:szCs w:val="14"/>
              </w:rPr>
            </w:pPr>
            <w:r>
              <w:rPr>
                <w:sz w:val="14"/>
                <w:szCs w:val="14"/>
              </w:rPr>
              <w:t>Ctrl</w:t>
            </w:r>
            <w:r>
              <w:rPr>
                <w:sz w:val="14"/>
                <w:szCs w:val="14"/>
                <w:vertAlign w:val="subscript"/>
              </w:rPr>
              <w:t xml:space="preserve">1   </w:t>
            </w:r>
            <w:r>
              <w:rPr>
                <w:sz w:val="14"/>
                <w:szCs w:val="14"/>
              </w:rPr>
              <w:t xml:space="preserve">         </w:t>
            </w:r>
            <w:r w:rsidR="00D458BF">
              <w:rPr>
                <w:sz w:val="14"/>
                <w:szCs w:val="14"/>
              </w:rPr>
              <w:t xml:space="preserve">                       </w:t>
            </w:r>
            <w:r>
              <w:rPr>
                <w:sz w:val="14"/>
                <w:szCs w:val="14"/>
              </w:rPr>
              <w:t xml:space="preserve">  130 HEK </w:t>
            </w:r>
            <w:r w:rsidR="00D458BF">
              <w:rPr>
                <w:sz w:val="14"/>
                <w:szCs w:val="14"/>
              </w:rPr>
              <w:t>c</w:t>
            </w:r>
            <w:r>
              <w:rPr>
                <w:sz w:val="14"/>
                <w:szCs w:val="14"/>
              </w:rPr>
              <w:t>ells/1 batch</w:t>
            </w:r>
          </w:p>
          <w:p w14:paraId="0000020A" w14:textId="3F60EC85"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  </w:t>
            </w:r>
            <w:r w:rsidR="00D458BF">
              <w:rPr>
                <w:sz w:val="14"/>
                <w:szCs w:val="14"/>
              </w:rPr>
              <w:t xml:space="preserve">                               </w:t>
            </w:r>
            <w:r>
              <w:rPr>
                <w:sz w:val="14"/>
                <w:szCs w:val="14"/>
              </w:rPr>
              <w:t xml:space="preserve">122 HEK </w:t>
            </w:r>
            <w:r w:rsidR="00D458BF">
              <w:rPr>
                <w:sz w:val="14"/>
                <w:szCs w:val="14"/>
              </w:rPr>
              <w:t>c</w:t>
            </w:r>
            <w:r>
              <w:rPr>
                <w:sz w:val="14"/>
                <w:szCs w:val="14"/>
              </w:rPr>
              <w:t>ells/1 batch</w:t>
            </w:r>
          </w:p>
          <w:p w14:paraId="0000020B" w14:textId="77777777" w:rsidR="00DA32D3" w:rsidRDefault="00DA32D3">
            <w:pPr>
              <w:ind w:right="105"/>
              <w:rPr>
                <w:sz w:val="6"/>
                <w:szCs w:val="6"/>
              </w:rPr>
            </w:pPr>
          </w:p>
          <w:p w14:paraId="0000020C" w14:textId="77777777" w:rsidR="00DA32D3" w:rsidRDefault="00000000">
            <w:pPr>
              <w:ind w:right="105"/>
              <w:rPr>
                <w:sz w:val="14"/>
                <w:szCs w:val="14"/>
              </w:rPr>
            </w:pPr>
            <w:r>
              <w:rPr>
                <w:sz w:val="14"/>
                <w:szCs w:val="14"/>
              </w:rPr>
              <w:t xml:space="preserve">NGL3:  </w:t>
            </w:r>
          </w:p>
          <w:p w14:paraId="0000020D" w14:textId="0253860C" w:rsidR="00DA32D3" w:rsidRDefault="00000000">
            <w:pPr>
              <w:ind w:right="105"/>
              <w:rPr>
                <w:sz w:val="14"/>
                <w:szCs w:val="14"/>
              </w:rPr>
            </w:pPr>
            <w:r>
              <w:rPr>
                <w:sz w:val="14"/>
                <w:szCs w:val="14"/>
              </w:rPr>
              <w:t>Ctrl</w:t>
            </w:r>
            <w:r>
              <w:rPr>
                <w:sz w:val="14"/>
                <w:szCs w:val="14"/>
                <w:vertAlign w:val="subscript"/>
              </w:rPr>
              <w:t xml:space="preserve">1   </w:t>
            </w:r>
            <w:r>
              <w:rPr>
                <w:sz w:val="14"/>
                <w:szCs w:val="14"/>
              </w:rPr>
              <w:t xml:space="preserve">  </w:t>
            </w:r>
            <w:r w:rsidR="00D458BF">
              <w:rPr>
                <w:sz w:val="14"/>
                <w:szCs w:val="14"/>
              </w:rPr>
              <w:t xml:space="preserve">                                  </w:t>
            </w:r>
            <w:r>
              <w:rPr>
                <w:sz w:val="14"/>
                <w:szCs w:val="14"/>
              </w:rPr>
              <w:t xml:space="preserve">84 HEK </w:t>
            </w:r>
            <w:r w:rsidR="00D458BF">
              <w:rPr>
                <w:sz w:val="14"/>
                <w:szCs w:val="14"/>
              </w:rPr>
              <w:t>c</w:t>
            </w:r>
            <w:r>
              <w:rPr>
                <w:sz w:val="14"/>
                <w:szCs w:val="14"/>
              </w:rPr>
              <w:t>ells/1 batch</w:t>
            </w:r>
          </w:p>
          <w:p w14:paraId="0000020E" w14:textId="7894DF9D" w:rsidR="00DA32D3" w:rsidRDefault="00000000">
            <w:pPr>
              <w:ind w:right="105"/>
              <w:rPr>
                <w:b/>
                <w:sz w:val="14"/>
                <w:szCs w:val="14"/>
              </w:rPr>
            </w:pPr>
            <w:r>
              <w:rPr>
                <w:sz w:val="14"/>
                <w:szCs w:val="14"/>
              </w:rPr>
              <w:t>qKO</w:t>
            </w:r>
            <w:r>
              <w:rPr>
                <w:sz w:val="14"/>
                <w:szCs w:val="14"/>
                <w:vertAlign w:val="subscript"/>
              </w:rPr>
              <w:t xml:space="preserve">1   </w:t>
            </w:r>
            <w:r>
              <w:rPr>
                <w:sz w:val="14"/>
                <w:szCs w:val="14"/>
              </w:rPr>
              <w:t xml:space="preserve">    </w:t>
            </w:r>
            <w:r w:rsidR="00D458BF">
              <w:rPr>
                <w:sz w:val="14"/>
                <w:szCs w:val="14"/>
              </w:rPr>
              <w:t xml:space="preserve">                         </w:t>
            </w:r>
            <w:r>
              <w:rPr>
                <w:sz w:val="14"/>
                <w:szCs w:val="14"/>
              </w:rPr>
              <w:t xml:space="preserve">     44 HEK </w:t>
            </w:r>
            <w:r w:rsidR="00D458BF">
              <w:rPr>
                <w:sz w:val="14"/>
                <w:szCs w:val="14"/>
              </w:rPr>
              <w:t>c</w:t>
            </w:r>
            <w:r>
              <w:rPr>
                <w:sz w:val="14"/>
                <w:szCs w:val="14"/>
              </w:rPr>
              <w:t>ells/1 batch</w:t>
            </w:r>
          </w:p>
        </w:tc>
        <w:tc>
          <w:tcPr>
            <w:tcW w:w="1335" w:type="dxa"/>
            <w:tcBorders>
              <w:bottom w:val="single" w:sz="8" w:space="0" w:color="000000"/>
              <w:right w:val="single" w:sz="8" w:space="0" w:color="000000"/>
            </w:tcBorders>
            <w:tcMar>
              <w:top w:w="28" w:type="dxa"/>
              <w:left w:w="57" w:type="dxa"/>
              <w:bottom w:w="28" w:type="dxa"/>
              <w:right w:w="57" w:type="dxa"/>
            </w:tcMar>
          </w:tcPr>
          <w:p w14:paraId="0000020F" w14:textId="77777777" w:rsidR="00DA32D3" w:rsidRDefault="00000000">
            <w:pPr>
              <w:ind w:firstLine="4"/>
              <w:rPr>
                <w:sz w:val="14"/>
                <w:szCs w:val="14"/>
              </w:rPr>
            </w:pPr>
            <w:r>
              <w:rPr>
                <w:sz w:val="14"/>
                <w:szCs w:val="14"/>
              </w:rPr>
              <w:t>KW test followed by Dunn's multiple comparisons test</w:t>
            </w:r>
          </w:p>
        </w:tc>
        <w:tc>
          <w:tcPr>
            <w:tcW w:w="2580" w:type="dxa"/>
            <w:tcBorders>
              <w:bottom w:val="single" w:sz="8" w:space="0" w:color="000000"/>
              <w:right w:val="single" w:sz="8" w:space="0" w:color="000000"/>
            </w:tcBorders>
            <w:tcMar>
              <w:top w:w="28" w:type="dxa"/>
              <w:left w:w="57" w:type="dxa"/>
              <w:bottom w:w="28" w:type="dxa"/>
              <w:right w:w="57" w:type="dxa"/>
            </w:tcMar>
          </w:tcPr>
          <w:p w14:paraId="00000210" w14:textId="387C8A27" w:rsidR="00DA32D3" w:rsidRDefault="00000000">
            <w:pPr>
              <w:ind w:right="-75"/>
              <w:rPr>
                <w:sz w:val="14"/>
                <w:szCs w:val="14"/>
              </w:rPr>
            </w:pPr>
            <w:r>
              <w:rPr>
                <w:sz w:val="14"/>
                <w:szCs w:val="14"/>
              </w:rPr>
              <w:t>GFP:</w:t>
            </w:r>
            <w:r>
              <w:rPr>
                <w:sz w:val="14"/>
                <w:szCs w:val="14"/>
              </w:rPr>
              <w:br/>
              <w:t>qKO</w:t>
            </w:r>
            <w:r>
              <w:rPr>
                <w:sz w:val="14"/>
                <w:szCs w:val="14"/>
                <w:vertAlign w:val="subscript"/>
              </w:rPr>
              <w:t>1</w:t>
            </w:r>
            <w:r>
              <w:rPr>
                <w:sz w:val="14"/>
                <w:szCs w:val="14"/>
              </w:rPr>
              <w:t xml:space="preserve"> vs. Ctrl</w:t>
            </w:r>
            <w:r>
              <w:rPr>
                <w:sz w:val="14"/>
                <w:szCs w:val="14"/>
                <w:vertAlign w:val="subscript"/>
              </w:rPr>
              <w:t>1</w:t>
            </w:r>
            <w:r>
              <w:rPr>
                <w:sz w:val="14"/>
                <w:szCs w:val="14"/>
              </w:rPr>
              <w:t xml:space="preserve">  ns, adj. p &gt; 0.999</w:t>
            </w:r>
          </w:p>
          <w:p w14:paraId="00000211" w14:textId="77777777" w:rsidR="00DA32D3" w:rsidRDefault="00DA32D3">
            <w:pPr>
              <w:ind w:right="-75"/>
              <w:rPr>
                <w:sz w:val="14"/>
                <w:szCs w:val="14"/>
              </w:rPr>
            </w:pPr>
          </w:p>
          <w:p w14:paraId="00000212" w14:textId="77777777" w:rsidR="00DA32D3" w:rsidRDefault="00000000">
            <w:pPr>
              <w:ind w:right="-75"/>
              <w:rPr>
                <w:sz w:val="14"/>
                <w:szCs w:val="14"/>
              </w:rPr>
            </w:pPr>
            <w:r>
              <w:rPr>
                <w:sz w:val="14"/>
                <w:szCs w:val="14"/>
              </w:rPr>
              <w:t>NLGN1:</w:t>
            </w:r>
            <w:r>
              <w:rPr>
                <w:sz w:val="14"/>
                <w:szCs w:val="14"/>
              </w:rPr>
              <w:br/>
              <w:t>qKO1  vs. Ctrl</w:t>
            </w:r>
            <w:r>
              <w:rPr>
                <w:sz w:val="14"/>
                <w:szCs w:val="14"/>
                <w:vertAlign w:val="subscript"/>
              </w:rPr>
              <w:t>1</w:t>
            </w:r>
            <w:r>
              <w:rPr>
                <w:sz w:val="14"/>
                <w:szCs w:val="14"/>
              </w:rPr>
              <w:t xml:space="preserve">, adj. p &lt; 0.0001 </w:t>
            </w:r>
          </w:p>
          <w:p w14:paraId="00000213" w14:textId="77777777" w:rsidR="00DA32D3" w:rsidRDefault="00DA32D3">
            <w:pPr>
              <w:ind w:right="-75"/>
              <w:rPr>
                <w:sz w:val="14"/>
                <w:szCs w:val="14"/>
              </w:rPr>
            </w:pPr>
          </w:p>
          <w:p w14:paraId="00000214" w14:textId="77777777" w:rsidR="00DA32D3" w:rsidRDefault="00000000">
            <w:pPr>
              <w:ind w:right="-75"/>
              <w:rPr>
                <w:sz w:val="14"/>
                <w:szCs w:val="14"/>
              </w:rPr>
            </w:pPr>
            <w:r>
              <w:rPr>
                <w:sz w:val="14"/>
                <w:szCs w:val="14"/>
              </w:rPr>
              <w:t>LRRTM2</w:t>
            </w:r>
            <w:r>
              <w:rPr>
                <w:sz w:val="14"/>
                <w:szCs w:val="14"/>
              </w:rPr>
              <w:br/>
              <w:t>qKO</w:t>
            </w:r>
            <w:r>
              <w:rPr>
                <w:sz w:val="14"/>
                <w:szCs w:val="14"/>
                <w:vertAlign w:val="subscript"/>
              </w:rPr>
              <w:t>1</w:t>
            </w:r>
            <w:r>
              <w:rPr>
                <w:sz w:val="14"/>
                <w:szCs w:val="14"/>
              </w:rPr>
              <w:t xml:space="preserve"> vs. Ctrl</w:t>
            </w:r>
            <w:r>
              <w:rPr>
                <w:sz w:val="14"/>
                <w:szCs w:val="14"/>
                <w:vertAlign w:val="subscript"/>
              </w:rPr>
              <w:t>1</w:t>
            </w:r>
            <w:r>
              <w:rPr>
                <w:sz w:val="14"/>
                <w:szCs w:val="14"/>
              </w:rPr>
              <w:t>, adj. p &lt; 0.0001</w:t>
            </w:r>
          </w:p>
          <w:p w14:paraId="00000215" w14:textId="77777777" w:rsidR="00DA32D3" w:rsidRDefault="00DA32D3">
            <w:pPr>
              <w:ind w:right="-75"/>
              <w:rPr>
                <w:sz w:val="14"/>
                <w:szCs w:val="14"/>
              </w:rPr>
            </w:pPr>
          </w:p>
          <w:p w14:paraId="00000216" w14:textId="77777777" w:rsidR="00DA32D3" w:rsidRDefault="00000000">
            <w:pPr>
              <w:ind w:right="-75"/>
              <w:rPr>
                <w:sz w:val="14"/>
                <w:szCs w:val="14"/>
              </w:rPr>
            </w:pPr>
            <w:r>
              <w:rPr>
                <w:sz w:val="14"/>
                <w:szCs w:val="14"/>
              </w:rPr>
              <w:t>TrkC</w:t>
            </w:r>
            <w:r>
              <w:rPr>
                <w:sz w:val="14"/>
                <w:szCs w:val="14"/>
              </w:rPr>
              <w:br/>
              <w:t>qKO</w:t>
            </w:r>
            <w:r>
              <w:rPr>
                <w:sz w:val="14"/>
                <w:szCs w:val="14"/>
                <w:vertAlign w:val="subscript"/>
              </w:rPr>
              <w:t>1</w:t>
            </w:r>
            <w:r>
              <w:rPr>
                <w:sz w:val="14"/>
                <w:szCs w:val="14"/>
              </w:rPr>
              <w:t xml:space="preserve"> vs. Ctrl</w:t>
            </w:r>
            <w:r>
              <w:rPr>
                <w:sz w:val="14"/>
                <w:szCs w:val="14"/>
                <w:vertAlign w:val="subscript"/>
              </w:rPr>
              <w:t>1</w:t>
            </w:r>
            <w:r>
              <w:rPr>
                <w:sz w:val="14"/>
                <w:szCs w:val="14"/>
              </w:rPr>
              <w:t>, adj. p &lt; 0.0001</w:t>
            </w:r>
          </w:p>
          <w:p w14:paraId="00000217" w14:textId="77777777" w:rsidR="00DA32D3" w:rsidRDefault="00DA32D3">
            <w:pPr>
              <w:ind w:right="-75"/>
              <w:rPr>
                <w:sz w:val="14"/>
                <w:szCs w:val="14"/>
              </w:rPr>
            </w:pPr>
          </w:p>
          <w:p w14:paraId="00000218" w14:textId="77777777" w:rsidR="00DA32D3" w:rsidRDefault="00000000">
            <w:pPr>
              <w:ind w:right="-75"/>
              <w:rPr>
                <w:sz w:val="14"/>
                <w:szCs w:val="14"/>
              </w:rPr>
            </w:pPr>
            <w:r>
              <w:rPr>
                <w:sz w:val="14"/>
                <w:szCs w:val="14"/>
              </w:rPr>
              <w:t>ILRAPL1</w:t>
            </w:r>
            <w:r>
              <w:rPr>
                <w:sz w:val="14"/>
                <w:szCs w:val="14"/>
              </w:rPr>
              <w:br/>
              <w:t>qKO</w:t>
            </w:r>
            <w:r>
              <w:rPr>
                <w:sz w:val="14"/>
                <w:szCs w:val="14"/>
                <w:vertAlign w:val="subscript"/>
              </w:rPr>
              <w:t>1</w:t>
            </w:r>
            <w:r>
              <w:rPr>
                <w:sz w:val="14"/>
                <w:szCs w:val="14"/>
              </w:rPr>
              <w:t xml:space="preserve"> vs. Ctrl</w:t>
            </w:r>
            <w:r>
              <w:rPr>
                <w:sz w:val="14"/>
                <w:szCs w:val="14"/>
                <w:vertAlign w:val="subscript"/>
              </w:rPr>
              <w:t>1</w:t>
            </w:r>
            <w:r>
              <w:rPr>
                <w:sz w:val="14"/>
                <w:szCs w:val="14"/>
              </w:rPr>
              <w:t>, adj. p &lt; 0.0001</w:t>
            </w:r>
          </w:p>
          <w:p w14:paraId="00000219" w14:textId="77777777" w:rsidR="00DA32D3" w:rsidRDefault="00DA32D3">
            <w:pPr>
              <w:ind w:right="-75"/>
              <w:rPr>
                <w:sz w:val="14"/>
                <w:szCs w:val="14"/>
              </w:rPr>
            </w:pPr>
          </w:p>
          <w:p w14:paraId="0000021A" w14:textId="77777777" w:rsidR="00DA32D3" w:rsidRDefault="00000000">
            <w:pPr>
              <w:ind w:right="-75"/>
              <w:rPr>
                <w:sz w:val="14"/>
                <w:szCs w:val="14"/>
              </w:rPr>
            </w:pPr>
            <w:r>
              <w:rPr>
                <w:sz w:val="14"/>
                <w:szCs w:val="14"/>
              </w:rPr>
              <w:t>NGL3</w:t>
            </w:r>
            <w:r>
              <w:rPr>
                <w:sz w:val="14"/>
                <w:szCs w:val="14"/>
              </w:rPr>
              <w:br/>
              <w:t>qKO</w:t>
            </w:r>
            <w:r>
              <w:rPr>
                <w:sz w:val="14"/>
                <w:szCs w:val="14"/>
                <w:vertAlign w:val="subscript"/>
              </w:rPr>
              <w:t>1</w:t>
            </w:r>
            <w:r>
              <w:rPr>
                <w:sz w:val="14"/>
                <w:szCs w:val="14"/>
              </w:rPr>
              <w:t xml:space="preserve"> vs. Ctrl</w:t>
            </w:r>
            <w:r>
              <w:rPr>
                <w:sz w:val="14"/>
                <w:szCs w:val="14"/>
                <w:vertAlign w:val="subscript"/>
              </w:rPr>
              <w:t>1</w:t>
            </w:r>
            <w:r>
              <w:rPr>
                <w:sz w:val="14"/>
                <w:szCs w:val="14"/>
              </w:rPr>
              <w:t>, adj. p &lt; 0.0001</w:t>
            </w:r>
          </w:p>
        </w:tc>
      </w:tr>
      <w:tr w:rsidR="00DA32D3" w14:paraId="34592C72"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21B" w14:textId="77777777" w:rsidR="00DA32D3" w:rsidRDefault="00000000">
            <w:pPr>
              <w:ind w:hanging="4"/>
              <w:rPr>
                <w:sz w:val="14"/>
                <w:szCs w:val="14"/>
              </w:rPr>
            </w:pPr>
            <w:r>
              <w:rPr>
                <w:sz w:val="14"/>
                <w:szCs w:val="14"/>
              </w:rPr>
              <w:t>Figure S3B</w:t>
            </w:r>
          </w:p>
          <w:p w14:paraId="0000021C" w14:textId="77777777" w:rsidR="00DA32D3" w:rsidRDefault="00000000">
            <w:pPr>
              <w:ind w:hanging="4"/>
              <w:rPr>
                <w:sz w:val="14"/>
                <w:szCs w:val="14"/>
              </w:rPr>
            </w:pPr>
            <w:r>
              <w:rPr>
                <w:sz w:val="14"/>
                <w:szCs w:val="14"/>
              </w:rPr>
              <w:t>Nrxn1α-HA overexpressed</w:t>
            </w:r>
          </w:p>
        </w:tc>
        <w:tc>
          <w:tcPr>
            <w:tcW w:w="3495" w:type="dxa"/>
            <w:tcBorders>
              <w:bottom w:val="single" w:sz="8" w:space="0" w:color="000000"/>
              <w:right w:val="single" w:sz="8" w:space="0" w:color="000000"/>
            </w:tcBorders>
            <w:tcMar>
              <w:top w:w="28" w:type="dxa"/>
              <w:left w:w="57" w:type="dxa"/>
              <w:bottom w:w="28" w:type="dxa"/>
              <w:right w:w="57" w:type="dxa"/>
            </w:tcMar>
          </w:tcPr>
          <w:p w14:paraId="0000021D" w14:textId="77777777" w:rsidR="00DA32D3" w:rsidRDefault="00000000">
            <w:pPr>
              <w:pBdr>
                <w:top w:val="nil"/>
                <w:left w:val="nil"/>
                <w:bottom w:val="nil"/>
                <w:right w:val="nil"/>
                <w:between w:val="nil"/>
              </w:pBdr>
              <w:ind w:right="105"/>
              <w:rPr>
                <w:sz w:val="14"/>
                <w:szCs w:val="14"/>
              </w:rPr>
            </w:pPr>
            <w:proofErr w:type="spellStart"/>
            <w:r>
              <w:rPr>
                <w:sz w:val="14"/>
                <w:szCs w:val="14"/>
              </w:rPr>
              <w:t>Nrxn</w:t>
            </w:r>
            <w:proofErr w:type="spellEnd"/>
            <w:r>
              <w:rPr>
                <w:sz w:val="14"/>
                <w:szCs w:val="14"/>
              </w:rPr>
              <w:t>-HA Nlgn1:</w:t>
            </w:r>
          </w:p>
          <w:p w14:paraId="0000021E" w14:textId="226B8F98" w:rsidR="00DA32D3" w:rsidRDefault="00000000">
            <w:pPr>
              <w:pBdr>
                <w:top w:val="nil"/>
                <w:left w:val="nil"/>
                <w:bottom w:val="nil"/>
                <w:right w:val="nil"/>
                <w:between w:val="nil"/>
              </w:pBdr>
              <w:ind w:right="105"/>
              <w:rPr>
                <w:sz w:val="14"/>
                <w:szCs w:val="14"/>
              </w:rPr>
            </w:pPr>
            <w:r>
              <w:rPr>
                <w:sz w:val="14"/>
                <w:szCs w:val="14"/>
              </w:rPr>
              <w:t>Ctrl</w:t>
            </w:r>
            <w:r>
              <w:rPr>
                <w:sz w:val="14"/>
                <w:szCs w:val="14"/>
                <w:vertAlign w:val="subscript"/>
              </w:rPr>
              <w:t>1</w:t>
            </w:r>
            <w:r>
              <w:rPr>
                <w:sz w:val="14"/>
                <w:szCs w:val="14"/>
              </w:rPr>
              <w:t xml:space="preserve">   </w:t>
            </w:r>
            <w:r w:rsidR="00D458BF">
              <w:rPr>
                <w:sz w:val="14"/>
                <w:szCs w:val="14"/>
              </w:rPr>
              <w:t xml:space="preserve">                               </w:t>
            </w:r>
            <w:r>
              <w:rPr>
                <w:sz w:val="14"/>
                <w:szCs w:val="14"/>
              </w:rPr>
              <w:t xml:space="preserve">  164 HEK </w:t>
            </w:r>
            <w:r w:rsidR="00D458BF">
              <w:rPr>
                <w:sz w:val="14"/>
                <w:szCs w:val="14"/>
              </w:rPr>
              <w:t>cells</w:t>
            </w:r>
            <w:r>
              <w:rPr>
                <w:sz w:val="14"/>
                <w:szCs w:val="14"/>
              </w:rPr>
              <w:t>/4 batches</w:t>
            </w:r>
          </w:p>
          <w:p w14:paraId="0000021F" w14:textId="367020FC" w:rsidR="00DA32D3" w:rsidRDefault="00000000">
            <w:pPr>
              <w:pBdr>
                <w:top w:val="nil"/>
                <w:left w:val="nil"/>
                <w:bottom w:val="nil"/>
                <w:right w:val="nil"/>
                <w:between w:val="nil"/>
              </w:pBdr>
              <w:ind w:right="105"/>
              <w:rPr>
                <w:sz w:val="14"/>
                <w:szCs w:val="14"/>
              </w:rPr>
            </w:pPr>
            <w:r>
              <w:rPr>
                <w:sz w:val="14"/>
                <w:szCs w:val="14"/>
              </w:rPr>
              <w:t>qKO</w:t>
            </w:r>
            <w:r>
              <w:rPr>
                <w:sz w:val="14"/>
                <w:szCs w:val="14"/>
                <w:vertAlign w:val="subscript"/>
              </w:rPr>
              <w:t>1</w:t>
            </w:r>
            <w:r w:rsidR="00D458BF">
              <w:rPr>
                <w:sz w:val="14"/>
                <w:szCs w:val="14"/>
              </w:rPr>
              <w:t xml:space="preserve">                                </w:t>
            </w:r>
            <w:r>
              <w:rPr>
                <w:sz w:val="14"/>
                <w:szCs w:val="14"/>
              </w:rPr>
              <w:t xml:space="preserve">    45 HEK </w:t>
            </w:r>
            <w:r w:rsidR="00D458BF">
              <w:rPr>
                <w:sz w:val="14"/>
                <w:szCs w:val="14"/>
              </w:rPr>
              <w:t>cells</w:t>
            </w:r>
            <w:r>
              <w:rPr>
                <w:sz w:val="14"/>
                <w:szCs w:val="14"/>
              </w:rPr>
              <w:t>/2 batches</w:t>
            </w:r>
          </w:p>
          <w:p w14:paraId="00000220" w14:textId="77777777" w:rsidR="00DA32D3" w:rsidRDefault="00DA32D3">
            <w:pPr>
              <w:pBdr>
                <w:top w:val="nil"/>
                <w:left w:val="nil"/>
                <w:bottom w:val="nil"/>
                <w:right w:val="nil"/>
                <w:between w:val="nil"/>
              </w:pBdr>
              <w:ind w:right="105"/>
              <w:rPr>
                <w:sz w:val="4"/>
                <w:szCs w:val="4"/>
              </w:rPr>
            </w:pPr>
          </w:p>
          <w:p w14:paraId="00000221" w14:textId="77777777" w:rsidR="00DA32D3" w:rsidRDefault="00000000">
            <w:pPr>
              <w:pBdr>
                <w:top w:val="nil"/>
                <w:left w:val="nil"/>
                <w:bottom w:val="nil"/>
                <w:right w:val="nil"/>
                <w:between w:val="nil"/>
              </w:pBdr>
              <w:ind w:right="105"/>
              <w:rPr>
                <w:sz w:val="14"/>
                <w:szCs w:val="14"/>
              </w:rPr>
            </w:pPr>
            <w:proofErr w:type="spellStart"/>
            <w:r>
              <w:rPr>
                <w:sz w:val="14"/>
                <w:szCs w:val="14"/>
              </w:rPr>
              <w:t>Nrxn</w:t>
            </w:r>
            <w:proofErr w:type="spellEnd"/>
            <w:r>
              <w:rPr>
                <w:sz w:val="14"/>
                <w:szCs w:val="14"/>
              </w:rPr>
              <w:t>-HA TrkC:</w:t>
            </w:r>
          </w:p>
          <w:p w14:paraId="00000222" w14:textId="1A0F095F" w:rsidR="00DA32D3" w:rsidRDefault="00000000">
            <w:pPr>
              <w:pBdr>
                <w:top w:val="nil"/>
                <w:left w:val="nil"/>
                <w:bottom w:val="nil"/>
                <w:right w:val="nil"/>
                <w:between w:val="nil"/>
              </w:pBdr>
              <w:ind w:right="105"/>
              <w:rPr>
                <w:sz w:val="14"/>
                <w:szCs w:val="14"/>
              </w:rPr>
            </w:pPr>
            <w:r>
              <w:rPr>
                <w:sz w:val="14"/>
                <w:szCs w:val="14"/>
              </w:rPr>
              <w:t>Ctrl</w:t>
            </w:r>
            <w:r>
              <w:rPr>
                <w:sz w:val="14"/>
                <w:szCs w:val="14"/>
                <w:vertAlign w:val="subscript"/>
              </w:rPr>
              <w:t>1</w:t>
            </w:r>
            <w:r>
              <w:rPr>
                <w:sz w:val="14"/>
                <w:szCs w:val="14"/>
              </w:rPr>
              <w:t xml:space="preserve">        </w:t>
            </w:r>
            <w:r w:rsidR="00D458BF">
              <w:rPr>
                <w:sz w:val="14"/>
                <w:szCs w:val="14"/>
              </w:rPr>
              <w:t xml:space="preserve">                     </w:t>
            </w:r>
            <w:r>
              <w:rPr>
                <w:sz w:val="14"/>
                <w:szCs w:val="14"/>
              </w:rPr>
              <w:t xml:space="preserve">         43 HEK </w:t>
            </w:r>
            <w:r w:rsidR="00D458BF">
              <w:rPr>
                <w:sz w:val="14"/>
                <w:szCs w:val="14"/>
              </w:rPr>
              <w:t>cells</w:t>
            </w:r>
            <w:r>
              <w:rPr>
                <w:sz w:val="14"/>
                <w:szCs w:val="14"/>
              </w:rPr>
              <w:t xml:space="preserve"> /2 batches</w:t>
            </w:r>
          </w:p>
          <w:p w14:paraId="00000223" w14:textId="1FD684F5" w:rsidR="00DA32D3" w:rsidRDefault="00000000">
            <w:pPr>
              <w:pBdr>
                <w:top w:val="nil"/>
                <w:left w:val="nil"/>
                <w:bottom w:val="nil"/>
                <w:right w:val="nil"/>
                <w:between w:val="nil"/>
              </w:pBdr>
              <w:ind w:right="105"/>
              <w:rPr>
                <w:sz w:val="14"/>
                <w:szCs w:val="14"/>
              </w:rPr>
            </w:pPr>
            <w:r>
              <w:rPr>
                <w:sz w:val="14"/>
                <w:szCs w:val="14"/>
              </w:rPr>
              <w:t>qKO</w:t>
            </w:r>
            <w:r>
              <w:rPr>
                <w:sz w:val="14"/>
                <w:szCs w:val="14"/>
                <w:vertAlign w:val="subscript"/>
              </w:rPr>
              <w:t>1</w:t>
            </w:r>
            <w:r>
              <w:rPr>
                <w:sz w:val="14"/>
                <w:szCs w:val="14"/>
              </w:rPr>
              <w:t xml:space="preserve">       </w:t>
            </w:r>
            <w:r w:rsidR="00D458BF">
              <w:rPr>
                <w:sz w:val="14"/>
                <w:szCs w:val="14"/>
              </w:rPr>
              <w:t xml:space="preserve">                      </w:t>
            </w:r>
            <w:r>
              <w:rPr>
                <w:sz w:val="14"/>
                <w:szCs w:val="14"/>
              </w:rPr>
              <w:t xml:space="preserve">       23 HEK </w:t>
            </w:r>
            <w:r w:rsidR="00D458BF">
              <w:rPr>
                <w:sz w:val="14"/>
                <w:szCs w:val="14"/>
              </w:rPr>
              <w:t>cells</w:t>
            </w:r>
            <w:r>
              <w:rPr>
                <w:sz w:val="14"/>
                <w:szCs w:val="14"/>
              </w:rPr>
              <w:t xml:space="preserve"> /2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224" w14:textId="77777777" w:rsidR="00DA32D3" w:rsidRDefault="00000000">
            <w:pPr>
              <w:pBdr>
                <w:top w:val="nil"/>
                <w:left w:val="nil"/>
                <w:bottom w:val="nil"/>
                <w:right w:val="nil"/>
                <w:between w:val="nil"/>
              </w:pBdr>
              <w:ind w:firstLine="4"/>
              <w:rPr>
                <w:sz w:val="14"/>
                <w:szCs w:val="14"/>
              </w:rPr>
            </w:pPr>
            <w:r>
              <w:rPr>
                <w:sz w:val="14"/>
                <w:szCs w:val="14"/>
              </w:rPr>
              <w:t>KW test followed by Dunn's multiple comparisons test</w:t>
            </w:r>
          </w:p>
        </w:tc>
        <w:tc>
          <w:tcPr>
            <w:tcW w:w="2580" w:type="dxa"/>
            <w:tcBorders>
              <w:bottom w:val="single" w:sz="8" w:space="0" w:color="000000"/>
              <w:right w:val="single" w:sz="8" w:space="0" w:color="000000"/>
            </w:tcBorders>
            <w:tcMar>
              <w:top w:w="28" w:type="dxa"/>
              <w:left w:w="57" w:type="dxa"/>
              <w:bottom w:w="28" w:type="dxa"/>
              <w:right w:w="57" w:type="dxa"/>
            </w:tcMar>
          </w:tcPr>
          <w:p w14:paraId="00000225" w14:textId="77777777" w:rsidR="00DA32D3" w:rsidRDefault="00DA32D3">
            <w:pPr>
              <w:ind w:right="-75"/>
              <w:rPr>
                <w:sz w:val="14"/>
                <w:szCs w:val="14"/>
              </w:rPr>
            </w:pPr>
          </w:p>
          <w:p w14:paraId="00000226" w14:textId="77777777" w:rsidR="00DA32D3" w:rsidRDefault="00000000">
            <w:pPr>
              <w:ind w:right="-75"/>
              <w:rPr>
                <w:sz w:val="14"/>
                <w:szCs w:val="14"/>
              </w:rPr>
            </w:pPr>
            <w:r>
              <w:rPr>
                <w:sz w:val="14"/>
                <w:szCs w:val="14"/>
              </w:rPr>
              <w:t>qKO</w:t>
            </w:r>
            <w:r>
              <w:rPr>
                <w:sz w:val="14"/>
                <w:szCs w:val="14"/>
                <w:vertAlign w:val="subscript"/>
              </w:rPr>
              <w:t xml:space="preserve">1 </w:t>
            </w:r>
            <w:r>
              <w:rPr>
                <w:sz w:val="14"/>
                <w:szCs w:val="14"/>
              </w:rPr>
              <w:t>+ Nlgn</w:t>
            </w:r>
            <w:r>
              <w:rPr>
                <w:sz w:val="14"/>
                <w:szCs w:val="14"/>
                <w:vertAlign w:val="subscript"/>
              </w:rPr>
              <w:t>1</w:t>
            </w:r>
            <w:r>
              <w:rPr>
                <w:sz w:val="14"/>
                <w:szCs w:val="14"/>
              </w:rPr>
              <w:t xml:space="preserve"> vs. qKO</w:t>
            </w:r>
            <w:r>
              <w:rPr>
                <w:sz w:val="14"/>
                <w:szCs w:val="14"/>
                <w:vertAlign w:val="subscript"/>
              </w:rPr>
              <w:t>1</w:t>
            </w:r>
            <w:r>
              <w:rPr>
                <w:sz w:val="14"/>
                <w:szCs w:val="14"/>
              </w:rPr>
              <w:t>+TrkC p &lt; 0.0001</w:t>
            </w:r>
          </w:p>
        </w:tc>
      </w:tr>
      <w:tr w:rsidR="00DA32D3" w14:paraId="5C0ADAC4"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227" w14:textId="77777777" w:rsidR="00DA32D3" w:rsidRDefault="00000000">
            <w:pPr>
              <w:ind w:hanging="4"/>
              <w:rPr>
                <w:sz w:val="14"/>
                <w:szCs w:val="14"/>
              </w:rPr>
            </w:pPr>
            <w:r>
              <w:rPr>
                <w:sz w:val="14"/>
                <w:szCs w:val="14"/>
              </w:rPr>
              <w:t>Figure S3C</w:t>
            </w:r>
          </w:p>
          <w:p w14:paraId="00000228" w14:textId="77777777" w:rsidR="00DA32D3" w:rsidRDefault="00000000">
            <w:pPr>
              <w:ind w:hanging="4"/>
              <w:rPr>
                <w:sz w:val="14"/>
                <w:szCs w:val="14"/>
              </w:rPr>
            </w:pPr>
            <w:r>
              <w:rPr>
                <w:sz w:val="14"/>
                <w:szCs w:val="14"/>
              </w:rPr>
              <w:t>PTPσ-HA overexpressed</w:t>
            </w:r>
          </w:p>
        </w:tc>
        <w:tc>
          <w:tcPr>
            <w:tcW w:w="3495" w:type="dxa"/>
            <w:tcBorders>
              <w:bottom w:val="single" w:sz="8" w:space="0" w:color="000000"/>
              <w:right w:val="single" w:sz="8" w:space="0" w:color="000000"/>
            </w:tcBorders>
            <w:tcMar>
              <w:top w:w="28" w:type="dxa"/>
              <w:left w:w="57" w:type="dxa"/>
              <w:bottom w:w="28" w:type="dxa"/>
              <w:right w:w="57" w:type="dxa"/>
            </w:tcMar>
          </w:tcPr>
          <w:p w14:paraId="00000229" w14:textId="77777777" w:rsidR="00DA32D3" w:rsidRDefault="00000000">
            <w:pPr>
              <w:ind w:right="105"/>
              <w:rPr>
                <w:sz w:val="14"/>
                <w:szCs w:val="14"/>
              </w:rPr>
            </w:pPr>
            <w:r>
              <w:rPr>
                <w:sz w:val="14"/>
                <w:szCs w:val="14"/>
              </w:rPr>
              <w:t>PTPRS-HA Nlgn1:</w:t>
            </w:r>
          </w:p>
          <w:p w14:paraId="0000022A" w14:textId="5ED7DBA3" w:rsidR="00DA32D3" w:rsidRDefault="00000000">
            <w:pPr>
              <w:ind w:right="105"/>
              <w:rPr>
                <w:sz w:val="14"/>
                <w:szCs w:val="14"/>
              </w:rPr>
            </w:pPr>
            <w:r>
              <w:rPr>
                <w:sz w:val="14"/>
                <w:szCs w:val="14"/>
              </w:rPr>
              <w:t>Ctrl</w:t>
            </w:r>
            <w:r>
              <w:rPr>
                <w:sz w:val="14"/>
                <w:szCs w:val="14"/>
                <w:vertAlign w:val="subscript"/>
              </w:rPr>
              <w:t xml:space="preserve">1   </w:t>
            </w:r>
            <w:r>
              <w:rPr>
                <w:sz w:val="14"/>
                <w:szCs w:val="14"/>
              </w:rPr>
              <w:t xml:space="preserve">        </w:t>
            </w:r>
            <w:r w:rsidR="00D458BF">
              <w:rPr>
                <w:sz w:val="14"/>
                <w:szCs w:val="14"/>
              </w:rPr>
              <w:t xml:space="preserve">                  </w:t>
            </w:r>
            <w:r>
              <w:rPr>
                <w:sz w:val="14"/>
                <w:szCs w:val="14"/>
              </w:rPr>
              <w:t xml:space="preserve">     161 HEK </w:t>
            </w:r>
            <w:r w:rsidR="00D458BF">
              <w:rPr>
                <w:sz w:val="14"/>
                <w:szCs w:val="14"/>
              </w:rPr>
              <w:t>cells</w:t>
            </w:r>
            <w:r>
              <w:rPr>
                <w:sz w:val="14"/>
                <w:szCs w:val="14"/>
              </w:rPr>
              <w:t xml:space="preserve"> /4 batches</w:t>
            </w:r>
          </w:p>
          <w:p w14:paraId="0000022B" w14:textId="0316331F"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       </w:t>
            </w:r>
            <w:r w:rsidR="00D458BF">
              <w:rPr>
                <w:sz w:val="14"/>
                <w:szCs w:val="14"/>
              </w:rPr>
              <w:t xml:space="preserve">                   </w:t>
            </w:r>
            <w:r>
              <w:rPr>
                <w:sz w:val="14"/>
                <w:szCs w:val="14"/>
              </w:rPr>
              <w:t xml:space="preserve">      85 HEK </w:t>
            </w:r>
            <w:r w:rsidR="00D458BF">
              <w:rPr>
                <w:sz w:val="14"/>
                <w:szCs w:val="14"/>
              </w:rPr>
              <w:t>cells</w:t>
            </w:r>
            <w:r>
              <w:rPr>
                <w:sz w:val="14"/>
                <w:szCs w:val="14"/>
              </w:rPr>
              <w:t xml:space="preserve"> /4 batches</w:t>
            </w:r>
          </w:p>
          <w:p w14:paraId="0000022C" w14:textId="77777777" w:rsidR="00DA32D3" w:rsidRDefault="00DA32D3">
            <w:pPr>
              <w:ind w:right="105"/>
              <w:rPr>
                <w:sz w:val="14"/>
                <w:szCs w:val="14"/>
              </w:rPr>
            </w:pPr>
          </w:p>
          <w:p w14:paraId="0000022D" w14:textId="77777777" w:rsidR="00DA32D3" w:rsidRDefault="00000000">
            <w:pPr>
              <w:ind w:right="105"/>
              <w:rPr>
                <w:sz w:val="14"/>
                <w:szCs w:val="14"/>
              </w:rPr>
            </w:pPr>
            <w:r>
              <w:rPr>
                <w:sz w:val="14"/>
                <w:szCs w:val="14"/>
              </w:rPr>
              <w:t>PTPRS-HA TrkC:</w:t>
            </w:r>
          </w:p>
          <w:p w14:paraId="0000022E" w14:textId="6519F6E3" w:rsidR="00DA32D3" w:rsidRDefault="00000000">
            <w:pPr>
              <w:ind w:right="105"/>
              <w:rPr>
                <w:sz w:val="14"/>
                <w:szCs w:val="14"/>
              </w:rPr>
            </w:pPr>
            <w:r>
              <w:rPr>
                <w:sz w:val="14"/>
                <w:szCs w:val="14"/>
              </w:rPr>
              <w:t>Ctrl</w:t>
            </w:r>
            <w:r>
              <w:rPr>
                <w:sz w:val="14"/>
                <w:szCs w:val="14"/>
                <w:vertAlign w:val="subscript"/>
              </w:rPr>
              <w:t xml:space="preserve">1   </w:t>
            </w:r>
            <w:r>
              <w:rPr>
                <w:sz w:val="14"/>
                <w:szCs w:val="14"/>
              </w:rPr>
              <w:t xml:space="preserve">   </w:t>
            </w:r>
            <w:r w:rsidR="00D458BF">
              <w:rPr>
                <w:sz w:val="14"/>
                <w:szCs w:val="14"/>
              </w:rPr>
              <w:t xml:space="preserve">                          </w:t>
            </w:r>
            <w:r>
              <w:rPr>
                <w:sz w:val="14"/>
                <w:szCs w:val="14"/>
              </w:rPr>
              <w:t xml:space="preserve">    80 HEK </w:t>
            </w:r>
            <w:r w:rsidR="00D458BF">
              <w:rPr>
                <w:sz w:val="14"/>
                <w:szCs w:val="14"/>
              </w:rPr>
              <w:t>cells</w:t>
            </w:r>
            <w:r>
              <w:rPr>
                <w:sz w:val="14"/>
                <w:szCs w:val="14"/>
              </w:rPr>
              <w:t xml:space="preserve"> /3 batches</w:t>
            </w:r>
          </w:p>
          <w:p w14:paraId="0000022F" w14:textId="4C71F35F"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   </w:t>
            </w:r>
            <w:r w:rsidR="00D458BF">
              <w:rPr>
                <w:sz w:val="14"/>
                <w:szCs w:val="14"/>
              </w:rPr>
              <w:t xml:space="preserve">                           </w:t>
            </w:r>
            <w:r>
              <w:rPr>
                <w:sz w:val="14"/>
                <w:szCs w:val="14"/>
              </w:rPr>
              <w:t xml:space="preserve">   90 HEK </w:t>
            </w:r>
            <w:r w:rsidR="00D458BF">
              <w:rPr>
                <w:sz w:val="14"/>
                <w:szCs w:val="14"/>
              </w:rPr>
              <w:t>cells</w:t>
            </w:r>
            <w:r>
              <w:rPr>
                <w:sz w:val="14"/>
                <w:szCs w:val="14"/>
              </w:rPr>
              <w:t xml:space="preserve"> /3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230" w14:textId="77777777" w:rsidR="00DA32D3" w:rsidRDefault="00000000">
            <w:pPr>
              <w:ind w:firstLine="4"/>
              <w:rPr>
                <w:sz w:val="14"/>
                <w:szCs w:val="14"/>
              </w:rPr>
            </w:pPr>
            <w:r>
              <w:rPr>
                <w:sz w:val="14"/>
                <w:szCs w:val="14"/>
              </w:rPr>
              <w:t>KW test followed by Dunn's multiple comparisons test</w:t>
            </w:r>
          </w:p>
        </w:tc>
        <w:tc>
          <w:tcPr>
            <w:tcW w:w="2580" w:type="dxa"/>
            <w:tcBorders>
              <w:bottom w:val="single" w:sz="8" w:space="0" w:color="000000"/>
              <w:right w:val="single" w:sz="8" w:space="0" w:color="000000"/>
            </w:tcBorders>
            <w:tcMar>
              <w:top w:w="28" w:type="dxa"/>
              <w:left w:w="57" w:type="dxa"/>
              <w:bottom w:w="28" w:type="dxa"/>
              <w:right w:w="57" w:type="dxa"/>
            </w:tcMar>
          </w:tcPr>
          <w:p w14:paraId="00000231" w14:textId="77777777" w:rsidR="00DA32D3" w:rsidRDefault="00DA32D3">
            <w:pPr>
              <w:ind w:right="-75"/>
              <w:rPr>
                <w:sz w:val="14"/>
                <w:szCs w:val="14"/>
              </w:rPr>
            </w:pPr>
          </w:p>
          <w:p w14:paraId="00000232" w14:textId="77777777" w:rsidR="00DA32D3" w:rsidRDefault="00000000">
            <w:pPr>
              <w:ind w:right="-75"/>
              <w:rPr>
                <w:sz w:val="14"/>
                <w:szCs w:val="14"/>
              </w:rPr>
            </w:pPr>
            <w:r>
              <w:rPr>
                <w:sz w:val="14"/>
                <w:szCs w:val="14"/>
              </w:rPr>
              <w:t>qKO</w:t>
            </w:r>
            <w:r>
              <w:rPr>
                <w:sz w:val="14"/>
                <w:szCs w:val="14"/>
                <w:vertAlign w:val="subscript"/>
              </w:rPr>
              <w:t>1</w:t>
            </w:r>
            <w:r>
              <w:rPr>
                <w:sz w:val="14"/>
                <w:szCs w:val="14"/>
              </w:rPr>
              <w:t>+TrkC vs. qKO</w:t>
            </w:r>
            <w:r>
              <w:rPr>
                <w:sz w:val="14"/>
                <w:szCs w:val="14"/>
                <w:vertAlign w:val="subscript"/>
              </w:rPr>
              <w:t>1</w:t>
            </w:r>
            <w:r>
              <w:rPr>
                <w:sz w:val="14"/>
                <w:szCs w:val="14"/>
              </w:rPr>
              <w:t>+Nlgn1 p &lt; 0.0001</w:t>
            </w:r>
          </w:p>
        </w:tc>
      </w:tr>
      <w:tr w:rsidR="00DA32D3" w14:paraId="4FC912D3"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233" w14:textId="77777777" w:rsidR="00DA32D3" w:rsidRDefault="00000000">
            <w:pPr>
              <w:pBdr>
                <w:top w:val="nil"/>
                <w:left w:val="nil"/>
                <w:bottom w:val="nil"/>
                <w:right w:val="nil"/>
                <w:between w:val="nil"/>
              </w:pBdr>
              <w:ind w:hanging="4"/>
              <w:rPr>
                <w:sz w:val="14"/>
                <w:szCs w:val="14"/>
              </w:rPr>
            </w:pPr>
            <w:r>
              <w:rPr>
                <w:sz w:val="14"/>
                <w:szCs w:val="14"/>
              </w:rPr>
              <w:t>Figure S3G</w:t>
            </w:r>
          </w:p>
          <w:p w14:paraId="00000234" w14:textId="77777777" w:rsidR="00DA32D3" w:rsidRDefault="00000000">
            <w:pPr>
              <w:pBdr>
                <w:top w:val="nil"/>
                <w:left w:val="nil"/>
                <w:bottom w:val="nil"/>
                <w:right w:val="nil"/>
                <w:between w:val="nil"/>
              </w:pBdr>
              <w:ind w:hanging="4"/>
              <w:rPr>
                <w:sz w:val="14"/>
                <w:szCs w:val="14"/>
              </w:rPr>
            </w:pPr>
            <w:r>
              <w:rPr>
                <w:sz w:val="14"/>
                <w:szCs w:val="14"/>
              </w:rPr>
              <w:t>NRXN1-HA endogenous</w:t>
            </w:r>
          </w:p>
        </w:tc>
        <w:tc>
          <w:tcPr>
            <w:tcW w:w="3495" w:type="dxa"/>
            <w:tcBorders>
              <w:bottom w:val="single" w:sz="8" w:space="0" w:color="000000"/>
              <w:right w:val="single" w:sz="8" w:space="0" w:color="000000"/>
            </w:tcBorders>
            <w:tcMar>
              <w:top w:w="28" w:type="dxa"/>
              <w:left w:w="57" w:type="dxa"/>
              <w:bottom w:w="28" w:type="dxa"/>
              <w:right w:w="57" w:type="dxa"/>
            </w:tcMar>
          </w:tcPr>
          <w:p w14:paraId="00000235" w14:textId="77777777" w:rsidR="00DA32D3" w:rsidRDefault="00000000">
            <w:pPr>
              <w:ind w:right="105"/>
              <w:rPr>
                <w:sz w:val="14"/>
                <w:szCs w:val="14"/>
              </w:rPr>
            </w:pPr>
            <w:r>
              <w:rPr>
                <w:sz w:val="14"/>
                <w:szCs w:val="14"/>
              </w:rPr>
              <w:t>Nlgn1:</w:t>
            </w:r>
          </w:p>
          <w:p w14:paraId="00000236" w14:textId="63AD3D14" w:rsidR="00DA32D3" w:rsidRDefault="00000000">
            <w:pPr>
              <w:ind w:right="105"/>
              <w:rPr>
                <w:sz w:val="14"/>
                <w:szCs w:val="14"/>
                <w:vertAlign w:val="subscript"/>
              </w:rPr>
            </w:pPr>
            <w:r>
              <w:rPr>
                <w:sz w:val="14"/>
                <w:szCs w:val="14"/>
              </w:rPr>
              <w:t>Ctrl</w:t>
            </w:r>
            <w:r>
              <w:rPr>
                <w:sz w:val="14"/>
                <w:szCs w:val="14"/>
                <w:vertAlign w:val="subscript"/>
              </w:rPr>
              <w:t xml:space="preserve">1    </w:t>
            </w:r>
            <w:r w:rsidR="00D458BF">
              <w:rPr>
                <w:sz w:val="14"/>
                <w:szCs w:val="14"/>
              </w:rPr>
              <w:t xml:space="preserve">                                </w:t>
            </w:r>
            <w:r>
              <w:rPr>
                <w:sz w:val="14"/>
                <w:szCs w:val="14"/>
              </w:rPr>
              <w:t xml:space="preserve">239 </w:t>
            </w:r>
            <w:sdt>
              <w:sdtPr>
                <w:tag w:val="goog_rdk_66"/>
                <w:id w:val="1324245028"/>
              </w:sdtPr>
              <w:sdtContent>
                <w:r>
                  <w:rPr>
                    <w:sz w:val="14"/>
                    <w:szCs w:val="14"/>
                  </w:rPr>
                  <w:t xml:space="preserve">HEK </w:t>
                </w:r>
              </w:sdtContent>
            </w:sdt>
            <w:r w:rsidR="00D458BF">
              <w:rPr>
                <w:sz w:val="14"/>
                <w:szCs w:val="14"/>
              </w:rPr>
              <w:t>cells</w:t>
            </w:r>
            <w:r>
              <w:rPr>
                <w:sz w:val="14"/>
                <w:szCs w:val="14"/>
              </w:rPr>
              <w:t xml:space="preserve"> /3 batches</w:t>
            </w:r>
          </w:p>
          <w:p w14:paraId="00000237" w14:textId="304EA32E" w:rsidR="00DA32D3" w:rsidRDefault="00000000">
            <w:pPr>
              <w:ind w:right="105"/>
              <w:rPr>
                <w:sz w:val="14"/>
                <w:szCs w:val="14"/>
              </w:rPr>
            </w:pPr>
            <w:r>
              <w:rPr>
                <w:sz w:val="14"/>
                <w:szCs w:val="14"/>
              </w:rPr>
              <w:t>qKO</w:t>
            </w:r>
            <w:r>
              <w:rPr>
                <w:sz w:val="14"/>
                <w:szCs w:val="14"/>
                <w:vertAlign w:val="subscript"/>
              </w:rPr>
              <w:t xml:space="preserve">1  </w:t>
            </w:r>
            <w:r w:rsidR="00D458BF">
              <w:rPr>
                <w:sz w:val="14"/>
                <w:szCs w:val="14"/>
              </w:rPr>
              <w:t xml:space="preserve">                               </w:t>
            </w:r>
            <w:r>
              <w:rPr>
                <w:sz w:val="14"/>
                <w:szCs w:val="14"/>
              </w:rPr>
              <w:t xml:space="preserve">107 </w:t>
            </w:r>
            <w:sdt>
              <w:sdtPr>
                <w:tag w:val="goog_rdk_67"/>
                <w:id w:val="-1906823016"/>
              </w:sdtPr>
              <w:sdtContent>
                <w:r>
                  <w:rPr>
                    <w:sz w:val="14"/>
                    <w:szCs w:val="14"/>
                  </w:rPr>
                  <w:t xml:space="preserve">HEK </w:t>
                </w:r>
              </w:sdtContent>
            </w:sdt>
            <w:r w:rsidR="00D458BF">
              <w:rPr>
                <w:sz w:val="14"/>
                <w:szCs w:val="14"/>
              </w:rPr>
              <w:t>cells</w:t>
            </w:r>
            <w:r>
              <w:rPr>
                <w:sz w:val="14"/>
                <w:szCs w:val="14"/>
              </w:rPr>
              <w:t xml:space="preserve"> /3 batches</w:t>
            </w:r>
          </w:p>
          <w:p w14:paraId="00000238" w14:textId="77777777" w:rsidR="00DA32D3" w:rsidRDefault="00DA32D3">
            <w:pPr>
              <w:ind w:right="105"/>
              <w:rPr>
                <w:sz w:val="14"/>
                <w:szCs w:val="14"/>
              </w:rPr>
            </w:pPr>
          </w:p>
          <w:p w14:paraId="00000239" w14:textId="77777777" w:rsidR="00DA32D3" w:rsidRDefault="00000000">
            <w:pPr>
              <w:ind w:right="105"/>
              <w:rPr>
                <w:sz w:val="14"/>
                <w:szCs w:val="14"/>
              </w:rPr>
            </w:pPr>
            <w:r>
              <w:rPr>
                <w:sz w:val="14"/>
                <w:szCs w:val="14"/>
              </w:rPr>
              <w:t>TrkC:</w:t>
            </w:r>
          </w:p>
          <w:p w14:paraId="0000023A" w14:textId="475480C7" w:rsidR="00DA32D3" w:rsidRDefault="00000000">
            <w:pPr>
              <w:ind w:right="105"/>
              <w:rPr>
                <w:sz w:val="14"/>
                <w:szCs w:val="14"/>
                <w:vertAlign w:val="subscript"/>
              </w:rPr>
            </w:pPr>
            <w:r>
              <w:rPr>
                <w:sz w:val="14"/>
                <w:szCs w:val="14"/>
              </w:rPr>
              <w:t>Ctrl</w:t>
            </w:r>
            <w:r>
              <w:rPr>
                <w:sz w:val="14"/>
                <w:szCs w:val="14"/>
                <w:vertAlign w:val="subscript"/>
              </w:rPr>
              <w:t xml:space="preserve">1   </w:t>
            </w:r>
            <w:r w:rsidR="00D458BF">
              <w:rPr>
                <w:sz w:val="14"/>
                <w:szCs w:val="14"/>
              </w:rPr>
              <w:t xml:space="preserve">                              </w:t>
            </w:r>
            <w:r>
              <w:rPr>
                <w:sz w:val="14"/>
                <w:szCs w:val="14"/>
                <w:vertAlign w:val="subscript"/>
              </w:rPr>
              <w:t xml:space="preserve"> </w:t>
            </w:r>
            <w:r>
              <w:rPr>
                <w:sz w:val="14"/>
                <w:szCs w:val="14"/>
              </w:rPr>
              <w:t xml:space="preserve"> 233 </w:t>
            </w:r>
            <w:sdt>
              <w:sdtPr>
                <w:tag w:val="goog_rdk_68"/>
                <w:id w:val="-1894806032"/>
              </w:sdtPr>
              <w:sdtContent>
                <w:r>
                  <w:rPr>
                    <w:sz w:val="14"/>
                    <w:szCs w:val="14"/>
                  </w:rPr>
                  <w:t xml:space="preserve">HEK </w:t>
                </w:r>
              </w:sdtContent>
            </w:sdt>
            <w:r w:rsidR="00D458BF">
              <w:rPr>
                <w:sz w:val="14"/>
                <w:szCs w:val="14"/>
              </w:rPr>
              <w:t>cells</w:t>
            </w:r>
            <w:r>
              <w:rPr>
                <w:sz w:val="14"/>
                <w:szCs w:val="14"/>
              </w:rPr>
              <w:t xml:space="preserve"> /2 batches</w:t>
            </w:r>
          </w:p>
          <w:p w14:paraId="0000023B" w14:textId="353B6512"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 </w:t>
            </w:r>
            <w:r>
              <w:rPr>
                <w:sz w:val="14"/>
                <w:szCs w:val="14"/>
                <w:vertAlign w:val="subscript"/>
              </w:rPr>
              <w:t xml:space="preserve"> </w:t>
            </w:r>
            <w:r w:rsidR="00D458BF">
              <w:rPr>
                <w:sz w:val="14"/>
                <w:szCs w:val="14"/>
              </w:rPr>
              <w:t xml:space="preserve">                               </w:t>
            </w:r>
            <w:r>
              <w:rPr>
                <w:sz w:val="14"/>
                <w:szCs w:val="14"/>
              </w:rPr>
              <w:t xml:space="preserve">90 </w:t>
            </w:r>
            <w:sdt>
              <w:sdtPr>
                <w:tag w:val="goog_rdk_69"/>
                <w:id w:val="-1695842219"/>
              </w:sdtPr>
              <w:sdtContent>
                <w:r>
                  <w:rPr>
                    <w:sz w:val="14"/>
                    <w:szCs w:val="14"/>
                  </w:rPr>
                  <w:t xml:space="preserve">HEK </w:t>
                </w:r>
              </w:sdtContent>
            </w:sdt>
            <w:r w:rsidR="00D458BF">
              <w:rPr>
                <w:sz w:val="14"/>
                <w:szCs w:val="14"/>
              </w:rPr>
              <w:t>cells</w:t>
            </w:r>
            <w:r>
              <w:rPr>
                <w:sz w:val="14"/>
                <w:szCs w:val="14"/>
              </w:rPr>
              <w:t xml:space="preserve"> /2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23C" w14:textId="77777777" w:rsidR="00DA32D3" w:rsidRDefault="00000000">
            <w:pPr>
              <w:ind w:firstLine="4"/>
              <w:rPr>
                <w:sz w:val="14"/>
                <w:szCs w:val="14"/>
              </w:rPr>
            </w:pPr>
            <w:r>
              <w:rPr>
                <w:sz w:val="14"/>
                <w:szCs w:val="14"/>
              </w:rPr>
              <w:t>KW test followed by Dunn's multiple comparisons test</w:t>
            </w:r>
          </w:p>
        </w:tc>
        <w:tc>
          <w:tcPr>
            <w:tcW w:w="2580" w:type="dxa"/>
            <w:tcBorders>
              <w:bottom w:val="single" w:sz="8" w:space="0" w:color="000000"/>
              <w:right w:val="single" w:sz="8" w:space="0" w:color="000000"/>
            </w:tcBorders>
            <w:tcMar>
              <w:top w:w="28" w:type="dxa"/>
              <w:left w:w="57" w:type="dxa"/>
              <w:bottom w:w="28" w:type="dxa"/>
              <w:right w:w="57" w:type="dxa"/>
            </w:tcMar>
          </w:tcPr>
          <w:p w14:paraId="0000023D" w14:textId="77777777" w:rsidR="00DA32D3" w:rsidRDefault="00DA32D3">
            <w:pPr>
              <w:pBdr>
                <w:top w:val="nil"/>
                <w:left w:val="nil"/>
                <w:bottom w:val="nil"/>
                <w:right w:val="nil"/>
                <w:between w:val="nil"/>
              </w:pBdr>
              <w:ind w:right="-75"/>
              <w:rPr>
                <w:sz w:val="14"/>
                <w:szCs w:val="14"/>
              </w:rPr>
            </w:pPr>
          </w:p>
          <w:p w14:paraId="0000023E" w14:textId="77777777" w:rsidR="00DA32D3" w:rsidRDefault="00000000">
            <w:pPr>
              <w:pBdr>
                <w:top w:val="nil"/>
                <w:left w:val="nil"/>
                <w:bottom w:val="nil"/>
                <w:right w:val="nil"/>
                <w:between w:val="nil"/>
              </w:pBdr>
              <w:ind w:right="-75"/>
              <w:rPr>
                <w:sz w:val="14"/>
                <w:szCs w:val="14"/>
              </w:rPr>
            </w:pPr>
            <w:r>
              <w:rPr>
                <w:sz w:val="14"/>
                <w:szCs w:val="14"/>
              </w:rPr>
              <w:t>qKO</w:t>
            </w:r>
            <w:r>
              <w:rPr>
                <w:sz w:val="14"/>
                <w:szCs w:val="14"/>
                <w:vertAlign w:val="subscript"/>
              </w:rPr>
              <w:t>1 </w:t>
            </w:r>
            <w:r>
              <w:rPr>
                <w:sz w:val="14"/>
                <w:szCs w:val="14"/>
              </w:rPr>
              <w:t>NrxnHA+Nlgn1 vs. qKO</w:t>
            </w:r>
            <w:r>
              <w:rPr>
                <w:sz w:val="14"/>
                <w:szCs w:val="14"/>
                <w:vertAlign w:val="subscript"/>
              </w:rPr>
              <w:t>1</w:t>
            </w:r>
            <w:r>
              <w:rPr>
                <w:sz w:val="14"/>
                <w:szCs w:val="14"/>
              </w:rPr>
              <w:t> </w:t>
            </w:r>
            <w:proofErr w:type="spellStart"/>
            <w:r>
              <w:rPr>
                <w:sz w:val="14"/>
                <w:szCs w:val="14"/>
              </w:rPr>
              <w:t>NrxnHA+TrkC</w:t>
            </w:r>
            <w:proofErr w:type="spellEnd"/>
            <w:r>
              <w:rPr>
                <w:sz w:val="14"/>
                <w:szCs w:val="14"/>
              </w:rPr>
              <w:t xml:space="preserve"> adj. p &lt; 0.0001</w:t>
            </w:r>
          </w:p>
          <w:p w14:paraId="0000023F" w14:textId="77777777" w:rsidR="00DA32D3" w:rsidRDefault="00DA32D3">
            <w:pPr>
              <w:ind w:right="-75"/>
              <w:rPr>
                <w:sz w:val="14"/>
                <w:szCs w:val="14"/>
              </w:rPr>
            </w:pPr>
          </w:p>
        </w:tc>
      </w:tr>
      <w:tr w:rsidR="00DA32D3" w14:paraId="6FE3FE25"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240" w14:textId="77777777" w:rsidR="00DA32D3" w:rsidRDefault="00000000">
            <w:pPr>
              <w:ind w:hanging="4"/>
              <w:rPr>
                <w:sz w:val="14"/>
                <w:szCs w:val="14"/>
              </w:rPr>
            </w:pPr>
            <w:r>
              <w:rPr>
                <w:sz w:val="14"/>
                <w:szCs w:val="14"/>
              </w:rPr>
              <w:t>Figure S4A</w:t>
            </w:r>
          </w:p>
          <w:p w14:paraId="00000241" w14:textId="77777777" w:rsidR="00DA32D3" w:rsidRDefault="00000000">
            <w:pPr>
              <w:ind w:hanging="4"/>
              <w:rPr>
                <w:sz w:val="14"/>
                <w:szCs w:val="14"/>
              </w:rPr>
            </w:pPr>
            <w:r>
              <w:rPr>
                <w:sz w:val="14"/>
                <w:szCs w:val="14"/>
              </w:rPr>
              <w:t>mEPSCs (4 mM Ca)</w:t>
            </w:r>
          </w:p>
        </w:tc>
        <w:tc>
          <w:tcPr>
            <w:tcW w:w="3495" w:type="dxa"/>
            <w:tcBorders>
              <w:bottom w:val="single" w:sz="8" w:space="0" w:color="000000"/>
              <w:right w:val="single" w:sz="8" w:space="0" w:color="000000"/>
            </w:tcBorders>
            <w:tcMar>
              <w:top w:w="28" w:type="dxa"/>
              <w:left w:w="57" w:type="dxa"/>
              <w:bottom w:w="28" w:type="dxa"/>
              <w:right w:w="57" w:type="dxa"/>
            </w:tcMar>
          </w:tcPr>
          <w:p w14:paraId="00000242" w14:textId="5E4B0C8B" w:rsidR="00DA32D3" w:rsidRDefault="00000000">
            <w:pPr>
              <w:ind w:right="105"/>
              <w:rPr>
                <w:sz w:val="14"/>
                <w:szCs w:val="14"/>
              </w:rPr>
            </w:pPr>
            <w:r>
              <w:rPr>
                <w:sz w:val="14"/>
                <w:szCs w:val="14"/>
              </w:rPr>
              <w:t>Ctrl</w:t>
            </w:r>
            <w:r>
              <w:rPr>
                <w:sz w:val="14"/>
                <w:szCs w:val="14"/>
                <w:vertAlign w:val="subscript"/>
              </w:rPr>
              <w:t xml:space="preserve">1                                                   </w:t>
            </w:r>
            <w:r>
              <w:rPr>
                <w:sz w:val="14"/>
                <w:szCs w:val="14"/>
              </w:rPr>
              <w:t xml:space="preserve">          51 </w:t>
            </w:r>
            <w:r w:rsidR="00D458BF">
              <w:rPr>
                <w:sz w:val="14"/>
                <w:szCs w:val="14"/>
              </w:rPr>
              <w:t>cells</w:t>
            </w:r>
            <w:r>
              <w:rPr>
                <w:sz w:val="14"/>
                <w:szCs w:val="14"/>
              </w:rPr>
              <w:t>/3 batches</w:t>
            </w:r>
          </w:p>
          <w:p w14:paraId="00000243" w14:textId="5CA18384"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55 </w:t>
            </w:r>
            <w:r w:rsidR="00D458BF">
              <w:rPr>
                <w:sz w:val="14"/>
                <w:szCs w:val="14"/>
              </w:rPr>
              <w:t>cells</w:t>
            </w:r>
            <w:r>
              <w:rPr>
                <w:sz w:val="14"/>
                <w:szCs w:val="14"/>
              </w:rPr>
              <w:t>/3 batches</w:t>
            </w:r>
          </w:p>
          <w:p w14:paraId="00000244" w14:textId="02BAAC16" w:rsidR="00DA32D3" w:rsidRDefault="00000000">
            <w:pPr>
              <w:ind w:right="105"/>
              <w:rPr>
                <w:sz w:val="14"/>
                <w:szCs w:val="14"/>
              </w:rPr>
            </w:pPr>
            <w:r>
              <w:rPr>
                <w:sz w:val="14"/>
                <w:szCs w:val="14"/>
              </w:rPr>
              <w:t>Ctrl</w:t>
            </w:r>
            <w:r>
              <w:rPr>
                <w:sz w:val="14"/>
                <w:szCs w:val="14"/>
                <w:vertAlign w:val="subscript"/>
              </w:rPr>
              <w:t xml:space="preserve">2                                                   </w:t>
            </w:r>
            <w:r>
              <w:rPr>
                <w:sz w:val="14"/>
                <w:szCs w:val="14"/>
              </w:rPr>
              <w:t xml:space="preserve">          40 </w:t>
            </w:r>
            <w:r w:rsidR="00D458BF">
              <w:rPr>
                <w:sz w:val="14"/>
                <w:szCs w:val="14"/>
              </w:rPr>
              <w:t>cells</w:t>
            </w:r>
            <w:r>
              <w:rPr>
                <w:sz w:val="14"/>
                <w:szCs w:val="14"/>
              </w:rPr>
              <w:t>/3 batches</w:t>
            </w:r>
          </w:p>
          <w:p w14:paraId="00000245" w14:textId="17D44D9A" w:rsidR="00DA32D3" w:rsidRDefault="00000000">
            <w:pPr>
              <w:ind w:right="105"/>
              <w:rPr>
                <w:sz w:val="14"/>
                <w:szCs w:val="14"/>
              </w:rPr>
            </w:pPr>
            <w:r>
              <w:rPr>
                <w:sz w:val="14"/>
                <w:szCs w:val="14"/>
              </w:rPr>
              <w:t>qKO</w:t>
            </w:r>
            <w:r>
              <w:rPr>
                <w:sz w:val="14"/>
                <w:szCs w:val="14"/>
                <w:vertAlign w:val="subscript"/>
              </w:rPr>
              <w:t xml:space="preserve">2                                                                 </w:t>
            </w:r>
            <w:r>
              <w:rPr>
                <w:sz w:val="14"/>
                <w:szCs w:val="14"/>
              </w:rPr>
              <w:t xml:space="preserve">37 </w:t>
            </w:r>
            <w:r w:rsidR="00D458BF">
              <w:rPr>
                <w:sz w:val="14"/>
                <w:szCs w:val="14"/>
              </w:rPr>
              <w:t>cells</w:t>
            </w:r>
            <w:r>
              <w:rPr>
                <w:sz w:val="14"/>
                <w:szCs w:val="14"/>
              </w:rPr>
              <w:t>/3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246" w14:textId="77777777" w:rsidR="00DA32D3" w:rsidRDefault="00000000">
            <w:pPr>
              <w:ind w:firstLine="4"/>
              <w:rPr>
                <w:sz w:val="14"/>
                <w:szCs w:val="14"/>
              </w:rPr>
            </w:pPr>
            <w:r>
              <w:rPr>
                <w:sz w:val="14"/>
                <w:szCs w:val="14"/>
              </w:rPr>
              <w:t xml:space="preserve"> Two-tailed Mann-Whitney test</w:t>
            </w:r>
          </w:p>
        </w:tc>
        <w:tc>
          <w:tcPr>
            <w:tcW w:w="2580" w:type="dxa"/>
            <w:tcBorders>
              <w:bottom w:val="single" w:sz="8" w:space="0" w:color="000000"/>
              <w:right w:val="single" w:sz="8" w:space="0" w:color="000000"/>
            </w:tcBorders>
            <w:tcMar>
              <w:top w:w="28" w:type="dxa"/>
              <w:left w:w="57" w:type="dxa"/>
              <w:bottom w:w="28" w:type="dxa"/>
              <w:right w:w="57" w:type="dxa"/>
            </w:tcMar>
          </w:tcPr>
          <w:p w14:paraId="00000247" w14:textId="77777777" w:rsidR="00DA32D3" w:rsidRDefault="00000000">
            <w:pPr>
              <w:ind w:right="-75"/>
              <w:rPr>
                <w:sz w:val="14"/>
                <w:szCs w:val="14"/>
              </w:rPr>
            </w:pPr>
            <w:r>
              <w:rPr>
                <w:sz w:val="14"/>
                <w:szCs w:val="14"/>
              </w:rPr>
              <w:t>Ctrl</w:t>
            </w:r>
            <w:r>
              <w:rPr>
                <w:sz w:val="14"/>
                <w:szCs w:val="14"/>
                <w:vertAlign w:val="subscript"/>
              </w:rPr>
              <w:t xml:space="preserve">1 </w:t>
            </w:r>
            <w:r>
              <w:rPr>
                <w:sz w:val="14"/>
                <w:szCs w:val="14"/>
              </w:rPr>
              <w:t>vs. qKO</w:t>
            </w:r>
            <w:r>
              <w:rPr>
                <w:sz w:val="14"/>
                <w:szCs w:val="14"/>
                <w:vertAlign w:val="subscript"/>
              </w:rPr>
              <w:t xml:space="preserve">1        </w:t>
            </w:r>
            <w:r>
              <w:rPr>
                <w:sz w:val="14"/>
                <w:szCs w:val="14"/>
              </w:rPr>
              <w:t xml:space="preserve"> p &lt; 0.0001</w:t>
            </w:r>
          </w:p>
          <w:p w14:paraId="00000248" w14:textId="77777777" w:rsidR="00DA32D3" w:rsidRDefault="00000000">
            <w:pPr>
              <w:ind w:right="-75"/>
              <w:rPr>
                <w:sz w:val="14"/>
                <w:szCs w:val="14"/>
              </w:rPr>
            </w:pPr>
            <w:r>
              <w:rPr>
                <w:sz w:val="14"/>
                <w:szCs w:val="14"/>
              </w:rPr>
              <w:t>Ctrl</w:t>
            </w:r>
            <w:r>
              <w:rPr>
                <w:sz w:val="14"/>
                <w:szCs w:val="14"/>
                <w:vertAlign w:val="subscript"/>
              </w:rPr>
              <w:t xml:space="preserve">2 </w:t>
            </w:r>
            <w:r>
              <w:rPr>
                <w:sz w:val="14"/>
                <w:szCs w:val="14"/>
              </w:rPr>
              <w:t>vs. qKO</w:t>
            </w:r>
            <w:r>
              <w:rPr>
                <w:sz w:val="14"/>
                <w:szCs w:val="14"/>
                <w:vertAlign w:val="subscript"/>
              </w:rPr>
              <w:t xml:space="preserve">2         </w:t>
            </w:r>
            <w:r>
              <w:rPr>
                <w:sz w:val="14"/>
                <w:szCs w:val="14"/>
              </w:rPr>
              <w:t>p &lt; 0.0001</w:t>
            </w:r>
          </w:p>
        </w:tc>
      </w:tr>
      <w:tr w:rsidR="00DA32D3" w14:paraId="1899B4F3"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249" w14:textId="77777777" w:rsidR="00DA32D3" w:rsidRDefault="00000000">
            <w:pPr>
              <w:ind w:hanging="4"/>
              <w:rPr>
                <w:sz w:val="14"/>
                <w:szCs w:val="14"/>
              </w:rPr>
            </w:pPr>
            <w:r>
              <w:rPr>
                <w:sz w:val="14"/>
                <w:szCs w:val="14"/>
              </w:rPr>
              <w:t>Figure S4C</w:t>
            </w:r>
          </w:p>
          <w:p w14:paraId="0000024A" w14:textId="77777777" w:rsidR="00DA32D3" w:rsidRDefault="00000000">
            <w:pPr>
              <w:ind w:hanging="4"/>
              <w:rPr>
                <w:sz w:val="14"/>
                <w:szCs w:val="14"/>
              </w:rPr>
            </w:pPr>
            <w:r>
              <w:rPr>
                <w:sz w:val="14"/>
                <w:szCs w:val="14"/>
              </w:rPr>
              <w:t>iGABA Synapsin puncta</w:t>
            </w:r>
          </w:p>
        </w:tc>
        <w:tc>
          <w:tcPr>
            <w:tcW w:w="3495" w:type="dxa"/>
            <w:tcBorders>
              <w:bottom w:val="single" w:sz="8" w:space="0" w:color="000000"/>
              <w:right w:val="single" w:sz="8" w:space="0" w:color="000000"/>
            </w:tcBorders>
            <w:tcMar>
              <w:top w:w="28" w:type="dxa"/>
              <w:left w:w="57" w:type="dxa"/>
              <w:bottom w:w="28" w:type="dxa"/>
              <w:right w:w="57" w:type="dxa"/>
            </w:tcMar>
          </w:tcPr>
          <w:p w14:paraId="0000024B" w14:textId="2C15E212" w:rsidR="00DA32D3" w:rsidRDefault="00000000">
            <w:pPr>
              <w:ind w:right="105"/>
              <w:rPr>
                <w:sz w:val="14"/>
                <w:szCs w:val="14"/>
              </w:rPr>
            </w:pPr>
            <w:r>
              <w:rPr>
                <w:sz w:val="14"/>
                <w:szCs w:val="14"/>
              </w:rPr>
              <w:t>Ctrl</w:t>
            </w:r>
            <w:r>
              <w:rPr>
                <w:sz w:val="14"/>
                <w:szCs w:val="14"/>
                <w:vertAlign w:val="subscript"/>
              </w:rPr>
              <w:t xml:space="preserve">1                                                                    </w:t>
            </w:r>
            <w:r>
              <w:rPr>
                <w:sz w:val="14"/>
                <w:szCs w:val="14"/>
              </w:rPr>
              <w:t xml:space="preserve">25 </w:t>
            </w:r>
            <w:r w:rsidR="00D458BF">
              <w:rPr>
                <w:sz w:val="14"/>
                <w:szCs w:val="14"/>
              </w:rPr>
              <w:t>cells</w:t>
            </w:r>
            <w:r>
              <w:rPr>
                <w:sz w:val="14"/>
                <w:szCs w:val="14"/>
              </w:rPr>
              <w:t>/2 batches</w:t>
            </w:r>
          </w:p>
          <w:p w14:paraId="0000024C" w14:textId="214F8BE3"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26 </w:t>
            </w:r>
            <w:r w:rsidR="00D458BF">
              <w:rPr>
                <w:sz w:val="14"/>
                <w:szCs w:val="14"/>
              </w:rPr>
              <w:t>cells</w:t>
            </w:r>
            <w:r>
              <w:rPr>
                <w:sz w:val="14"/>
                <w:szCs w:val="14"/>
              </w:rPr>
              <w:t>/2 batches</w:t>
            </w:r>
          </w:p>
          <w:p w14:paraId="0000024D" w14:textId="030A0ED6" w:rsidR="00DA32D3" w:rsidRDefault="00000000">
            <w:pPr>
              <w:ind w:right="105"/>
              <w:rPr>
                <w:sz w:val="14"/>
                <w:szCs w:val="14"/>
              </w:rPr>
            </w:pPr>
            <w:r>
              <w:rPr>
                <w:sz w:val="14"/>
                <w:szCs w:val="14"/>
              </w:rPr>
              <w:t>Ctrl</w:t>
            </w:r>
            <w:r>
              <w:rPr>
                <w:sz w:val="14"/>
                <w:szCs w:val="14"/>
                <w:vertAlign w:val="subscript"/>
              </w:rPr>
              <w:t xml:space="preserve">2                                                   </w:t>
            </w:r>
            <w:r>
              <w:rPr>
                <w:sz w:val="14"/>
                <w:szCs w:val="14"/>
              </w:rPr>
              <w:t xml:space="preserve">          36 </w:t>
            </w:r>
            <w:r w:rsidR="00D458BF">
              <w:rPr>
                <w:sz w:val="14"/>
                <w:szCs w:val="14"/>
              </w:rPr>
              <w:t>cells</w:t>
            </w:r>
            <w:r>
              <w:rPr>
                <w:sz w:val="14"/>
                <w:szCs w:val="14"/>
              </w:rPr>
              <w:t>/2 batches</w:t>
            </w:r>
          </w:p>
          <w:p w14:paraId="0000024E" w14:textId="5F5935F5" w:rsidR="00DA32D3" w:rsidRDefault="00000000">
            <w:pPr>
              <w:ind w:right="105"/>
              <w:rPr>
                <w:sz w:val="14"/>
                <w:szCs w:val="14"/>
              </w:rPr>
            </w:pPr>
            <w:r>
              <w:rPr>
                <w:sz w:val="14"/>
                <w:szCs w:val="14"/>
              </w:rPr>
              <w:t>qKO</w:t>
            </w:r>
            <w:r>
              <w:rPr>
                <w:sz w:val="14"/>
                <w:szCs w:val="14"/>
                <w:vertAlign w:val="subscript"/>
              </w:rPr>
              <w:t xml:space="preserve">2                                                                </w:t>
            </w:r>
            <w:r>
              <w:rPr>
                <w:sz w:val="14"/>
                <w:szCs w:val="14"/>
              </w:rPr>
              <w:t xml:space="preserve">35 </w:t>
            </w:r>
            <w:r w:rsidR="00D458BF">
              <w:rPr>
                <w:sz w:val="14"/>
                <w:szCs w:val="14"/>
              </w:rPr>
              <w:t>cells</w:t>
            </w:r>
            <w:r>
              <w:rPr>
                <w:sz w:val="14"/>
                <w:szCs w:val="14"/>
              </w:rPr>
              <w:t>/2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24F" w14:textId="77777777" w:rsidR="00DA32D3" w:rsidRDefault="00000000">
            <w:pPr>
              <w:ind w:firstLine="4"/>
              <w:rPr>
                <w:sz w:val="14"/>
                <w:szCs w:val="14"/>
              </w:rPr>
            </w:pPr>
            <w:r>
              <w:rPr>
                <w:sz w:val="14"/>
                <w:szCs w:val="14"/>
              </w:rPr>
              <w:t>Unpaired two-tailed Student’s t-tests</w:t>
            </w:r>
          </w:p>
        </w:tc>
        <w:tc>
          <w:tcPr>
            <w:tcW w:w="2580" w:type="dxa"/>
            <w:tcBorders>
              <w:bottom w:val="single" w:sz="8" w:space="0" w:color="000000"/>
              <w:right w:val="single" w:sz="8" w:space="0" w:color="000000"/>
            </w:tcBorders>
            <w:tcMar>
              <w:top w:w="28" w:type="dxa"/>
              <w:left w:w="57" w:type="dxa"/>
              <w:bottom w:w="28" w:type="dxa"/>
              <w:right w:w="57" w:type="dxa"/>
            </w:tcMar>
          </w:tcPr>
          <w:p w14:paraId="00000250" w14:textId="77777777" w:rsidR="00DA32D3" w:rsidRDefault="00000000">
            <w:pPr>
              <w:ind w:right="-75"/>
              <w:rPr>
                <w:sz w:val="14"/>
                <w:szCs w:val="14"/>
              </w:rPr>
            </w:pPr>
            <w:r>
              <w:rPr>
                <w:sz w:val="14"/>
                <w:szCs w:val="14"/>
              </w:rPr>
              <w:t>Ctrl</w:t>
            </w:r>
            <w:r>
              <w:rPr>
                <w:sz w:val="14"/>
                <w:szCs w:val="14"/>
                <w:vertAlign w:val="subscript"/>
              </w:rPr>
              <w:t xml:space="preserve">1 </w:t>
            </w:r>
            <w:r>
              <w:rPr>
                <w:sz w:val="14"/>
                <w:szCs w:val="14"/>
              </w:rPr>
              <w:t>vs. qKO</w:t>
            </w:r>
            <w:r>
              <w:rPr>
                <w:sz w:val="14"/>
                <w:szCs w:val="14"/>
                <w:vertAlign w:val="subscript"/>
              </w:rPr>
              <w:t xml:space="preserve">1        </w:t>
            </w:r>
            <w:r>
              <w:rPr>
                <w:sz w:val="14"/>
                <w:szCs w:val="14"/>
              </w:rPr>
              <w:t>p &lt; 0.0001</w:t>
            </w:r>
          </w:p>
          <w:p w14:paraId="00000251" w14:textId="77777777" w:rsidR="00DA32D3" w:rsidRDefault="00DA32D3">
            <w:pPr>
              <w:ind w:right="-75"/>
              <w:rPr>
                <w:sz w:val="14"/>
                <w:szCs w:val="14"/>
              </w:rPr>
            </w:pPr>
          </w:p>
          <w:p w14:paraId="00000252" w14:textId="77777777" w:rsidR="00DA32D3" w:rsidRDefault="00000000">
            <w:pPr>
              <w:ind w:right="-75"/>
              <w:rPr>
                <w:sz w:val="24"/>
                <w:szCs w:val="24"/>
                <w:vertAlign w:val="subscript"/>
              </w:rPr>
            </w:pPr>
            <w:r>
              <w:rPr>
                <w:sz w:val="14"/>
                <w:szCs w:val="14"/>
              </w:rPr>
              <w:t>Ctrl</w:t>
            </w:r>
            <w:r>
              <w:rPr>
                <w:sz w:val="14"/>
                <w:szCs w:val="14"/>
                <w:vertAlign w:val="subscript"/>
              </w:rPr>
              <w:t xml:space="preserve">2 </w:t>
            </w:r>
            <w:r>
              <w:rPr>
                <w:sz w:val="14"/>
                <w:szCs w:val="14"/>
              </w:rPr>
              <w:t>vs. qKO</w:t>
            </w:r>
            <w:r>
              <w:rPr>
                <w:sz w:val="14"/>
                <w:szCs w:val="14"/>
                <w:vertAlign w:val="subscript"/>
              </w:rPr>
              <w:t xml:space="preserve">2         </w:t>
            </w:r>
            <w:r>
              <w:rPr>
                <w:sz w:val="14"/>
                <w:szCs w:val="14"/>
              </w:rPr>
              <w:t>p &lt; 0.0001</w:t>
            </w:r>
          </w:p>
        </w:tc>
      </w:tr>
      <w:tr w:rsidR="00DA32D3" w14:paraId="5AB3C029"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253" w14:textId="77777777" w:rsidR="00DA32D3" w:rsidRDefault="00000000">
            <w:pPr>
              <w:ind w:hanging="4"/>
              <w:rPr>
                <w:sz w:val="14"/>
                <w:szCs w:val="14"/>
              </w:rPr>
            </w:pPr>
            <w:r>
              <w:rPr>
                <w:sz w:val="14"/>
                <w:szCs w:val="14"/>
              </w:rPr>
              <w:t>Figure S5A</w:t>
            </w:r>
          </w:p>
          <w:p w14:paraId="00000254" w14:textId="77777777" w:rsidR="00DA32D3" w:rsidRDefault="00000000">
            <w:pPr>
              <w:ind w:hanging="4"/>
              <w:rPr>
                <w:sz w:val="14"/>
                <w:szCs w:val="14"/>
              </w:rPr>
            </w:pPr>
            <w:r>
              <w:rPr>
                <w:sz w:val="14"/>
                <w:szCs w:val="14"/>
              </w:rPr>
              <w:t>Munc13 recruitment</w:t>
            </w:r>
          </w:p>
        </w:tc>
        <w:tc>
          <w:tcPr>
            <w:tcW w:w="3495" w:type="dxa"/>
            <w:tcBorders>
              <w:bottom w:val="single" w:sz="8" w:space="0" w:color="000000"/>
              <w:right w:val="single" w:sz="8" w:space="0" w:color="000000"/>
            </w:tcBorders>
            <w:tcMar>
              <w:top w:w="28" w:type="dxa"/>
              <w:left w:w="57" w:type="dxa"/>
              <w:bottom w:w="28" w:type="dxa"/>
              <w:right w:w="57" w:type="dxa"/>
            </w:tcMar>
          </w:tcPr>
          <w:p w14:paraId="00000255" w14:textId="37793207" w:rsidR="00DA32D3" w:rsidRDefault="00000000">
            <w:pPr>
              <w:ind w:right="105"/>
              <w:rPr>
                <w:sz w:val="14"/>
                <w:szCs w:val="14"/>
              </w:rPr>
            </w:pPr>
            <w:r>
              <w:rPr>
                <w:sz w:val="14"/>
                <w:szCs w:val="14"/>
              </w:rPr>
              <w:t>Ctrl</w:t>
            </w:r>
            <w:r>
              <w:rPr>
                <w:sz w:val="14"/>
                <w:szCs w:val="14"/>
                <w:vertAlign w:val="subscript"/>
              </w:rPr>
              <w:t xml:space="preserve">1  </w:t>
            </w:r>
            <w:r>
              <w:rPr>
                <w:sz w:val="14"/>
                <w:szCs w:val="14"/>
              </w:rPr>
              <w:t xml:space="preserve">   </w:t>
            </w:r>
            <w:r w:rsidR="00D458BF">
              <w:rPr>
                <w:sz w:val="14"/>
                <w:szCs w:val="14"/>
              </w:rPr>
              <w:t xml:space="preserve">                              </w:t>
            </w:r>
            <w:r>
              <w:rPr>
                <w:sz w:val="14"/>
                <w:szCs w:val="14"/>
              </w:rPr>
              <w:t xml:space="preserve">101 </w:t>
            </w:r>
            <w:sdt>
              <w:sdtPr>
                <w:tag w:val="goog_rdk_70"/>
                <w:id w:val="-1216431034"/>
              </w:sdtPr>
              <w:sdtContent>
                <w:r>
                  <w:rPr>
                    <w:sz w:val="14"/>
                    <w:szCs w:val="14"/>
                  </w:rPr>
                  <w:t xml:space="preserve">HEK </w:t>
                </w:r>
              </w:sdtContent>
            </w:sdt>
            <w:r w:rsidR="00D458BF">
              <w:rPr>
                <w:sz w:val="14"/>
                <w:szCs w:val="14"/>
              </w:rPr>
              <w:t>cells</w:t>
            </w:r>
            <w:r>
              <w:rPr>
                <w:sz w:val="14"/>
                <w:szCs w:val="14"/>
              </w:rPr>
              <w:t>/3 batches</w:t>
            </w:r>
          </w:p>
          <w:p w14:paraId="00000256" w14:textId="06FC3C5B" w:rsidR="00DA32D3" w:rsidRDefault="00000000">
            <w:pPr>
              <w:ind w:right="105"/>
              <w:rPr>
                <w:sz w:val="14"/>
                <w:szCs w:val="14"/>
              </w:rPr>
            </w:pPr>
            <w:r>
              <w:rPr>
                <w:sz w:val="14"/>
                <w:szCs w:val="14"/>
              </w:rPr>
              <w:t>qKO</w:t>
            </w:r>
            <w:r>
              <w:rPr>
                <w:sz w:val="14"/>
                <w:szCs w:val="14"/>
                <w:vertAlign w:val="subscript"/>
              </w:rPr>
              <w:t xml:space="preserve">1   </w:t>
            </w:r>
            <w:r w:rsidR="00D458BF">
              <w:rPr>
                <w:sz w:val="14"/>
                <w:szCs w:val="14"/>
              </w:rPr>
              <w:t xml:space="preserve">                            </w:t>
            </w:r>
            <w:r>
              <w:rPr>
                <w:sz w:val="14"/>
                <w:szCs w:val="14"/>
              </w:rPr>
              <w:t xml:space="preserve">     80 </w:t>
            </w:r>
            <w:sdt>
              <w:sdtPr>
                <w:tag w:val="goog_rdk_72"/>
                <w:id w:val="1472176055"/>
              </w:sdtPr>
              <w:sdtContent>
                <w:r>
                  <w:rPr>
                    <w:sz w:val="14"/>
                    <w:szCs w:val="14"/>
                  </w:rPr>
                  <w:t xml:space="preserve">HEK </w:t>
                </w:r>
              </w:sdtContent>
            </w:sdt>
            <w:r w:rsidR="00D458BF">
              <w:rPr>
                <w:sz w:val="14"/>
                <w:szCs w:val="14"/>
              </w:rPr>
              <w:t>cells</w:t>
            </w:r>
            <w:r>
              <w:rPr>
                <w:sz w:val="14"/>
                <w:szCs w:val="14"/>
              </w:rPr>
              <w:t>/3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257" w14:textId="77777777" w:rsidR="00DA32D3" w:rsidRDefault="00000000">
            <w:pPr>
              <w:ind w:firstLine="4"/>
              <w:rPr>
                <w:sz w:val="14"/>
                <w:szCs w:val="14"/>
              </w:rPr>
            </w:pPr>
            <w:r>
              <w:rPr>
                <w:sz w:val="14"/>
                <w:szCs w:val="14"/>
              </w:rPr>
              <w:t>Two-tailed Mann-Whitney test</w:t>
            </w:r>
          </w:p>
        </w:tc>
        <w:tc>
          <w:tcPr>
            <w:tcW w:w="2580" w:type="dxa"/>
            <w:tcBorders>
              <w:bottom w:val="single" w:sz="8" w:space="0" w:color="000000"/>
              <w:right w:val="single" w:sz="8" w:space="0" w:color="000000"/>
            </w:tcBorders>
            <w:tcMar>
              <w:top w:w="28" w:type="dxa"/>
              <w:left w:w="57" w:type="dxa"/>
              <w:bottom w:w="28" w:type="dxa"/>
              <w:right w:w="57" w:type="dxa"/>
            </w:tcMar>
          </w:tcPr>
          <w:p w14:paraId="00000258" w14:textId="77777777" w:rsidR="00DA32D3" w:rsidRDefault="00000000">
            <w:pPr>
              <w:ind w:right="-75"/>
              <w:rPr>
                <w:sz w:val="14"/>
                <w:szCs w:val="14"/>
              </w:rPr>
            </w:pPr>
            <w:r>
              <w:rPr>
                <w:sz w:val="14"/>
                <w:szCs w:val="14"/>
              </w:rPr>
              <w:t>Ctrl</w:t>
            </w:r>
            <w:r>
              <w:rPr>
                <w:sz w:val="14"/>
                <w:szCs w:val="14"/>
                <w:vertAlign w:val="subscript"/>
              </w:rPr>
              <w:t xml:space="preserve">1 </w:t>
            </w:r>
            <w:r>
              <w:rPr>
                <w:sz w:val="14"/>
                <w:szCs w:val="14"/>
              </w:rPr>
              <w:t>vs. qKO</w:t>
            </w:r>
            <w:r>
              <w:rPr>
                <w:sz w:val="14"/>
                <w:szCs w:val="14"/>
                <w:vertAlign w:val="subscript"/>
              </w:rPr>
              <w:t xml:space="preserve">1  </w:t>
            </w:r>
            <w:r>
              <w:rPr>
                <w:sz w:val="14"/>
                <w:szCs w:val="14"/>
              </w:rPr>
              <w:t>p &lt; 0.0001</w:t>
            </w:r>
          </w:p>
        </w:tc>
      </w:tr>
      <w:tr w:rsidR="00DA32D3" w14:paraId="136D7EE8"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259" w14:textId="77777777" w:rsidR="00DA32D3" w:rsidRDefault="00000000">
            <w:pPr>
              <w:ind w:hanging="4"/>
              <w:rPr>
                <w:sz w:val="14"/>
                <w:szCs w:val="14"/>
              </w:rPr>
            </w:pPr>
            <w:r>
              <w:rPr>
                <w:sz w:val="14"/>
                <w:szCs w:val="14"/>
              </w:rPr>
              <w:t>Figure S5B</w:t>
            </w:r>
          </w:p>
          <w:p w14:paraId="0000025A" w14:textId="77777777" w:rsidR="00DA32D3" w:rsidRDefault="00000000">
            <w:pPr>
              <w:ind w:hanging="4"/>
              <w:rPr>
                <w:sz w:val="24"/>
                <w:szCs w:val="24"/>
                <w:highlight w:val="yellow"/>
              </w:rPr>
            </w:pPr>
            <w:r>
              <w:rPr>
                <w:sz w:val="14"/>
                <w:szCs w:val="14"/>
              </w:rPr>
              <w:t>RIMBP recruitment</w:t>
            </w:r>
          </w:p>
        </w:tc>
        <w:tc>
          <w:tcPr>
            <w:tcW w:w="3495" w:type="dxa"/>
            <w:tcBorders>
              <w:bottom w:val="single" w:sz="8" w:space="0" w:color="000000"/>
              <w:right w:val="single" w:sz="8" w:space="0" w:color="000000"/>
            </w:tcBorders>
            <w:tcMar>
              <w:top w:w="28" w:type="dxa"/>
              <w:left w:w="57" w:type="dxa"/>
              <w:bottom w:w="28" w:type="dxa"/>
              <w:right w:w="57" w:type="dxa"/>
            </w:tcMar>
          </w:tcPr>
          <w:p w14:paraId="0000025B" w14:textId="46917BEC" w:rsidR="00DA32D3" w:rsidRDefault="00000000">
            <w:pPr>
              <w:ind w:right="105"/>
              <w:rPr>
                <w:sz w:val="14"/>
                <w:szCs w:val="14"/>
              </w:rPr>
            </w:pPr>
            <w:r>
              <w:rPr>
                <w:sz w:val="14"/>
                <w:szCs w:val="14"/>
              </w:rPr>
              <w:t>Ctrl</w:t>
            </w:r>
            <w:r>
              <w:rPr>
                <w:sz w:val="14"/>
                <w:szCs w:val="14"/>
                <w:vertAlign w:val="subscript"/>
              </w:rPr>
              <w:t xml:space="preserve">1       </w:t>
            </w:r>
            <w:r w:rsidR="00D458BF">
              <w:rPr>
                <w:sz w:val="14"/>
                <w:szCs w:val="14"/>
              </w:rPr>
              <w:t xml:space="preserve">                            </w:t>
            </w:r>
            <w:r>
              <w:rPr>
                <w:sz w:val="14"/>
                <w:szCs w:val="14"/>
                <w:vertAlign w:val="subscript"/>
              </w:rPr>
              <w:t xml:space="preserve">     </w:t>
            </w:r>
            <w:r>
              <w:rPr>
                <w:sz w:val="14"/>
                <w:szCs w:val="14"/>
              </w:rPr>
              <w:t xml:space="preserve">78 </w:t>
            </w:r>
            <w:sdt>
              <w:sdtPr>
                <w:tag w:val="goog_rdk_74"/>
                <w:id w:val="2042617040"/>
              </w:sdtPr>
              <w:sdtContent>
                <w:r>
                  <w:rPr>
                    <w:sz w:val="14"/>
                    <w:szCs w:val="14"/>
                  </w:rPr>
                  <w:t xml:space="preserve">HEK </w:t>
                </w:r>
              </w:sdtContent>
            </w:sdt>
            <w:r w:rsidR="00D458BF">
              <w:rPr>
                <w:sz w:val="14"/>
                <w:szCs w:val="14"/>
              </w:rPr>
              <w:t>cells</w:t>
            </w:r>
            <w:r>
              <w:rPr>
                <w:sz w:val="14"/>
                <w:szCs w:val="14"/>
              </w:rPr>
              <w:t>/3 batches</w:t>
            </w:r>
          </w:p>
          <w:p w14:paraId="0000025C" w14:textId="1662B62D"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     </w:t>
            </w:r>
            <w:r w:rsidR="00D458BF">
              <w:rPr>
                <w:sz w:val="14"/>
                <w:szCs w:val="14"/>
              </w:rPr>
              <w:t xml:space="preserve">                        </w:t>
            </w:r>
            <w:r>
              <w:rPr>
                <w:sz w:val="14"/>
                <w:szCs w:val="14"/>
              </w:rPr>
              <w:t xml:space="preserve">    69 </w:t>
            </w:r>
            <w:sdt>
              <w:sdtPr>
                <w:tag w:val="goog_rdk_76"/>
                <w:id w:val="1175842795"/>
              </w:sdtPr>
              <w:sdtContent>
                <w:r>
                  <w:rPr>
                    <w:sz w:val="14"/>
                    <w:szCs w:val="14"/>
                  </w:rPr>
                  <w:t xml:space="preserve">HEK </w:t>
                </w:r>
              </w:sdtContent>
            </w:sdt>
            <w:r w:rsidR="00D458BF">
              <w:rPr>
                <w:sz w:val="14"/>
                <w:szCs w:val="14"/>
              </w:rPr>
              <w:t>cells</w:t>
            </w:r>
            <w:r>
              <w:rPr>
                <w:sz w:val="14"/>
                <w:szCs w:val="14"/>
              </w:rPr>
              <w:t>/3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25D" w14:textId="77777777" w:rsidR="00DA32D3" w:rsidRDefault="00000000">
            <w:pPr>
              <w:ind w:firstLine="4"/>
              <w:rPr>
                <w:sz w:val="14"/>
                <w:szCs w:val="14"/>
              </w:rPr>
            </w:pPr>
            <w:r>
              <w:rPr>
                <w:sz w:val="14"/>
                <w:szCs w:val="14"/>
              </w:rPr>
              <w:t>Two-tailed Mann-Whitney test</w:t>
            </w:r>
          </w:p>
        </w:tc>
        <w:tc>
          <w:tcPr>
            <w:tcW w:w="2580" w:type="dxa"/>
            <w:tcBorders>
              <w:bottom w:val="single" w:sz="8" w:space="0" w:color="000000"/>
              <w:right w:val="single" w:sz="8" w:space="0" w:color="000000"/>
            </w:tcBorders>
            <w:tcMar>
              <w:top w:w="28" w:type="dxa"/>
              <w:left w:w="57" w:type="dxa"/>
              <w:bottom w:w="28" w:type="dxa"/>
              <w:right w:w="57" w:type="dxa"/>
            </w:tcMar>
          </w:tcPr>
          <w:p w14:paraId="0000025E" w14:textId="77777777" w:rsidR="00DA32D3" w:rsidRDefault="00000000">
            <w:pPr>
              <w:ind w:right="-75"/>
              <w:rPr>
                <w:sz w:val="14"/>
                <w:szCs w:val="14"/>
              </w:rPr>
            </w:pPr>
            <w:r>
              <w:rPr>
                <w:sz w:val="14"/>
                <w:szCs w:val="14"/>
              </w:rPr>
              <w:t>Ctrl</w:t>
            </w:r>
            <w:r>
              <w:rPr>
                <w:sz w:val="14"/>
                <w:szCs w:val="14"/>
                <w:vertAlign w:val="subscript"/>
              </w:rPr>
              <w:t xml:space="preserve">1 </w:t>
            </w:r>
            <w:r>
              <w:rPr>
                <w:sz w:val="14"/>
                <w:szCs w:val="14"/>
              </w:rPr>
              <w:t>vs. qKO</w:t>
            </w:r>
            <w:r>
              <w:rPr>
                <w:sz w:val="14"/>
                <w:szCs w:val="14"/>
                <w:vertAlign w:val="subscript"/>
              </w:rPr>
              <w:t xml:space="preserve">1  </w:t>
            </w:r>
            <w:r>
              <w:rPr>
                <w:sz w:val="14"/>
                <w:szCs w:val="14"/>
              </w:rPr>
              <w:t>p &lt; 0.0001</w:t>
            </w:r>
          </w:p>
        </w:tc>
      </w:tr>
      <w:tr w:rsidR="00DA32D3" w14:paraId="6861B4E3"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25F" w14:textId="77777777" w:rsidR="00DA32D3" w:rsidRDefault="00000000">
            <w:pPr>
              <w:ind w:hanging="4"/>
              <w:rPr>
                <w:sz w:val="14"/>
                <w:szCs w:val="14"/>
              </w:rPr>
            </w:pPr>
            <w:r>
              <w:rPr>
                <w:sz w:val="14"/>
                <w:szCs w:val="14"/>
              </w:rPr>
              <w:t>Figure S5C</w:t>
            </w:r>
          </w:p>
          <w:p w14:paraId="00000260" w14:textId="77777777" w:rsidR="00DA32D3" w:rsidRDefault="00000000">
            <w:pPr>
              <w:ind w:hanging="4"/>
              <w:rPr>
                <w:sz w:val="24"/>
                <w:szCs w:val="24"/>
              </w:rPr>
            </w:pPr>
            <w:r>
              <w:rPr>
                <w:sz w:val="14"/>
                <w:szCs w:val="14"/>
              </w:rPr>
              <w:t>Bassoon recruitment</w:t>
            </w:r>
          </w:p>
        </w:tc>
        <w:tc>
          <w:tcPr>
            <w:tcW w:w="3495" w:type="dxa"/>
            <w:tcBorders>
              <w:bottom w:val="single" w:sz="8" w:space="0" w:color="000000"/>
              <w:right w:val="single" w:sz="8" w:space="0" w:color="000000"/>
            </w:tcBorders>
            <w:tcMar>
              <w:top w:w="28" w:type="dxa"/>
              <w:left w:w="57" w:type="dxa"/>
              <w:bottom w:w="28" w:type="dxa"/>
              <w:right w:w="57" w:type="dxa"/>
            </w:tcMar>
          </w:tcPr>
          <w:p w14:paraId="00000261" w14:textId="4A07E3B7" w:rsidR="00DA32D3" w:rsidRDefault="00000000">
            <w:pPr>
              <w:ind w:right="105"/>
              <w:rPr>
                <w:sz w:val="14"/>
                <w:szCs w:val="14"/>
              </w:rPr>
            </w:pPr>
            <w:r>
              <w:rPr>
                <w:sz w:val="14"/>
                <w:szCs w:val="14"/>
              </w:rPr>
              <w:t>Ctrl</w:t>
            </w:r>
            <w:r>
              <w:rPr>
                <w:sz w:val="14"/>
                <w:szCs w:val="14"/>
                <w:vertAlign w:val="subscript"/>
              </w:rPr>
              <w:t xml:space="preserve">1    </w:t>
            </w:r>
            <w:r w:rsidR="00D458BF">
              <w:rPr>
                <w:sz w:val="14"/>
                <w:szCs w:val="14"/>
              </w:rPr>
              <w:t xml:space="preserve">                           </w:t>
            </w:r>
            <w:r>
              <w:rPr>
                <w:sz w:val="14"/>
                <w:szCs w:val="14"/>
                <w:vertAlign w:val="subscript"/>
              </w:rPr>
              <w:t xml:space="preserve">          </w:t>
            </w:r>
            <w:r>
              <w:rPr>
                <w:sz w:val="14"/>
                <w:szCs w:val="14"/>
              </w:rPr>
              <w:t xml:space="preserve">108 </w:t>
            </w:r>
            <w:sdt>
              <w:sdtPr>
                <w:tag w:val="goog_rdk_78"/>
                <w:id w:val="-715962947"/>
              </w:sdtPr>
              <w:sdtContent>
                <w:r>
                  <w:rPr>
                    <w:sz w:val="14"/>
                    <w:szCs w:val="14"/>
                  </w:rPr>
                  <w:t xml:space="preserve">HEK </w:t>
                </w:r>
              </w:sdtContent>
            </w:sdt>
            <w:r w:rsidR="00D458BF">
              <w:rPr>
                <w:sz w:val="14"/>
                <w:szCs w:val="14"/>
              </w:rPr>
              <w:t>c</w:t>
            </w:r>
            <w:r>
              <w:rPr>
                <w:sz w:val="14"/>
                <w:szCs w:val="14"/>
              </w:rPr>
              <w:t>ells/3 batches</w:t>
            </w:r>
          </w:p>
          <w:p w14:paraId="00000262" w14:textId="54B90AA6" w:rsidR="00DA32D3" w:rsidRDefault="00000000">
            <w:pPr>
              <w:ind w:right="105"/>
              <w:rPr>
                <w:sz w:val="14"/>
                <w:szCs w:val="14"/>
              </w:rPr>
            </w:pPr>
            <w:r>
              <w:rPr>
                <w:sz w:val="14"/>
                <w:szCs w:val="14"/>
              </w:rPr>
              <w:t>qKO</w:t>
            </w:r>
            <w:r>
              <w:rPr>
                <w:sz w:val="14"/>
                <w:szCs w:val="14"/>
                <w:vertAlign w:val="subscript"/>
              </w:rPr>
              <w:t xml:space="preserve">1  </w:t>
            </w:r>
            <w:r>
              <w:rPr>
                <w:sz w:val="14"/>
                <w:szCs w:val="14"/>
              </w:rPr>
              <w:t xml:space="preserve">  </w:t>
            </w:r>
            <w:r w:rsidR="00D458BF">
              <w:rPr>
                <w:sz w:val="14"/>
                <w:szCs w:val="14"/>
              </w:rPr>
              <w:t xml:space="preserve">                               </w:t>
            </w:r>
            <w:r>
              <w:rPr>
                <w:sz w:val="14"/>
                <w:szCs w:val="14"/>
              </w:rPr>
              <w:t xml:space="preserve">  99 </w:t>
            </w:r>
            <w:sdt>
              <w:sdtPr>
                <w:tag w:val="goog_rdk_80"/>
                <w:id w:val="-319347691"/>
              </w:sdtPr>
              <w:sdtContent>
                <w:r>
                  <w:rPr>
                    <w:sz w:val="14"/>
                    <w:szCs w:val="14"/>
                  </w:rPr>
                  <w:t xml:space="preserve">HEK </w:t>
                </w:r>
              </w:sdtContent>
            </w:sdt>
            <w:r w:rsidR="00D458BF">
              <w:rPr>
                <w:sz w:val="14"/>
                <w:szCs w:val="14"/>
              </w:rPr>
              <w:t>c</w:t>
            </w:r>
            <w:r>
              <w:rPr>
                <w:sz w:val="14"/>
                <w:szCs w:val="14"/>
              </w:rPr>
              <w:t>ells/3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263" w14:textId="77777777" w:rsidR="00DA32D3" w:rsidRDefault="00000000">
            <w:pPr>
              <w:ind w:firstLine="4"/>
              <w:rPr>
                <w:sz w:val="14"/>
                <w:szCs w:val="14"/>
              </w:rPr>
            </w:pPr>
            <w:r>
              <w:rPr>
                <w:sz w:val="14"/>
                <w:szCs w:val="14"/>
              </w:rPr>
              <w:t>Two-tailed Mann-Whitney test</w:t>
            </w:r>
          </w:p>
        </w:tc>
        <w:tc>
          <w:tcPr>
            <w:tcW w:w="2580" w:type="dxa"/>
            <w:tcBorders>
              <w:bottom w:val="single" w:sz="8" w:space="0" w:color="000000"/>
              <w:right w:val="single" w:sz="8" w:space="0" w:color="000000"/>
            </w:tcBorders>
            <w:tcMar>
              <w:top w:w="28" w:type="dxa"/>
              <w:left w:w="57" w:type="dxa"/>
              <w:bottom w:w="28" w:type="dxa"/>
              <w:right w:w="57" w:type="dxa"/>
            </w:tcMar>
          </w:tcPr>
          <w:p w14:paraId="00000264" w14:textId="77777777" w:rsidR="00DA32D3" w:rsidRDefault="00000000">
            <w:pPr>
              <w:ind w:right="-75"/>
              <w:rPr>
                <w:sz w:val="14"/>
                <w:szCs w:val="14"/>
              </w:rPr>
            </w:pPr>
            <w:r>
              <w:rPr>
                <w:sz w:val="14"/>
                <w:szCs w:val="14"/>
              </w:rPr>
              <w:t>Ctrl</w:t>
            </w:r>
            <w:r>
              <w:rPr>
                <w:sz w:val="14"/>
                <w:szCs w:val="14"/>
                <w:vertAlign w:val="subscript"/>
              </w:rPr>
              <w:t xml:space="preserve">1 </w:t>
            </w:r>
            <w:r>
              <w:rPr>
                <w:sz w:val="14"/>
                <w:szCs w:val="14"/>
              </w:rPr>
              <w:t>vs. qKO</w:t>
            </w:r>
            <w:r>
              <w:rPr>
                <w:sz w:val="14"/>
                <w:szCs w:val="14"/>
                <w:vertAlign w:val="subscript"/>
              </w:rPr>
              <w:t xml:space="preserve">1  </w:t>
            </w:r>
            <w:r>
              <w:rPr>
                <w:sz w:val="14"/>
                <w:szCs w:val="14"/>
              </w:rPr>
              <w:t>p &lt; 0.0001</w:t>
            </w:r>
          </w:p>
        </w:tc>
      </w:tr>
      <w:tr w:rsidR="00DA32D3" w14:paraId="07655B42"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265" w14:textId="77777777" w:rsidR="00DA32D3" w:rsidRDefault="00000000">
            <w:pPr>
              <w:ind w:hanging="4"/>
              <w:rPr>
                <w:sz w:val="14"/>
                <w:szCs w:val="14"/>
              </w:rPr>
            </w:pPr>
            <w:r>
              <w:rPr>
                <w:sz w:val="14"/>
                <w:szCs w:val="14"/>
              </w:rPr>
              <w:t>Figure S6B</w:t>
            </w:r>
          </w:p>
          <w:p w14:paraId="00000266" w14:textId="77777777" w:rsidR="00DA32D3" w:rsidRDefault="00000000">
            <w:pPr>
              <w:ind w:hanging="4"/>
              <w:rPr>
                <w:sz w:val="14"/>
                <w:szCs w:val="14"/>
              </w:rPr>
            </w:pPr>
            <w:r>
              <w:rPr>
                <w:sz w:val="14"/>
                <w:szCs w:val="14"/>
              </w:rPr>
              <w:t xml:space="preserve">Pearson co-localization </w:t>
            </w:r>
          </w:p>
        </w:tc>
        <w:tc>
          <w:tcPr>
            <w:tcW w:w="3495" w:type="dxa"/>
            <w:tcBorders>
              <w:bottom w:val="single" w:sz="8" w:space="0" w:color="000000"/>
              <w:right w:val="single" w:sz="8" w:space="0" w:color="000000"/>
            </w:tcBorders>
            <w:tcMar>
              <w:top w:w="28" w:type="dxa"/>
              <w:left w:w="57" w:type="dxa"/>
              <w:bottom w:w="28" w:type="dxa"/>
              <w:right w:w="57" w:type="dxa"/>
            </w:tcMar>
          </w:tcPr>
          <w:p w14:paraId="00000267" w14:textId="024EDC04" w:rsidR="00DA32D3" w:rsidRDefault="00000000">
            <w:pPr>
              <w:ind w:right="105"/>
              <w:rPr>
                <w:sz w:val="14"/>
                <w:szCs w:val="14"/>
              </w:rPr>
            </w:pPr>
            <w:r>
              <w:rPr>
                <w:sz w:val="14"/>
                <w:szCs w:val="14"/>
              </w:rPr>
              <w:t xml:space="preserve">GFP-Liprin-α3 + Scarlet-ELKS  </w:t>
            </w:r>
            <w:r w:rsidR="00D458BF">
              <w:rPr>
                <w:sz w:val="14"/>
                <w:szCs w:val="14"/>
              </w:rPr>
              <w:t xml:space="preserve">   </w:t>
            </w:r>
            <w:r>
              <w:rPr>
                <w:sz w:val="14"/>
                <w:szCs w:val="14"/>
              </w:rPr>
              <w:t xml:space="preserve"> 56 </w:t>
            </w:r>
            <w:r w:rsidR="00D458BF">
              <w:rPr>
                <w:sz w:val="14"/>
                <w:szCs w:val="14"/>
              </w:rPr>
              <w:t>c</w:t>
            </w:r>
            <w:r>
              <w:rPr>
                <w:sz w:val="14"/>
                <w:szCs w:val="14"/>
              </w:rPr>
              <w:t>ells/4 batches</w:t>
            </w:r>
          </w:p>
          <w:p w14:paraId="00000268" w14:textId="6AF4DD0F" w:rsidR="00DA32D3" w:rsidRDefault="00000000">
            <w:pPr>
              <w:ind w:right="105"/>
              <w:rPr>
                <w:sz w:val="14"/>
                <w:szCs w:val="14"/>
              </w:rPr>
            </w:pPr>
            <w:r>
              <w:rPr>
                <w:sz w:val="14"/>
                <w:szCs w:val="14"/>
              </w:rPr>
              <w:t>GFP-ΔELKSBD + Scarlet-ELKS</w:t>
            </w:r>
            <w:r w:rsidR="00D458BF">
              <w:rPr>
                <w:sz w:val="14"/>
                <w:szCs w:val="14"/>
              </w:rPr>
              <w:t xml:space="preserve">   </w:t>
            </w:r>
            <w:r>
              <w:rPr>
                <w:sz w:val="14"/>
                <w:szCs w:val="14"/>
              </w:rPr>
              <w:t xml:space="preserve"> 46 </w:t>
            </w:r>
            <w:r w:rsidR="00D458BF">
              <w:rPr>
                <w:sz w:val="14"/>
                <w:szCs w:val="14"/>
              </w:rPr>
              <w:t>c</w:t>
            </w:r>
            <w:r>
              <w:rPr>
                <w:sz w:val="14"/>
                <w:szCs w:val="14"/>
              </w:rPr>
              <w:t>ells/4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269" w14:textId="77777777" w:rsidR="00DA32D3" w:rsidRDefault="00000000">
            <w:pPr>
              <w:ind w:firstLine="4"/>
              <w:rPr>
                <w:sz w:val="14"/>
                <w:szCs w:val="14"/>
              </w:rPr>
            </w:pPr>
            <w:r>
              <w:rPr>
                <w:sz w:val="14"/>
                <w:szCs w:val="14"/>
              </w:rPr>
              <w:t>Two-tailed Mann-Whitney test</w:t>
            </w:r>
          </w:p>
        </w:tc>
        <w:tc>
          <w:tcPr>
            <w:tcW w:w="2580" w:type="dxa"/>
            <w:tcBorders>
              <w:bottom w:val="single" w:sz="8" w:space="0" w:color="000000"/>
              <w:right w:val="single" w:sz="8" w:space="0" w:color="000000"/>
            </w:tcBorders>
            <w:tcMar>
              <w:top w:w="28" w:type="dxa"/>
              <w:left w:w="57" w:type="dxa"/>
              <w:bottom w:w="28" w:type="dxa"/>
              <w:right w:w="57" w:type="dxa"/>
            </w:tcMar>
          </w:tcPr>
          <w:p w14:paraId="0000026A" w14:textId="77777777" w:rsidR="00DA32D3" w:rsidRDefault="00000000">
            <w:pPr>
              <w:ind w:right="-75"/>
              <w:rPr>
                <w:sz w:val="14"/>
                <w:szCs w:val="14"/>
              </w:rPr>
            </w:pPr>
            <w:r>
              <w:rPr>
                <w:sz w:val="14"/>
                <w:szCs w:val="14"/>
              </w:rPr>
              <w:t>L3 vs ΔELKSBD, p &lt; 0.001</w:t>
            </w:r>
          </w:p>
        </w:tc>
      </w:tr>
      <w:tr w:rsidR="00DA32D3" w14:paraId="566AB0F1"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26B" w14:textId="77777777" w:rsidR="00DA32D3" w:rsidRDefault="00000000">
            <w:pPr>
              <w:ind w:hanging="4"/>
              <w:rPr>
                <w:sz w:val="14"/>
                <w:szCs w:val="14"/>
              </w:rPr>
            </w:pPr>
            <w:r>
              <w:rPr>
                <w:sz w:val="14"/>
                <w:szCs w:val="14"/>
              </w:rPr>
              <w:t>Figure S6C</w:t>
            </w:r>
          </w:p>
          <w:p w14:paraId="0000026C" w14:textId="77777777" w:rsidR="00DA32D3" w:rsidRDefault="00000000">
            <w:pPr>
              <w:ind w:hanging="4"/>
              <w:rPr>
                <w:sz w:val="14"/>
                <w:szCs w:val="14"/>
              </w:rPr>
            </w:pPr>
            <w:r>
              <w:rPr>
                <w:sz w:val="14"/>
                <w:szCs w:val="14"/>
              </w:rPr>
              <w:t>Active zone markers</w:t>
            </w:r>
          </w:p>
        </w:tc>
        <w:tc>
          <w:tcPr>
            <w:tcW w:w="3495" w:type="dxa"/>
            <w:tcBorders>
              <w:bottom w:val="single" w:sz="8" w:space="0" w:color="000000"/>
              <w:right w:val="single" w:sz="8" w:space="0" w:color="000000"/>
            </w:tcBorders>
            <w:tcMar>
              <w:top w:w="28" w:type="dxa"/>
              <w:left w:w="57" w:type="dxa"/>
              <w:bottom w:w="28" w:type="dxa"/>
              <w:right w:w="57" w:type="dxa"/>
            </w:tcMar>
          </w:tcPr>
          <w:p w14:paraId="0000026D" w14:textId="77777777" w:rsidR="00DA32D3" w:rsidRDefault="00000000">
            <w:pPr>
              <w:ind w:right="105"/>
              <w:rPr>
                <w:sz w:val="14"/>
                <w:szCs w:val="14"/>
              </w:rPr>
            </w:pPr>
            <w:r>
              <w:rPr>
                <w:sz w:val="14"/>
                <w:szCs w:val="14"/>
              </w:rPr>
              <w:t>ELKS signal:</w:t>
            </w:r>
          </w:p>
          <w:p w14:paraId="0000026E" w14:textId="6798DFB4" w:rsidR="00DA32D3" w:rsidRDefault="00000000">
            <w:pPr>
              <w:ind w:right="105"/>
              <w:rPr>
                <w:sz w:val="14"/>
                <w:szCs w:val="14"/>
              </w:rPr>
            </w:pPr>
            <w:r>
              <w:rPr>
                <w:sz w:val="14"/>
                <w:szCs w:val="14"/>
              </w:rPr>
              <w:t>qKO</w:t>
            </w:r>
            <w:r>
              <w:rPr>
                <w:sz w:val="14"/>
                <w:szCs w:val="14"/>
                <w:vertAlign w:val="subscript"/>
              </w:rPr>
              <w:t>1</w:t>
            </w:r>
            <w:r>
              <w:rPr>
                <w:sz w:val="14"/>
                <w:szCs w:val="14"/>
              </w:rPr>
              <w:t xml:space="preserve">                        </w:t>
            </w:r>
            <w:r w:rsidR="00D458BF">
              <w:rPr>
                <w:sz w:val="14"/>
                <w:szCs w:val="14"/>
              </w:rPr>
              <w:t xml:space="preserve">                </w:t>
            </w:r>
            <w:r>
              <w:rPr>
                <w:sz w:val="14"/>
                <w:szCs w:val="14"/>
              </w:rPr>
              <w:t xml:space="preserve">       12 ROIs/1 batch</w:t>
            </w:r>
          </w:p>
          <w:p w14:paraId="0000026F" w14:textId="472D3D5F" w:rsidR="00DA32D3" w:rsidRDefault="00000000">
            <w:pPr>
              <w:ind w:right="105"/>
              <w:rPr>
                <w:sz w:val="14"/>
                <w:szCs w:val="14"/>
              </w:rPr>
            </w:pPr>
            <w:r>
              <w:rPr>
                <w:sz w:val="14"/>
                <w:szCs w:val="14"/>
              </w:rPr>
              <w:t>qKO</w:t>
            </w:r>
            <w:r>
              <w:rPr>
                <w:sz w:val="14"/>
                <w:szCs w:val="14"/>
                <w:vertAlign w:val="subscript"/>
              </w:rPr>
              <w:t>1</w:t>
            </w:r>
            <w:r>
              <w:rPr>
                <w:sz w:val="14"/>
                <w:szCs w:val="14"/>
              </w:rPr>
              <w:t xml:space="preserve"> + L3                   </w:t>
            </w:r>
            <w:r w:rsidR="00D458BF">
              <w:rPr>
                <w:sz w:val="14"/>
                <w:szCs w:val="14"/>
              </w:rPr>
              <w:t xml:space="preserve">                </w:t>
            </w:r>
            <w:r>
              <w:rPr>
                <w:sz w:val="14"/>
                <w:szCs w:val="14"/>
              </w:rPr>
              <w:t xml:space="preserve">    19 ROIs/1 batch</w:t>
            </w:r>
          </w:p>
          <w:p w14:paraId="00000270" w14:textId="0AFF7FFC" w:rsidR="00DA32D3" w:rsidRDefault="00000000">
            <w:pPr>
              <w:ind w:right="105"/>
              <w:rPr>
                <w:sz w:val="14"/>
                <w:szCs w:val="14"/>
              </w:rPr>
            </w:pPr>
            <w:r>
              <w:rPr>
                <w:sz w:val="14"/>
                <w:szCs w:val="14"/>
              </w:rPr>
              <w:t>qKO</w:t>
            </w:r>
            <w:r>
              <w:rPr>
                <w:sz w:val="14"/>
                <w:szCs w:val="14"/>
                <w:vertAlign w:val="subscript"/>
              </w:rPr>
              <w:t>1</w:t>
            </w:r>
            <w:r>
              <w:rPr>
                <w:sz w:val="14"/>
                <w:szCs w:val="14"/>
              </w:rPr>
              <w:t xml:space="preserve"> + L3 ΔELKSBD   </w:t>
            </w:r>
            <w:r w:rsidR="00D458BF">
              <w:rPr>
                <w:sz w:val="14"/>
                <w:szCs w:val="14"/>
              </w:rPr>
              <w:t xml:space="preserve">               </w:t>
            </w:r>
            <w:r>
              <w:rPr>
                <w:sz w:val="14"/>
                <w:szCs w:val="14"/>
              </w:rPr>
              <w:t xml:space="preserve">   17 ROIs/1 batch</w:t>
            </w:r>
          </w:p>
          <w:p w14:paraId="00000271" w14:textId="77777777" w:rsidR="00DA32D3" w:rsidRDefault="00DA32D3">
            <w:pPr>
              <w:ind w:right="105"/>
              <w:rPr>
                <w:sz w:val="6"/>
                <w:szCs w:val="6"/>
              </w:rPr>
            </w:pPr>
          </w:p>
          <w:p w14:paraId="00000272" w14:textId="77777777" w:rsidR="00DA32D3" w:rsidRDefault="00000000">
            <w:pPr>
              <w:ind w:right="105"/>
              <w:rPr>
                <w:sz w:val="14"/>
                <w:szCs w:val="14"/>
              </w:rPr>
            </w:pPr>
            <w:r>
              <w:rPr>
                <w:sz w:val="14"/>
                <w:szCs w:val="14"/>
              </w:rPr>
              <w:t>RIM1 signal:</w:t>
            </w:r>
          </w:p>
          <w:p w14:paraId="00000273" w14:textId="7619D5BC" w:rsidR="00DA32D3" w:rsidRDefault="00000000">
            <w:pPr>
              <w:ind w:right="105"/>
              <w:rPr>
                <w:sz w:val="14"/>
                <w:szCs w:val="14"/>
              </w:rPr>
            </w:pPr>
            <w:r>
              <w:rPr>
                <w:sz w:val="14"/>
                <w:szCs w:val="14"/>
              </w:rPr>
              <w:t>qKO</w:t>
            </w:r>
            <w:r>
              <w:rPr>
                <w:sz w:val="14"/>
                <w:szCs w:val="14"/>
                <w:vertAlign w:val="subscript"/>
              </w:rPr>
              <w:t>1</w:t>
            </w:r>
            <w:r>
              <w:rPr>
                <w:sz w:val="14"/>
                <w:szCs w:val="14"/>
              </w:rPr>
              <w:t xml:space="preserve">                          </w:t>
            </w:r>
            <w:r w:rsidR="00D458BF">
              <w:rPr>
                <w:sz w:val="14"/>
                <w:szCs w:val="14"/>
              </w:rPr>
              <w:t xml:space="preserve">                </w:t>
            </w:r>
            <w:r>
              <w:rPr>
                <w:sz w:val="14"/>
                <w:szCs w:val="14"/>
              </w:rPr>
              <w:t xml:space="preserve">     12 ROIs/1 batch</w:t>
            </w:r>
          </w:p>
          <w:p w14:paraId="00000274" w14:textId="627ED9F8" w:rsidR="00DA32D3" w:rsidRDefault="00000000">
            <w:pPr>
              <w:ind w:right="105"/>
              <w:rPr>
                <w:sz w:val="14"/>
                <w:szCs w:val="14"/>
              </w:rPr>
            </w:pPr>
            <w:r>
              <w:rPr>
                <w:sz w:val="14"/>
                <w:szCs w:val="14"/>
              </w:rPr>
              <w:t>qKO</w:t>
            </w:r>
            <w:r>
              <w:rPr>
                <w:sz w:val="14"/>
                <w:szCs w:val="14"/>
                <w:vertAlign w:val="subscript"/>
              </w:rPr>
              <w:t>1</w:t>
            </w:r>
            <w:r>
              <w:rPr>
                <w:sz w:val="14"/>
                <w:szCs w:val="14"/>
              </w:rPr>
              <w:t xml:space="preserve"> + L3                   </w:t>
            </w:r>
            <w:r w:rsidR="00D458BF">
              <w:rPr>
                <w:sz w:val="14"/>
                <w:szCs w:val="14"/>
              </w:rPr>
              <w:t xml:space="preserve">                </w:t>
            </w:r>
            <w:r>
              <w:rPr>
                <w:sz w:val="14"/>
                <w:szCs w:val="14"/>
              </w:rPr>
              <w:t xml:space="preserve">    20 ROIs/1 batch</w:t>
            </w:r>
          </w:p>
          <w:p w14:paraId="00000275" w14:textId="7DE72732" w:rsidR="00DA32D3" w:rsidRDefault="00000000">
            <w:pPr>
              <w:ind w:right="105"/>
              <w:rPr>
                <w:sz w:val="14"/>
                <w:szCs w:val="14"/>
              </w:rPr>
            </w:pPr>
            <w:r>
              <w:rPr>
                <w:sz w:val="14"/>
                <w:szCs w:val="14"/>
              </w:rPr>
              <w:t>qKO</w:t>
            </w:r>
            <w:r>
              <w:rPr>
                <w:sz w:val="14"/>
                <w:szCs w:val="14"/>
                <w:vertAlign w:val="subscript"/>
              </w:rPr>
              <w:t>1</w:t>
            </w:r>
            <w:r>
              <w:rPr>
                <w:sz w:val="14"/>
                <w:szCs w:val="14"/>
              </w:rPr>
              <w:t xml:space="preserve"> + L3 ΔELKSBD </w:t>
            </w:r>
            <w:r w:rsidR="00D458BF">
              <w:rPr>
                <w:sz w:val="14"/>
                <w:szCs w:val="14"/>
              </w:rPr>
              <w:t xml:space="preserve">                </w:t>
            </w:r>
            <w:r>
              <w:rPr>
                <w:sz w:val="14"/>
                <w:szCs w:val="14"/>
              </w:rPr>
              <w:t xml:space="preserve">     18 ROIs/1 batch</w:t>
            </w:r>
          </w:p>
          <w:p w14:paraId="00000276" w14:textId="77777777" w:rsidR="00DA32D3" w:rsidRDefault="00DA32D3">
            <w:pPr>
              <w:ind w:right="105"/>
              <w:rPr>
                <w:sz w:val="6"/>
                <w:szCs w:val="6"/>
              </w:rPr>
            </w:pPr>
          </w:p>
          <w:p w14:paraId="00000277" w14:textId="77777777" w:rsidR="00DA32D3" w:rsidRDefault="00000000">
            <w:pPr>
              <w:ind w:right="105"/>
              <w:rPr>
                <w:sz w:val="14"/>
                <w:szCs w:val="14"/>
              </w:rPr>
            </w:pPr>
            <w:r>
              <w:rPr>
                <w:sz w:val="14"/>
                <w:szCs w:val="14"/>
              </w:rPr>
              <w:t>Piccolo signal:</w:t>
            </w:r>
          </w:p>
          <w:p w14:paraId="00000278" w14:textId="0E5BC408" w:rsidR="00DA32D3" w:rsidRDefault="00000000">
            <w:pPr>
              <w:ind w:right="105"/>
              <w:rPr>
                <w:sz w:val="14"/>
                <w:szCs w:val="14"/>
              </w:rPr>
            </w:pPr>
            <w:r>
              <w:rPr>
                <w:sz w:val="14"/>
                <w:szCs w:val="14"/>
              </w:rPr>
              <w:t>qKO</w:t>
            </w:r>
            <w:r>
              <w:rPr>
                <w:sz w:val="14"/>
                <w:szCs w:val="14"/>
                <w:vertAlign w:val="subscript"/>
              </w:rPr>
              <w:t>1</w:t>
            </w:r>
            <w:r>
              <w:rPr>
                <w:sz w:val="14"/>
                <w:szCs w:val="14"/>
              </w:rPr>
              <w:t xml:space="preserve">                             </w:t>
            </w:r>
            <w:r w:rsidR="00D458BF">
              <w:rPr>
                <w:sz w:val="14"/>
                <w:szCs w:val="14"/>
              </w:rPr>
              <w:t xml:space="preserve">               </w:t>
            </w:r>
            <w:r>
              <w:rPr>
                <w:sz w:val="14"/>
                <w:szCs w:val="14"/>
              </w:rPr>
              <w:t xml:space="preserve">   13 ROIs/1 batch</w:t>
            </w:r>
          </w:p>
          <w:p w14:paraId="00000279" w14:textId="717C0FF7" w:rsidR="00DA32D3" w:rsidRDefault="00000000">
            <w:pPr>
              <w:ind w:right="105"/>
              <w:rPr>
                <w:sz w:val="14"/>
                <w:szCs w:val="14"/>
              </w:rPr>
            </w:pPr>
            <w:r>
              <w:rPr>
                <w:sz w:val="14"/>
                <w:szCs w:val="14"/>
              </w:rPr>
              <w:t>qKO</w:t>
            </w:r>
            <w:r>
              <w:rPr>
                <w:sz w:val="14"/>
                <w:szCs w:val="14"/>
                <w:vertAlign w:val="subscript"/>
              </w:rPr>
              <w:t>1</w:t>
            </w:r>
            <w:r>
              <w:rPr>
                <w:sz w:val="14"/>
                <w:szCs w:val="14"/>
              </w:rPr>
              <w:t xml:space="preserve"> + L3                     </w:t>
            </w:r>
            <w:r w:rsidR="00D458BF">
              <w:rPr>
                <w:sz w:val="14"/>
                <w:szCs w:val="14"/>
              </w:rPr>
              <w:t xml:space="preserve">               </w:t>
            </w:r>
            <w:r>
              <w:rPr>
                <w:sz w:val="14"/>
                <w:szCs w:val="14"/>
              </w:rPr>
              <w:t xml:space="preserve">   20 ROIs/1 batch</w:t>
            </w:r>
          </w:p>
          <w:p w14:paraId="0000027A" w14:textId="24564C1D" w:rsidR="00DA32D3" w:rsidRDefault="00000000">
            <w:pPr>
              <w:ind w:right="105"/>
              <w:rPr>
                <w:sz w:val="14"/>
                <w:szCs w:val="14"/>
              </w:rPr>
            </w:pPr>
            <w:r>
              <w:rPr>
                <w:sz w:val="14"/>
                <w:szCs w:val="14"/>
              </w:rPr>
              <w:t>qKO</w:t>
            </w:r>
            <w:r>
              <w:rPr>
                <w:sz w:val="14"/>
                <w:szCs w:val="14"/>
                <w:vertAlign w:val="subscript"/>
              </w:rPr>
              <w:t>1</w:t>
            </w:r>
            <w:r>
              <w:rPr>
                <w:sz w:val="14"/>
                <w:szCs w:val="14"/>
              </w:rPr>
              <w:t xml:space="preserve"> + L3 ΔELKSBD     </w:t>
            </w:r>
            <w:r w:rsidR="00D458BF">
              <w:rPr>
                <w:sz w:val="14"/>
                <w:szCs w:val="14"/>
              </w:rPr>
              <w:t xml:space="preserve">                </w:t>
            </w:r>
            <w:r>
              <w:rPr>
                <w:sz w:val="14"/>
                <w:szCs w:val="14"/>
              </w:rPr>
              <w:t>17 ROIs/1 batch</w:t>
            </w:r>
          </w:p>
        </w:tc>
        <w:tc>
          <w:tcPr>
            <w:tcW w:w="1335" w:type="dxa"/>
            <w:tcBorders>
              <w:bottom w:val="single" w:sz="8" w:space="0" w:color="000000"/>
              <w:right w:val="single" w:sz="8" w:space="0" w:color="000000"/>
            </w:tcBorders>
            <w:tcMar>
              <w:top w:w="28" w:type="dxa"/>
              <w:left w:w="57" w:type="dxa"/>
              <w:bottom w:w="28" w:type="dxa"/>
              <w:right w:w="57" w:type="dxa"/>
            </w:tcMar>
          </w:tcPr>
          <w:p w14:paraId="0000027B" w14:textId="77777777" w:rsidR="00DA32D3" w:rsidRDefault="00000000">
            <w:pPr>
              <w:ind w:firstLine="4"/>
              <w:rPr>
                <w:sz w:val="14"/>
                <w:szCs w:val="14"/>
              </w:rPr>
            </w:pPr>
            <w:r>
              <w:rPr>
                <w:sz w:val="14"/>
                <w:szCs w:val="14"/>
              </w:rPr>
              <w:lastRenderedPageBreak/>
              <w:t>One-way ANOVA followed by a Tukey’s multiple comparison test</w:t>
            </w:r>
          </w:p>
        </w:tc>
        <w:tc>
          <w:tcPr>
            <w:tcW w:w="2580" w:type="dxa"/>
            <w:tcBorders>
              <w:bottom w:val="single" w:sz="8" w:space="0" w:color="000000"/>
              <w:right w:val="single" w:sz="8" w:space="0" w:color="000000"/>
            </w:tcBorders>
            <w:tcMar>
              <w:top w:w="28" w:type="dxa"/>
              <w:left w:w="57" w:type="dxa"/>
              <w:bottom w:w="28" w:type="dxa"/>
              <w:right w:w="57" w:type="dxa"/>
            </w:tcMar>
          </w:tcPr>
          <w:p w14:paraId="0000027C" w14:textId="77777777" w:rsidR="00DA32D3" w:rsidRDefault="00000000">
            <w:pPr>
              <w:ind w:right="-75"/>
              <w:rPr>
                <w:sz w:val="14"/>
                <w:szCs w:val="14"/>
              </w:rPr>
            </w:pPr>
            <w:r>
              <w:rPr>
                <w:sz w:val="14"/>
                <w:szCs w:val="14"/>
              </w:rPr>
              <w:t>ELKS signal:</w:t>
            </w:r>
          </w:p>
          <w:p w14:paraId="0000027D" w14:textId="77777777" w:rsidR="00DA32D3" w:rsidRDefault="00000000">
            <w:pPr>
              <w:ind w:right="-75"/>
              <w:rPr>
                <w:sz w:val="14"/>
                <w:szCs w:val="14"/>
              </w:rPr>
            </w:pPr>
            <w:r>
              <w:rPr>
                <w:sz w:val="14"/>
                <w:szCs w:val="14"/>
              </w:rPr>
              <w:t>qKO1 vs. qKO1+L3, p &lt; 0.0001</w:t>
            </w:r>
          </w:p>
          <w:p w14:paraId="0000027E" w14:textId="77777777" w:rsidR="00DA32D3" w:rsidRDefault="00000000">
            <w:pPr>
              <w:ind w:right="-75"/>
              <w:rPr>
                <w:sz w:val="14"/>
                <w:szCs w:val="14"/>
              </w:rPr>
            </w:pPr>
            <w:r>
              <w:rPr>
                <w:sz w:val="14"/>
                <w:szCs w:val="14"/>
              </w:rPr>
              <w:t>qKO1 vs. qKO1+L3 ΔELKSBD, p = 0.0686</w:t>
            </w:r>
          </w:p>
          <w:p w14:paraId="0000027F" w14:textId="77777777" w:rsidR="00DA32D3" w:rsidRDefault="00DA32D3">
            <w:pPr>
              <w:ind w:right="-75"/>
              <w:rPr>
                <w:sz w:val="6"/>
                <w:szCs w:val="6"/>
              </w:rPr>
            </w:pPr>
          </w:p>
          <w:p w14:paraId="00000280" w14:textId="77777777" w:rsidR="00DA32D3" w:rsidRDefault="00000000">
            <w:pPr>
              <w:ind w:right="-75"/>
              <w:rPr>
                <w:sz w:val="14"/>
                <w:szCs w:val="14"/>
              </w:rPr>
            </w:pPr>
            <w:r>
              <w:rPr>
                <w:sz w:val="14"/>
                <w:szCs w:val="14"/>
              </w:rPr>
              <w:t>RIM1 signal:</w:t>
            </w:r>
          </w:p>
          <w:p w14:paraId="00000281" w14:textId="77777777" w:rsidR="00DA32D3" w:rsidRDefault="00000000">
            <w:pPr>
              <w:ind w:right="-75"/>
              <w:rPr>
                <w:sz w:val="14"/>
                <w:szCs w:val="14"/>
              </w:rPr>
            </w:pPr>
            <w:r>
              <w:rPr>
                <w:sz w:val="14"/>
                <w:szCs w:val="14"/>
              </w:rPr>
              <w:t>qKO1 vs. qKO1+L3, p &lt; 0.0001</w:t>
            </w:r>
          </w:p>
          <w:p w14:paraId="00000282" w14:textId="77777777" w:rsidR="00DA32D3" w:rsidRDefault="00000000">
            <w:pPr>
              <w:ind w:right="-75"/>
              <w:rPr>
                <w:sz w:val="14"/>
                <w:szCs w:val="14"/>
              </w:rPr>
            </w:pPr>
            <w:r>
              <w:rPr>
                <w:sz w:val="14"/>
                <w:szCs w:val="14"/>
              </w:rPr>
              <w:t>qKO1 vs. qKO1+L3 ΔELKSBD, p = 0.0062</w:t>
            </w:r>
          </w:p>
          <w:p w14:paraId="00000283" w14:textId="77777777" w:rsidR="00DA32D3" w:rsidRDefault="00DA32D3">
            <w:pPr>
              <w:ind w:right="-75"/>
              <w:rPr>
                <w:sz w:val="6"/>
                <w:szCs w:val="6"/>
              </w:rPr>
            </w:pPr>
          </w:p>
          <w:p w14:paraId="00000284" w14:textId="77777777" w:rsidR="00DA32D3" w:rsidRDefault="00000000">
            <w:pPr>
              <w:ind w:right="-75"/>
              <w:rPr>
                <w:sz w:val="14"/>
                <w:szCs w:val="14"/>
              </w:rPr>
            </w:pPr>
            <w:r>
              <w:rPr>
                <w:sz w:val="14"/>
                <w:szCs w:val="14"/>
              </w:rPr>
              <w:t>Piccolo signal:</w:t>
            </w:r>
          </w:p>
          <w:p w14:paraId="00000285" w14:textId="77777777" w:rsidR="00DA32D3" w:rsidRDefault="00000000">
            <w:pPr>
              <w:ind w:right="-75"/>
              <w:rPr>
                <w:sz w:val="14"/>
                <w:szCs w:val="14"/>
              </w:rPr>
            </w:pPr>
            <w:r>
              <w:rPr>
                <w:sz w:val="14"/>
                <w:szCs w:val="14"/>
              </w:rPr>
              <w:t>qKO1 vs. qKO1+L3, p &lt; 0.0001</w:t>
            </w:r>
          </w:p>
          <w:p w14:paraId="00000286" w14:textId="77777777" w:rsidR="00DA32D3" w:rsidRDefault="00000000">
            <w:pPr>
              <w:ind w:right="-75"/>
              <w:rPr>
                <w:sz w:val="14"/>
                <w:szCs w:val="14"/>
              </w:rPr>
            </w:pPr>
            <w:r>
              <w:rPr>
                <w:sz w:val="14"/>
                <w:szCs w:val="14"/>
              </w:rPr>
              <w:t>qKO1 vs. qKO1+L3 ΔELKSBD, p=0.2251</w:t>
            </w:r>
          </w:p>
        </w:tc>
      </w:tr>
      <w:tr w:rsidR="00DA32D3" w14:paraId="21364DE0" w14:textId="77777777">
        <w:trPr>
          <w:trHeight w:val="340"/>
        </w:trPr>
        <w:tc>
          <w:tcPr>
            <w:tcW w:w="1470" w:type="dxa"/>
            <w:tcBorders>
              <w:left w:val="single" w:sz="8" w:space="0" w:color="000000"/>
              <w:bottom w:val="single" w:sz="8" w:space="0" w:color="000000"/>
              <w:right w:val="single" w:sz="8" w:space="0" w:color="000000"/>
            </w:tcBorders>
            <w:tcMar>
              <w:top w:w="28" w:type="dxa"/>
              <w:left w:w="57" w:type="dxa"/>
              <w:bottom w:w="28" w:type="dxa"/>
              <w:right w:w="57" w:type="dxa"/>
            </w:tcMar>
          </w:tcPr>
          <w:p w14:paraId="00000287" w14:textId="77777777" w:rsidR="00DA32D3" w:rsidRDefault="00000000">
            <w:pPr>
              <w:ind w:hanging="4"/>
              <w:rPr>
                <w:sz w:val="24"/>
                <w:szCs w:val="24"/>
              </w:rPr>
            </w:pPr>
            <w:r>
              <w:rPr>
                <w:sz w:val="14"/>
                <w:szCs w:val="14"/>
              </w:rPr>
              <w:lastRenderedPageBreak/>
              <w:t>Figure S7A</w:t>
            </w:r>
          </w:p>
        </w:tc>
        <w:tc>
          <w:tcPr>
            <w:tcW w:w="3495" w:type="dxa"/>
            <w:tcBorders>
              <w:bottom w:val="single" w:sz="8" w:space="0" w:color="000000"/>
              <w:right w:val="single" w:sz="8" w:space="0" w:color="000000"/>
            </w:tcBorders>
            <w:tcMar>
              <w:top w:w="28" w:type="dxa"/>
              <w:left w:w="57" w:type="dxa"/>
              <w:bottom w:w="28" w:type="dxa"/>
              <w:right w:w="57" w:type="dxa"/>
            </w:tcMar>
          </w:tcPr>
          <w:p w14:paraId="00000288" w14:textId="6B0B6EF6" w:rsidR="00DA32D3" w:rsidRDefault="00000000">
            <w:pPr>
              <w:ind w:right="105"/>
              <w:rPr>
                <w:sz w:val="14"/>
                <w:szCs w:val="14"/>
              </w:rPr>
            </w:pPr>
            <w:r>
              <w:rPr>
                <w:sz w:val="14"/>
                <w:szCs w:val="14"/>
              </w:rPr>
              <w:t xml:space="preserve">L3 + PTPσ                    </w:t>
            </w:r>
            <w:r w:rsidR="00D458BF">
              <w:rPr>
                <w:sz w:val="14"/>
                <w:szCs w:val="14"/>
              </w:rPr>
              <w:t xml:space="preserve">         </w:t>
            </w:r>
            <w:r>
              <w:rPr>
                <w:sz w:val="14"/>
                <w:szCs w:val="14"/>
              </w:rPr>
              <w:t xml:space="preserve">      30 </w:t>
            </w:r>
            <w:r w:rsidR="00D458BF">
              <w:rPr>
                <w:sz w:val="14"/>
                <w:szCs w:val="14"/>
              </w:rPr>
              <w:t>c</w:t>
            </w:r>
            <w:r>
              <w:rPr>
                <w:sz w:val="14"/>
                <w:szCs w:val="14"/>
              </w:rPr>
              <w:t>ells/3 batches</w:t>
            </w:r>
          </w:p>
          <w:p w14:paraId="00000289" w14:textId="5EAF9F45" w:rsidR="00DA32D3" w:rsidRDefault="00000000">
            <w:pPr>
              <w:ind w:right="105"/>
              <w:rPr>
                <w:sz w:val="14"/>
                <w:szCs w:val="14"/>
              </w:rPr>
            </w:pPr>
            <w:r>
              <w:rPr>
                <w:sz w:val="14"/>
                <w:szCs w:val="14"/>
              </w:rPr>
              <w:t xml:space="preserve">L3 W856Q + PTPσ         </w:t>
            </w:r>
            <w:r w:rsidR="00D458BF">
              <w:rPr>
                <w:sz w:val="14"/>
                <w:szCs w:val="14"/>
              </w:rPr>
              <w:t xml:space="preserve">         </w:t>
            </w:r>
            <w:r>
              <w:rPr>
                <w:sz w:val="14"/>
                <w:szCs w:val="14"/>
              </w:rPr>
              <w:t xml:space="preserve">    30 </w:t>
            </w:r>
            <w:r w:rsidR="00D458BF">
              <w:rPr>
                <w:sz w:val="14"/>
                <w:szCs w:val="14"/>
              </w:rPr>
              <w:t>c</w:t>
            </w:r>
            <w:r>
              <w:rPr>
                <w:sz w:val="14"/>
                <w:szCs w:val="14"/>
              </w:rPr>
              <w:t>ells/3 batches</w:t>
            </w:r>
          </w:p>
        </w:tc>
        <w:tc>
          <w:tcPr>
            <w:tcW w:w="1335" w:type="dxa"/>
            <w:tcBorders>
              <w:bottom w:val="single" w:sz="8" w:space="0" w:color="000000"/>
              <w:right w:val="single" w:sz="8" w:space="0" w:color="000000"/>
            </w:tcBorders>
            <w:tcMar>
              <w:top w:w="28" w:type="dxa"/>
              <w:left w:w="57" w:type="dxa"/>
              <w:bottom w:w="28" w:type="dxa"/>
              <w:right w:w="57" w:type="dxa"/>
            </w:tcMar>
          </w:tcPr>
          <w:p w14:paraId="0000028A" w14:textId="77777777" w:rsidR="00DA32D3" w:rsidRDefault="00000000">
            <w:pPr>
              <w:ind w:firstLine="4"/>
              <w:rPr>
                <w:sz w:val="14"/>
                <w:szCs w:val="14"/>
              </w:rPr>
            </w:pPr>
            <w:r>
              <w:rPr>
                <w:sz w:val="14"/>
                <w:szCs w:val="14"/>
              </w:rPr>
              <w:t>Unpaired two-tailed Student t-test</w:t>
            </w:r>
          </w:p>
        </w:tc>
        <w:tc>
          <w:tcPr>
            <w:tcW w:w="2580" w:type="dxa"/>
            <w:tcBorders>
              <w:bottom w:val="single" w:sz="8" w:space="0" w:color="000000"/>
              <w:right w:val="single" w:sz="8" w:space="0" w:color="000000"/>
            </w:tcBorders>
            <w:tcMar>
              <w:top w:w="28" w:type="dxa"/>
              <w:left w:w="57" w:type="dxa"/>
              <w:bottom w:w="28" w:type="dxa"/>
              <w:right w:w="57" w:type="dxa"/>
            </w:tcMar>
          </w:tcPr>
          <w:p w14:paraId="0000028B" w14:textId="77777777" w:rsidR="00DA32D3" w:rsidRDefault="00000000">
            <w:pPr>
              <w:ind w:right="-75"/>
              <w:rPr>
                <w:sz w:val="14"/>
                <w:szCs w:val="14"/>
              </w:rPr>
            </w:pPr>
            <w:r>
              <w:rPr>
                <w:sz w:val="14"/>
                <w:szCs w:val="14"/>
              </w:rPr>
              <w:t>L3 vs. L3 Q856Q p &lt; 0.0001</w:t>
            </w:r>
          </w:p>
        </w:tc>
      </w:tr>
      <w:tr w:rsidR="00DA32D3" w14:paraId="58D4DB83" w14:textId="77777777">
        <w:trPr>
          <w:trHeight w:val="340"/>
        </w:trPr>
        <w:tc>
          <w:tcPr>
            <w:tcW w:w="1470" w:type="dxa"/>
            <w:tcBorders>
              <w:left w:val="single" w:sz="8" w:space="0" w:color="000000"/>
              <w:right w:val="single" w:sz="8" w:space="0" w:color="000000"/>
            </w:tcBorders>
            <w:tcMar>
              <w:top w:w="28" w:type="dxa"/>
              <w:left w:w="57" w:type="dxa"/>
              <w:bottom w:w="28" w:type="dxa"/>
              <w:right w:w="57" w:type="dxa"/>
            </w:tcMar>
          </w:tcPr>
          <w:p w14:paraId="0000028C" w14:textId="77777777" w:rsidR="00DA32D3" w:rsidRDefault="00000000">
            <w:pPr>
              <w:ind w:hanging="4"/>
              <w:rPr>
                <w:sz w:val="24"/>
                <w:szCs w:val="24"/>
              </w:rPr>
            </w:pPr>
            <w:r>
              <w:rPr>
                <w:sz w:val="14"/>
                <w:szCs w:val="14"/>
              </w:rPr>
              <w:t>Figure S7B</w:t>
            </w:r>
          </w:p>
        </w:tc>
        <w:tc>
          <w:tcPr>
            <w:tcW w:w="3495" w:type="dxa"/>
            <w:tcBorders>
              <w:right w:val="single" w:sz="8" w:space="0" w:color="000000"/>
            </w:tcBorders>
            <w:tcMar>
              <w:top w:w="28" w:type="dxa"/>
              <w:left w:w="57" w:type="dxa"/>
              <w:bottom w:w="28" w:type="dxa"/>
              <w:right w:w="57" w:type="dxa"/>
            </w:tcMar>
          </w:tcPr>
          <w:p w14:paraId="0000028D" w14:textId="0AD48A65" w:rsidR="00DA32D3" w:rsidRDefault="00000000">
            <w:pPr>
              <w:ind w:right="105"/>
              <w:rPr>
                <w:sz w:val="14"/>
                <w:szCs w:val="14"/>
              </w:rPr>
            </w:pPr>
            <w:r>
              <w:rPr>
                <w:sz w:val="14"/>
                <w:szCs w:val="14"/>
              </w:rPr>
              <w:t xml:space="preserve">L3 + Nrxn1α                             </w:t>
            </w:r>
            <w:r w:rsidR="00D458BF">
              <w:rPr>
                <w:sz w:val="14"/>
                <w:szCs w:val="14"/>
              </w:rPr>
              <w:t xml:space="preserve">      </w:t>
            </w:r>
            <w:r>
              <w:rPr>
                <w:sz w:val="14"/>
                <w:szCs w:val="14"/>
              </w:rPr>
              <w:t xml:space="preserve">30 </w:t>
            </w:r>
            <w:r w:rsidR="00D458BF">
              <w:rPr>
                <w:sz w:val="14"/>
                <w:szCs w:val="14"/>
              </w:rPr>
              <w:t>c</w:t>
            </w:r>
            <w:r>
              <w:rPr>
                <w:sz w:val="14"/>
                <w:szCs w:val="14"/>
              </w:rPr>
              <w:t>ells/3 batches</w:t>
            </w:r>
          </w:p>
          <w:p w14:paraId="0000028E" w14:textId="751B0DE7" w:rsidR="00DA32D3" w:rsidRDefault="00000000">
            <w:pPr>
              <w:ind w:right="105"/>
              <w:rPr>
                <w:sz w:val="14"/>
                <w:szCs w:val="14"/>
              </w:rPr>
            </w:pPr>
            <w:r>
              <w:rPr>
                <w:sz w:val="14"/>
                <w:szCs w:val="14"/>
              </w:rPr>
              <w:t xml:space="preserve">L3 + CASK + Nrxn1α             </w:t>
            </w:r>
            <w:r w:rsidR="00D458BF">
              <w:rPr>
                <w:sz w:val="14"/>
                <w:szCs w:val="14"/>
              </w:rPr>
              <w:t xml:space="preserve">      </w:t>
            </w:r>
            <w:r>
              <w:rPr>
                <w:sz w:val="14"/>
                <w:szCs w:val="14"/>
              </w:rPr>
              <w:t xml:space="preserve">  30 </w:t>
            </w:r>
            <w:r w:rsidR="00D458BF">
              <w:rPr>
                <w:sz w:val="14"/>
                <w:szCs w:val="14"/>
              </w:rPr>
              <w:t>c</w:t>
            </w:r>
            <w:r>
              <w:rPr>
                <w:sz w:val="14"/>
                <w:szCs w:val="14"/>
              </w:rPr>
              <w:t>ells/3 batches</w:t>
            </w:r>
          </w:p>
          <w:p w14:paraId="0000028F" w14:textId="2BB1759B" w:rsidR="00DA32D3" w:rsidRDefault="00000000">
            <w:pPr>
              <w:ind w:right="105"/>
              <w:rPr>
                <w:sz w:val="14"/>
                <w:szCs w:val="14"/>
              </w:rPr>
            </w:pPr>
            <w:r>
              <w:rPr>
                <w:sz w:val="14"/>
                <w:szCs w:val="14"/>
              </w:rPr>
              <w:t xml:space="preserve">L3 W921A + CASK + Nrxn1α </w:t>
            </w:r>
            <w:r w:rsidR="00D458BF">
              <w:rPr>
                <w:sz w:val="14"/>
                <w:szCs w:val="14"/>
              </w:rPr>
              <w:t xml:space="preserve">      </w:t>
            </w:r>
            <w:r>
              <w:rPr>
                <w:sz w:val="14"/>
                <w:szCs w:val="14"/>
              </w:rPr>
              <w:t xml:space="preserve"> 30 </w:t>
            </w:r>
            <w:r w:rsidR="00D458BF">
              <w:rPr>
                <w:sz w:val="14"/>
                <w:szCs w:val="14"/>
              </w:rPr>
              <w:t>c</w:t>
            </w:r>
            <w:r>
              <w:rPr>
                <w:sz w:val="14"/>
                <w:szCs w:val="14"/>
              </w:rPr>
              <w:t>ells/3 batches</w:t>
            </w:r>
          </w:p>
        </w:tc>
        <w:tc>
          <w:tcPr>
            <w:tcW w:w="1335" w:type="dxa"/>
            <w:tcBorders>
              <w:right w:val="single" w:sz="8" w:space="0" w:color="000000"/>
            </w:tcBorders>
            <w:tcMar>
              <w:top w:w="28" w:type="dxa"/>
              <w:left w:w="57" w:type="dxa"/>
              <w:bottom w:w="28" w:type="dxa"/>
              <w:right w:w="57" w:type="dxa"/>
            </w:tcMar>
          </w:tcPr>
          <w:p w14:paraId="00000290" w14:textId="77777777" w:rsidR="00DA32D3" w:rsidRDefault="00000000">
            <w:pPr>
              <w:ind w:firstLine="4"/>
              <w:rPr>
                <w:sz w:val="14"/>
                <w:szCs w:val="14"/>
              </w:rPr>
            </w:pPr>
            <w:r>
              <w:rPr>
                <w:sz w:val="14"/>
                <w:szCs w:val="14"/>
              </w:rPr>
              <w:t>1-way ANOVA with Holm-</w:t>
            </w:r>
            <w:proofErr w:type="spellStart"/>
            <w:r>
              <w:rPr>
                <w:sz w:val="14"/>
                <w:szCs w:val="14"/>
              </w:rPr>
              <w:t>Šídák</w:t>
            </w:r>
            <w:proofErr w:type="spellEnd"/>
            <w:r>
              <w:rPr>
                <w:sz w:val="14"/>
                <w:szCs w:val="14"/>
              </w:rPr>
              <w:t xml:space="preserve"> test for multiple comparisons</w:t>
            </w:r>
          </w:p>
        </w:tc>
        <w:tc>
          <w:tcPr>
            <w:tcW w:w="2580" w:type="dxa"/>
            <w:tcBorders>
              <w:right w:val="single" w:sz="8" w:space="0" w:color="000000"/>
            </w:tcBorders>
            <w:tcMar>
              <w:top w:w="28" w:type="dxa"/>
              <w:left w:w="57" w:type="dxa"/>
              <w:bottom w:w="28" w:type="dxa"/>
              <w:right w:w="57" w:type="dxa"/>
            </w:tcMar>
          </w:tcPr>
          <w:p w14:paraId="00000291" w14:textId="77777777" w:rsidR="00DA32D3" w:rsidRDefault="00000000">
            <w:pPr>
              <w:ind w:right="-75"/>
              <w:rPr>
                <w:sz w:val="14"/>
                <w:szCs w:val="14"/>
              </w:rPr>
            </w:pPr>
            <w:r>
              <w:rPr>
                <w:sz w:val="14"/>
                <w:szCs w:val="14"/>
              </w:rPr>
              <w:t>L3 + Nrxn1α vs.</w:t>
            </w:r>
          </w:p>
          <w:p w14:paraId="00000292" w14:textId="77777777" w:rsidR="00DA32D3" w:rsidRDefault="00000000">
            <w:pPr>
              <w:ind w:right="-75"/>
              <w:rPr>
                <w:sz w:val="14"/>
                <w:szCs w:val="14"/>
              </w:rPr>
            </w:pPr>
            <w:r>
              <w:rPr>
                <w:sz w:val="14"/>
                <w:szCs w:val="14"/>
              </w:rPr>
              <w:t>L3 + CASK + Nrxn1α p = 0.0014</w:t>
            </w:r>
          </w:p>
          <w:p w14:paraId="00000293" w14:textId="77777777" w:rsidR="00DA32D3" w:rsidRDefault="00DA32D3">
            <w:pPr>
              <w:ind w:right="-75"/>
              <w:rPr>
                <w:sz w:val="6"/>
                <w:szCs w:val="6"/>
              </w:rPr>
            </w:pPr>
          </w:p>
          <w:p w14:paraId="00000294" w14:textId="77777777" w:rsidR="00DA32D3" w:rsidRDefault="00000000">
            <w:pPr>
              <w:ind w:right="-75"/>
              <w:rPr>
                <w:sz w:val="14"/>
                <w:szCs w:val="14"/>
              </w:rPr>
            </w:pPr>
            <w:r>
              <w:rPr>
                <w:sz w:val="14"/>
                <w:szCs w:val="14"/>
              </w:rPr>
              <w:t>L3 + CASK + Nrxn1α vs.</w:t>
            </w:r>
          </w:p>
          <w:p w14:paraId="00000295" w14:textId="77777777" w:rsidR="00DA32D3" w:rsidRDefault="00000000">
            <w:pPr>
              <w:ind w:right="-75"/>
              <w:rPr>
                <w:sz w:val="14"/>
                <w:szCs w:val="14"/>
              </w:rPr>
            </w:pPr>
            <w:r>
              <w:rPr>
                <w:sz w:val="14"/>
                <w:szCs w:val="14"/>
              </w:rPr>
              <w:t>L3 W921A + CASK + Nrxn1α p = 0.0040</w:t>
            </w:r>
          </w:p>
        </w:tc>
      </w:tr>
    </w:tbl>
    <w:p w14:paraId="00000296" w14:textId="77777777" w:rsidR="00DA32D3" w:rsidRDefault="00DA32D3">
      <w:pPr>
        <w:ind w:left="-283"/>
        <w:jc w:val="both"/>
        <w:rPr>
          <w:sz w:val="24"/>
          <w:szCs w:val="24"/>
        </w:rPr>
      </w:pPr>
    </w:p>
    <w:p w14:paraId="00000297" w14:textId="77777777" w:rsidR="00DA32D3" w:rsidRDefault="00000000">
      <w:pPr>
        <w:ind w:left="-283"/>
        <w:jc w:val="both"/>
        <w:rPr>
          <w:sz w:val="24"/>
          <w:szCs w:val="24"/>
        </w:rPr>
      </w:pPr>
      <w:r>
        <w:rPr>
          <w:sz w:val="24"/>
          <w:szCs w:val="24"/>
        </w:rPr>
        <w:t>SUPPLEMENTARY DATA REFERENCES</w:t>
      </w:r>
    </w:p>
    <w:p w14:paraId="4CFF0F11" w14:textId="77777777" w:rsidR="00903282" w:rsidRPr="00903282" w:rsidRDefault="00903282" w:rsidP="00903282">
      <w:pPr>
        <w:pStyle w:val="EndNoteBibliography"/>
        <w:ind w:left="709" w:hanging="709"/>
        <w:rPr>
          <w:noProof/>
        </w:rPr>
      </w:pPr>
      <w:r>
        <w:rPr>
          <w:color w:val="000000"/>
          <w:szCs w:val="24"/>
        </w:rPr>
        <w:fldChar w:fldCharType="begin"/>
      </w:r>
      <w:r>
        <w:rPr>
          <w:color w:val="000000"/>
          <w:szCs w:val="24"/>
        </w:rPr>
        <w:instrText xml:space="preserve"> ADDIN EN.REFLIST </w:instrText>
      </w:r>
      <w:r>
        <w:rPr>
          <w:color w:val="000000"/>
          <w:szCs w:val="24"/>
        </w:rPr>
        <w:fldChar w:fldCharType="separate"/>
      </w:r>
      <w:r w:rsidRPr="00903282">
        <w:rPr>
          <w:noProof/>
        </w:rPr>
        <w:t>1.</w:t>
      </w:r>
      <w:r w:rsidRPr="00903282">
        <w:rPr>
          <w:noProof/>
        </w:rPr>
        <w:tab/>
        <w:t>Chanda, S.</w:t>
      </w:r>
      <w:r w:rsidRPr="00903282">
        <w:rPr>
          <w:i/>
          <w:noProof/>
        </w:rPr>
        <w:t>, et al.</w:t>
      </w:r>
      <w:r w:rsidRPr="00903282">
        <w:rPr>
          <w:noProof/>
        </w:rPr>
        <w:t xml:space="preserve"> Direct Reprogramming of Human Neurons Identifies MARCKSL1 as a Pathogenic Mediator of Valproic Acid-Induced Teratogenicity. </w:t>
      </w:r>
      <w:r w:rsidRPr="00903282">
        <w:rPr>
          <w:i/>
          <w:noProof/>
        </w:rPr>
        <w:t xml:space="preserve">Stem Cell </w:t>
      </w:r>
      <w:r w:rsidRPr="00903282">
        <w:rPr>
          <w:b/>
          <w:noProof/>
        </w:rPr>
        <w:t>25</w:t>
      </w:r>
      <w:r w:rsidRPr="00903282">
        <w:rPr>
          <w:noProof/>
        </w:rPr>
        <w:t>, 1-24 (2019).</w:t>
      </w:r>
    </w:p>
    <w:p w14:paraId="5B35091D" w14:textId="77777777" w:rsidR="00903282" w:rsidRPr="00903282" w:rsidRDefault="00903282" w:rsidP="00903282">
      <w:pPr>
        <w:pStyle w:val="EndNoteBibliography"/>
        <w:ind w:left="709" w:hanging="709"/>
        <w:rPr>
          <w:noProof/>
        </w:rPr>
      </w:pPr>
      <w:r w:rsidRPr="00903282">
        <w:rPr>
          <w:noProof/>
        </w:rPr>
        <w:t>2.</w:t>
      </w:r>
      <w:r w:rsidRPr="00903282">
        <w:rPr>
          <w:noProof/>
        </w:rPr>
        <w:tab/>
        <w:t>Canals, I.</w:t>
      </w:r>
      <w:r w:rsidRPr="00903282">
        <w:rPr>
          <w:i/>
          <w:noProof/>
        </w:rPr>
        <w:t>, et al.</w:t>
      </w:r>
      <w:r w:rsidRPr="00903282">
        <w:rPr>
          <w:noProof/>
        </w:rPr>
        <w:t xml:space="preserve"> Rapid and efficient induction of functional astrocytes from human pluripotent stem cells. </w:t>
      </w:r>
      <w:r w:rsidRPr="00903282">
        <w:rPr>
          <w:i/>
          <w:noProof/>
        </w:rPr>
        <w:t xml:space="preserve">Nature Methods </w:t>
      </w:r>
      <w:r w:rsidRPr="00903282">
        <w:rPr>
          <w:b/>
          <w:noProof/>
        </w:rPr>
        <w:t>15</w:t>
      </w:r>
      <w:r w:rsidRPr="00903282">
        <w:rPr>
          <w:noProof/>
        </w:rPr>
        <w:t>, 1-10 (2018).</w:t>
      </w:r>
    </w:p>
    <w:p w14:paraId="78269A05" w14:textId="77777777" w:rsidR="00903282" w:rsidRPr="00903282" w:rsidRDefault="00903282" w:rsidP="00903282">
      <w:pPr>
        <w:pStyle w:val="EndNoteBibliography"/>
        <w:ind w:left="709" w:hanging="709"/>
        <w:rPr>
          <w:noProof/>
        </w:rPr>
      </w:pPr>
      <w:r w:rsidRPr="00903282">
        <w:rPr>
          <w:noProof/>
        </w:rPr>
        <w:t>3.</w:t>
      </w:r>
      <w:r w:rsidRPr="00903282">
        <w:rPr>
          <w:noProof/>
        </w:rPr>
        <w:tab/>
        <w:t>LaConte, L.E.</w:t>
      </w:r>
      <w:r w:rsidRPr="00903282">
        <w:rPr>
          <w:i/>
          <w:noProof/>
        </w:rPr>
        <w:t>, et al.</w:t>
      </w:r>
      <w:r w:rsidRPr="00903282">
        <w:rPr>
          <w:noProof/>
        </w:rPr>
        <w:t xml:space="preserve"> CASK stabilizes neurexin and links it to liprin-alpha in a neuronal activity-dependent manner. </w:t>
      </w:r>
      <w:r w:rsidRPr="00903282">
        <w:rPr>
          <w:i/>
          <w:noProof/>
        </w:rPr>
        <w:t xml:space="preserve">Cell Mol Life Sci </w:t>
      </w:r>
      <w:r w:rsidRPr="00903282">
        <w:rPr>
          <w:b/>
          <w:noProof/>
        </w:rPr>
        <w:t>73</w:t>
      </w:r>
      <w:r w:rsidRPr="00903282">
        <w:rPr>
          <w:noProof/>
        </w:rPr>
        <w:t>, 3599-3621 (2016).</w:t>
      </w:r>
    </w:p>
    <w:p w14:paraId="08743F43" w14:textId="77777777" w:rsidR="00903282" w:rsidRPr="00903282" w:rsidRDefault="00903282" w:rsidP="00903282">
      <w:pPr>
        <w:pStyle w:val="EndNoteBibliography"/>
        <w:ind w:left="709" w:hanging="709"/>
        <w:rPr>
          <w:noProof/>
        </w:rPr>
      </w:pPr>
      <w:r w:rsidRPr="00903282">
        <w:rPr>
          <w:noProof/>
        </w:rPr>
        <w:t>4.</w:t>
      </w:r>
      <w:r w:rsidRPr="00903282">
        <w:rPr>
          <w:noProof/>
        </w:rPr>
        <w:tab/>
        <w:t>Pak, C.</w:t>
      </w:r>
      <w:r w:rsidRPr="00903282">
        <w:rPr>
          <w:i/>
          <w:noProof/>
        </w:rPr>
        <w:t>, et al.</w:t>
      </w:r>
      <w:r w:rsidRPr="00903282">
        <w:rPr>
          <w:noProof/>
        </w:rPr>
        <w:t xml:space="preserve"> Human Neuropsychiatric Disease Modeling using Conditional Deletion Reveals Synaptic Transmission Defects Caused by Heterozygous Mutations in NRXN1. </w:t>
      </w:r>
      <w:r w:rsidRPr="00903282">
        <w:rPr>
          <w:i/>
          <w:noProof/>
        </w:rPr>
        <w:t xml:space="preserve">Cell Stem Cell </w:t>
      </w:r>
      <w:r w:rsidRPr="00903282">
        <w:rPr>
          <w:b/>
          <w:noProof/>
        </w:rPr>
        <w:t>17</w:t>
      </w:r>
      <w:r w:rsidRPr="00903282">
        <w:rPr>
          <w:noProof/>
        </w:rPr>
        <w:t>, 316-328 (2015).</w:t>
      </w:r>
    </w:p>
    <w:p w14:paraId="0000029D" w14:textId="33C4300D" w:rsidR="00DA32D3" w:rsidRPr="00D458BF" w:rsidRDefault="00903282" w:rsidP="00903282">
      <w:pPr>
        <w:pBdr>
          <w:top w:val="nil"/>
          <w:left w:val="nil"/>
          <w:bottom w:val="nil"/>
          <w:right w:val="nil"/>
          <w:between w:val="nil"/>
        </w:pBdr>
        <w:spacing w:line="240" w:lineRule="auto"/>
        <w:ind w:left="709" w:hanging="709"/>
        <w:rPr>
          <w:color w:val="000000"/>
          <w:sz w:val="24"/>
          <w:szCs w:val="24"/>
        </w:rPr>
      </w:pPr>
      <w:r>
        <w:rPr>
          <w:color w:val="000000"/>
          <w:sz w:val="24"/>
          <w:szCs w:val="24"/>
        </w:rPr>
        <w:fldChar w:fldCharType="end"/>
      </w:r>
    </w:p>
    <w:sectPr w:rsidR="00DA32D3" w:rsidRPr="00D458BF">
      <w:pgSz w:w="11909" w:h="16834"/>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4E4DF4" w14:textId="77777777" w:rsidR="00F722CF" w:rsidRDefault="00F722CF">
      <w:pPr>
        <w:spacing w:line="240" w:lineRule="auto"/>
      </w:pPr>
      <w:r>
        <w:separator/>
      </w:r>
    </w:p>
  </w:endnote>
  <w:endnote w:type="continuationSeparator" w:id="0">
    <w:p w14:paraId="475397B0" w14:textId="77777777" w:rsidR="00F722CF" w:rsidRDefault="00F722C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Arial"/>
    <w:panose1 w:val="020B0604020202020204"/>
    <w:charset w:val="00"/>
    <w:family w:val="swiss"/>
    <w:pitch w:val="variable"/>
    <w:sig w:usb0="E0002AFF" w:usb1="C0007843"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A0" w14:textId="77777777" w:rsidR="00DA32D3" w:rsidRDefault="00000000">
    <w:pPr>
      <w:pBdr>
        <w:top w:val="nil"/>
        <w:left w:val="nil"/>
        <w:bottom w:val="nil"/>
        <w:right w:val="nil"/>
        <w:between w:val="nil"/>
      </w:pBdr>
      <w:tabs>
        <w:tab w:val="center" w:pos="4513"/>
        <w:tab w:val="right" w:pos="9026"/>
      </w:tabs>
      <w:spacing w:line="240" w:lineRule="auto"/>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00002A1" w14:textId="77777777" w:rsidR="00DA32D3" w:rsidRDefault="00DA32D3">
    <w:pPr>
      <w:pBdr>
        <w:top w:val="nil"/>
        <w:left w:val="nil"/>
        <w:bottom w:val="nil"/>
        <w:right w:val="nil"/>
        <w:between w:val="nil"/>
      </w:pBdr>
      <w:tabs>
        <w:tab w:val="center" w:pos="4513"/>
        <w:tab w:val="right" w:pos="9026"/>
      </w:tabs>
      <w:spacing w:line="240" w:lineRule="auto"/>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29E" w14:textId="762011F1" w:rsidR="00DA32D3" w:rsidRDefault="00000000">
    <w:pPr>
      <w:pBdr>
        <w:top w:val="nil"/>
        <w:left w:val="nil"/>
        <w:bottom w:val="nil"/>
        <w:right w:val="nil"/>
        <w:between w:val="nil"/>
      </w:pBdr>
      <w:tabs>
        <w:tab w:val="center" w:pos="4513"/>
        <w:tab w:val="right" w:pos="9026"/>
      </w:tabs>
      <w:spacing w:line="240" w:lineRule="auto"/>
      <w:jc w:val="right"/>
      <w:rPr>
        <w:color w:val="000000"/>
      </w:rPr>
    </w:pPr>
    <w:r>
      <w:rPr>
        <w:color w:val="000000"/>
      </w:rPr>
      <w:fldChar w:fldCharType="begin"/>
    </w:r>
    <w:r>
      <w:rPr>
        <w:color w:val="000000"/>
      </w:rPr>
      <w:instrText>PAGE</w:instrText>
    </w:r>
    <w:r>
      <w:rPr>
        <w:color w:val="000000"/>
      </w:rPr>
      <w:fldChar w:fldCharType="separate"/>
    </w:r>
    <w:r w:rsidR="00234612">
      <w:rPr>
        <w:noProof/>
        <w:color w:val="000000"/>
      </w:rPr>
      <w:t>1</w:t>
    </w:r>
    <w:r>
      <w:rPr>
        <w:color w:val="000000"/>
      </w:rPr>
      <w:fldChar w:fldCharType="end"/>
    </w:r>
  </w:p>
  <w:p w14:paraId="0000029F" w14:textId="77777777" w:rsidR="00DA32D3" w:rsidRDefault="00DA32D3">
    <w:pPr>
      <w:pBdr>
        <w:top w:val="nil"/>
        <w:left w:val="nil"/>
        <w:bottom w:val="nil"/>
        <w:right w:val="nil"/>
        <w:between w:val="nil"/>
      </w:pBdr>
      <w:tabs>
        <w:tab w:val="center" w:pos="4513"/>
        <w:tab w:val="right" w:pos="9026"/>
      </w:tabs>
      <w:spacing w:line="240" w:lineRule="auto"/>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BF80A3" w14:textId="77777777" w:rsidR="00F722CF" w:rsidRDefault="00F722CF">
      <w:pPr>
        <w:spacing w:line="240" w:lineRule="auto"/>
      </w:pPr>
      <w:r>
        <w:separator/>
      </w:r>
    </w:p>
  </w:footnote>
  <w:footnote w:type="continuationSeparator" w:id="0">
    <w:p w14:paraId="15A13394" w14:textId="77777777" w:rsidR="00F722CF" w:rsidRDefault="00F722CF">
      <w:pPr>
        <w:spacing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Fredrik Sterky">
    <w15:presenceInfo w15:providerId="AD" w15:userId="S::fredrik.sterky@gu.se::4cef8f67-74a9-4d8e-8ca5-73df0ce059c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ature Neuroscience&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r9az550ya20drex2x0xetfzxzdrwtstptsp&quot;&gt;EndNote Library&lt;record-ids&gt;&lt;item&gt;2183&lt;/item&gt;&lt;item&gt;2649&lt;/item&gt;&lt;item&gt;3006&lt;/item&gt;&lt;item&gt;4190&lt;/item&gt;&lt;/record-ids&gt;&lt;/item&gt;&lt;/Libraries&gt;"/>
  </w:docVars>
  <w:rsids>
    <w:rsidRoot w:val="00DA32D3"/>
    <w:rsid w:val="00222015"/>
    <w:rsid w:val="00234612"/>
    <w:rsid w:val="00632259"/>
    <w:rsid w:val="00774876"/>
    <w:rsid w:val="007A6B1C"/>
    <w:rsid w:val="008F02CD"/>
    <w:rsid w:val="008F5B9B"/>
    <w:rsid w:val="00903282"/>
    <w:rsid w:val="00D458BF"/>
    <w:rsid w:val="00DA32D3"/>
    <w:rsid w:val="00DB49FF"/>
    <w:rsid w:val="00E86F27"/>
    <w:rsid w:val="00F722CF"/>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5C2654"/>
  <w15:docId w15:val="{82E4F657-6F2A-D84B-BAA3-93FCCA0F7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05A2"/>
  </w:style>
  <w:style w:type="paragraph" w:styleId="Heading1">
    <w:name w:val="heading 1"/>
    <w:basedOn w:val="Normal"/>
    <w:next w:val="Normal"/>
    <w:link w:val="Heading1Char"/>
    <w:uiPriority w:val="9"/>
    <w:qFormat/>
    <w:rsid w:val="004305A2"/>
    <w:pPr>
      <w:keepNext/>
      <w:keepLines/>
      <w:spacing w:before="400" w:after="120"/>
      <w:outlineLvl w:val="0"/>
    </w:pPr>
    <w:rPr>
      <w:sz w:val="40"/>
      <w:szCs w:val="40"/>
    </w:rPr>
  </w:style>
  <w:style w:type="paragraph" w:styleId="Heading2">
    <w:name w:val="heading 2"/>
    <w:basedOn w:val="Normal"/>
    <w:next w:val="Normal"/>
    <w:link w:val="Heading2Char"/>
    <w:uiPriority w:val="9"/>
    <w:semiHidden/>
    <w:unhideWhenUsed/>
    <w:qFormat/>
    <w:rsid w:val="004305A2"/>
    <w:pPr>
      <w:keepNext/>
      <w:keepLines/>
      <w:spacing w:before="360" w:after="120"/>
      <w:outlineLvl w:val="1"/>
    </w:pPr>
    <w:rPr>
      <w:sz w:val="32"/>
      <w:szCs w:val="32"/>
    </w:rPr>
  </w:style>
  <w:style w:type="paragraph" w:styleId="Heading3">
    <w:name w:val="heading 3"/>
    <w:basedOn w:val="Normal"/>
    <w:next w:val="Normal"/>
    <w:link w:val="Heading3Char"/>
    <w:uiPriority w:val="9"/>
    <w:semiHidden/>
    <w:unhideWhenUsed/>
    <w:qFormat/>
    <w:rsid w:val="004305A2"/>
    <w:pPr>
      <w:keepNext/>
      <w:keepLines/>
      <w:spacing w:before="320" w:after="80"/>
      <w:outlineLvl w:val="2"/>
    </w:pPr>
    <w:rPr>
      <w:color w:val="434343"/>
      <w:sz w:val="28"/>
      <w:szCs w:val="28"/>
    </w:rPr>
  </w:style>
  <w:style w:type="paragraph" w:styleId="Heading4">
    <w:name w:val="heading 4"/>
    <w:basedOn w:val="Normal"/>
    <w:next w:val="Normal"/>
    <w:link w:val="Heading4Char"/>
    <w:uiPriority w:val="9"/>
    <w:semiHidden/>
    <w:unhideWhenUsed/>
    <w:qFormat/>
    <w:rsid w:val="004305A2"/>
    <w:pPr>
      <w:keepNext/>
      <w:keepLines/>
      <w:spacing w:before="280" w:after="80"/>
      <w:outlineLvl w:val="3"/>
    </w:pPr>
    <w:rPr>
      <w:color w:val="666666"/>
      <w:sz w:val="24"/>
      <w:szCs w:val="24"/>
    </w:rPr>
  </w:style>
  <w:style w:type="paragraph" w:styleId="Heading5">
    <w:name w:val="heading 5"/>
    <w:basedOn w:val="Normal"/>
    <w:next w:val="Normal"/>
    <w:link w:val="Heading5Char"/>
    <w:uiPriority w:val="9"/>
    <w:semiHidden/>
    <w:unhideWhenUsed/>
    <w:qFormat/>
    <w:rsid w:val="004305A2"/>
    <w:pPr>
      <w:keepNext/>
      <w:keepLines/>
      <w:spacing w:before="240" w:after="80"/>
      <w:outlineLvl w:val="4"/>
    </w:pPr>
    <w:rPr>
      <w:color w:val="666666"/>
    </w:rPr>
  </w:style>
  <w:style w:type="paragraph" w:styleId="Heading6">
    <w:name w:val="heading 6"/>
    <w:basedOn w:val="Normal"/>
    <w:next w:val="Normal"/>
    <w:link w:val="Heading6Char"/>
    <w:uiPriority w:val="9"/>
    <w:semiHidden/>
    <w:unhideWhenUsed/>
    <w:qFormat/>
    <w:rsid w:val="004305A2"/>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305A2"/>
    <w:pPr>
      <w:keepNext/>
      <w:keepLines/>
      <w:spacing w:after="60"/>
    </w:pPr>
    <w:rPr>
      <w:sz w:val="52"/>
      <w:szCs w:val="52"/>
    </w:rPr>
  </w:style>
  <w:style w:type="character" w:customStyle="1" w:styleId="Heading1Char">
    <w:name w:val="Heading 1 Char"/>
    <w:basedOn w:val="DefaultParagraphFont"/>
    <w:link w:val="Heading1"/>
    <w:uiPriority w:val="9"/>
    <w:rsid w:val="004305A2"/>
    <w:rPr>
      <w:rFonts w:ascii="Arial" w:eastAsia="Arial" w:hAnsi="Arial" w:cs="Arial"/>
      <w:kern w:val="0"/>
      <w:sz w:val="40"/>
      <w:szCs w:val="40"/>
      <w:lang w:val="en-US" w:eastAsia="en-GB"/>
    </w:rPr>
  </w:style>
  <w:style w:type="character" w:customStyle="1" w:styleId="Heading2Char">
    <w:name w:val="Heading 2 Char"/>
    <w:basedOn w:val="DefaultParagraphFont"/>
    <w:link w:val="Heading2"/>
    <w:uiPriority w:val="9"/>
    <w:semiHidden/>
    <w:rsid w:val="004305A2"/>
    <w:rPr>
      <w:rFonts w:ascii="Arial" w:eastAsia="Arial" w:hAnsi="Arial" w:cs="Arial"/>
      <w:kern w:val="0"/>
      <w:sz w:val="32"/>
      <w:szCs w:val="32"/>
      <w:lang w:val="en-US" w:eastAsia="en-GB"/>
    </w:rPr>
  </w:style>
  <w:style w:type="character" w:customStyle="1" w:styleId="Heading3Char">
    <w:name w:val="Heading 3 Char"/>
    <w:basedOn w:val="DefaultParagraphFont"/>
    <w:link w:val="Heading3"/>
    <w:uiPriority w:val="9"/>
    <w:semiHidden/>
    <w:rsid w:val="004305A2"/>
    <w:rPr>
      <w:rFonts w:ascii="Arial" w:eastAsia="Arial" w:hAnsi="Arial" w:cs="Arial"/>
      <w:color w:val="434343"/>
      <w:kern w:val="0"/>
      <w:sz w:val="28"/>
      <w:szCs w:val="28"/>
      <w:lang w:val="en-US" w:eastAsia="en-GB"/>
    </w:rPr>
  </w:style>
  <w:style w:type="character" w:customStyle="1" w:styleId="Heading4Char">
    <w:name w:val="Heading 4 Char"/>
    <w:basedOn w:val="DefaultParagraphFont"/>
    <w:link w:val="Heading4"/>
    <w:uiPriority w:val="9"/>
    <w:semiHidden/>
    <w:rsid w:val="004305A2"/>
    <w:rPr>
      <w:rFonts w:ascii="Arial" w:eastAsia="Arial" w:hAnsi="Arial" w:cs="Arial"/>
      <w:color w:val="666666"/>
      <w:kern w:val="0"/>
      <w:lang w:val="en-US" w:eastAsia="en-GB"/>
    </w:rPr>
  </w:style>
  <w:style w:type="character" w:customStyle="1" w:styleId="Heading5Char">
    <w:name w:val="Heading 5 Char"/>
    <w:basedOn w:val="DefaultParagraphFont"/>
    <w:link w:val="Heading5"/>
    <w:uiPriority w:val="9"/>
    <w:semiHidden/>
    <w:rsid w:val="004305A2"/>
    <w:rPr>
      <w:rFonts w:ascii="Arial" w:eastAsia="Arial" w:hAnsi="Arial" w:cs="Arial"/>
      <w:color w:val="666666"/>
      <w:kern w:val="0"/>
      <w:sz w:val="22"/>
      <w:szCs w:val="22"/>
      <w:lang w:val="en-US" w:eastAsia="en-GB"/>
    </w:rPr>
  </w:style>
  <w:style w:type="character" w:customStyle="1" w:styleId="Heading6Char">
    <w:name w:val="Heading 6 Char"/>
    <w:basedOn w:val="DefaultParagraphFont"/>
    <w:link w:val="Heading6"/>
    <w:uiPriority w:val="9"/>
    <w:semiHidden/>
    <w:rsid w:val="004305A2"/>
    <w:rPr>
      <w:rFonts w:ascii="Arial" w:eastAsia="Arial" w:hAnsi="Arial" w:cs="Arial"/>
      <w:i/>
      <w:color w:val="666666"/>
      <w:kern w:val="0"/>
      <w:sz w:val="22"/>
      <w:szCs w:val="22"/>
      <w:lang w:val="en-US" w:eastAsia="en-GB"/>
    </w:rPr>
  </w:style>
  <w:style w:type="character" w:customStyle="1" w:styleId="TitleChar">
    <w:name w:val="Title Char"/>
    <w:basedOn w:val="DefaultParagraphFont"/>
    <w:link w:val="Title"/>
    <w:uiPriority w:val="10"/>
    <w:rsid w:val="004305A2"/>
    <w:rPr>
      <w:rFonts w:ascii="Arial" w:eastAsia="Arial" w:hAnsi="Arial" w:cs="Arial"/>
      <w:kern w:val="0"/>
      <w:sz w:val="52"/>
      <w:szCs w:val="52"/>
      <w:lang w:val="en-US" w:eastAsia="en-GB"/>
    </w:rPr>
  </w:style>
  <w:style w:type="paragraph" w:styleId="Subtitle">
    <w:name w:val="Subtitle"/>
    <w:basedOn w:val="Normal"/>
    <w:next w:val="Normal"/>
    <w:link w:val="SubtitleChar"/>
    <w:uiPriority w:val="11"/>
    <w:qFormat/>
    <w:pPr>
      <w:keepNext/>
      <w:keepLines/>
      <w:spacing w:after="320"/>
    </w:pPr>
    <w:rPr>
      <w:color w:val="666666"/>
      <w:sz w:val="30"/>
      <w:szCs w:val="30"/>
    </w:rPr>
  </w:style>
  <w:style w:type="character" w:customStyle="1" w:styleId="SubtitleChar">
    <w:name w:val="Subtitle Char"/>
    <w:basedOn w:val="DefaultParagraphFont"/>
    <w:link w:val="Subtitle"/>
    <w:uiPriority w:val="11"/>
    <w:rsid w:val="004305A2"/>
    <w:rPr>
      <w:rFonts w:ascii="Arial" w:eastAsia="Arial" w:hAnsi="Arial" w:cs="Arial"/>
      <w:color w:val="666666"/>
      <w:kern w:val="0"/>
      <w:sz w:val="30"/>
      <w:szCs w:val="30"/>
      <w:lang w:val="en-US" w:eastAsia="en-GB"/>
    </w:rPr>
  </w:style>
  <w:style w:type="paragraph" w:customStyle="1" w:styleId="EndNoteBibliographyTitle">
    <w:name w:val="EndNote Bibliography Title"/>
    <w:basedOn w:val="Normal"/>
    <w:link w:val="EndNoteBibliographyTitleChar"/>
    <w:rsid w:val="004305A2"/>
    <w:pPr>
      <w:jc w:val="center"/>
    </w:pPr>
    <w:rPr>
      <w:sz w:val="24"/>
      <w:lang w:val="en-GB"/>
    </w:rPr>
  </w:style>
  <w:style w:type="character" w:customStyle="1" w:styleId="EndNoteBibliographyTitleChar">
    <w:name w:val="EndNote Bibliography Title Char"/>
    <w:basedOn w:val="DefaultParagraphFont"/>
    <w:link w:val="EndNoteBibliographyTitle"/>
    <w:rsid w:val="004305A2"/>
    <w:rPr>
      <w:sz w:val="24"/>
      <w:lang w:val="en-GB"/>
    </w:rPr>
  </w:style>
  <w:style w:type="paragraph" w:customStyle="1" w:styleId="EndNoteBibliography">
    <w:name w:val="EndNote Bibliography"/>
    <w:basedOn w:val="Normal"/>
    <w:link w:val="EndNoteBibliographyChar"/>
    <w:rsid w:val="004305A2"/>
    <w:pPr>
      <w:spacing w:line="240" w:lineRule="auto"/>
    </w:pPr>
    <w:rPr>
      <w:sz w:val="24"/>
      <w:lang w:val="en-GB"/>
    </w:rPr>
  </w:style>
  <w:style w:type="character" w:customStyle="1" w:styleId="EndNoteBibliographyChar">
    <w:name w:val="EndNote Bibliography Char"/>
    <w:basedOn w:val="DefaultParagraphFont"/>
    <w:link w:val="EndNoteBibliography"/>
    <w:rsid w:val="004305A2"/>
    <w:rPr>
      <w:sz w:val="24"/>
      <w:lang w:val="en-GB"/>
    </w:rPr>
  </w:style>
  <w:style w:type="paragraph" w:styleId="Footer">
    <w:name w:val="footer"/>
    <w:basedOn w:val="Normal"/>
    <w:link w:val="FooterChar"/>
    <w:uiPriority w:val="99"/>
    <w:unhideWhenUsed/>
    <w:rsid w:val="004305A2"/>
    <w:pPr>
      <w:tabs>
        <w:tab w:val="center" w:pos="4513"/>
        <w:tab w:val="right" w:pos="9026"/>
      </w:tabs>
      <w:spacing w:line="240" w:lineRule="auto"/>
    </w:pPr>
  </w:style>
  <w:style w:type="character" w:customStyle="1" w:styleId="FooterChar">
    <w:name w:val="Footer Char"/>
    <w:basedOn w:val="DefaultParagraphFont"/>
    <w:link w:val="Footer"/>
    <w:uiPriority w:val="99"/>
    <w:rsid w:val="004305A2"/>
    <w:rPr>
      <w:rFonts w:ascii="Arial" w:eastAsia="Arial" w:hAnsi="Arial" w:cs="Arial"/>
      <w:kern w:val="0"/>
      <w:sz w:val="22"/>
      <w:szCs w:val="22"/>
      <w:lang w:val="en-US" w:eastAsia="en-GB"/>
    </w:rPr>
  </w:style>
  <w:style w:type="character" w:styleId="PageNumber">
    <w:name w:val="page number"/>
    <w:basedOn w:val="DefaultParagraphFont"/>
    <w:uiPriority w:val="99"/>
    <w:semiHidden/>
    <w:unhideWhenUsed/>
    <w:rsid w:val="004305A2"/>
  </w:style>
  <w:style w:type="character" w:styleId="LineNumber">
    <w:name w:val="line number"/>
    <w:basedOn w:val="DefaultParagraphFont"/>
    <w:uiPriority w:val="99"/>
    <w:semiHidden/>
    <w:unhideWhenUsed/>
    <w:rsid w:val="004305A2"/>
  </w:style>
  <w:style w:type="character" w:styleId="Hyperlink">
    <w:name w:val="Hyperlink"/>
    <w:basedOn w:val="DefaultParagraphFont"/>
    <w:uiPriority w:val="99"/>
    <w:unhideWhenUsed/>
    <w:rsid w:val="004305A2"/>
    <w:rPr>
      <w:color w:val="0563C1" w:themeColor="hyperlink"/>
      <w:u w:val="single"/>
    </w:rPr>
  </w:style>
  <w:style w:type="character" w:styleId="UnresolvedMention">
    <w:name w:val="Unresolved Mention"/>
    <w:basedOn w:val="DefaultParagraphFont"/>
    <w:uiPriority w:val="99"/>
    <w:semiHidden/>
    <w:unhideWhenUsed/>
    <w:rsid w:val="004305A2"/>
    <w:rPr>
      <w:color w:val="605E5C"/>
      <w:shd w:val="clear" w:color="auto" w:fill="E1DFDD"/>
    </w:rPr>
  </w:style>
  <w:style w:type="paragraph" w:styleId="Revision">
    <w:name w:val="Revision"/>
    <w:hidden/>
    <w:uiPriority w:val="99"/>
    <w:semiHidden/>
    <w:rsid w:val="004305A2"/>
  </w:style>
  <w:style w:type="table" w:customStyle="1" w:styleId="a">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microsoft.com/office/2011/relationships/people" Target="people.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18rC5GpLtGJy8LvNL6fNxp9p+/g==">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17</Pages>
  <Words>5823</Words>
  <Characters>33194</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Fredrik Sterky</dc:creator>
  <cp:lastModifiedBy>Fredrik Sterky</cp:lastModifiedBy>
  <cp:revision>5</cp:revision>
  <dcterms:created xsi:type="dcterms:W3CDTF">2023-10-05T19:59:00Z</dcterms:created>
  <dcterms:modified xsi:type="dcterms:W3CDTF">2023-10-06T14:20:00Z</dcterms:modified>
</cp:coreProperties>
</file>