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E12BC" w:rsidR="00A3100D" w:rsidP="006F7898" w:rsidRDefault="006F7898" w14:paraId="4C7E0B49" w14:textId="2AC9F9D0">
      <w:pPr>
        <w:rPr>
          <w:lang w:val="en-US"/>
        </w:rPr>
      </w:pPr>
      <w:r w:rsidRPr="25407C05" w:rsidR="006F7898">
        <w:rPr>
          <w:lang w:val="en-US"/>
        </w:rPr>
        <w:t>A</w:t>
      </w:r>
      <w:r w:rsidRPr="25407C05" w:rsidR="334F9993">
        <w:rPr>
          <w:lang w:val="en-US"/>
        </w:rPr>
        <w:t>ppendix</w:t>
      </w:r>
      <w:r w:rsidRPr="25407C05" w:rsidR="006F7898">
        <w:rPr>
          <w:lang w:val="en-US"/>
        </w:rPr>
        <w:t xml:space="preserve"> 1</w:t>
      </w:r>
    </w:p>
    <w:p w:rsidRPr="00856FF0" w:rsidR="006F7898" w:rsidP="00AF145A" w:rsidRDefault="00856FF0" w14:paraId="76A6E812" w14:textId="14276265">
      <w:pPr>
        <w:rPr>
          <w:b/>
          <w:bCs/>
          <w:lang w:val="en-US"/>
        </w:rPr>
      </w:pPr>
      <w:r w:rsidRPr="00856FF0">
        <w:rPr>
          <w:b/>
          <w:bCs/>
          <w:lang w:val="en-US"/>
        </w:rPr>
        <w:t>QUESTIONNIARE</w:t>
      </w:r>
    </w:p>
    <w:p w:rsidRPr="003A383B" w:rsidR="006F7898" w:rsidRDefault="006F7898" w14:paraId="30FADBF0" w14:textId="2BFD1F83">
      <w:pPr>
        <w:rPr>
          <w:lang w:val="en-US"/>
        </w:rPr>
      </w:pPr>
      <w:r w:rsidRPr="003A383B">
        <w:rPr>
          <w:lang w:val="en-US"/>
        </w:rPr>
        <w:t>Please enter your age</w:t>
      </w:r>
    </w:p>
    <w:p w:rsidRPr="003A383B" w:rsidR="006F7898" w:rsidRDefault="006F7898" w14:paraId="211AEE73" w14:textId="5A46670A">
      <w:pPr>
        <w:rPr>
          <w:lang w:val="en-US"/>
        </w:rPr>
      </w:pPr>
      <w:r w:rsidRPr="003A383B">
        <w:rPr>
          <w:lang w:val="en-US"/>
        </w:rPr>
        <w:t>Please enter your gender</w:t>
      </w:r>
    </w:p>
    <w:p w:rsidR="006F7898" w:rsidRDefault="006F7898" w14:paraId="1F2D20F5" w14:textId="597A317D">
      <w:pPr>
        <w:rPr>
          <w:lang w:val="en-US"/>
        </w:rPr>
      </w:pPr>
      <w:r w:rsidRPr="006F7898">
        <w:rPr>
          <w:lang w:val="en-US"/>
        </w:rPr>
        <w:t xml:space="preserve">How much time have you used for self-study in anatomy on average per week? </w:t>
      </w:r>
      <w:r w:rsidR="00691338">
        <w:rPr>
          <w:lang w:val="en-US"/>
        </w:rPr>
        <w:t>Please, t</w:t>
      </w:r>
      <w:r w:rsidRPr="006F7898">
        <w:rPr>
          <w:lang w:val="en-US"/>
        </w:rPr>
        <w:t>ick the option that suits you best</w:t>
      </w:r>
      <w:r w:rsidR="00507136">
        <w:rPr>
          <w:lang w:val="en-US"/>
        </w:rPr>
        <w:t>!</w:t>
      </w:r>
      <w:r>
        <w:rPr>
          <w:lang w:val="en-US"/>
        </w:rPr>
        <w:t xml:space="preserve"> </w:t>
      </w:r>
    </w:p>
    <w:p w:rsidR="00691338" w:rsidRDefault="006F7898" w14:paraId="704264A9" w14:textId="77777777">
      <w:pPr>
        <w:rPr>
          <w:lang w:val="en-US"/>
        </w:rPr>
      </w:pPr>
      <w:r>
        <w:rPr>
          <w:lang w:val="en-US"/>
        </w:rPr>
        <w:t xml:space="preserve">a) 0-1 </w:t>
      </w:r>
    </w:p>
    <w:p w:rsidR="00691338" w:rsidRDefault="006F7898" w14:paraId="679904E4" w14:textId="77777777">
      <w:pPr>
        <w:rPr>
          <w:lang w:val="en-US"/>
        </w:rPr>
      </w:pPr>
      <w:r>
        <w:rPr>
          <w:lang w:val="en-US"/>
        </w:rPr>
        <w:t xml:space="preserve">b)  2-5 </w:t>
      </w:r>
    </w:p>
    <w:p w:rsidR="00691338" w:rsidRDefault="006F7898" w14:paraId="437D4C2D" w14:textId="77777777">
      <w:pPr>
        <w:rPr>
          <w:lang w:val="en-US"/>
        </w:rPr>
      </w:pPr>
      <w:r>
        <w:rPr>
          <w:lang w:val="en-US"/>
        </w:rPr>
        <w:t xml:space="preserve">c)  6-10 </w:t>
      </w:r>
    </w:p>
    <w:p w:rsidR="006F7898" w:rsidRDefault="006F7898" w14:paraId="09838E6E" w14:textId="745D89D3">
      <w:pPr>
        <w:rPr>
          <w:lang w:val="en-US"/>
        </w:rPr>
      </w:pPr>
      <w:r>
        <w:rPr>
          <w:lang w:val="en-US"/>
        </w:rPr>
        <w:t xml:space="preserve">d)  </w:t>
      </w:r>
      <w:r w:rsidRPr="006F7898">
        <w:rPr>
          <w:lang w:val="en-US"/>
        </w:rPr>
        <w:t>&gt; 10</w:t>
      </w:r>
    </w:p>
    <w:p w:rsidR="00691338" w:rsidRDefault="00691338" w14:paraId="0E7DCD3F" w14:textId="77777777">
      <w:pPr>
        <w:rPr>
          <w:lang w:val="en-US"/>
        </w:rPr>
      </w:pPr>
    </w:p>
    <w:p w:rsidR="006F7898" w:rsidRDefault="006F7898" w14:paraId="2BF6FC55" w14:textId="258B1BD1">
      <w:pPr>
        <w:rPr>
          <w:lang w:val="en-US"/>
        </w:rPr>
      </w:pPr>
      <w:r w:rsidRPr="006F7898">
        <w:rPr>
          <w:lang w:val="en-US"/>
        </w:rPr>
        <w:t xml:space="preserve">What digital visualization resources do you use in your own studies to learn anatomy? </w:t>
      </w:r>
      <w:r w:rsidR="005B44EA">
        <w:rPr>
          <w:lang w:val="en-US"/>
        </w:rPr>
        <w:t>Please, t</w:t>
      </w:r>
      <w:r w:rsidRPr="006F7898">
        <w:rPr>
          <w:lang w:val="en-US"/>
        </w:rPr>
        <w:t>ick ​​the options that suit you best</w:t>
      </w:r>
      <w:r w:rsidR="00507136">
        <w:rPr>
          <w:lang w:val="en-US"/>
        </w:rPr>
        <w:t>!</w:t>
      </w:r>
    </w:p>
    <w:p w:rsidR="00691338" w:rsidP="006F7898" w:rsidRDefault="006F7898" w14:paraId="72826917" w14:textId="77777777">
      <w:pPr>
        <w:pStyle w:val="Liststycke"/>
        <w:numPr>
          <w:ilvl w:val="0"/>
          <w:numId w:val="1"/>
        </w:numPr>
        <w:rPr>
          <w:lang w:val="en-US"/>
        </w:rPr>
      </w:pPr>
      <w:r w:rsidRPr="006F7898">
        <w:rPr>
          <w:lang w:val="en-US"/>
        </w:rPr>
        <w:t xml:space="preserve">Visible body </w:t>
      </w:r>
    </w:p>
    <w:p w:rsidR="00691338" w:rsidP="006F7898" w:rsidRDefault="006F7898" w14:paraId="63C3CACE" w14:textId="77777777">
      <w:pPr>
        <w:pStyle w:val="Liststyck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b) </w:t>
      </w:r>
      <w:r w:rsidRPr="006F7898">
        <w:rPr>
          <w:lang w:val="en-US"/>
        </w:rPr>
        <w:t xml:space="preserve">3D slicer </w:t>
      </w:r>
    </w:p>
    <w:p w:rsidR="00691338" w:rsidP="006F7898" w:rsidRDefault="006F7898" w14:paraId="0EF4C7DC" w14:textId="77777777">
      <w:pPr>
        <w:pStyle w:val="Liststyck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c) </w:t>
      </w:r>
      <w:r w:rsidRPr="006F7898">
        <w:rPr>
          <w:lang w:val="en-US"/>
        </w:rPr>
        <w:t xml:space="preserve">3D Organon </w:t>
      </w:r>
    </w:p>
    <w:p w:rsidR="006F7898" w:rsidP="006F7898" w:rsidRDefault="006F7898" w14:paraId="67123032" w14:textId="69481FB1">
      <w:pPr>
        <w:pStyle w:val="Liststyck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d) </w:t>
      </w:r>
      <w:r w:rsidRPr="006F7898">
        <w:rPr>
          <w:lang w:val="en-US"/>
        </w:rPr>
        <w:t>Other resource (free text box)</w:t>
      </w:r>
    </w:p>
    <w:p w:rsidR="006F7898" w:rsidP="006F7898" w:rsidRDefault="005B44EA" w14:paraId="7EBFCCA0" w14:textId="54DEF14E">
      <w:pPr>
        <w:rPr>
          <w:lang w:val="en-US"/>
        </w:rPr>
      </w:pPr>
      <w:r w:rsidRPr="005B44EA">
        <w:rPr>
          <w:lang w:val="en-US"/>
        </w:rPr>
        <w:t>When do you use these resources? Tick ​​all the statements that apply to yo</w:t>
      </w:r>
      <w:r>
        <w:rPr>
          <w:lang w:val="en-US"/>
        </w:rPr>
        <w:t>u</w:t>
      </w:r>
      <w:r w:rsidR="00507136">
        <w:rPr>
          <w:lang w:val="en-US"/>
        </w:rPr>
        <w:t>!</w:t>
      </w:r>
    </w:p>
    <w:p w:rsidRPr="005B44EA" w:rsidR="005B44EA" w:rsidP="005B44EA" w:rsidRDefault="005B44EA" w14:paraId="472D51BB" w14:textId="04914A60">
      <w:pPr>
        <w:pStyle w:val="Liststycke"/>
        <w:numPr>
          <w:ilvl w:val="0"/>
          <w:numId w:val="2"/>
        </w:numPr>
        <w:rPr>
          <w:lang w:val="en-US"/>
        </w:rPr>
      </w:pPr>
      <w:r w:rsidRPr="005B44EA">
        <w:rPr>
          <w:lang w:val="en-US"/>
        </w:rPr>
        <w:t>Before we go through a section</w:t>
      </w:r>
      <w:r w:rsidR="00507136">
        <w:rPr>
          <w:lang w:val="en-US"/>
        </w:rPr>
        <w:t>.</w:t>
      </w:r>
    </w:p>
    <w:p w:rsidRPr="005B44EA" w:rsidR="005B44EA" w:rsidP="005B44EA" w:rsidRDefault="005B44EA" w14:paraId="4471B88A" w14:textId="492C643B">
      <w:pPr>
        <w:pStyle w:val="Liststycke"/>
        <w:numPr>
          <w:ilvl w:val="0"/>
          <w:numId w:val="2"/>
        </w:numPr>
        <w:rPr>
          <w:lang w:val="en-US"/>
        </w:rPr>
      </w:pPr>
      <w:r w:rsidRPr="25407C05" w:rsidR="005B44EA">
        <w:rPr>
          <w:lang w:val="en-US"/>
        </w:rPr>
        <w:t xml:space="preserve">After </w:t>
      </w:r>
      <w:r w:rsidRPr="25407C05" w:rsidR="093EA26F">
        <w:rPr>
          <w:lang w:val="en-US"/>
        </w:rPr>
        <w:t>going</w:t>
      </w:r>
      <w:r w:rsidRPr="25407C05" w:rsidR="005B44EA">
        <w:rPr>
          <w:lang w:val="en-US"/>
        </w:rPr>
        <w:t xml:space="preserve"> through a section</w:t>
      </w:r>
      <w:r w:rsidRPr="25407C05" w:rsidR="00507136">
        <w:rPr>
          <w:lang w:val="en-US"/>
        </w:rPr>
        <w:t>.</w:t>
      </w:r>
    </w:p>
    <w:p w:rsidRPr="005B44EA" w:rsidR="005B44EA" w:rsidP="005B44EA" w:rsidRDefault="005B44EA" w14:paraId="5F7FB42C" w14:textId="5D855A33">
      <w:pPr>
        <w:pStyle w:val="Liststycke"/>
        <w:numPr>
          <w:ilvl w:val="0"/>
          <w:numId w:val="2"/>
        </w:numPr>
        <w:rPr>
          <w:lang w:val="en-US"/>
        </w:rPr>
      </w:pPr>
      <w:r w:rsidRPr="005B44EA">
        <w:rPr>
          <w:lang w:val="en-US"/>
        </w:rPr>
        <w:t>When we have been given an assignment to work on at home</w:t>
      </w:r>
      <w:r w:rsidR="00507136">
        <w:rPr>
          <w:lang w:val="en-US"/>
        </w:rPr>
        <w:t>.</w:t>
      </w:r>
    </w:p>
    <w:p w:rsidR="005B44EA" w:rsidP="005B44EA" w:rsidRDefault="005B44EA" w14:paraId="00ECEA98" w14:textId="0AE3BAE3">
      <w:pPr>
        <w:pStyle w:val="Liststycke"/>
        <w:numPr>
          <w:ilvl w:val="0"/>
          <w:numId w:val="2"/>
        </w:numPr>
        <w:rPr>
          <w:lang w:val="en-US"/>
        </w:rPr>
      </w:pPr>
      <w:r w:rsidRPr="005B44EA">
        <w:rPr>
          <w:lang w:val="en-US"/>
        </w:rPr>
        <w:t>When we have been given an assignment to work on campus</w:t>
      </w:r>
      <w:r w:rsidR="00507136">
        <w:rPr>
          <w:lang w:val="en-US"/>
        </w:rPr>
        <w:t>.</w:t>
      </w:r>
    </w:p>
    <w:p w:rsidRPr="005B44EA" w:rsidR="00507136" w:rsidP="00507136" w:rsidRDefault="00507136" w14:paraId="0BA9CD55" w14:textId="01A139D8">
      <w:pPr>
        <w:pStyle w:val="Liststycke"/>
        <w:numPr>
          <w:ilvl w:val="0"/>
          <w:numId w:val="2"/>
        </w:numPr>
        <w:rPr>
          <w:lang w:val="en-US"/>
        </w:rPr>
      </w:pPr>
      <w:r w:rsidRPr="25407C05" w:rsidR="00507136">
        <w:rPr>
          <w:lang w:val="en-US"/>
        </w:rPr>
        <w:t xml:space="preserve">When I </w:t>
      </w:r>
      <w:r w:rsidRPr="25407C05" w:rsidR="00507136">
        <w:rPr>
          <w:lang w:val="en-US"/>
        </w:rPr>
        <w:t>think</w:t>
      </w:r>
      <w:r w:rsidRPr="25407C05" w:rsidR="00507136">
        <w:rPr>
          <w:lang w:val="en-US"/>
        </w:rPr>
        <w:t xml:space="preserve"> </w:t>
      </w:r>
      <w:r w:rsidRPr="25407C05" w:rsidR="7A9E0CBA">
        <w:rPr>
          <w:lang w:val="en-US"/>
        </w:rPr>
        <w:t>something that</w:t>
      </w:r>
      <w:r w:rsidRPr="25407C05" w:rsidR="00507136">
        <w:rPr>
          <w:lang w:val="en-US"/>
        </w:rPr>
        <w:t xml:space="preserve"> is difficult to understand</w:t>
      </w:r>
      <w:r w:rsidRPr="25407C05" w:rsidR="00507136">
        <w:rPr>
          <w:lang w:val="en-US"/>
        </w:rPr>
        <w:t>.</w:t>
      </w:r>
    </w:p>
    <w:p w:rsidRPr="005B44EA" w:rsidR="005B44EA" w:rsidP="005B44EA" w:rsidRDefault="005B44EA" w14:paraId="4EBEB6A8" w14:textId="2FF9CC23">
      <w:pPr>
        <w:pStyle w:val="Liststycke"/>
        <w:numPr>
          <w:ilvl w:val="0"/>
          <w:numId w:val="2"/>
        </w:numPr>
        <w:rPr>
          <w:lang w:val="en-US"/>
        </w:rPr>
      </w:pPr>
      <w:r w:rsidRPr="25407C05" w:rsidR="005B44EA">
        <w:rPr>
          <w:lang w:val="en-US"/>
        </w:rPr>
        <w:t xml:space="preserve">When I </w:t>
      </w:r>
      <w:r w:rsidRPr="25407C05" w:rsidR="005B44EA">
        <w:rPr>
          <w:lang w:val="en-US"/>
        </w:rPr>
        <w:t>think</w:t>
      </w:r>
      <w:r w:rsidRPr="25407C05" w:rsidR="005B44EA">
        <w:rPr>
          <w:lang w:val="en-US"/>
        </w:rPr>
        <w:t xml:space="preserve"> </w:t>
      </w:r>
      <w:r w:rsidRPr="25407C05" w:rsidR="0DBFFC91">
        <w:rPr>
          <w:lang w:val="en-US"/>
        </w:rPr>
        <w:t>something that</w:t>
      </w:r>
      <w:r w:rsidRPr="25407C05" w:rsidR="005B44EA">
        <w:rPr>
          <w:lang w:val="en-US"/>
        </w:rPr>
        <w:t xml:space="preserve"> is particularly interesting and want to understand more</w:t>
      </w:r>
      <w:r w:rsidRPr="25407C05" w:rsidR="00507136">
        <w:rPr>
          <w:lang w:val="en-US"/>
        </w:rPr>
        <w:t>.</w:t>
      </w:r>
      <w:r w:rsidRPr="25407C05" w:rsidR="005B44EA">
        <w:rPr>
          <w:lang w:val="en-US"/>
        </w:rPr>
        <w:t xml:space="preserve"> </w:t>
      </w:r>
    </w:p>
    <w:p w:rsidRPr="005B44EA" w:rsidR="005B44EA" w:rsidP="005B44EA" w:rsidRDefault="005B44EA" w14:paraId="0914C6EB" w14:textId="5A9912D4">
      <w:pPr>
        <w:pStyle w:val="Liststycke"/>
        <w:numPr>
          <w:ilvl w:val="0"/>
          <w:numId w:val="2"/>
        </w:numPr>
        <w:rPr>
          <w:lang w:val="en-US"/>
        </w:rPr>
      </w:pPr>
      <w:r w:rsidRPr="005B44EA">
        <w:rPr>
          <w:lang w:val="en-US"/>
        </w:rPr>
        <w:t>Before the station examination in anatomy</w:t>
      </w:r>
      <w:r w:rsidR="00507136">
        <w:rPr>
          <w:lang w:val="en-US"/>
        </w:rPr>
        <w:t>.</w:t>
      </w:r>
    </w:p>
    <w:p w:rsidRPr="005B44EA" w:rsidR="005B44EA" w:rsidP="005B44EA" w:rsidRDefault="005B44EA" w14:paraId="1AEA5A38" w14:textId="2A526C36">
      <w:pPr>
        <w:pStyle w:val="Liststycke"/>
        <w:numPr>
          <w:ilvl w:val="0"/>
          <w:numId w:val="2"/>
        </w:numPr>
        <w:rPr>
          <w:lang w:val="en-US"/>
        </w:rPr>
      </w:pPr>
      <w:r w:rsidRPr="005B44EA">
        <w:rPr>
          <w:lang w:val="en-US"/>
        </w:rPr>
        <w:t>Other, please specify (free text box)</w:t>
      </w:r>
    </w:p>
    <w:p w:rsidR="005B44EA" w:rsidP="006F7898" w:rsidRDefault="005B44EA" w14:paraId="33B98CC9" w14:textId="2C85DA84">
      <w:pPr>
        <w:rPr>
          <w:lang w:val="en-US"/>
        </w:rPr>
      </w:pPr>
      <w:r w:rsidRPr="005B44EA">
        <w:rPr>
          <w:lang w:val="en-US"/>
        </w:rPr>
        <w:t xml:space="preserve">If you are not using digital resources, we are interested in knowing why. </w:t>
      </w:r>
      <w:r>
        <w:rPr>
          <w:lang w:val="en-US"/>
        </w:rPr>
        <w:t>Please, t</w:t>
      </w:r>
      <w:r w:rsidRPr="005B44EA">
        <w:rPr>
          <w:lang w:val="en-US"/>
        </w:rPr>
        <w:t>ick ​​all the statements that apply to you</w:t>
      </w:r>
      <w:r w:rsidR="00507136">
        <w:rPr>
          <w:lang w:val="en-US"/>
        </w:rPr>
        <w:t>!</w:t>
      </w:r>
    </w:p>
    <w:p w:rsidRPr="00706673" w:rsidR="005B44EA" w:rsidP="00706673" w:rsidRDefault="005B44EA" w14:paraId="63607EBC" w14:textId="7CA96088">
      <w:pPr>
        <w:pStyle w:val="Liststycke"/>
        <w:numPr>
          <w:ilvl w:val="0"/>
          <w:numId w:val="4"/>
        </w:numPr>
        <w:rPr>
          <w:lang w:val="en-US"/>
        </w:rPr>
      </w:pPr>
      <w:r w:rsidRPr="00706673">
        <w:rPr>
          <w:lang w:val="en-US"/>
        </w:rPr>
        <w:t>I have no use for them to learn anatomy</w:t>
      </w:r>
      <w:r w:rsidR="00706673">
        <w:rPr>
          <w:lang w:val="en-US"/>
        </w:rPr>
        <w:t>.</w:t>
      </w:r>
    </w:p>
    <w:p w:rsidRPr="00706673" w:rsidR="005B44EA" w:rsidP="00706673" w:rsidRDefault="005B44EA" w14:paraId="4EBEC53E" w14:textId="08E94462">
      <w:pPr>
        <w:pStyle w:val="Liststycke"/>
        <w:numPr>
          <w:ilvl w:val="0"/>
          <w:numId w:val="4"/>
        </w:numPr>
        <w:rPr>
          <w:lang w:val="en-US"/>
        </w:rPr>
      </w:pPr>
      <w:r w:rsidRPr="00706673">
        <w:rPr>
          <w:lang w:val="en-US"/>
        </w:rPr>
        <w:t>The PowerPoint slides from the lectures are enough</w:t>
      </w:r>
      <w:r w:rsidR="00706673">
        <w:rPr>
          <w:lang w:val="en-US"/>
        </w:rPr>
        <w:t>,</w:t>
      </w:r>
    </w:p>
    <w:p w:rsidRPr="00706673" w:rsidR="005B44EA" w:rsidP="00706673" w:rsidRDefault="005B44EA" w14:paraId="33A6F2C3" w14:textId="180EAC4D">
      <w:pPr>
        <w:pStyle w:val="Liststycke"/>
        <w:numPr>
          <w:ilvl w:val="0"/>
          <w:numId w:val="4"/>
        </w:numPr>
        <w:rPr>
          <w:lang w:val="en-US"/>
        </w:rPr>
      </w:pPr>
      <w:r w:rsidRPr="00706673">
        <w:rPr>
          <w:lang w:val="en-US"/>
        </w:rPr>
        <w:t>The anatomy books I use are enough</w:t>
      </w:r>
      <w:r w:rsidR="00856FF0">
        <w:rPr>
          <w:lang w:val="en-US"/>
        </w:rPr>
        <w:t>.</w:t>
      </w:r>
    </w:p>
    <w:p w:rsidRPr="00706673" w:rsidR="005B44EA" w:rsidP="00706673" w:rsidRDefault="005B44EA" w14:paraId="2777AAB6" w14:textId="79FA8A4F">
      <w:pPr>
        <w:pStyle w:val="Liststycke"/>
        <w:numPr>
          <w:ilvl w:val="0"/>
          <w:numId w:val="4"/>
        </w:numPr>
        <w:rPr>
          <w:lang w:val="en-US"/>
        </w:rPr>
      </w:pPr>
      <w:r w:rsidRPr="00706673">
        <w:rPr>
          <w:lang w:val="en-US"/>
        </w:rPr>
        <w:t>The discussions we have in the TBL groups are enough</w:t>
      </w:r>
      <w:r w:rsidR="00706673">
        <w:rPr>
          <w:lang w:val="en-US"/>
        </w:rPr>
        <w:t>.</w:t>
      </w:r>
    </w:p>
    <w:p w:rsidRPr="00706673" w:rsidR="005B44EA" w:rsidP="00706673" w:rsidRDefault="005B44EA" w14:paraId="2CA95195" w14:textId="1B98FB4D">
      <w:pPr>
        <w:pStyle w:val="Liststycke"/>
        <w:numPr>
          <w:ilvl w:val="0"/>
          <w:numId w:val="4"/>
        </w:numPr>
        <w:rPr>
          <w:lang w:val="en-US"/>
        </w:rPr>
      </w:pPr>
      <w:r w:rsidRPr="00706673">
        <w:rPr>
          <w:lang w:val="en-US"/>
        </w:rPr>
        <w:t>The technology to use these resources is difficult</w:t>
      </w:r>
      <w:r w:rsidR="00706673">
        <w:rPr>
          <w:lang w:val="en-US"/>
        </w:rPr>
        <w:t>.</w:t>
      </w:r>
    </w:p>
    <w:p w:rsidRPr="00706673" w:rsidR="005B44EA" w:rsidP="00706673" w:rsidRDefault="00706673" w14:paraId="48418E6A" w14:textId="56ED8386">
      <w:pPr>
        <w:pStyle w:val="Liststycke"/>
        <w:numPr>
          <w:ilvl w:val="0"/>
          <w:numId w:val="4"/>
        </w:numPr>
        <w:rPr>
          <w:lang w:val="en-US"/>
        </w:rPr>
      </w:pPr>
      <w:r w:rsidRPr="00706673">
        <w:rPr>
          <w:lang w:val="en-US"/>
        </w:rPr>
        <w:t>They are difficult to access (Can only be accessed in the library)</w:t>
      </w:r>
      <w:r>
        <w:rPr>
          <w:lang w:val="en-US"/>
        </w:rPr>
        <w:t>.</w:t>
      </w:r>
    </w:p>
    <w:p w:rsidRPr="00706673" w:rsidR="00706673" w:rsidP="00706673" w:rsidRDefault="00706673" w14:paraId="3B088267" w14:textId="70DBA19D">
      <w:pPr>
        <w:pStyle w:val="Liststycke"/>
        <w:numPr>
          <w:ilvl w:val="0"/>
          <w:numId w:val="4"/>
        </w:numPr>
        <w:rPr>
          <w:lang w:val="en-US"/>
        </w:rPr>
      </w:pPr>
      <w:r w:rsidRPr="00706673">
        <w:rPr>
          <w:lang w:val="en-US"/>
        </w:rPr>
        <w:t>I don't know how to use them</w:t>
      </w:r>
      <w:r>
        <w:rPr>
          <w:lang w:val="en-US"/>
        </w:rPr>
        <w:t>.</w:t>
      </w:r>
    </w:p>
    <w:p w:rsidRPr="00706673" w:rsidR="00706673" w:rsidP="00706673" w:rsidRDefault="00706673" w14:paraId="754C9AA7" w14:textId="5FA3EE61">
      <w:pPr>
        <w:pStyle w:val="Liststycke"/>
        <w:numPr>
          <w:ilvl w:val="0"/>
          <w:numId w:val="4"/>
        </w:numPr>
        <w:rPr>
          <w:lang w:val="en-US"/>
        </w:rPr>
      </w:pPr>
      <w:r w:rsidRPr="00706673">
        <w:rPr>
          <w:lang w:val="en-US"/>
        </w:rPr>
        <w:t xml:space="preserve">I am not that </w:t>
      </w:r>
      <w:r>
        <w:rPr>
          <w:lang w:val="en-US"/>
        </w:rPr>
        <w:t>interested in anatomy</w:t>
      </w:r>
      <w:r w:rsidR="00691338">
        <w:rPr>
          <w:lang w:val="en-US"/>
        </w:rPr>
        <w:t>.</w:t>
      </w:r>
    </w:p>
    <w:p w:rsidRPr="00706673" w:rsidR="00706673" w:rsidP="00706673" w:rsidRDefault="00706673" w14:paraId="456EF00E" w14:textId="77777777">
      <w:pPr>
        <w:pStyle w:val="Liststycke"/>
        <w:numPr>
          <w:ilvl w:val="0"/>
          <w:numId w:val="4"/>
        </w:numPr>
        <w:rPr>
          <w:lang w:val="en-US"/>
        </w:rPr>
      </w:pPr>
      <w:r w:rsidRPr="00706673">
        <w:rPr>
          <w:lang w:val="en-US"/>
        </w:rPr>
        <w:t>Other, please specify (free text box)</w:t>
      </w:r>
    </w:p>
    <w:p w:rsidR="00706673" w:rsidP="00706673" w:rsidRDefault="00706673" w14:paraId="497916DD" w14:textId="06632F78">
      <w:pPr>
        <w:rPr>
          <w:lang w:val="en-US"/>
        </w:rPr>
      </w:pPr>
      <w:r w:rsidRPr="00706673">
        <w:rPr>
          <w:lang w:val="en-US"/>
        </w:rPr>
        <w:t xml:space="preserve">What added value do digital visualization resources have compared to, for example, an anatomy book/atlas, lecture or other teaching. </w:t>
      </w:r>
      <w:r>
        <w:rPr>
          <w:lang w:val="en-US"/>
        </w:rPr>
        <w:t>Please, t</w:t>
      </w:r>
      <w:r w:rsidRPr="00706673">
        <w:rPr>
          <w:lang w:val="en-US"/>
        </w:rPr>
        <w:t>ick ​​all the statements that apply to you!</w:t>
      </w:r>
    </w:p>
    <w:p w:rsidRPr="00706673" w:rsidR="00706673" w:rsidP="00706673" w:rsidRDefault="00706673" w14:paraId="515ED2AC" w14:textId="400365C8">
      <w:pPr>
        <w:pStyle w:val="Liststycke"/>
        <w:numPr>
          <w:ilvl w:val="0"/>
          <w:numId w:val="6"/>
        </w:numPr>
        <w:rPr>
          <w:lang w:val="en-US"/>
        </w:rPr>
      </w:pPr>
      <w:r w:rsidRPr="00706673">
        <w:rPr>
          <w:lang w:val="en-US"/>
        </w:rPr>
        <w:lastRenderedPageBreak/>
        <w:t>To identify anatomical structures</w:t>
      </w:r>
      <w:r>
        <w:rPr>
          <w:lang w:val="en-US"/>
        </w:rPr>
        <w:t>.</w:t>
      </w:r>
    </w:p>
    <w:p w:rsidRPr="00706673" w:rsidR="00706673" w:rsidP="00706673" w:rsidRDefault="00706673" w14:paraId="5968DEC6" w14:textId="4240838C">
      <w:pPr>
        <w:pStyle w:val="Liststycke"/>
        <w:numPr>
          <w:ilvl w:val="0"/>
          <w:numId w:val="6"/>
        </w:numPr>
        <w:rPr>
          <w:lang w:val="en-US"/>
        </w:rPr>
      </w:pPr>
      <w:r w:rsidRPr="00706673">
        <w:rPr>
          <w:lang w:val="en-US"/>
        </w:rPr>
        <w:t>To be able to follow structures through the body</w:t>
      </w:r>
      <w:r>
        <w:rPr>
          <w:lang w:val="en-US"/>
        </w:rPr>
        <w:t>.</w:t>
      </w:r>
    </w:p>
    <w:p w:rsidRPr="00706673" w:rsidR="005B44EA" w:rsidP="00706673" w:rsidRDefault="00706673" w14:paraId="4688372F" w14:textId="13F1E73B">
      <w:pPr>
        <w:pStyle w:val="Liststycke"/>
        <w:numPr>
          <w:ilvl w:val="0"/>
          <w:numId w:val="6"/>
        </w:numPr>
        <w:rPr>
          <w:lang w:val="en-US"/>
        </w:rPr>
      </w:pPr>
      <w:r w:rsidRPr="00706673">
        <w:rPr>
          <w:lang w:val="en-US"/>
        </w:rPr>
        <w:t>How organs and structures look from different angles</w:t>
      </w:r>
      <w:r>
        <w:rPr>
          <w:lang w:val="en-US"/>
        </w:rPr>
        <w:t>.</w:t>
      </w:r>
    </w:p>
    <w:p w:rsidRPr="00706673" w:rsidR="00706673" w:rsidP="00706673" w:rsidRDefault="00706673" w14:paraId="4D2BA62E" w14:textId="5D646DEA">
      <w:pPr>
        <w:pStyle w:val="Liststycke"/>
        <w:numPr>
          <w:ilvl w:val="0"/>
          <w:numId w:val="6"/>
        </w:numPr>
        <w:rPr>
          <w:lang w:val="en-US"/>
        </w:rPr>
      </w:pPr>
      <w:r w:rsidRPr="00706673">
        <w:rPr>
          <w:lang w:val="en-US"/>
        </w:rPr>
        <w:t>How organs relate to each other</w:t>
      </w:r>
      <w:r>
        <w:rPr>
          <w:lang w:val="en-US"/>
        </w:rPr>
        <w:t>.</w:t>
      </w:r>
    </w:p>
    <w:p w:rsidRPr="00706673" w:rsidR="00706673" w:rsidP="00706673" w:rsidRDefault="00706673" w14:paraId="1895F312" w14:textId="45742666">
      <w:pPr>
        <w:pStyle w:val="Liststycke"/>
        <w:numPr>
          <w:ilvl w:val="0"/>
          <w:numId w:val="6"/>
        </w:numPr>
        <w:rPr>
          <w:lang w:val="en-US"/>
        </w:rPr>
      </w:pPr>
      <w:r w:rsidRPr="00706673">
        <w:rPr>
          <w:lang w:val="en-US"/>
        </w:rPr>
        <w:t>How big the organs are</w:t>
      </w:r>
      <w:r>
        <w:rPr>
          <w:lang w:val="en-US"/>
        </w:rPr>
        <w:t>.</w:t>
      </w:r>
    </w:p>
    <w:p w:rsidRPr="00706673" w:rsidR="00706673" w:rsidP="00706673" w:rsidRDefault="00706673" w14:paraId="0F074F9C" w14:textId="70D9960D">
      <w:pPr>
        <w:pStyle w:val="Liststycke"/>
        <w:numPr>
          <w:ilvl w:val="0"/>
          <w:numId w:val="6"/>
        </w:numPr>
        <w:rPr>
          <w:lang w:val="en-US"/>
        </w:rPr>
      </w:pPr>
      <w:r w:rsidRPr="00706673">
        <w:rPr>
          <w:lang w:val="en-US"/>
        </w:rPr>
        <w:t>How organs relate to the anatomy of the entire body</w:t>
      </w:r>
      <w:r>
        <w:rPr>
          <w:lang w:val="en-US"/>
        </w:rPr>
        <w:t>.</w:t>
      </w:r>
    </w:p>
    <w:p w:rsidRPr="00706673" w:rsidR="00706673" w:rsidP="00706673" w:rsidRDefault="00706673" w14:paraId="0B054FEE" w14:textId="33445536">
      <w:pPr>
        <w:pStyle w:val="Liststycke"/>
        <w:numPr>
          <w:ilvl w:val="0"/>
          <w:numId w:val="6"/>
        </w:numPr>
        <w:rPr>
          <w:lang w:val="en-US"/>
        </w:rPr>
      </w:pPr>
      <w:r w:rsidRPr="00706673">
        <w:rPr>
          <w:lang w:val="en-US"/>
        </w:rPr>
        <w:t>Where there are empty space</w:t>
      </w:r>
      <w:r>
        <w:rPr>
          <w:lang w:val="en-US"/>
        </w:rPr>
        <w:t>s.</w:t>
      </w:r>
    </w:p>
    <w:p w:rsidRPr="00706673" w:rsidR="00706673" w:rsidP="00706673" w:rsidRDefault="00706673" w14:paraId="2919A769" w14:textId="066A3372">
      <w:pPr>
        <w:pStyle w:val="Liststycke"/>
        <w:numPr>
          <w:ilvl w:val="0"/>
          <w:numId w:val="6"/>
        </w:numPr>
        <w:rPr>
          <w:lang w:val="en-US"/>
        </w:rPr>
      </w:pPr>
      <w:r w:rsidRPr="00706673">
        <w:rPr>
          <w:lang w:val="en-US"/>
        </w:rPr>
        <w:t>Where there is body fluid</w:t>
      </w:r>
      <w:r>
        <w:rPr>
          <w:lang w:val="en-US"/>
        </w:rPr>
        <w:t>.</w:t>
      </w:r>
    </w:p>
    <w:p w:rsidRPr="00706673" w:rsidR="00706673" w:rsidP="00706673" w:rsidRDefault="00706673" w14:paraId="7ABAA502" w14:textId="7FF96CE1">
      <w:pPr>
        <w:pStyle w:val="Liststycke"/>
        <w:numPr>
          <w:ilvl w:val="0"/>
          <w:numId w:val="6"/>
        </w:numPr>
        <w:rPr>
          <w:lang w:val="en-US"/>
        </w:rPr>
      </w:pPr>
      <w:r w:rsidRPr="00706673">
        <w:rPr>
          <w:lang w:val="en-US"/>
        </w:rPr>
        <w:t>To understand different layers of tissue</w:t>
      </w:r>
      <w:r w:rsidR="003A383B">
        <w:rPr>
          <w:lang w:val="en-US"/>
        </w:rPr>
        <w:t>.</w:t>
      </w:r>
    </w:p>
    <w:p w:rsidRPr="00706673" w:rsidR="00706673" w:rsidP="00706673" w:rsidRDefault="00706673" w14:paraId="1E60CB64" w14:textId="1ED2F332">
      <w:pPr>
        <w:pStyle w:val="Liststycke"/>
        <w:numPr>
          <w:ilvl w:val="0"/>
          <w:numId w:val="6"/>
        </w:numPr>
        <w:rPr>
          <w:lang w:val="en-US"/>
        </w:rPr>
      </w:pPr>
      <w:r w:rsidRPr="00706673">
        <w:rPr>
          <w:lang w:val="en-US"/>
        </w:rPr>
        <w:t>To understand anatomical functions</w:t>
      </w:r>
      <w:r w:rsidR="003A383B">
        <w:rPr>
          <w:lang w:val="en-US"/>
        </w:rPr>
        <w:t>.</w:t>
      </w:r>
    </w:p>
    <w:p w:rsidRPr="00706673" w:rsidR="00706673" w:rsidP="00706673" w:rsidRDefault="00706673" w14:paraId="5802C6EC" w14:textId="1DC87798">
      <w:pPr>
        <w:pStyle w:val="Liststycke"/>
        <w:numPr>
          <w:ilvl w:val="0"/>
          <w:numId w:val="6"/>
        </w:numPr>
        <w:rPr>
          <w:lang w:val="en-US"/>
        </w:rPr>
      </w:pPr>
      <w:r w:rsidRPr="00706673">
        <w:rPr>
          <w:lang w:val="en-US"/>
        </w:rPr>
        <w:t>To gain knowledge about anatomical variations</w:t>
      </w:r>
      <w:r w:rsidR="003A383B">
        <w:rPr>
          <w:lang w:val="en-US"/>
        </w:rPr>
        <w:t>.</w:t>
      </w:r>
    </w:p>
    <w:p w:rsidR="00706673" w:rsidP="00706673" w:rsidRDefault="00706673" w14:paraId="428241BE" w14:textId="2EA0BF10">
      <w:pPr>
        <w:pStyle w:val="Liststycke"/>
        <w:numPr>
          <w:ilvl w:val="0"/>
          <w:numId w:val="6"/>
        </w:numPr>
        <w:rPr>
          <w:lang w:val="en-US"/>
        </w:rPr>
      </w:pPr>
      <w:r w:rsidRPr="00706673">
        <w:rPr>
          <w:lang w:val="en-US"/>
        </w:rPr>
        <w:t>Other, please specify (free text box)</w:t>
      </w:r>
      <w:r w:rsidR="003A383B">
        <w:rPr>
          <w:lang w:val="en-US"/>
        </w:rPr>
        <w:t>.</w:t>
      </w:r>
    </w:p>
    <w:p w:rsidR="003A383B" w:rsidP="003A383B" w:rsidRDefault="003A383B" w14:paraId="7A5753F6" w14:textId="7C5D20FF">
      <w:pPr>
        <w:rPr>
          <w:lang w:val="en-US"/>
        </w:rPr>
      </w:pPr>
      <w:r w:rsidRPr="003A383B">
        <w:rPr>
          <w:lang w:val="en-US"/>
        </w:rPr>
        <w:t xml:space="preserve">How do you use the digital visualization resources? </w:t>
      </w:r>
      <w:r>
        <w:rPr>
          <w:lang w:val="en-US"/>
        </w:rPr>
        <w:t>Please, t</w:t>
      </w:r>
      <w:r w:rsidRPr="003A383B">
        <w:rPr>
          <w:lang w:val="en-US"/>
        </w:rPr>
        <w:t>ick ​​all the statements that apply to you!</w:t>
      </w:r>
    </w:p>
    <w:p w:rsidRPr="003A383B" w:rsidR="003A383B" w:rsidP="003A383B" w:rsidRDefault="003A383B" w14:paraId="5D951BC0" w14:textId="4A89CA2E">
      <w:pPr>
        <w:pStyle w:val="Liststycke"/>
        <w:numPr>
          <w:ilvl w:val="0"/>
          <w:numId w:val="8"/>
        </w:numPr>
        <w:rPr>
          <w:lang w:val="en-US"/>
        </w:rPr>
      </w:pPr>
      <w:r w:rsidRPr="003A383B">
        <w:rPr>
          <w:lang w:val="en-US"/>
        </w:rPr>
        <w:t xml:space="preserve">Based on questions that came up during lectures. </w:t>
      </w:r>
    </w:p>
    <w:p w:rsidRPr="003A383B" w:rsidR="003A383B" w:rsidP="003A383B" w:rsidRDefault="003A383B" w14:paraId="06508A9F" w14:textId="6C9986C0">
      <w:pPr>
        <w:pStyle w:val="Liststycke"/>
        <w:numPr>
          <w:ilvl w:val="0"/>
          <w:numId w:val="8"/>
        </w:numPr>
        <w:rPr>
          <w:lang w:val="en-US"/>
        </w:rPr>
      </w:pPr>
      <w:r w:rsidRPr="003A383B">
        <w:rPr>
          <w:lang w:val="en-US"/>
        </w:rPr>
        <w:t>Based on questions that come up when I read the anatomy book.</w:t>
      </w:r>
    </w:p>
    <w:p w:rsidRPr="003A383B" w:rsidR="003A383B" w:rsidP="003A383B" w:rsidRDefault="003A383B" w14:paraId="610C2863" w14:textId="1B86B405">
      <w:pPr>
        <w:pStyle w:val="Liststycke"/>
        <w:numPr>
          <w:ilvl w:val="0"/>
          <w:numId w:val="8"/>
        </w:numPr>
        <w:rPr>
          <w:lang w:val="en-US"/>
        </w:rPr>
      </w:pPr>
      <w:r w:rsidRPr="25407C05" w:rsidR="003A383B">
        <w:rPr>
          <w:lang w:val="en-US"/>
        </w:rPr>
        <w:t xml:space="preserve">I </w:t>
      </w:r>
      <w:r w:rsidRPr="25407C05" w:rsidR="003A383B">
        <w:rPr>
          <w:lang w:val="en-US"/>
        </w:rPr>
        <w:t>ori</w:t>
      </w:r>
      <w:r w:rsidRPr="25407C05" w:rsidR="7FC146DD">
        <w:rPr>
          <w:lang w:val="en-US"/>
        </w:rPr>
        <w:t>e</w:t>
      </w:r>
      <w:r w:rsidRPr="25407C05" w:rsidR="003A383B">
        <w:rPr>
          <w:lang w:val="en-US"/>
        </w:rPr>
        <w:t>nt</w:t>
      </w:r>
      <w:r w:rsidRPr="25407C05" w:rsidR="003A383B">
        <w:rPr>
          <w:lang w:val="en-US"/>
        </w:rPr>
        <w:t xml:space="preserve"> </w:t>
      </w:r>
      <w:r w:rsidRPr="25407C05" w:rsidR="003A383B">
        <w:rPr>
          <w:lang w:val="en-US"/>
        </w:rPr>
        <w:t>myself about the whole and parts of the body.</w:t>
      </w:r>
    </w:p>
    <w:p w:rsidRPr="003A383B" w:rsidR="003A383B" w:rsidP="003A383B" w:rsidRDefault="003A383B" w14:paraId="6A0F2C15" w14:textId="7D25F637">
      <w:pPr>
        <w:pStyle w:val="Liststycke"/>
        <w:numPr>
          <w:ilvl w:val="0"/>
          <w:numId w:val="8"/>
        </w:numPr>
        <w:rPr>
          <w:lang w:val="en-US"/>
        </w:rPr>
      </w:pPr>
      <w:r w:rsidRPr="23A14F63" w:rsidR="003A383B">
        <w:rPr>
          <w:lang w:val="en-US"/>
        </w:rPr>
        <w:t>Use</w:t>
      </w:r>
      <w:del w:author="Klas Karlgren" w:date="2023-06-29T00:07:19.42Z" w:id="1169649098">
        <w:r w:rsidRPr="23A14F63" w:rsidDel="003A383B">
          <w:rPr>
            <w:lang w:val="en-US"/>
          </w:rPr>
          <w:delText>s</w:delText>
        </w:r>
      </w:del>
      <w:r w:rsidRPr="23A14F63" w:rsidR="003A383B">
        <w:rPr>
          <w:lang w:val="en-US"/>
        </w:rPr>
        <w:t xml:space="preserve"> functions such as zooming in and out, making cuts, turning organs and the body.</w:t>
      </w:r>
    </w:p>
    <w:p w:rsidRPr="003A383B" w:rsidR="003A383B" w:rsidP="003A383B" w:rsidRDefault="003A383B" w14:paraId="59E1896B" w14:textId="7C199995">
      <w:pPr>
        <w:pStyle w:val="Liststycke"/>
        <w:numPr>
          <w:ilvl w:val="0"/>
          <w:numId w:val="8"/>
        </w:numPr>
        <w:rPr>
          <w:lang w:val="en-US"/>
        </w:rPr>
      </w:pPr>
      <w:r w:rsidRPr="003A383B">
        <w:rPr>
          <w:lang w:val="en-US"/>
        </w:rPr>
        <w:t>Switch between looking at pictures of parts of the body and more overall images.</w:t>
      </w:r>
    </w:p>
    <w:p w:rsidRPr="003A383B" w:rsidR="003A383B" w:rsidP="003A383B" w:rsidRDefault="003A383B" w14:paraId="2C4CE229" w14:textId="5A16712C">
      <w:pPr>
        <w:pStyle w:val="Liststycke"/>
        <w:numPr>
          <w:ilvl w:val="0"/>
          <w:numId w:val="8"/>
        </w:numPr>
        <w:rPr>
          <w:lang w:val="en-US"/>
        </w:rPr>
      </w:pPr>
      <w:r w:rsidRPr="23A14F63" w:rsidR="003A383B">
        <w:rPr>
          <w:lang w:val="en-US"/>
        </w:rPr>
        <w:t>Practice</w:t>
      </w:r>
      <w:del w:author="Klas Karlgren" w:date="2023-06-29T00:07:03.187Z" w:id="2089007340">
        <w:r w:rsidRPr="23A14F63" w:rsidDel="003A383B">
          <w:rPr>
            <w:lang w:val="en-US"/>
          </w:rPr>
          <w:delText>s</w:delText>
        </w:r>
      </w:del>
      <w:r w:rsidRPr="23A14F63" w:rsidR="003A383B">
        <w:rPr>
          <w:lang w:val="en-US"/>
        </w:rPr>
        <w:t xml:space="preserve"> the names of organs and structures.</w:t>
      </w:r>
    </w:p>
    <w:p w:rsidRPr="003A383B" w:rsidR="003A383B" w:rsidP="003A383B" w:rsidRDefault="003A383B" w14:paraId="00238078" w14:textId="231E208D">
      <w:pPr>
        <w:pStyle w:val="Liststycke"/>
        <w:numPr>
          <w:ilvl w:val="0"/>
          <w:numId w:val="8"/>
        </w:numPr>
        <w:rPr>
          <w:lang w:val="en-US"/>
        </w:rPr>
      </w:pPr>
      <w:r w:rsidRPr="003A383B">
        <w:rPr>
          <w:lang w:val="en-US"/>
        </w:rPr>
        <w:t>Compare resources with authentic images with drawn/standardized images.</w:t>
      </w:r>
    </w:p>
    <w:p w:rsidRPr="003A383B" w:rsidR="003A383B" w:rsidP="003A383B" w:rsidRDefault="003A383B" w14:paraId="6C89687F" w14:textId="77777777">
      <w:pPr>
        <w:pStyle w:val="Liststycke"/>
        <w:numPr>
          <w:ilvl w:val="0"/>
          <w:numId w:val="8"/>
        </w:numPr>
        <w:rPr>
          <w:lang w:val="en-US"/>
        </w:rPr>
      </w:pPr>
      <w:r w:rsidRPr="003A383B">
        <w:rPr>
          <w:lang w:val="en-US"/>
        </w:rPr>
        <w:t>Other, please specify (free text box).</w:t>
      </w:r>
    </w:p>
    <w:p w:rsidRPr="00FE12BC" w:rsidR="00FE12BC" w:rsidP="00FE12BC" w:rsidRDefault="00FE12BC" w14:paraId="19F02EEF" w14:textId="77777777">
      <w:pPr>
        <w:rPr>
          <w:lang w:val="en-US"/>
        </w:rPr>
      </w:pPr>
    </w:p>
    <w:p w:rsidR="003A383B" w:rsidP="00FE12BC" w:rsidRDefault="00FE12BC" w14:paraId="741493E4" w14:textId="127B6547">
      <w:pPr>
        <w:rPr>
          <w:lang w:val="en-US"/>
        </w:rPr>
      </w:pPr>
      <w:r w:rsidRPr="00FE12BC">
        <w:rPr>
          <w:lang w:val="en-US"/>
        </w:rPr>
        <w:t xml:space="preserve">What would make you use digital visualization resources more in your own studies? </w:t>
      </w:r>
      <w:r>
        <w:rPr>
          <w:lang w:val="en-US"/>
        </w:rPr>
        <w:t>Please, t</w:t>
      </w:r>
      <w:r w:rsidRPr="00FE12BC">
        <w:rPr>
          <w:lang w:val="en-US"/>
        </w:rPr>
        <w:t>ick ​​all the statements that apply to you!</w:t>
      </w:r>
    </w:p>
    <w:p w:rsidRPr="00501A31" w:rsidR="00FE12BC" w:rsidP="00501A31" w:rsidRDefault="00501A31" w14:paraId="623F619B" w14:textId="51B9A2CA">
      <w:pPr>
        <w:pStyle w:val="Liststycke"/>
        <w:numPr>
          <w:ilvl w:val="0"/>
          <w:numId w:val="9"/>
        </w:numPr>
        <w:rPr>
          <w:lang w:val="en-US"/>
        </w:rPr>
      </w:pPr>
      <w:r w:rsidRPr="00501A31">
        <w:rPr>
          <w:lang w:val="en-US"/>
        </w:rPr>
        <w:t xml:space="preserve">That </w:t>
      </w:r>
      <w:r w:rsidRPr="00501A31" w:rsidR="00151B8D">
        <w:rPr>
          <w:lang w:val="en-US"/>
        </w:rPr>
        <w:t>they a</w:t>
      </w:r>
      <w:r w:rsidRPr="00501A31">
        <w:rPr>
          <w:lang w:val="en-US"/>
        </w:rPr>
        <w:t>re</w:t>
      </w:r>
      <w:r w:rsidRPr="00501A31" w:rsidR="00151B8D">
        <w:rPr>
          <w:lang w:val="en-US"/>
        </w:rPr>
        <w:t xml:space="preserve"> more easily accessible</w:t>
      </w:r>
      <w:r w:rsidRPr="00501A31" w:rsidR="00151B8D">
        <w:rPr>
          <w:lang w:val="en-US"/>
        </w:rPr>
        <w:t>.</w:t>
      </w:r>
    </w:p>
    <w:p w:rsidRPr="00501A31" w:rsidR="00151B8D" w:rsidP="00501A31" w:rsidRDefault="009A5B48" w14:paraId="6F5A7F98" w14:textId="3B2A10A6">
      <w:pPr>
        <w:pStyle w:val="Liststycke"/>
        <w:numPr>
          <w:ilvl w:val="0"/>
          <w:numId w:val="9"/>
        </w:numPr>
        <w:rPr>
          <w:lang w:val="en-US"/>
        </w:rPr>
      </w:pPr>
      <w:r w:rsidRPr="00501A31">
        <w:rPr>
          <w:lang w:val="en-US"/>
        </w:rPr>
        <w:t>More introduction to how the resources can be used</w:t>
      </w:r>
      <w:r w:rsidRPr="00501A31">
        <w:rPr>
          <w:lang w:val="en-US"/>
        </w:rPr>
        <w:t>.</w:t>
      </w:r>
    </w:p>
    <w:p w:rsidRPr="00501A31" w:rsidR="009A5B48" w:rsidP="00501A31" w:rsidRDefault="00F90B51" w14:paraId="7FFDA45B" w14:textId="64906009">
      <w:pPr>
        <w:pStyle w:val="Liststycke"/>
        <w:numPr>
          <w:ilvl w:val="0"/>
          <w:numId w:val="9"/>
        </w:numPr>
        <w:rPr>
          <w:lang w:val="en-US"/>
        </w:rPr>
      </w:pPr>
      <w:r w:rsidRPr="00501A31">
        <w:rPr>
          <w:lang w:val="en-US"/>
        </w:rPr>
        <w:t>Opportunities to get help with technical questions</w:t>
      </w:r>
      <w:r w:rsidRPr="00501A31">
        <w:rPr>
          <w:lang w:val="en-US"/>
        </w:rPr>
        <w:t>.</w:t>
      </w:r>
    </w:p>
    <w:p w:rsidRPr="00501A31" w:rsidR="00F90B51" w:rsidP="00501A31" w:rsidRDefault="008945DF" w14:paraId="3B6DB826" w14:textId="7C96A16E">
      <w:pPr>
        <w:pStyle w:val="Liststycke"/>
        <w:numPr>
          <w:ilvl w:val="0"/>
          <w:numId w:val="9"/>
        </w:numPr>
        <w:rPr>
          <w:lang w:val="en-US"/>
        </w:rPr>
      </w:pPr>
      <w:r w:rsidRPr="00501A31">
        <w:rPr>
          <w:lang w:val="en-US"/>
        </w:rPr>
        <w:t>Opportunities to interact with the tutor if you have questions about the images</w:t>
      </w:r>
      <w:r w:rsidRPr="00501A31">
        <w:rPr>
          <w:lang w:val="en-US"/>
        </w:rPr>
        <w:t>.</w:t>
      </w:r>
    </w:p>
    <w:p w:rsidRPr="00501A31" w:rsidR="008945DF" w:rsidP="00501A31" w:rsidRDefault="008945DF" w14:paraId="7A52BD96" w14:textId="29824D4D">
      <w:pPr>
        <w:pStyle w:val="Liststycke"/>
        <w:numPr>
          <w:ilvl w:val="0"/>
          <w:numId w:val="9"/>
        </w:numPr>
        <w:rPr>
          <w:lang w:val="en-US"/>
        </w:rPr>
      </w:pPr>
      <w:r w:rsidRPr="25407C05" w:rsidR="008945DF">
        <w:rPr>
          <w:lang w:val="en-US"/>
        </w:rPr>
        <w:t xml:space="preserve">Tasks that require use of </w:t>
      </w:r>
      <w:r w:rsidRPr="25407C05" w:rsidR="5F828220">
        <w:rPr>
          <w:lang w:val="en-US"/>
        </w:rPr>
        <w:t>resources</w:t>
      </w:r>
      <w:r w:rsidRPr="25407C05" w:rsidR="008945DF">
        <w:rPr>
          <w:lang w:val="en-US"/>
        </w:rPr>
        <w:t>.</w:t>
      </w:r>
    </w:p>
    <w:p w:rsidRPr="00501A31" w:rsidR="008945DF" w:rsidP="00501A31" w:rsidRDefault="00F95E6A" w14:paraId="5237A4BE" w14:textId="51BA0F7D">
      <w:pPr>
        <w:pStyle w:val="Liststycke"/>
        <w:numPr>
          <w:ilvl w:val="0"/>
          <w:numId w:val="9"/>
        </w:numPr>
        <w:rPr>
          <w:lang w:val="en-US"/>
        </w:rPr>
      </w:pPr>
      <w:r w:rsidRPr="25407C05" w:rsidR="086001AE">
        <w:rPr>
          <w:lang w:val="en-US"/>
        </w:rPr>
        <w:t>If there were t</w:t>
      </w:r>
      <w:r w:rsidRPr="25407C05" w:rsidR="00F95E6A">
        <w:rPr>
          <w:lang w:val="en-US"/>
        </w:rPr>
        <w:t xml:space="preserve">asks to </w:t>
      </w:r>
      <w:r w:rsidRPr="25407C05" w:rsidR="3A37EE06">
        <w:rPr>
          <w:lang w:val="en-US"/>
        </w:rPr>
        <w:t>work</w:t>
      </w:r>
      <w:r w:rsidRPr="25407C05" w:rsidR="00F95E6A">
        <w:rPr>
          <w:lang w:val="en-US"/>
        </w:rPr>
        <w:t xml:space="preserve"> </w:t>
      </w:r>
      <w:r w:rsidRPr="25407C05" w:rsidR="1774008C">
        <w:rPr>
          <w:lang w:val="en-US"/>
        </w:rPr>
        <w:t xml:space="preserve">on </w:t>
      </w:r>
      <w:r w:rsidRPr="25407C05" w:rsidR="00F95E6A">
        <w:rPr>
          <w:lang w:val="en-US"/>
        </w:rPr>
        <w:t>together</w:t>
      </w:r>
      <w:r w:rsidRPr="25407C05" w:rsidR="44358E04">
        <w:rPr>
          <w:lang w:val="en-US"/>
        </w:rPr>
        <w:t xml:space="preserve"> </w:t>
      </w:r>
      <w:r w:rsidRPr="25407C05" w:rsidR="00F95E6A">
        <w:rPr>
          <w:lang w:val="en-US"/>
        </w:rPr>
        <w:t xml:space="preserve">in </w:t>
      </w:r>
      <w:r w:rsidRPr="25407C05" w:rsidR="18B2C959">
        <w:rPr>
          <w:lang w:val="en-US"/>
        </w:rPr>
        <w:t xml:space="preserve">a </w:t>
      </w:r>
      <w:r w:rsidRPr="25407C05" w:rsidR="00F95E6A">
        <w:rPr>
          <w:lang w:val="en-US"/>
        </w:rPr>
        <w:t>group</w:t>
      </w:r>
      <w:r w:rsidRPr="25407C05" w:rsidR="00F95E6A">
        <w:rPr>
          <w:lang w:val="en-US"/>
        </w:rPr>
        <w:t>.</w:t>
      </w:r>
    </w:p>
    <w:p w:rsidR="00C158B7" w:rsidP="00151B8D" w:rsidRDefault="00C158B7" w14:paraId="59982CA2" w14:textId="77777777">
      <w:pPr>
        <w:rPr>
          <w:lang w:val="en-US"/>
        </w:rPr>
      </w:pPr>
    </w:p>
    <w:p w:rsidR="00F95E6A" w:rsidP="00151B8D" w:rsidRDefault="00C158B7" w14:paraId="266D8EF8" w14:textId="2A6FDB79">
      <w:pPr>
        <w:rPr>
          <w:lang w:val="en-US"/>
        </w:rPr>
      </w:pPr>
      <w:r w:rsidRPr="00C158B7">
        <w:rPr>
          <w:lang w:val="en-US"/>
        </w:rPr>
        <w:t>Did you benefit from using digital visualization resources in your own studies to pass the anatomy exam?</w:t>
      </w:r>
    </w:p>
    <w:p w:rsidRPr="00691338" w:rsidR="00151B8D" w:rsidP="00691338" w:rsidRDefault="005D5012" w14:paraId="20F8F441" w14:textId="38AF5511">
      <w:pPr>
        <w:pStyle w:val="Liststycke"/>
        <w:numPr>
          <w:ilvl w:val="0"/>
          <w:numId w:val="10"/>
        </w:numPr>
        <w:rPr>
          <w:lang w:val="en-US"/>
        </w:rPr>
      </w:pPr>
      <w:r w:rsidRPr="00691338">
        <w:rPr>
          <w:lang w:val="en-US"/>
        </w:rPr>
        <w:t>Not at all</w:t>
      </w:r>
      <w:r w:rsidR="00856FF0">
        <w:rPr>
          <w:lang w:val="en-US"/>
        </w:rPr>
        <w:t>.</w:t>
      </w:r>
    </w:p>
    <w:p w:rsidRPr="00691338" w:rsidR="005D5012" w:rsidP="00691338" w:rsidRDefault="005D5012" w14:paraId="243B55C5" w14:textId="262A1D36">
      <w:pPr>
        <w:pStyle w:val="Liststycke"/>
        <w:numPr>
          <w:ilvl w:val="0"/>
          <w:numId w:val="10"/>
        </w:numPr>
        <w:rPr>
          <w:lang w:val="en-US"/>
        </w:rPr>
      </w:pPr>
      <w:r w:rsidRPr="00691338">
        <w:rPr>
          <w:lang w:val="en-US"/>
        </w:rPr>
        <w:t>To a certain degree</w:t>
      </w:r>
      <w:r w:rsidR="00856FF0">
        <w:rPr>
          <w:lang w:val="en-US"/>
        </w:rPr>
        <w:t>.</w:t>
      </w:r>
    </w:p>
    <w:p w:rsidRPr="00691338" w:rsidR="005D5012" w:rsidP="00691338" w:rsidRDefault="005D5012" w14:paraId="04F5F185" w14:textId="57C470D9">
      <w:pPr>
        <w:pStyle w:val="Liststycke"/>
        <w:numPr>
          <w:ilvl w:val="0"/>
          <w:numId w:val="10"/>
        </w:numPr>
        <w:rPr>
          <w:lang w:val="en-US"/>
        </w:rPr>
      </w:pPr>
      <w:r w:rsidRPr="00691338">
        <w:rPr>
          <w:lang w:val="en-US"/>
        </w:rPr>
        <w:t>Great</w:t>
      </w:r>
      <w:r w:rsidRPr="00691338" w:rsidR="00691338">
        <w:rPr>
          <w:lang w:val="en-US"/>
        </w:rPr>
        <w:t xml:space="preserve"> benefit</w:t>
      </w:r>
      <w:r w:rsidR="00856FF0">
        <w:rPr>
          <w:lang w:val="en-US"/>
        </w:rPr>
        <w:t>.</w:t>
      </w:r>
    </w:p>
    <w:p w:rsidRPr="00691338" w:rsidR="00691338" w:rsidP="00691338" w:rsidRDefault="00691338" w14:paraId="4D6B3D64" w14:textId="2C61714E">
      <w:pPr>
        <w:pStyle w:val="Liststycke"/>
        <w:numPr>
          <w:ilvl w:val="0"/>
          <w:numId w:val="10"/>
        </w:numPr>
        <w:rPr>
          <w:lang w:val="en-US"/>
        </w:rPr>
      </w:pPr>
      <w:r w:rsidRPr="25407C05" w:rsidR="5DE1F465">
        <w:rPr>
          <w:lang w:val="en-US"/>
        </w:rPr>
        <w:t>D</w:t>
      </w:r>
      <w:r w:rsidRPr="25407C05" w:rsidR="00691338">
        <w:rPr>
          <w:lang w:val="en-US"/>
        </w:rPr>
        <w:t>ecisive</w:t>
      </w:r>
      <w:r w:rsidRPr="25407C05" w:rsidR="10290B70">
        <w:rPr>
          <w:lang w:val="en-US"/>
        </w:rPr>
        <w:t>ly</w:t>
      </w:r>
      <w:r w:rsidRPr="25407C05" w:rsidR="00856FF0">
        <w:rPr>
          <w:lang w:val="en-US"/>
        </w:rPr>
        <w:t>.</w:t>
      </w:r>
    </w:p>
    <w:p w:rsidRPr="00691338" w:rsidR="00691338" w:rsidP="00691338" w:rsidRDefault="00691338" w14:paraId="15956F35" w14:textId="068E26E2">
      <w:pPr>
        <w:pStyle w:val="Liststycke"/>
        <w:numPr>
          <w:ilvl w:val="0"/>
          <w:numId w:val="10"/>
        </w:numPr>
        <w:rPr>
          <w:lang w:val="en-US"/>
        </w:rPr>
      </w:pPr>
      <w:r w:rsidRPr="00691338">
        <w:rPr>
          <w:lang w:val="en-US"/>
        </w:rPr>
        <w:t xml:space="preserve">I haven’t used digital resources in my </w:t>
      </w:r>
      <w:r w:rsidRPr="00691338" w:rsidR="00856FF0">
        <w:rPr>
          <w:lang w:val="en-US"/>
        </w:rPr>
        <w:t>self-studies</w:t>
      </w:r>
      <w:r w:rsidR="00856FF0">
        <w:rPr>
          <w:lang w:val="en-US"/>
        </w:rPr>
        <w:t>.</w:t>
      </w:r>
    </w:p>
    <w:p w:rsidRPr="003A383B" w:rsidR="003A383B" w:rsidP="003A383B" w:rsidRDefault="003A383B" w14:paraId="7E7D30E4" w14:textId="77777777">
      <w:pPr>
        <w:rPr>
          <w:lang w:val="en-US"/>
        </w:rPr>
      </w:pPr>
    </w:p>
    <w:p w:rsidRPr="00706673" w:rsidR="00706673" w:rsidP="006F7898" w:rsidRDefault="00706673" w14:paraId="49537368" w14:textId="77777777">
      <w:pPr>
        <w:rPr>
          <w:lang w:val="en-US"/>
        </w:rPr>
      </w:pPr>
    </w:p>
    <w:sectPr w:rsidRPr="00706673" w:rsidR="0070667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5C90"/>
    <w:multiLevelType w:val="hybridMultilevel"/>
    <w:tmpl w:val="AEEE4CA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37ABC"/>
    <w:multiLevelType w:val="hybridMultilevel"/>
    <w:tmpl w:val="59BAC5C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A1E29"/>
    <w:multiLevelType w:val="hybridMultilevel"/>
    <w:tmpl w:val="9554374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87438"/>
    <w:multiLevelType w:val="hybridMultilevel"/>
    <w:tmpl w:val="39B648E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576036"/>
    <w:multiLevelType w:val="hybridMultilevel"/>
    <w:tmpl w:val="A5928536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DB3ACC"/>
    <w:multiLevelType w:val="hybridMultilevel"/>
    <w:tmpl w:val="E544E25A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E6329"/>
    <w:multiLevelType w:val="hybridMultilevel"/>
    <w:tmpl w:val="AEEE4CA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A12BB"/>
    <w:multiLevelType w:val="hybridMultilevel"/>
    <w:tmpl w:val="98D21C90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C83C20"/>
    <w:multiLevelType w:val="hybridMultilevel"/>
    <w:tmpl w:val="98D21C9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F3D33"/>
    <w:multiLevelType w:val="hybridMultilevel"/>
    <w:tmpl w:val="39B648E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086844">
    <w:abstractNumId w:val="1"/>
  </w:num>
  <w:num w:numId="2" w16cid:durableId="1087457521">
    <w:abstractNumId w:val="9"/>
  </w:num>
  <w:num w:numId="3" w16cid:durableId="1782728326">
    <w:abstractNumId w:val="3"/>
  </w:num>
  <w:num w:numId="4" w16cid:durableId="780102488">
    <w:abstractNumId w:val="7"/>
  </w:num>
  <w:num w:numId="5" w16cid:durableId="1731463617">
    <w:abstractNumId w:val="8"/>
  </w:num>
  <w:num w:numId="6" w16cid:durableId="1865052723">
    <w:abstractNumId w:val="6"/>
  </w:num>
  <w:num w:numId="7" w16cid:durableId="1291671827">
    <w:abstractNumId w:val="0"/>
  </w:num>
  <w:num w:numId="8" w16cid:durableId="250352709">
    <w:abstractNumId w:val="4"/>
  </w:num>
  <w:num w:numId="9" w16cid:durableId="855920815">
    <w:abstractNumId w:val="2"/>
  </w:num>
  <w:num w:numId="10" w16cid:durableId="708995131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Klas Karlgren">
    <w15:presenceInfo w15:providerId="AD" w15:userId="S::klas.karlgren@ki.se::d14e9a7e-bdcb-4b3a-816d-eb6c0129bda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898"/>
    <w:rsid w:val="00151B8D"/>
    <w:rsid w:val="003A383B"/>
    <w:rsid w:val="004B3BFD"/>
    <w:rsid w:val="00501A31"/>
    <w:rsid w:val="00507136"/>
    <w:rsid w:val="005B44EA"/>
    <w:rsid w:val="005D5012"/>
    <w:rsid w:val="005F185C"/>
    <w:rsid w:val="00691338"/>
    <w:rsid w:val="006F7898"/>
    <w:rsid w:val="00706673"/>
    <w:rsid w:val="00856FF0"/>
    <w:rsid w:val="008945DF"/>
    <w:rsid w:val="009A5B48"/>
    <w:rsid w:val="00AF145A"/>
    <w:rsid w:val="00B46996"/>
    <w:rsid w:val="00C158B7"/>
    <w:rsid w:val="00F90B51"/>
    <w:rsid w:val="00F95E6A"/>
    <w:rsid w:val="00FE12BC"/>
    <w:rsid w:val="05D20DFB"/>
    <w:rsid w:val="086001AE"/>
    <w:rsid w:val="093EA26F"/>
    <w:rsid w:val="0DBFFC91"/>
    <w:rsid w:val="10290B70"/>
    <w:rsid w:val="13C60298"/>
    <w:rsid w:val="1774008C"/>
    <w:rsid w:val="18B2C959"/>
    <w:rsid w:val="2069AEA1"/>
    <w:rsid w:val="22057F02"/>
    <w:rsid w:val="22057F02"/>
    <w:rsid w:val="23A14F63"/>
    <w:rsid w:val="25407C05"/>
    <w:rsid w:val="2C8D4D77"/>
    <w:rsid w:val="334F9993"/>
    <w:rsid w:val="3A37EE06"/>
    <w:rsid w:val="3BFB63D3"/>
    <w:rsid w:val="3D733143"/>
    <w:rsid w:val="44358E04"/>
    <w:rsid w:val="5DE1F465"/>
    <w:rsid w:val="5F828220"/>
    <w:rsid w:val="74B55079"/>
    <w:rsid w:val="7663F79E"/>
    <w:rsid w:val="7A9E0CBA"/>
    <w:rsid w:val="7FC1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7DE5"/>
  <w15:chartTrackingRefBased/>
  <w15:docId w15:val="{7C87EF55-F2A7-4A86-AE48-D2F075F3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6F7898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RubrikChar" w:customStyle="1">
    <w:name w:val="Rubrik Char"/>
    <w:basedOn w:val="Standardstycketeckensnitt"/>
    <w:link w:val="Rubrik"/>
    <w:uiPriority w:val="10"/>
    <w:rsid w:val="006F789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F78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eastAsia="sv-SE"/>
    </w:rPr>
  </w:style>
  <w:style w:type="character" w:styleId="HTML-frformateradChar" w:customStyle="1">
    <w:name w:val="HTML - förformaterad Char"/>
    <w:basedOn w:val="Standardstycketeckensnitt"/>
    <w:link w:val="HTML-frformaterad"/>
    <w:uiPriority w:val="99"/>
    <w:semiHidden/>
    <w:rsid w:val="006F7898"/>
    <w:rPr>
      <w:rFonts w:ascii="Courier New" w:hAnsi="Courier New" w:eastAsia="Times New Roman" w:cs="Courier New"/>
      <w:sz w:val="20"/>
      <w:szCs w:val="20"/>
      <w:lang w:eastAsia="sv-SE"/>
    </w:rPr>
  </w:style>
  <w:style w:type="character" w:styleId="y2iqfc" w:customStyle="1">
    <w:name w:val="y2iqfc"/>
    <w:basedOn w:val="Standardstycketeckensnitt"/>
    <w:rsid w:val="006F7898"/>
  </w:style>
  <w:style w:type="paragraph" w:styleId="Liststycke">
    <w:name w:val="List Paragraph"/>
    <w:basedOn w:val="Normal"/>
    <w:uiPriority w:val="34"/>
    <w:qFormat/>
    <w:rsid w:val="006F7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microsoft.com/office/2011/relationships/people" Target="people.xml" Id="R4505a271927c4b69" /><Relationship Type="http://schemas.microsoft.com/office/2011/relationships/commentsExtended" Target="commentsExtended.xml" Id="Rcbdb9cee3f7b4f02" /><Relationship Type="http://schemas.microsoft.com/office/2016/09/relationships/commentsIds" Target="commentsIds.xml" Id="Ra9790d8df0a74511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4D8216260E5349A91896487F305AD0" ma:contentTypeVersion="12" ma:contentTypeDescription="Skapa ett nytt dokument." ma:contentTypeScope="" ma:versionID="99f3dc30a9934d8790ba88d6d08a1449">
  <xsd:schema xmlns:xsd="http://www.w3.org/2001/XMLSchema" xmlns:xs="http://www.w3.org/2001/XMLSchema" xmlns:p="http://schemas.microsoft.com/office/2006/metadata/properties" xmlns:ns2="9093e0c4-7a5a-4ead-9f4b-a17561dbc3a3" xmlns:ns3="cadc4a4e-4804-4ad4-ade3-7dd38b9f2413" targetNamespace="http://schemas.microsoft.com/office/2006/metadata/properties" ma:root="true" ma:fieldsID="2ca8ae2880f08253f8cf5b634d4e5b5e" ns2:_="" ns3:_="">
    <xsd:import namespace="9093e0c4-7a5a-4ead-9f4b-a17561dbc3a3"/>
    <xsd:import namespace="cadc4a4e-4804-4ad4-ade3-7dd38b9f24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3e0c4-7a5a-4ead-9f4b-a17561dbc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4a4e-4804-4ad4-ade3-7dd38b9f241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389DBE-8132-4A40-AB23-549FA72B17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EED24D-B3E5-43ED-8AA8-58770E9299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10C600-13FE-42FE-8C40-46F8D6667C5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Pettersson</dc:creator>
  <cp:keywords/>
  <dc:description/>
  <cp:lastModifiedBy>Anna Pettersson</cp:lastModifiedBy>
  <cp:revision>16</cp:revision>
  <dcterms:created xsi:type="dcterms:W3CDTF">2023-04-18T07:22:00Z</dcterms:created>
  <dcterms:modified xsi:type="dcterms:W3CDTF">2023-07-13T12:19:20Z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0x010100514D8216260E5349A91896487F305AD0</vt:lpwstr>
  </property>
</Properties>
</file>