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colors4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SUPPLEMENTARY MATERIALS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Table S1</w:t>
      </w:r>
      <w:r>
        <w:rPr>
          <w:rFonts w:hint="eastAsia" w:ascii="Times New Roman" w:hAnsi="Times New Roman" w:cs="Times New Roman"/>
          <w:sz w:val="24"/>
          <w:szCs w:val="24"/>
        </w:rPr>
        <w:t xml:space="preserve"> Information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 xml:space="preserve">the 24 </w:t>
      </w:r>
      <w:r>
        <w:rPr>
          <w:rFonts w:ascii="Times New Roman" w:hAnsi="Times New Roman" w:cs="Times New Roman"/>
          <w:sz w:val="24"/>
          <w:szCs w:val="24"/>
        </w:rPr>
        <w:t>sampling sites with three invasion histories in lightly and severely disturbed habitats</w:t>
      </w:r>
      <w:r>
        <w:rPr>
          <w:rFonts w:ascii="Times New Roman" w:hAnsi="Times New Roman" w:cs="Times New Roman"/>
          <w:bCs/>
          <w:sz w:val="24"/>
          <w:szCs w:val="24"/>
          <w:lang w:val="en-NZ"/>
        </w:rPr>
        <w:t>.</w:t>
      </w:r>
    </w:p>
    <w:tbl>
      <w:tblPr>
        <w:tblStyle w:val="10"/>
        <w:tblpPr w:leftFromText="180" w:rightFromText="180" w:vertAnchor="text" w:horzAnchor="page" w:tblpX="1276" w:tblpY="152"/>
        <w:tblOverlap w:val="never"/>
        <w:tblW w:w="908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684"/>
        <w:gridCol w:w="937"/>
        <w:gridCol w:w="689"/>
        <w:gridCol w:w="961"/>
        <w:gridCol w:w="868"/>
        <w:gridCol w:w="1928"/>
        <w:gridCol w:w="25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No.</w:t>
            </w:r>
          </w:p>
        </w:tc>
        <w:tc>
          <w:tcPr>
            <w:tcW w:w="68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Habitat</w:t>
            </w:r>
          </w:p>
        </w:tc>
        <w:tc>
          <w:tcPr>
            <w:tcW w:w="93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Invasion status</w:t>
            </w:r>
          </w:p>
        </w:tc>
        <w:tc>
          <w:tcPr>
            <w:tcW w:w="68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Estimated year of invasion</w:t>
            </w:r>
          </w:p>
        </w:tc>
        <w:tc>
          <w:tcPr>
            <w:tcW w:w="96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Latitude</w:t>
            </w:r>
          </w:p>
        </w:tc>
        <w:tc>
          <w:tcPr>
            <w:tcW w:w="86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Longitude</w:t>
            </w:r>
          </w:p>
        </w:tc>
        <w:tc>
          <w:tcPr>
            <w:tcW w:w="192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Description of site</w:t>
            </w:r>
          </w:p>
        </w:tc>
        <w:tc>
          <w:tcPr>
            <w:tcW w:w="257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Source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LN1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Lightly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Uninvaded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N/A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24°32'50.82"N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101°1'48.55"E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sz w:val="11"/>
                <w:szCs w:val="11"/>
              </w:rPr>
              <w:t>Grassland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Ailao Mountain National Nature Reserve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LN2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Lightly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Uninvaded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N/A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24°32'38.28"N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101°1'48.50"E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Shurb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Ailao Mountain National Nature Reserve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LN3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Lightly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Uninvaded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N/A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24°32'26.99"N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101°0'45.42"E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Mixed forest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Ailao Mountain National Nature Reserve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LN4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Lightly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Uninvaded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N/A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24°31'21.71"N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101</w:t>
            </w: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°1'45.77"E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Mixed forest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Ailao Mountain National Nature Reserve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R</w:t>
            </w: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Lightly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Short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201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24°32'20.28"N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101°1'5.08"E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Gap</w:t>
            </w: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due to tree f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ll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Ailao Subtropical Forest Ecosystem Research Station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R</w:t>
            </w: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Lightly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Short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201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24°32'44.62"N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101°1'52.48"E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Gap</w:t>
            </w: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due to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snow fell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Song et al. (2017)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vertAlign w:val="superscript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R</w:t>
            </w: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Lightly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Short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2015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24°31'14.66"N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101°0'44.12"E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Gap</w:t>
            </w: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due to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snow fell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Song et al. (2017)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vertAlign w:val="superscript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R</w:t>
            </w: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Lightly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Short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2013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24°32'15.74"N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101°0'34.66"E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Forest edge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Ailao Subtropical Forest Ecosystem Research Station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LL1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Lightly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Long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1980s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24°31'4.22"N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101°0'43.4"E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bookmarkStart w:id="0" w:name="OLE_LINK1"/>
            <w:r>
              <w:rPr>
                <w:rFonts w:ascii="Times New Roman" w:hAnsi="Times New Roman" w:eastAsia="宋体" w:cs="Times New Roman"/>
                <w:color w:val="FF0000"/>
                <w:kern w:val="0"/>
                <w:sz w:val="11"/>
                <w:szCs w:val="11"/>
                <w:lang w:bidi="ar"/>
              </w:rPr>
              <w:t>G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1"/>
                <w:szCs w:val="11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color w:val="FF0000"/>
                <w:kern w:val="0"/>
                <w:sz w:val="11"/>
                <w:szCs w:val="11"/>
                <w:lang w:bidi="ar"/>
              </w:rPr>
              <w:t>p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1"/>
                <w:szCs w:val="11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FF0000"/>
                <w:kern w:val="0"/>
                <w:sz w:val="11"/>
                <w:szCs w:val="11"/>
                <w:lang w:bidi="ar"/>
              </w:rPr>
              <w:t>due to</w:t>
            </w: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11"/>
                <w:szCs w:val="11"/>
                <w:lang w:bidi="ar"/>
              </w:rPr>
              <w:t xml:space="preserve"> lightning strikes</w:t>
            </w:r>
            <w:bookmarkEnd w:id="0"/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Ailao Subtropical Forest Ecosystem Research Station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LL2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Lightly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Long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1980s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24°31'12.58"N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101°0'48.51"E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Gap</w:t>
            </w: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due to tree f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ll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Ailao Subtropical Forest Ecosystem Research Station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LL3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Lightly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Long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1990s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24°32'34.37"N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101°1'37.56"E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Gap</w:t>
            </w: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due to tree f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ll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Ailao Subtropical Forest Ecosystem Research Station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LL4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Lightly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Long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1990s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24°32'27.98"N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101°1'26.44"E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Forest trail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Ailao Subtropical Forest Ecosystem Research Station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SN1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Severely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Uninvaded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N/A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24°31'49.83"N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101°0'51.29"E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Firebreak side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Ailao Mountain National Nature Reserve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SN2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Severely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Uninvaded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N/A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24°31'45.27"N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101°0'50.76"E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Firebreak side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Ailao Subtropical Forest Ecosystem Research Station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SN3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Severely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Uninvaded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N/A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24°32'24.01"N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101°0'59.37"E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Gap</w:t>
            </w: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due to landslid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  <w:highlight w:val="yellow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Ailao Subtropical Forest Ecosystem Research Station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SN4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Severely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Uninvaded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N/A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24°31'33.52"N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101°0'50.16"E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Firebreak side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Ailao Mountain National Nature Reserve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R</w:t>
            </w: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Severely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Short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2015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24°32'29.89"N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101°1'6.59"E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Gap</w:t>
            </w: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due to artific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i</w:t>
            </w: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a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l</w:t>
            </w: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broken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Ailao Mountain National Nature Reserve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R</w:t>
            </w: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Severely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Short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2016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24°31'8.13"N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101°0'45.91"E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Gap</w:t>
            </w: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due to landslide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Ailao Mountain National Nature Reserve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R</w:t>
            </w: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Severely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Short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2015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24°32'45.96"N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101°1'26.08"E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Firebreak side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Ailao Mountain National Nature Reserve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val="en-US" w:eastAsia="zh-CN" w:bidi="ar"/>
              </w:rPr>
              <w:t>R</w:t>
            </w: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4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Severely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Short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2014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24°31'6.86"N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101°0'56.31"E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Firebreak side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Ailao Subtropical Forest Ecosystem Research Station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SL1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Severely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Long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1990s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24°32'13.4"N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101°1'32.96"E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Gap</w:t>
            </w: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due to landslids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Ailao Mountain National Nature Reserve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SL2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Severely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Long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1980s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24°31'7.53"N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101°0'53.59"E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Gap</w:t>
            </w: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due to landslids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Ailao Subtropical Forest Ecosystem Research Station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SL3</w:t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Severely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Long 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1990s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24°31'18.42"N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101°0'46.58"E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Gap</w:t>
            </w: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due to artific</w:t>
            </w: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ial</w:t>
            </w: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broken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Ailao Mountain National Nature Reserve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SL4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Severely</w:t>
            </w:r>
          </w:p>
        </w:tc>
        <w:tc>
          <w:tcPr>
            <w:tcW w:w="9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Long 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1995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24°31'8.11"N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101°1'7.91"E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>Gap</w:t>
            </w: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  <w:lang w:bidi="ar"/>
              </w:rPr>
              <w:t xml:space="preserve"> due to landslids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1"/>
                <w:szCs w:val="11"/>
                <w:highlight w:val="yellow"/>
              </w:rPr>
            </w:pPr>
            <w:r>
              <w:rPr>
                <w:rFonts w:ascii="Times New Roman" w:hAnsi="Times New Roman"/>
                <w:sz w:val="11"/>
                <w:szCs w:val="11"/>
              </w:rPr>
              <w:t>Ailao Subtropical Forest Ecosystem Research Station</w:t>
            </w:r>
          </w:p>
        </w:tc>
      </w:tr>
    </w:tbl>
    <w:p>
      <w:pPr>
        <w:pStyle w:val="13"/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t>Song, X., H. James Aaron, C. Brown, M. Cao, and J. Yang. 2017. Snow damage to the canopy facilitates alien weed invasion in a subtropical montane primary forest in southwestern China. Forest Ecology and Management 391:275-281.</w:t>
      </w:r>
    </w:p>
    <w:p>
      <w:pPr>
        <w:spacing w:line="360" w:lineRule="auto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iCs/>
          <w:sz w:val="24"/>
        </w:rPr>
        <w:t>See Fig. S</w:t>
      </w:r>
      <w:r>
        <w:rPr>
          <w:rFonts w:hint="eastAsia" w:ascii="Times New Roman" w:hAnsi="Times New Roman" w:cs="Times New Roman"/>
          <w:iCs/>
          <w:sz w:val="24"/>
        </w:rPr>
        <w:t>1</w:t>
      </w:r>
      <w:r>
        <w:rPr>
          <w:rFonts w:ascii="Times New Roman" w:hAnsi="Times New Roman" w:cs="Times New Roman"/>
          <w:iCs/>
          <w:sz w:val="24"/>
        </w:rPr>
        <w:t xml:space="preserve"> for photographs of the sampling sites.</w:t>
      </w:r>
    </w:p>
    <w:p>
      <w:pPr>
        <w:sectPr>
          <w:footerReference r:id="rId3" w:type="default"/>
          <w:pgSz w:w="11906" w:h="16838"/>
          <w:pgMar w:top="1440" w:right="1800" w:bottom="1440" w:left="1800" w:header="851" w:footer="992" w:gutter="0"/>
          <w:lnNumType w:countBy="0" w:restart="continuous"/>
          <w:cols w:space="425" w:num="1"/>
          <w:docGrid w:type="lines" w:linePitch="312" w:charSpace="0"/>
        </w:sectPr>
      </w:pPr>
    </w:p>
    <w:p>
      <w:pPr>
        <w:spacing w:line="360" w:lineRule="auto"/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Effects of habitats (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= 2), invasion </w:t>
      </w:r>
      <w:r>
        <w:rPr>
          <w:rFonts w:hint="eastAsia" w:ascii="Times New Roman" w:hAnsi="Times New Roman" w:cs="Times New Roman"/>
          <w:sz w:val="24"/>
          <w:szCs w:val="24"/>
        </w:rPr>
        <w:t>periods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= 3), and their interaction on a</w:t>
      </w:r>
      <w:r>
        <w:rPr>
          <w:rFonts w:hint="eastAsia" w:ascii="Times New Roman" w:hAnsi="Times New Roman" w:cs="Times New Roman"/>
          <w:sz w:val="24"/>
          <w:szCs w:val="24"/>
        </w:rPr>
        <w:t>boveground m</w:t>
      </w:r>
      <w:r>
        <w:rPr>
          <w:rFonts w:ascii="Times New Roman" w:hAnsi="Times New Roman" w:cs="Times New Roman"/>
          <w:sz w:val="24"/>
          <w:szCs w:val="24"/>
        </w:rPr>
        <w:t xml:space="preserve">ass and </w:t>
      </w:r>
      <w:r>
        <w:rPr>
          <w:rFonts w:hint="eastAsia" w:ascii="Times New Roman" w:hAnsi="Times New Roman" w:cs="Times New Roman"/>
          <w:sz w:val="24"/>
          <w:szCs w:val="24"/>
        </w:rPr>
        <w:t xml:space="preserve">cover of </w:t>
      </w:r>
      <w:r>
        <w:rPr>
          <w:rFonts w:ascii="Times New Roman" w:hAnsi="Times New Roman" w:cs="Times New Roman"/>
          <w:i/>
          <w:sz w:val="24"/>
          <w:szCs w:val="24"/>
        </w:rPr>
        <w:t>Ageratina adenophora</w:t>
      </w:r>
      <w:r>
        <w:rPr>
          <w:rFonts w:hint="eastAsia" w:ascii="Times New Roman" w:hAnsi="Times New Roman" w:cs="Times New Roman"/>
          <w:i/>
          <w:sz w:val="24"/>
          <w:szCs w:val="24"/>
        </w:rPr>
        <w:t>,</w:t>
      </w:r>
      <w:r>
        <w:rPr>
          <w:rFonts w:hint="eastAsia" w:ascii="Times New Roman" w:hAnsi="Times New Roman" w:cs="Times New Roman"/>
          <w:sz w:val="24"/>
          <w:szCs w:val="24"/>
        </w:rPr>
        <w:t xml:space="preserve"> and richness and Shannon index of native species</w:t>
      </w:r>
    </w:p>
    <w:tbl>
      <w:tblPr>
        <w:tblStyle w:val="10"/>
        <w:tblpPr w:leftFromText="180" w:rightFromText="180" w:vertAnchor="text" w:horzAnchor="page" w:tblpX="1549" w:tblpY="229"/>
        <w:tblOverlap w:val="never"/>
        <w:tblW w:w="923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700"/>
        <w:gridCol w:w="821"/>
        <w:gridCol w:w="822"/>
        <w:gridCol w:w="825"/>
        <w:gridCol w:w="825"/>
        <w:gridCol w:w="713"/>
        <w:gridCol w:w="889"/>
        <w:gridCol w:w="811"/>
        <w:gridCol w:w="806"/>
        <w:gridCol w:w="8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19" w:type="dxa"/>
            <w:vMerge w:val="restart"/>
            <w:tcBorders>
              <w:top w:val="single" w:color="auto" w:sz="4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Variables</w:t>
            </w:r>
          </w:p>
        </w:tc>
        <w:tc>
          <w:tcPr>
            <w:tcW w:w="70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df</w:t>
            </w: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Cover of 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A. adenophora</w:t>
            </w:r>
            <w:r>
              <w:rPr>
                <w:rStyle w:val="19"/>
                <w:rFonts w:eastAsia="宋体"/>
                <w:color w:val="auto"/>
                <w:lang w:bidi="ar"/>
              </w:rPr>
              <w:t xml:space="preserve"> (%)</w:t>
            </w:r>
          </w:p>
        </w:tc>
        <w:tc>
          <w:tcPr>
            <w:tcW w:w="165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Aboveground mass of 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A. adenophora</w:t>
            </w:r>
            <w:r>
              <w:rPr>
                <w:rStyle w:val="19"/>
                <w:rFonts w:eastAsia="宋体"/>
                <w:color w:val="auto"/>
                <w:lang w:bidi="ar"/>
              </w:rPr>
              <w:t xml:space="preserve"> (g m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vertAlign w:val="superscript"/>
                <w:lang w:bidi="ar"/>
              </w:rPr>
              <w:t>-2</w:t>
            </w:r>
            <w:r>
              <w:rPr>
                <w:rStyle w:val="19"/>
                <w:rFonts w:eastAsia="宋体"/>
                <w:color w:val="auto"/>
                <w:lang w:bidi="ar"/>
              </w:rPr>
              <w:t>)</w:t>
            </w:r>
          </w:p>
        </w:tc>
        <w:tc>
          <w:tcPr>
            <w:tcW w:w="713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df</w:t>
            </w: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Native species Shannon index</w:t>
            </w:r>
          </w:p>
        </w:tc>
        <w:tc>
          <w:tcPr>
            <w:tcW w:w="1612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Native species richness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1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70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2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F</w:t>
            </w:r>
            <w:r>
              <w:rPr>
                <w:rStyle w:val="19"/>
                <w:rFonts w:eastAsia="宋体"/>
                <w:color w:val="auto"/>
                <w:lang w:bidi="ar"/>
              </w:rPr>
              <w:t>-value</w:t>
            </w:r>
          </w:p>
        </w:tc>
        <w:tc>
          <w:tcPr>
            <w:tcW w:w="82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P</w:t>
            </w:r>
            <w:r>
              <w:rPr>
                <w:rStyle w:val="19"/>
                <w:rFonts w:eastAsia="宋体"/>
                <w:color w:val="auto"/>
                <w:lang w:bidi="ar"/>
              </w:rPr>
              <w:t>-value</w:t>
            </w:r>
          </w:p>
        </w:tc>
        <w:tc>
          <w:tcPr>
            <w:tcW w:w="82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F</w:t>
            </w:r>
            <w:r>
              <w:rPr>
                <w:rStyle w:val="19"/>
                <w:rFonts w:eastAsia="宋体"/>
                <w:color w:val="auto"/>
                <w:lang w:bidi="ar"/>
              </w:rPr>
              <w:t>-value</w:t>
            </w:r>
          </w:p>
        </w:tc>
        <w:tc>
          <w:tcPr>
            <w:tcW w:w="82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P</w:t>
            </w:r>
            <w:r>
              <w:rPr>
                <w:rStyle w:val="19"/>
                <w:rFonts w:eastAsia="宋体"/>
                <w:color w:val="auto"/>
                <w:lang w:bidi="ar"/>
              </w:rPr>
              <w:t>-value</w:t>
            </w:r>
          </w:p>
        </w:tc>
        <w:tc>
          <w:tcPr>
            <w:tcW w:w="713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F</w:t>
            </w:r>
            <w:r>
              <w:rPr>
                <w:rStyle w:val="15"/>
                <w:rFonts w:eastAsia="宋体"/>
                <w:color w:val="auto"/>
                <w:sz w:val="18"/>
                <w:szCs w:val="18"/>
                <w:lang w:bidi="ar"/>
              </w:rPr>
              <w:t>-value</w:t>
            </w:r>
          </w:p>
        </w:tc>
        <w:tc>
          <w:tcPr>
            <w:tcW w:w="81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P</w:t>
            </w:r>
            <w:r>
              <w:rPr>
                <w:rStyle w:val="15"/>
                <w:rFonts w:eastAsia="宋体"/>
                <w:color w:val="auto"/>
                <w:sz w:val="18"/>
                <w:szCs w:val="18"/>
                <w:lang w:bidi="ar"/>
              </w:rPr>
              <w:t>-value</w:t>
            </w:r>
          </w:p>
        </w:tc>
        <w:tc>
          <w:tcPr>
            <w:tcW w:w="80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F</w:t>
            </w:r>
            <w:r>
              <w:rPr>
                <w:rStyle w:val="19"/>
                <w:rFonts w:eastAsia="宋体"/>
                <w:color w:val="auto"/>
                <w:lang w:bidi="ar"/>
              </w:rPr>
              <w:t>-value</w:t>
            </w:r>
          </w:p>
        </w:tc>
        <w:tc>
          <w:tcPr>
            <w:tcW w:w="80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P</w:t>
            </w:r>
            <w:r>
              <w:rPr>
                <w:rStyle w:val="19"/>
                <w:rFonts w:eastAsia="宋体"/>
                <w:color w:val="auto"/>
                <w:lang w:bidi="ar"/>
              </w:rPr>
              <w:t>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Habitat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 (H)</w:t>
            </w:r>
          </w:p>
        </w:tc>
        <w:tc>
          <w:tcPr>
            <w:tcW w:w="7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(1, 12)</w:t>
            </w:r>
          </w:p>
        </w:tc>
        <w:tc>
          <w:tcPr>
            <w:tcW w:w="82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13.786</w:t>
            </w:r>
          </w:p>
        </w:tc>
        <w:tc>
          <w:tcPr>
            <w:tcW w:w="82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0.003</w:t>
            </w:r>
          </w:p>
        </w:tc>
        <w:tc>
          <w:tcPr>
            <w:tcW w:w="82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14.633</w:t>
            </w:r>
          </w:p>
        </w:tc>
        <w:tc>
          <w:tcPr>
            <w:tcW w:w="82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0.002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(1, 18)</w:t>
            </w:r>
          </w:p>
        </w:tc>
        <w:tc>
          <w:tcPr>
            <w:tcW w:w="88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59.963</w:t>
            </w:r>
          </w:p>
        </w:tc>
        <w:tc>
          <w:tcPr>
            <w:tcW w:w="81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80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59.627</w:t>
            </w:r>
          </w:p>
        </w:tc>
        <w:tc>
          <w:tcPr>
            <w:tcW w:w="80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Invasion period (IP)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(1, 12)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0.517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0.486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3.764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0.076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(2, 18)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13.427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20.611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1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H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× IP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(1, 12)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10.311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0.007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6.739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0.023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(2, 18)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8.853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002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18.289</w:t>
            </w:r>
          </w:p>
        </w:tc>
        <w:tc>
          <w:tcPr>
            <w:tcW w:w="80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&lt;0.001</w:t>
            </w:r>
          </w:p>
        </w:tc>
      </w:tr>
    </w:tbl>
    <w:p/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Effects of habitats (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= 2), invasion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period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s (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= 3), and their interaction on s</w:t>
      </w:r>
      <w:r>
        <w:rPr>
          <w:rFonts w:hint="eastAsia" w:ascii="Times New Roman" w:hAnsi="Times New Roman" w:cs="Times New Roman"/>
          <w:sz w:val="24"/>
          <w:szCs w:val="24"/>
        </w:rPr>
        <w:t>oil chemical traits</w:t>
      </w:r>
      <w:r>
        <w:rPr>
          <w:rFonts w:ascii="Times New Roman" w:hAnsi="Times New Roman" w:cs="Times New Roman"/>
          <w:sz w:val="24"/>
          <w:szCs w:val="24"/>
        </w:rPr>
        <w:t xml:space="preserve"> (two-way ANOVA)</w:t>
      </w:r>
    </w:p>
    <w:tbl>
      <w:tblPr>
        <w:tblStyle w:val="10"/>
        <w:tblW w:w="756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Variables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Habitat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Invasion period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 (IP)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H × IP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  <w:lang w:bidi="ar"/>
              </w:rPr>
              <w:t>F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  <w:lang w:bidi="ar"/>
              </w:rPr>
              <w:t>F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  <w:lang w:bidi="ar"/>
              </w:rPr>
              <w:t>F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17.650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2.546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12.443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85.914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8.991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11.367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5.503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1.561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1.640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0.222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22.774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7.256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3.488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WC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86.920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13.019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24.156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&lt;0.001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AK, available kalium</w:t>
      </w:r>
      <w:r>
        <w:rPr>
          <w:rFonts w:ascii="Times New Roman" w:hAnsi="Times New Roman"/>
          <w:sz w:val="24"/>
          <w:szCs w:val="24"/>
        </w:rPr>
        <w:t xml:space="preserve"> content</w:t>
      </w:r>
      <w:r>
        <w:rPr>
          <w:rFonts w:hint="eastAsia" w:ascii="Times New Roman" w:hAnsi="Times New Roman"/>
          <w:sz w:val="24"/>
          <w:szCs w:val="24"/>
        </w:rPr>
        <w:t>; AN, available nitrogen</w:t>
      </w:r>
      <w:r>
        <w:rPr>
          <w:rFonts w:ascii="Times New Roman" w:hAnsi="Times New Roman"/>
          <w:sz w:val="24"/>
          <w:szCs w:val="24"/>
        </w:rPr>
        <w:t xml:space="preserve"> content</w:t>
      </w:r>
      <w:r>
        <w:rPr>
          <w:rFonts w:hint="eastAsia" w:ascii="Times New Roman" w:hAnsi="Times New Roman"/>
          <w:sz w:val="24"/>
          <w:szCs w:val="24"/>
        </w:rPr>
        <w:t>; AP, available phosphorus</w:t>
      </w:r>
      <w:r>
        <w:rPr>
          <w:rFonts w:ascii="Times New Roman" w:hAnsi="Times New Roman"/>
          <w:sz w:val="24"/>
          <w:szCs w:val="24"/>
        </w:rPr>
        <w:t xml:space="preserve"> content</w:t>
      </w:r>
      <w:r>
        <w:rPr>
          <w:rFonts w:hint="eastAsia" w:ascii="Times New Roman" w:hAnsi="Times New Roman"/>
          <w:sz w:val="24"/>
          <w:szCs w:val="24"/>
        </w:rPr>
        <w:t xml:space="preserve">; WC, water content. </w:t>
      </w: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sz w:val="24"/>
          <w:szCs w:val="24"/>
        </w:rPr>
      </w:pPr>
    </w:p>
    <w:p/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Effect</w:t>
      </w:r>
      <w:r>
        <w:rPr>
          <w:rFonts w:ascii="Times New Roman" w:hAnsi="Times New Roman" w:cs="Times New Roman"/>
          <w:sz w:val="24"/>
          <w:szCs w:val="24"/>
          <w:highlight w:val="none"/>
        </w:rPr>
        <w:t>s of habitats (</w:t>
      </w:r>
      <w:r>
        <w:rPr>
          <w:rFonts w:ascii="Times New Roman" w:hAnsi="Times New Roman" w:cs="Times New Roman"/>
          <w:i/>
          <w:sz w:val="24"/>
          <w:szCs w:val="24"/>
          <w:highlight w:val="none"/>
        </w:rPr>
        <w:t>n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= 2), invasion 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periods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  <w:highlight w:val="none"/>
        </w:rPr>
        <w:t>n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= 2 or 3), and their interaction on t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 xml:space="preserve">otal and specific PSFs of </w:t>
      </w:r>
      <w:r>
        <w:rPr>
          <w:rFonts w:ascii="Times New Roman" w:hAnsi="Times New Roman" w:cs="Times New Roman"/>
          <w:i/>
          <w:sz w:val="24"/>
          <w:szCs w:val="24"/>
          <w:highlight w:val="none"/>
        </w:rPr>
        <w:t>Ageratina adenophora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 xml:space="preserve"> </w:t>
      </w:r>
    </w:p>
    <w:tbl>
      <w:tblPr>
        <w:tblStyle w:val="10"/>
        <w:tblW w:w="779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1"/>
        <w:gridCol w:w="1227"/>
        <w:gridCol w:w="832"/>
        <w:gridCol w:w="1050"/>
        <w:gridCol w:w="896"/>
        <w:gridCol w:w="1080"/>
        <w:gridCol w:w="10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631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Variables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　</w:t>
            </w:r>
          </w:p>
        </w:tc>
        <w:tc>
          <w:tcPr>
            <w:tcW w:w="3109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Total PSF</w:t>
            </w:r>
          </w:p>
        </w:tc>
        <w:tc>
          <w:tcPr>
            <w:tcW w:w="3056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Specific PSF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63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df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  <w:lang w:bidi="ar"/>
              </w:rPr>
              <w:t>F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-value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-value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df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  <w:lang w:bidi="ar"/>
              </w:rPr>
              <w:t>F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-value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4"/>
                <w:szCs w:val="24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Habitat (H)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(1, 18)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 xml:space="preserve">8.000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 xml:space="preserve">0.011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(1, 12)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 xml:space="preserve">68.430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 xml:space="preserve">0.000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Invasion period (IP)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(1, 18)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 xml:space="preserve">4.523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 xml:space="preserve">0.026 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(1, 12)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 xml:space="preserve">0.024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 xml:space="preserve">0.879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3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H × IP</w:t>
            </w:r>
          </w:p>
        </w:tc>
        <w:tc>
          <w:tcPr>
            <w:tcW w:w="122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(1, 18)</w:t>
            </w:r>
          </w:p>
        </w:tc>
        <w:tc>
          <w:tcPr>
            <w:tcW w:w="83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 xml:space="preserve">14.453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>&lt;0.001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89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(1, 12)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bidi="ar"/>
              </w:rPr>
              <w:t>9.503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bidi="ar"/>
              </w:rPr>
              <w:t>0.009</w:t>
            </w:r>
          </w:p>
        </w:tc>
      </w:tr>
    </w:tbl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</w:p>
    <w:p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</w:p>
    <w:p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</w:p>
    <w:p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</w:p>
    <w:p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</w:p>
    <w:p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</w:p>
    <w:p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</w:p>
    <w:p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</w:p>
    <w:p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</w:p>
    <w:p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Table S5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Pearson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hint="eastAsia" w:ascii="Times New Roman" w:hAnsi="Times New Roman" w:cs="Times New Roman"/>
          <w:sz w:val="24"/>
          <w:szCs w:val="24"/>
        </w:rPr>
        <w:t>s correlation coefficient</w:t>
      </w:r>
      <w:r>
        <w:rPr>
          <w:rFonts w:ascii="Times New Roman" w:hAnsi="Times New Roman" w:cs="Times New Roman"/>
          <w:sz w:val="24"/>
          <w:szCs w:val="24"/>
        </w:rPr>
        <w:t xml:space="preserve"> between soil chemical traits and total PSF and specific PSF in sites with a short and long invasion histories</w:t>
      </w:r>
      <w:r>
        <w:rPr>
          <w:rFonts w:hint="eastAsia" w:ascii="Times New Roman" w:hAnsi="Times New Roman" w:cs="Times New Roman"/>
          <w:sz w:val="24"/>
          <w:szCs w:val="24"/>
        </w:rPr>
        <w:t>, respectively</w:t>
      </w:r>
    </w:p>
    <w:tbl>
      <w:tblPr>
        <w:tblStyle w:val="10"/>
        <w:tblW w:w="563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22"/>
        <w:gridCol w:w="1255"/>
        <w:gridCol w:w="1022"/>
        <w:gridCol w:w="12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227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Short invasion history</w:t>
            </w:r>
          </w:p>
        </w:tc>
        <w:tc>
          <w:tcPr>
            <w:tcW w:w="227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Long invasion history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Total PSF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Specific PSF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Total PSF</w:t>
            </w:r>
          </w:p>
        </w:tc>
        <w:tc>
          <w:tcPr>
            <w:tcW w:w="125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Specific PSF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0.137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0.351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0.187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  <w:lang w:bidi="ar"/>
              </w:rPr>
              <w:t>-0.944**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-0.15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-0.099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0.576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-0.019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0.183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  <w:lang w:bidi="ar"/>
              </w:rPr>
              <w:t>-0.897**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-0.413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-0.363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WC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0.403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  <w:lang w:bidi="ar"/>
              </w:rPr>
              <w:t>-0.910**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-0.037</w:t>
            </w:r>
          </w:p>
        </w:tc>
        <w:tc>
          <w:tcPr>
            <w:tcW w:w="125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-0.225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AK, available kalium content; AN, available nitrogen content; AP, available phosphorus content; WC, water content. **, </w:t>
      </w:r>
      <w:r>
        <w:rPr>
          <w:rFonts w:ascii="Times New Roman" w:hAnsi="Times New Roman" w:cs="Times New Roman"/>
          <w:i/>
          <w:iCs/>
        </w:rPr>
        <w:t xml:space="preserve">P </w:t>
      </w:r>
      <w:r>
        <w:rPr>
          <w:rFonts w:ascii="Times New Roman" w:hAnsi="Times New Roman" w:cs="Times New Roman"/>
        </w:rPr>
        <w:t>&lt; 0.001.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Table S6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Permutational analysis of variance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(PERMANOVA) testing potential predictors of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hint="eastAsia" w:ascii="Times New Roman" w:hAnsi="Times New Roman" w:cs="Times New Roman"/>
          <w:sz w:val="24"/>
          <w:szCs w:val="24"/>
        </w:rPr>
        <w:t>ll soil</w:t>
      </w:r>
      <w:r>
        <w:rPr>
          <w:rFonts w:ascii="Times New Roman" w:hAnsi="Times New Roman" w:cs="Times New Roman"/>
          <w:sz w:val="24"/>
          <w:szCs w:val="24"/>
        </w:rPr>
        <w:t xml:space="preserve"> fungal, potential pathogens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AM fungal community composition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based on the Bray</w:t>
      </w:r>
      <w:r>
        <w:rPr>
          <w:rFonts w:hint="eastAsia"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Curtis dissimilarity on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abundances from sequencing of </w:t>
      </w:r>
      <w:r>
        <w:rPr>
          <w:rFonts w:hint="eastAsia" w:ascii="Times New Roman" w:hAnsi="Times New Roman" w:cs="Times New Roman"/>
          <w:sz w:val="24"/>
          <w:szCs w:val="24"/>
        </w:rPr>
        <w:t>soil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hint="eastAsia" w:ascii="Times New Roman" w:hAnsi="Times New Roman" w:cs="Times New Roman"/>
          <w:sz w:val="24"/>
          <w:szCs w:val="24"/>
        </w:rPr>
        <w:t xml:space="preserve"> with three invasion periods from two forest </w:t>
      </w:r>
      <w:r>
        <w:rPr>
          <w:rFonts w:ascii="Times New Roman" w:hAnsi="Times New Roman" w:cs="Times New Roman"/>
          <w:sz w:val="24"/>
          <w:szCs w:val="24"/>
        </w:rPr>
        <w:t>habitat</w:t>
      </w:r>
      <w:r>
        <w:rPr>
          <w:rFonts w:hint="eastAsia" w:ascii="Times New Roman" w:hAnsi="Times New Roman" w:cs="Times New Roman"/>
          <w:sz w:val="24"/>
          <w:szCs w:val="24"/>
        </w:rPr>
        <w:t>s</w:t>
      </w:r>
    </w:p>
    <w:tbl>
      <w:tblPr>
        <w:tblStyle w:val="10"/>
        <w:tblW w:w="870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1591"/>
        <w:gridCol w:w="2466"/>
        <w:gridCol w:w="694"/>
        <w:gridCol w:w="1125"/>
        <w:gridCol w:w="12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 xml:space="preserve">Model </w:t>
            </w:r>
          </w:p>
        </w:tc>
        <w:tc>
          <w:tcPr>
            <w:tcW w:w="159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Variable</w:t>
            </w:r>
          </w:p>
        </w:tc>
        <w:tc>
          <w:tcPr>
            <w:tcW w:w="246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Variation explained (%)</w:t>
            </w:r>
          </w:p>
        </w:tc>
        <w:tc>
          <w:tcPr>
            <w:tcW w:w="69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df</w:t>
            </w:r>
          </w:p>
        </w:tc>
        <w:tc>
          <w:tcPr>
            <w:tcW w:w="112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2"/>
                <w:lang w:bidi="ar"/>
              </w:rPr>
              <w:t xml:space="preserve">F </w:t>
            </w: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- value</w:t>
            </w:r>
          </w:p>
        </w:tc>
        <w:tc>
          <w:tcPr>
            <w:tcW w:w="120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sz w:val="22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22"/>
                <w:lang w:bidi="ar"/>
              </w:rPr>
              <w:t xml:space="preserve">P </w:t>
            </w: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-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All soil fungi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Habitat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2.76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0.70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0.84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lang w:bidi="ar"/>
              </w:rPr>
              <w:t>Invasion period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10.18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1.30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0.12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pH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5.13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1.31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0.17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AN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5.65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1.44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AK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6.17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1.57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0.06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AP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1.79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0.46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0.99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WC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4.74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1.21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0.22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Residual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58.78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Total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100.00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Plant pathogens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Habitat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5.63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1.32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0.07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lang w:bidi="ar"/>
              </w:rPr>
              <w:t>Invasion period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9.80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1.15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0.18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pH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5.40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1.27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0.12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AN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4.69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1.10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0.27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AK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5.65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1.33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0.09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AP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2.68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0.63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0.98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WC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3.81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0.90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0.63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Residual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63.79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Total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100.00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Am fungi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Habitat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4.93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1.10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0.28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lang w:bidi="ar"/>
              </w:rPr>
              <w:t>Invasion period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8.96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1.00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0.42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pH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3.79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0.85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0.77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AN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4.14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0.93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0.60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AK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4.86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1.09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0.29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AP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5.71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1.28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0.11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WC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3.91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0.87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0.71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Residual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62.64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1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Total</w:t>
            </w:r>
          </w:p>
        </w:tc>
        <w:tc>
          <w:tcPr>
            <w:tcW w:w="246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100.00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lang w:bidi="ar"/>
              </w:rPr>
              <w:t>23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</w:tr>
    </w:tbl>
    <w:p>
      <w:pPr>
        <w:adjustRightInd w:val="0"/>
        <w:snapToGrid w:val="0"/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</w:rPr>
        <w:t>AK, available kalium</w:t>
      </w:r>
      <w:r>
        <w:rPr>
          <w:rFonts w:ascii="Times New Roman" w:hAnsi="Times New Roman" w:cs="Times New Roman"/>
          <w:szCs w:val="21"/>
        </w:rPr>
        <w:t xml:space="preserve"> content</w:t>
      </w:r>
      <w:r>
        <w:rPr>
          <w:rFonts w:hint="eastAsia" w:ascii="Times New Roman" w:hAnsi="Times New Roman" w:cs="Times New Roman"/>
          <w:szCs w:val="21"/>
        </w:rPr>
        <w:t>;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AN，available nitrogen</w:t>
      </w:r>
      <w:r>
        <w:rPr>
          <w:rFonts w:ascii="Times New Roman" w:hAnsi="Times New Roman" w:cs="Times New Roman"/>
          <w:szCs w:val="21"/>
        </w:rPr>
        <w:t xml:space="preserve"> content</w:t>
      </w:r>
      <w:r>
        <w:rPr>
          <w:rFonts w:hint="eastAsia" w:ascii="Times New Roman" w:hAnsi="Times New Roman" w:cs="Times New Roman"/>
          <w:szCs w:val="21"/>
        </w:rPr>
        <w:t>; AP,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available phosphorus</w:t>
      </w:r>
      <w:r>
        <w:rPr>
          <w:rFonts w:ascii="Times New Roman" w:hAnsi="Times New Roman" w:cs="Times New Roman"/>
          <w:szCs w:val="21"/>
        </w:rPr>
        <w:t xml:space="preserve"> content; </w:t>
      </w:r>
      <w:r>
        <w:rPr>
          <w:rFonts w:hint="eastAsia" w:ascii="Times New Roman" w:hAnsi="Times New Roman" w:cs="Times New Roman"/>
          <w:szCs w:val="21"/>
        </w:rPr>
        <w:t>WC, water content.</w:t>
      </w:r>
    </w:p>
    <w:p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</w:p>
    <w:p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</w:p>
    <w:p>
      <w:pPr>
        <w:adjustRightInd w:val="0"/>
        <w:snapToGrid w:val="0"/>
        <w:spacing w:line="480" w:lineRule="auto"/>
        <w:rPr>
          <w:rFonts w:hint="eastAsia" w:ascii="Times New Roman" w:hAnsi="Times New Roman" w:cs="Times New Roman"/>
          <w:szCs w:val="21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Results of Welch’s </w:t>
      </w:r>
      <w:r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‐test for each fixed effect contrast for genus of pathogens fungi</w:t>
      </w:r>
    </w:p>
    <w:tbl>
      <w:tblPr>
        <w:tblStyle w:val="10"/>
        <w:tblW w:w="881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1687"/>
        <w:gridCol w:w="1075"/>
        <w:gridCol w:w="988"/>
        <w:gridCol w:w="1100"/>
        <w:gridCol w:w="975"/>
        <w:gridCol w:w="1012"/>
        <w:gridCol w:w="102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Habitat</w:t>
            </w:r>
          </w:p>
        </w:tc>
        <w:tc>
          <w:tcPr>
            <w:tcW w:w="168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G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enus of pathogens</w:t>
            </w:r>
          </w:p>
        </w:tc>
        <w:tc>
          <w:tcPr>
            <w:tcW w:w="206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Contrast1: uninvaded vs. recently invaded</w:t>
            </w:r>
          </w:p>
        </w:tc>
        <w:tc>
          <w:tcPr>
            <w:tcW w:w="20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Contrast2: uninvaded vs. long invaded</w:t>
            </w:r>
          </w:p>
        </w:tc>
        <w:tc>
          <w:tcPr>
            <w:tcW w:w="203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Contrast2: recently vs. long invaded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Effect size</w:t>
            </w:r>
          </w:p>
        </w:tc>
        <w:tc>
          <w:tcPr>
            <w:tcW w:w="98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-value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Effect size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-value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Effect size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Lightly disturbed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Xylaria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-2.404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0.834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-7.434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0.338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-9.837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Trichoderma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17.882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0.513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-52.527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0.101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-34.646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0.038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Torula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-6.197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0.393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-0.138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0.391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-6.335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0.384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Strelitziana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-1.079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0.272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5.176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0.398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4.098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0.495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Sphaerulina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-3.333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0.391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13.366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0.327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10.033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0.453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Setophoma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0.000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1.000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2.857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0.391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2.857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0.391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Setophaeosphaeria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-7.144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0.395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-0.276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0.391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-7.420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0.379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Pseudocercospora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6.696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0.391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-6.696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0.391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0.000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1.000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Phaeosphaeria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-0.159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0.704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0.184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0.667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0.025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0.960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Pezicula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1.949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0.344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29.518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0.300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31.467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0.275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Passalora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2.232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0.391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5.923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0.528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8.155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0.391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Paraphoma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0.000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1.000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6.727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0.381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6.727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0.381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Lectera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-6.528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0.391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-0.304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0.391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-6.832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0.372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Golovinomyces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9.207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0.391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-9.207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0.391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0.000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1.000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Dothiorella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-4.724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0.324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-0.359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0.391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-5.083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0.294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Dendryphion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-7.397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0.193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-0.193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0.391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-7.590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0.184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Cytospora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-0.467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0.683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9.080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0.355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8.612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0.378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Coniella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9.057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0.391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-9.057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0.391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0.000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1.000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Colletotrichum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-0.946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0.268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0.016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0.963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-0.930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0.276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Chalara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-0.523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0.691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9.942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0.321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9.419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0.343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Severely disturbed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Xylaria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-0.208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0.245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-0.556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0.187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0.349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0.382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Trichoderma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4.308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0.846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28.990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0.251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-24.681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0.419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Torula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-0.472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0.533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0.035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0.928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-0.507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0.473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Strelitziana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2.916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0.127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1.743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0.349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1.172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0.314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Sphaerulina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0.303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0.785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0.893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0.391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-0.590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Setophoma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0.497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0.525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-2.337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0.475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2.834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0.391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Setophaeosphaeria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0.600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0.525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-0.821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0.542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1.421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0.234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Pseudocercospora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-4.317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0.532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-14.164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0.380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9.848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0.548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Phaeosphaeria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-0.682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0.370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-1.714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0.318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1.032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0.538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Pezicula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13.211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0.392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13.256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0.391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-0.046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0.183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Passalora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-0.024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0.391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-0.133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0.391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0.108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0.477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Paraphoma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-1.515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0.578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0.941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0.379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-2.456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0.370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Lectera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0.176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0.596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-0.356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0.495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0.533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0.266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Golovinomyces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0.000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1.000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0.000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1.000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0.000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1.000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Dothiorella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-0.672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0.683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-0.915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0.595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0.243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0.896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Dendryphion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1.756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0.145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1.004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0.440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0.752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0.425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Cytospora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0.408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0.130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0.296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0.246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0.112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0.358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Coniella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-0.011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0.391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0.000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1.000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-0.011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0.391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Colletotrichum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-6.998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0.342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-2.425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0.179 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-4.574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0.520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95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Chalara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-5.985 </w:t>
            </w:r>
          </w:p>
        </w:tc>
        <w:tc>
          <w:tcPr>
            <w:tcW w:w="98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0.679 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-15.799 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0.506 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9.814 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0.703 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able 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Results of Welch’s </w:t>
      </w:r>
      <w:r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‐test for each fixed effect contrast for AM fungi </w:t>
      </w:r>
    </w:p>
    <w:tbl>
      <w:tblPr>
        <w:tblStyle w:val="10"/>
        <w:tblW w:w="875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1976"/>
        <w:gridCol w:w="1038"/>
        <w:gridCol w:w="837"/>
        <w:gridCol w:w="1050"/>
        <w:gridCol w:w="813"/>
        <w:gridCol w:w="1012"/>
        <w:gridCol w:w="9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089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Habitat</w:t>
            </w:r>
          </w:p>
        </w:tc>
        <w:tc>
          <w:tcPr>
            <w:tcW w:w="197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Family of AM fungi</w:t>
            </w:r>
          </w:p>
        </w:tc>
        <w:tc>
          <w:tcPr>
            <w:tcW w:w="187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Contrast1: uninvaded vs. recently invaded</w:t>
            </w:r>
          </w:p>
        </w:tc>
        <w:tc>
          <w:tcPr>
            <w:tcW w:w="186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Contrast2: uninvaded vs. long invaded</w:t>
            </w:r>
          </w:p>
        </w:tc>
        <w:tc>
          <w:tcPr>
            <w:tcW w:w="195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Contrast2: recently vs. long invaded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97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Effect size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-value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Effect size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-value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Effect size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Lightly disturbed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Ambisporaceae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16.546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0.47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-4.999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0.515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-21.546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0.353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9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Archaeosporaceae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-3.818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0.593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1.793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0.789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5.611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0.374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9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Claroideoglomeraceae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0.949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0.391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22.042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0.35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21.093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0.368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9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Diversisporaceae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.000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.000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.000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.000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.000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.000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9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Glomeraceae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-2.467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0.935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-19.941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0.457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-17.474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0.407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Severely disturbed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Ambisporaceae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3.246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0.442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-0.918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0.813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-4.164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0.559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9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Archaeosporaceae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-9.279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0.405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-10.192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0.189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-0.914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0.221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9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Claroideoglomeraceae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0.521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0.513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1.885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0.385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1.364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0.599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9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Diversisporaceae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1.734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0.263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-0.249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0.599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-1.983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0.321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89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Glomeraceae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27.287</w:t>
            </w:r>
          </w:p>
        </w:tc>
        <w:tc>
          <w:tcPr>
            <w:tcW w:w="83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0.066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45.666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0.018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18.379</w:t>
            </w:r>
          </w:p>
        </w:tc>
        <w:tc>
          <w:tcPr>
            <w:tcW w:w="93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0.089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>
      <w:pPr>
        <w:jc w:val="center"/>
      </w:pPr>
      <w:ins w:id="1" w:author="L'y'p [2]" w:date="2023-07-24T15:58:35Z">
        <w:r>
          <w:rPr>
            <w:rFonts w:hint="eastAsia"/>
          </w:rPr>
          <w:drawing>
            <wp:inline distT="0" distB="0" distL="114300" distR="114300">
              <wp:extent cx="3932555" cy="5488940"/>
              <wp:effectExtent l="0" t="0" r="10795" b="16510"/>
              <wp:docPr id="30" name="图片 30" descr="fig s1-new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图片 30" descr="fig s1-new"/>
                      <pic:cNvPicPr>
                        <a:picLocks noChangeAspect="1"/>
                      </pic:cNvPicPr>
                    </pic:nvPicPr>
                    <pic:blipFill>
                      <a:blip r:embed="rId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32555" cy="5488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/>
    <w:p/>
    <w:p>
      <w:pPr>
        <w:spacing w:line="360" w:lineRule="auto"/>
      </w:pPr>
      <w:r>
        <w:rPr>
          <w:rFonts w:ascii="Times New Roman" w:hAnsi="Times New Roman"/>
          <w:b/>
          <w:sz w:val="24"/>
          <w:szCs w:val="24"/>
        </w:rPr>
        <w:t>Fig</w:t>
      </w:r>
      <w:r>
        <w:rPr>
          <w:rFonts w:hint="eastAsia"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S1</w:t>
      </w:r>
      <w:r>
        <w:rPr>
          <w:rFonts w:hint="eastAsia" w:ascii="Times New Roman" w:hAnsi="Times New Roman"/>
          <w:b/>
          <w:sz w:val="24"/>
          <w:szCs w:val="24"/>
        </w:rPr>
        <w:t>.1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Map showing the 24 sites with three invasion</w:t>
      </w:r>
      <w:r>
        <w:rPr>
          <w:rFonts w:hint="eastAsia" w:ascii="Times New Roman" w:hAnsi="Times New Roman"/>
          <w:sz w:val="24"/>
          <w:szCs w:val="24"/>
        </w:rPr>
        <w:t xml:space="preserve"> periods </w:t>
      </w:r>
      <w:r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/>
          <w:i/>
          <w:iCs/>
          <w:sz w:val="24"/>
          <w:szCs w:val="24"/>
        </w:rPr>
        <w:t xml:space="preserve">Ageratina adenophora </w:t>
      </w:r>
      <w:r>
        <w:rPr>
          <w:rFonts w:ascii="Times New Roman" w:hAnsi="Times New Roman"/>
          <w:iCs/>
          <w:sz w:val="24"/>
          <w:szCs w:val="24"/>
        </w:rPr>
        <w:t xml:space="preserve">at lightly and severely disturbed habitats </w:t>
      </w:r>
      <w:r>
        <w:rPr>
          <w:rFonts w:ascii="Times New Roman" w:hAnsi="Times New Roman"/>
          <w:sz w:val="24"/>
          <w:szCs w:val="24"/>
        </w:rPr>
        <w:t xml:space="preserve">in </w:t>
      </w:r>
      <w:r>
        <w:rPr>
          <w:rFonts w:hint="eastAsia" w:ascii="Times New Roman" w:hAnsi="Times New Roman"/>
          <w:sz w:val="24"/>
          <w:szCs w:val="24"/>
        </w:rPr>
        <w:t xml:space="preserve">Xujiaba </w:t>
      </w:r>
      <w:r>
        <w:rPr>
          <w:rFonts w:ascii="Times New Roman" w:hAnsi="Times New Roman"/>
          <w:sz w:val="24"/>
          <w:szCs w:val="24"/>
        </w:rPr>
        <w:t>Reserve</w:t>
      </w:r>
      <w:r>
        <w:rPr>
          <w:rFonts w:hint="eastAsia" w:ascii="Times New Roman" w:hAnsi="Times New Roman"/>
          <w:sz w:val="24"/>
          <w:szCs w:val="24"/>
        </w:rPr>
        <w:t xml:space="preserve"> in Mt. </w:t>
      </w:r>
      <w:r>
        <w:rPr>
          <w:rFonts w:ascii="Times New Roman" w:hAnsi="Times New Roman"/>
          <w:sz w:val="24"/>
          <w:szCs w:val="24"/>
        </w:rPr>
        <w:t>Ailao</w:t>
      </w:r>
      <w:r>
        <w:rPr>
          <w:rFonts w:hint="eastAsia"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southwest China. </w:t>
      </w:r>
      <w:r>
        <w:rPr>
          <w:rFonts w:hint="eastAsia" w:ascii="Times New Roman" w:hAnsi="Times New Roman"/>
          <w:sz w:val="24"/>
          <w:szCs w:val="24"/>
        </w:rPr>
        <w:t>SN, S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hint="eastAsia" w:ascii="Times New Roman" w:hAnsi="Times New Roman"/>
          <w:sz w:val="24"/>
          <w:szCs w:val="24"/>
        </w:rPr>
        <w:t xml:space="preserve"> and SL represent</w:t>
      </w:r>
      <w:r>
        <w:rPr>
          <w:rFonts w:ascii="Times New Roman" w:hAnsi="Times New Roman"/>
          <w:sz w:val="24"/>
          <w:szCs w:val="24"/>
        </w:rPr>
        <w:t xml:space="preserve"> the un</w:t>
      </w:r>
      <w:r>
        <w:rPr>
          <w:rFonts w:hint="eastAsia" w:ascii="Times New Roman" w:hAnsi="Times New Roman"/>
          <w:sz w:val="24"/>
          <w:szCs w:val="24"/>
        </w:rPr>
        <w:t xml:space="preserve">invaded, </w:t>
      </w:r>
      <w:r>
        <w:rPr>
          <w:rFonts w:ascii="Times New Roman" w:hAnsi="Times New Roman"/>
          <w:sz w:val="24"/>
          <w:szCs w:val="24"/>
        </w:rPr>
        <w:t>recently invaded</w:t>
      </w:r>
      <w:r>
        <w:rPr>
          <w:rFonts w:hint="eastAsia" w:ascii="Times New Roman" w:hAnsi="Times New Roman"/>
          <w:sz w:val="24"/>
          <w:szCs w:val="24"/>
        </w:rPr>
        <w:t xml:space="preserve"> (1</w:t>
      </w:r>
      <w:r>
        <w:rPr>
          <w:rFonts w:ascii="Symbol" w:hAnsi="Symbol"/>
          <w:sz w:val="24"/>
          <w:szCs w:val="24"/>
        </w:rPr>
        <w:t></w:t>
      </w:r>
      <w:r>
        <w:rPr>
          <w:rFonts w:hint="eastAsia" w:ascii="Times New Roman" w:hAnsi="Times New Roman"/>
          <w:sz w:val="24"/>
          <w:szCs w:val="24"/>
        </w:rPr>
        <w:t>5 years) and long</w:t>
      </w:r>
      <w:r>
        <w:rPr>
          <w:rFonts w:ascii="Times New Roman" w:hAnsi="Times New Roman"/>
          <w:sz w:val="24"/>
          <w:szCs w:val="24"/>
        </w:rPr>
        <w:t xml:space="preserve"> invaded</w:t>
      </w:r>
      <w:r>
        <w:rPr>
          <w:rFonts w:hint="eastAsia" w:ascii="Times New Roman" w:hAnsi="Times New Roman"/>
          <w:sz w:val="24"/>
          <w:szCs w:val="24"/>
        </w:rPr>
        <w:t xml:space="preserve"> (&gt; 25 yars) </w:t>
      </w:r>
      <w:r>
        <w:rPr>
          <w:rFonts w:ascii="Times New Roman" w:hAnsi="Times New Roman"/>
          <w:sz w:val="24"/>
          <w:szCs w:val="24"/>
        </w:rPr>
        <w:t xml:space="preserve">sites </w:t>
      </w:r>
      <w:r>
        <w:rPr>
          <w:rFonts w:hint="eastAsia" w:ascii="Times New Roman" w:hAnsi="Times New Roman"/>
          <w:sz w:val="24"/>
          <w:szCs w:val="24"/>
        </w:rPr>
        <w:t>in the severely disturb</w:t>
      </w:r>
      <w:r>
        <w:rPr>
          <w:rFonts w:ascii="Times New Roman" w:hAnsi="Times New Roman"/>
          <w:sz w:val="24"/>
          <w:szCs w:val="24"/>
        </w:rPr>
        <w:t>ed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habitat, respectively</w:t>
      </w:r>
      <w:r>
        <w:rPr>
          <w:rFonts w:hint="eastAsia" w:ascii="Times New Roman" w:hAnsi="Times New Roman"/>
          <w:sz w:val="24"/>
          <w:szCs w:val="24"/>
        </w:rPr>
        <w:t>; LN, L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hint="eastAsia" w:ascii="Times New Roman" w:hAnsi="Times New Roman"/>
          <w:sz w:val="24"/>
          <w:szCs w:val="24"/>
        </w:rPr>
        <w:t xml:space="preserve"> and LL represents </w:t>
      </w:r>
      <w:r>
        <w:rPr>
          <w:rFonts w:ascii="Times New Roman" w:hAnsi="Times New Roman"/>
          <w:sz w:val="24"/>
          <w:szCs w:val="24"/>
        </w:rPr>
        <w:t>the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</w:t>
      </w:r>
      <w:r>
        <w:rPr>
          <w:rFonts w:hint="eastAsia" w:ascii="Times New Roman" w:hAnsi="Times New Roman"/>
          <w:sz w:val="24"/>
          <w:szCs w:val="24"/>
        </w:rPr>
        <w:t xml:space="preserve">invaded, </w:t>
      </w:r>
      <w:r>
        <w:rPr>
          <w:rFonts w:ascii="Times New Roman" w:hAnsi="Times New Roman"/>
          <w:sz w:val="24"/>
          <w:szCs w:val="24"/>
        </w:rPr>
        <w:t>recently invaded</w:t>
      </w:r>
      <w:r>
        <w:rPr>
          <w:rFonts w:hint="eastAsia" w:ascii="Times New Roman" w:hAnsi="Times New Roman"/>
          <w:sz w:val="24"/>
          <w:szCs w:val="24"/>
        </w:rPr>
        <w:t xml:space="preserve"> (1</w:t>
      </w:r>
      <w:r>
        <w:rPr>
          <w:rFonts w:ascii="Symbol" w:hAnsi="Symbol"/>
          <w:sz w:val="24"/>
          <w:szCs w:val="24"/>
        </w:rPr>
        <w:t></w:t>
      </w:r>
      <w:r>
        <w:rPr>
          <w:rFonts w:hint="eastAsia" w:ascii="Times New Roman" w:hAnsi="Times New Roman"/>
          <w:sz w:val="24"/>
          <w:szCs w:val="24"/>
        </w:rPr>
        <w:t>5 years) and long</w:t>
      </w:r>
      <w:r>
        <w:rPr>
          <w:rFonts w:ascii="Times New Roman" w:hAnsi="Times New Roman"/>
          <w:sz w:val="24"/>
          <w:szCs w:val="24"/>
        </w:rPr>
        <w:t xml:space="preserve"> invaded</w:t>
      </w:r>
      <w:r>
        <w:rPr>
          <w:rFonts w:hint="eastAsia" w:ascii="Times New Roman" w:hAnsi="Times New Roman"/>
          <w:sz w:val="24"/>
          <w:szCs w:val="24"/>
        </w:rPr>
        <w:t xml:space="preserve"> (&gt; 25 years) in the lightly disturb</w:t>
      </w:r>
      <w:r>
        <w:rPr>
          <w:rFonts w:ascii="Times New Roman" w:hAnsi="Times New Roman"/>
          <w:sz w:val="24"/>
          <w:szCs w:val="24"/>
        </w:rPr>
        <w:t>ed habitat</w:t>
      </w:r>
      <w:r>
        <w:rPr>
          <w:rFonts w:hint="eastAsia" w:ascii="Times New Roman" w:hAnsi="Times New Roman"/>
          <w:sz w:val="24"/>
          <w:szCs w:val="24"/>
        </w:rPr>
        <w:t>, respectively</w:t>
      </w:r>
    </w:p>
    <w:p/>
    <w:p/>
    <w:tbl>
      <w:tblPr>
        <w:tblStyle w:val="11"/>
        <w:tblpPr w:leftFromText="180" w:rightFromText="180" w:vertAnchor="text" w:horzAnchor="page" w:tblpX="1403" w:tblpY="66"/>
        <w:tblOverlap w:val="never"/>
        <w:tblW w:w="493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570"/>
        <w:gridCol w:w="80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6" w:hRule="atLeast"/>
        </w:trPr>
        <w:tc>
          <w:tcPr>
            <w:tcW w:w="307" w:type="pct"/>
            <w:vMerge w:val="restart"/>
            <w:tcBorders>
              <w:right w:val="single" w:color="auto" w:sz="4" w:space="0"/>
            </w:tcBorders>
            <w:shd w:val="clear" w:color="auto" w:fill="E7E6E6" w:themeFill="background2"/>
            <w:textDirection w:val="btL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Lightly disturbaed habitat</w:t>
            </w:r>
          </w:p>
        </w:tc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extDirection w:val="btLr"/>
          </w:tcPr>
          <w:p>
            <w:pPr>
              <w:ind w:right="113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Uninvaded</w:t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4380" w:type="pct"/>
            <w:vMerge w:val="restart"/>
            <w:tcBorders>
              <w:left w:val="nil"/>
            </w:tcBorders>
          </w:tcPr>
          <w:p>
            <w: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69215</wp:posOffset>
                      </wp:positionV>
                      <wp:extent cx="4718050" cy="4210685"/>
                      <wp:effectExtent l="0" t="0" r="6350" b="18415"/>
                      <wp:wrapNone/>
                      <wp:docPr id="31" name="组合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18050" cy="4210685"/>
                                <a:chOff x="8301" y="52965"/>
                                <a:chExt cx="7430" cy="6631"/>
                              </a:xfrm>
                            </wpg:grpSpPr>
                            <wpg:grpSp>
                              <wpg:cNvPr id="35" name="组合 69"/>
                              <wpg:cNvGrpSpPr/>
                              <wpg:grpSpPr>
                                <a:xfrm>
                                  <a:off x="8301" y="52965"/>
                                  <a:ext cx="7431" cy="2149"/>
                                  <a:chOff x="6931" y="53153"/>
                                  <a:chExt cx="7661" cy="2386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" name="图片 2" descr="QQ图片20210709151545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6931" y="53153"/>
                                    <a:ext cx="1893" cy="238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3" name="图片 3" descr="IMG_2848"/>
                                  <pic:cNvPicPr preferRelativeResize="0"/>
                                </pic:nvPicPr>
                                <pic:blipFill>
                                  <a:blip r:embed="rId7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0772" y="53155"/>
                                    <a:ext cx="1905" cy="236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9" name="图片 9" descr="IMG_2853"/>
                                  <pic:cNvPicPr preferRelativeResize="0"/>
                                </pic:nvPicPr>
                                <pic:blipFill>
                                  <a:blip r:embed="rId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5400000">
                                    <a:off x="12463" y="53390"/>
                                    <a:ext cx="2365" cy="189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4" name="图片 14" descr="IMG_2818"/>
                                  <pic:cNvPicPr preferRelativeResize="0"/>
                                </pic:nvPicPr>
                                <pic:blipFill>
                                  <a:blip r:embed="rId9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5400000">
                                    <a:off x="8611" y="53395"/>
                                    <a:ext cx="2364" cy="19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wpg:grpSp>
                              <wpg:cNvPr id="37" name="组合 71"/>
                              <wpg:cNvGrpSpPr/>
                              <wpg:grpSpPr>
                                <a:xfrm>
                                  <a:off x="8319" y="57460"/>
                                  <a:ext cx="7410" cy="2137"/>
                                  <a:chOff x="3057" y="74827"/>
                                  <a:chExt cx="7410" cy="2137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1" name="图片 11" descr="IMG_20210706_101135"/>
                                  <pic:cNvPicPr preferRelativeResize="0"/>
                                </pic:nvPicPr>
                                <pic:blipFill>
                                  <a:blip r:embed="rId1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4898" y="74833"/>
                                    <a:ext cx="1853" cy="212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4" name="图片 4" descr="E:\result1\紫茎泽兰不同入侵历史土壤调查\photo\2021phot\QQ图片20210706061818.jpg"/>
                                  <pic:cNvPicPr preferRelativeResize="0"/>
                                </pic:nvPicPr>
                                <pic:blipFill>
                                  <a:blip r:embed="rId1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6775" y="74835"/>
                                    <a:ext cx="1848" cy="211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3" name="图片 13" descr="IMG_2806"/>
                                  <pic:cNvPicPr preferRelativeResize="0"/>
                                </pic:nvPicPr>
                                <pic:blipFill>
                                  <a:blip r:embed="rId1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5400000">
                                    <a:off x="2899" y="74985"/>
                                    <a:ext cx="2128" cy="18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59" name="图片 59" descr="2021哀牢山紫茎泽兰照片IMG_20210705_162814(1)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8648" y="74834"/>
                                    <a:ext cx="1819" cy="21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wpg:grpSp>
                              <wpg:cNvPr id="38" name="组合 70"/>
                              <wpg:cNvGrpSpPr/>
                              <wpg:grpSpPr>
                                <a:xfrm>
                                  <a:off x="8317" y="55138"/>
                                  <a:ext cx="7403" cy="2259"/>
                                  <a:chOff x="3144" y="72513"/>
                                  <a:chExt cx="7403" cy="2259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3" name="图片 23" descr="QQ图片20210709151449(1)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6859" y="72525"/>
                                    <a:ext cx="1846" cy="223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6" name="图片 26" descr="QQ图片20210709151453(1)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4979" y="72513"/>
                                    <a:ext cx="1868" cy="225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54" name="图片 54" descr="2021哀牢山紫茎泽兰照片IMG_20210705_102033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8733" y="72522"/>
                                    <a:ext cx="1814" cy="22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56" name="图片 56" descr="2021哀牢山紫茎泽兰照片IMG_20210705_16533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7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3144" y="72518"/>
                                    <a:ext cx="1811" cy="22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.5pt;margin-top:5.45pt;height:331.55pt;width:371.5pt;z-index:251659264;mso-width-relative:page;mso-height-relative:page;" coordorigin="8301,52965" coordsize="7430,6631" o:gfxdata="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">
                      <o:lock v:ext="edit" aspectratio="f"/>
                      <v:group id="组合 69" o:spid="_x0000_s1026" o:spt="203" style="position:absolute;left:8301;top:52965;height:2149;width:7431;" coordorigin="6931,53153" coordsize="7661,2386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shape id="_x0000_s1026" o:spid="_x0000_s1026" o:spt="75" alt="QQ图片20210709151545" type="#_x0000_t75" style="position:absolute;left:6931;top:53153;height:2386;width:1893;" filled="f" o:preferrelative="t" stroked="f" coordsize="21600,21600" o:gfxdata="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T2ize5AAAA2gAA&#10;AA8AAAAAAAAAAQAgAAAAIgAAAGRycy9kb3ducmV2LnhtbFBLAQIUABQAAAAIAIdO4kAzLwWeOwAA&#10;ADkAAAAQAAAAAAAAAAEAIAAAAAgBAABkcnMvc2hhcGV4bWwueG1sUEsFBgAAAAAGAAYAWwEAALID&#10;AAAAAA==&#10;">
                          <v:fill on="f" focussize="0,0"/>
                          <v:stroke on="f"/>
                          <v:imagedata r:id="rId6" o:title=""/>
                          <o:lock v:ext="edit" aspectratio="t"/>
                        </v:shape>
                        <v:shape id="_x0000_s1026" o:spid="_x0000_s1026" o:spt="75" alt="IMG_2848" type="#_x0000_t75" style="position:absolute;left:10772;top:53155;height:2364;width:1905;" filled="f" o:preferrelative="f" stroked="f" coordsize="21600,21600" o:gfxdata="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GbOMS8AAAA&#10;2gAAAA8AAAAAAAAAAQAgAAAAIgAAAGRycy9kb3ducmV2LnhtbFBLAQIUABQAAAAIAIdO4kAzLwWe&#10;OwAAADkAAAAQAAAAAAAAAAEAIAAAAAsBAABkcnMvc2hhcGV4bWwueG1sUEsFBgAAAAAGAAYAWwEA&#10;ALUDAAAAAA==&#10;">
                          <v:fill on="f" focussize="0,0"/>
                          <v:stroke on="f"/>
                          <v:imagedata r:id="rId7" o:title=""/>
                          <o:lock v:ext="edit" aspectratio="f"/>
                        </v:shape>
                        <v:shape id="_x0000_s1026" o:spid="_x0000_s1026" o:spt="75" alt="IMG_2853" type="#_x0000_t75" style="position:absolute;left:12463;top:53390;height:1893;width:2365;rotation:5898240f;" filled="f" o:preferrelative="f" stroked="f" coordsize="21600,21600" o:gfxdata="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D6/KrsAAADa&#10;AAAADwAAAAAAAAABACAAAAAiAAAAZHJzL2Rvd25yZXYueG1sUEsBAhQAFAAAAAgAh07iQDMvBZ47&#10;AAAAOQAAABAAAAAAAAAAAQAgAAAACgEAAGRycy9zaGFwZXhtbC54bWxQSwUGAAAAAAYABgBbAQAA&#10;tAMAAAAA&#10;">
                          <v:fill on="f" focussize="0,0"/>
                          <v:stroke on="f"/>
                          <v:imagedata r:id="rId8" o:title=""/>
                          <o:lock v:ext="edit" aspectratio="f"/>
                        </v:shape>
                        <v:shape id="_x0000_s1026" o:spid="_x0000_s1026" o:spt="75" alt="IMG_2818" type="#_x0000_t75" style="position:absolute;left:8611;top:53395;height:1905;width:2364;rotation:5898240f;" filled="f" o:preferrelative="f" stroked="f" coordsize="21600,21600" o:gfxdata="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ECdqbsAAADb&#10;AAAADwAAAAAAAAABACAAAAAiAAAAZHJzL2Rvd25yZXYueG1sUEsBAhQAFAAAAAgAh07iQDMvBZ47&#10;AAAAOQAAABAAAAAAAAAAAQAgAAAACgEAAGRycy9zaGFwZXhtbC54bWxQSwUGAAAAAAYABgBbAQAA&#10;tAMAAAAA&#10;">
                          <v:fill on="f" focussize="0,0"/>
                          <v:stroke on="f"/>
                          <v:imagedata r:id="rId9" o:title=""/>
                          <o:lock v:ext="edit" aspectratio="f"/>
                        </v:shape>
                      </v:group>
                      <v:group id="组合 71" o:spid="_x0000_s1026" o:spt="203" style="position:absolute;left:8319;top:57460;height:2137;width:7410;" coordorigin="3057,74827" coordsize="7410,2137" o:gfxdata="UEsDBAoAAAAAAIdO4kAAAAAAAAAAAAAAAAAEAAAAZHJzL1BLAwQUAAAACACHTuJANlJVAb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eQb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lJVAb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shape id="_x0000_s1026" o:spid="_x0000_s1026" o:spt="75" alt="IMG_20210706_101135" type="#_x0000_t75" style="position:absolute;left:4898;top:74833;height:2123;width:1853;" filled="f" o:preferrelative="f" stroked="f" coordsize="21600,21600" o:gfxdata="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70RmPtwAAANsAAAAP&#10;AAAAAAAAAAEAIAAAACIAAABkcnMvZG93bnJldi54bWxQSwECFAAUAAAACACHTuJAMy8FnjsAAAA5&#10;AAAAEAAAAAAAAAABACAAAAAGAQAAZHJzL3NoYXBleG1sLnhtbFBLBQYAAAAABgAGAFsBAACwAwAA&#10;AAA=&#10;">
                          <v:fill on="f" focussize="0,0"/>
                          <v:stroke on="f"/>
                          <v:imagedata r:id="rId10" o:title=""/>
                          <o:lock v:ext="edit" aspectratio="f"/>
                        </v:shape>
                        <v:shape id="_x0000_s1026" o:spid="_x0000_s1026" o:spt="75" alt="E:\result1\紫茎泽兰不同入侵历史土壤调查\photo\2021phot\QQ图片20210706061818.jpg" type="#_x0000_t75" style="position:absolute;left:6775;top:74835;height:2117;width:1848;" filled="f" o:preferrelative="f" stroked="f" coordsize="21600,21600" o:gfxdata="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1sV4L4A&#10;AADaAAAADwAAAAAAAAABACAAAAAiAAAAZHJzL2Rvd25yZXYueG1sUEsBAhQAFAAAAAgAh07iQDMv&#10;BZ47AAAAOQAAABAAAAAAAAAAAQAgAAAADQEAAGRycy9zaGFwZXhtbC54bWxQSwUGAAAAAAYABgBb&#10;AQAAtwMAAAAA&#10;">
                          <v:fill on="f" focussize="0,0"/>
                          <v:stroke on="f"/>
                          <v:imagedata r:id="rId11" o:title=""/>
                          <o:lock v:ext="edit" aspectratio="f"/>
                        </v:shape>
                        <v:shape id="_x0000_s1026" o:spid="_x0000_s1026" o:spt="75" alt="IMG_2806" type="#_x0000_t75" style="position:absolute;left:2899;top:74985;height:1812;width:2128;rotation:5898240f;" filled="f" o:preferrelative="f" stroked="f" coordsize="21600,21600" o:gfxdata="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AmufbgAAADbAAAA&#10;DwAAAAAAAAABACAAAAAiAAAAZHJzL2Rvd25yZXYueG1sUEsBAhQAFAAAAAgAh07iQDMvBZ47AAAA&#10;OQAAABAAAAAAAAAAAQAgAAAABwEAAGRycy9zaGFwZXhtbC54bWxQSwUGAAAAAAYABgBbAQAAsQMA&#10;AAAA&#10;">
                          <v:fill on="f" focussize="0,0"/>
                          <v:stroke on="f"/>
                          <v:imagedata r:id="rId12" o:title=""/>
                          <o:lock v:ext="edit" aspectratio="f"/>
                        </v:shape>
                        <v:shape id="_x0000_s1026" o:spid="_x0000_s1026" o:spt="75" alt="2021哀牢山紫茎泽兰照片IMG_20210705_162814(1)" type="#_x0000_t75" style="position:absolute;left:8648;top:74834;height:2130;width:1819;" filled="f" o:preferrelative="t" stroked="f" coordsize="21600,21600" o:gfxdata="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3TFKr4A&#10;AADbAAAADwAAAAAAAAABACAAAAAiAAAAZHJzL2Rvd25yZXYueG1sUEsBAhQAFAAAAAgAh07iQDMv&#10;BZ47AAAAOQAAABAAAAAAAAAAAQAgAAAADQEAAGRycy9zaGFwZXhtbC54bWxQSwUGAAAAAAYABgBb&#10;AQAAtwMAAAAA&#10;">
                          <v:fill on="f" focussize="0,0"/>
                          <v:stroke on="f"/>
                          <v:imagedata r:id="rId13" o:title=""/>
                          <o:lock v:ext="edit" aspectratio="t"/>
                        </v:shape>
                      </v:group>
                      <v:group id="组合 70" o:spid="_x0000_s1026" o:spt="203" style="position:absolute;left:8317;top:55138;height:2259;width:7403;" coordorigin="3144,72513" coordsize="7403,2259" o:gfxdata="UEsDBAoAAAAAAIdO4kAAAAAAAAAAAAAAAAAEAAAAZHJzL1BLAwQUAAAACACHTuJAR83Bc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1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R83Bc7oAAADbAAAADwAAAAAAAAABACAAAAAiAAAAZHJzL2Rvd25yZXYueG1sUEsB&#10;AhQAFAAAAAgAh07iQDMvBZ47AAAAOQAAABUAAAAAAAAAAQAgAAAACQEAAGRycy9ncm91cHNoYXBl&#10;eG1sLnhtbFBLBQYAAAAABgAGAGABAADGAwAAAAA=&#10;">
                        <o:lock v:ext="edit" aspectratio="f"/>
                        <v:shape id="_x0000_s1026" o:spid="_x0000_s1026" o:spt="75" alt="QQ图片20210709151449(1)" type="#_x0000_t75" style="position:absolute;left:6859;top:72525;height:2238;width:1846;" filled="f" o:preferrelative="t" stroked="f" coordsize="21600,21600" o:gfxdata="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MRd77sAAADb&#10;AAAADwAAAAAAAAABACAAAAAiAAAAZHJzL2Rvd25yZXYueG1sUEsBAhQAFAAAAAgAh07iQDMvBZ47&#10;AAAAOQAAABAAAAAAAAAAAQAgAAAACgEAAGRycy9zaGFwZXhtbC54bWxQSwUGAAAAAAYABgBbAQAA&#10;tAMAAAAA&#10;">
                          <v:fill on="f" focussize="0,0"/>
                          <v:stroke on="f"/>
                          <v:imagedata r:id="rId14" o:title=""/>
                          <o:lock v:ext="edit" aspectratio="t"/>
                        </v:shape>
                        <v:shape id="_x0000_s1026" o:spid="_x0000_s1026" o:spt="75" alt="QQ图片20210709151453(1)" type="#_x0000_t75" style="position:absolute;left:4979;top:72513;height:2254;width:1868;" filled="f" o:preferrelative="t" stroked="f" coordsize="21600,21600" o:gfxdata="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Lh9HrsAAADb&#10;AAAADwAAAAAAAAABACAAAAAiAAAAZHJzL2Rvd25yZXYueG1sUEsBAhQAFAAAAAgAh07iQDMvBZ47&#10;AAAAOQAAABAAAAAAAAAAAQAgAAAACgEAAGRycy9zaGFwZXhtbC54bWxQSwUGAAAAAAYABgBbAQAA&#10;tAMAAAAA&#10;">
                          <v:fill on="f" focussize="0,0"/>
                          <v:stroke on="f"/>
                          <v:imagedata r:id="rId15" o:title=""/>
                          <o:lock v:ext="edit" aspectratio="t"/>
                        </v:shape>
                        <v:shape id="_x0000_s1026" o:spid="_x0000_s1026" o:spt="75" alt="2021哀牢山紫茎泽兰照片IMG_20210705_102033" type="#_x0000_t75" style="position:absolute;left:8733;top:72522;height:2250;width:1814;" filled="f" o:preferrelative="t" stroked="f" coordsize="21600,21600" o:gfxdata="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CfMarsAAADb&#10;AAAADwAAAAAAAAABACAAAAAiAAAAZHJzL2Rvd25yZXYueG1sUEsBAhQAFAAAAAgAh07iQDMvBZ47&#10;AAAAOQAAABAAAAAAAAAAAQAgAAAACgEAAGRycy9zaGFwZXhtbC54bWxQSwUGAAAAAAYABgBbAQAA&#10;tAMAAAAA&#10;">
                          <v:fill on="f" focussize="0,0"/>
                          <v:stroke on="f"/>
                          <v:imagedata r:id="rId16" o:title=""/>
                          <o:lock v:ext="edit" aspectratio="t"/>
                        </v:shape>
                        <v:shape id="_x0000_s1026" o:spid="_x0000_s1026" o:spt="75" alt="2021哀牢山紫茎泽兰照片IMG_20210705_165336" type="#_x0000_t75" style="position:absolute;left:3144;top:72518;height:2253;width:1811;" filled="f" o:preferrelative="t" stroked="f" coordsize="21600,21600" o:gfxdata="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QZ0S+8AAAA&#10;2wAAAA8AAAAAAAAAAQAgAAAAIgAAAGRycy9kb3ducmV2LnhtbFBLAQIUABQAAAAIAIdO4kAzLwWe&#10;OwAAADkAAAAQAAAAAAAAAAEAIAAAAAsBAABkcnMvc2hhcGV4bWwueG1sUEsFBgAAAAAGAAYAWwEA&#10;ALUDAAAAAA==&#10;">
                          <v:fill on="f" focussize="0,0"/>
                          <v:stroke on="f"/>
                          <v:imagedata r:id="rId17" o:title=""/>
                          <o:lock v:ext="edit" aspectratio="t"/>
                        </v:shape>
                      </v:group>
                    </v:group>
                  </w:pict>
                </mc:Fallback>
              </mc:AlternateConten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8" w:hRule="atLeast"/>
        </w:trPr>
        <w:tc>
          <w:tcPr>
            <w:tcW w:w="307" w:type="pct"/>
            <w:vMerge w:val="continue"/>
            <w:tcBorders>
              <w:right w:val="single" w:color="auto" w:sz="4" w:space="0"/>
            </w:tcBorders>
            <w:shd w:val="clear" w:color="auto" w:fill="E7E6E6" w:themeFill="background2"/>
            <w:textDirection w:val="btL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" w:type="pct"/>
            <w:tcBorders>
              <w:top w:val="nil"/>
              <w:left w:val="single" w:color="auto" w:sz="4" w:space="0"/>
              <w:bottom w:val="nil"/>
              <w:right w:val="nil"/>
            </w:tcBorders>
            <w:textDirection w:val="btL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Recently invaded</w:t>
            </w:r>
          </w:p>
        </w:tc>
        <w:tc>
          <w:tcPr>
            <w:tcW w:w="4380" w:type="pct"/>
            <w:vMerge w:val="continue"/>
            <w:tcBorders>
              <w:left w:val="nil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8" w:hRule="atLeast"/>
        </w:trPr>
        <w:tc>
          <w:tcPr>
            <w:tcW w:w="307" w:type="pct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extDirection w:val="btL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textDirection w:val="btLr"/>
          </w:tcPr>
          <w:p>
            <w:pPr>
              <w:ind w:left="113" w:right="113"/>
              <w:jc w:val="righ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Long invaded</w:t>
            </w:r>
          </w:p>
        </w:tc>
        <w:tc>
          <w:tcPr>
            <w:tcW w:w="4380" w:type="pct"/>
            <w:vMerge w:val="continue"/>
            <w:tcBorders>
              <w:left w:val="nil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9" w:hRule="atLeast"/>
        </w:trPr>
        <w:tc>
          <w:tcPr>
            <w:tcW w:w="307" w:type="pct"/>
            <w:vMerge w:val="restart"/>
            <w:tcBorders>
              <w:right w:val="single" w:color="auto" w:sz="4" w:space="0"/>
            </w:tcBorders>
            <w:shd w:val="clear" w:color="auto" w:fill="E7E6E6" w:themeFill="background2"/>
            <w:textDirection w:val="btL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Severely disturbed habitat</w:t>
            </w:r>
          </w:p>
        </w:tc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textDirection w:val="btLr"/>
          </w:tcPr>
          <w:p>
            <w:pPr>
              <w:ind w:right="113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Uninvaded</w:t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4380" w:type="pct"/>
            <w:vMerge w:val="restart"/>
            <w:tcBorders>
              <w:left w:val="nil"/>
            </w:tcBorders>
          </w:tcPr>
          <w:p>
            <w: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116840</wp:posOffset>
                      </wp:positionV>
                      <wp:extent cx="4718685" cy="3987800"/>
                      <wp:effectExtent l="0" t="0" r="5715" b="12700"/>
                      <wp:wrapNone/>
                      <wp:docPr id="39" name="组合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18685" cy="3987800"/>
                                <a:chOff x="4083" y="59875"/>
                                <a:chExt cx="7431" cy="6280"/>
                              </a:xfrm>
                            </wpg:grpSpPr>
                            <wpg:grpSp>
                              <wpg:cNvPr id="42" name="组合 17"/>
                              <wpg:cNvGrpSpPr/>
                              <wpg:grpSpPr>
                                <a:xfrm>
                                  <a:off x="4090" y="59875"/>
                                  <a:ext cx="7425" cy="6280"/>
                                  <a:chOff x="2697" y="59707"/>
                                  <a:chExt cx="7425" cy="6280"/>
                                </a:xfrm>
                              </wpg:grpSpPr>
                              <wpg:grpSp>
                                <wpg:cNvPr id="43" name="组合 8"/>
                                <wpg:cNvGrpSpPr/>
                                <wpg:grpSpPr>
                                  <a:xfrm>
                                    <a:off x="2697" y="59707"/>
                                    <a:ext cx="7425" cy="6280"/>
                                    <a:chOff x="6359" y="76895"/>
                                    <a:chExt cx="7425" cy="6280"/>
                                  </a:xfrm>
                                </wpg:grpSpPr>
                                <wpg:grpSp>
                                  <wpg:cNvPr id="44" name="组合 72"/>
                                  <wpg:cNvGrpSpPr/>
                                  <wpg:grpSpPr>
                                    <a:xfrm>
                                      <a:off x="6359" y="76913"/>
                                      <a:ext cx="7402" cy="6262"/>
                                      <a:chOff x="0" y="18415"/>
                                      <a:chExt cx="4866317" cy="4342390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18" name="图片 18" descr="QQ图片20210709151226"/>
                                      <pic:cNvPicPr preferRelativeResize="0"/>
                                    </pic:nvPicPr>
                                    <pic:blipFill>
                                      <a:blip r:embed="rId1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 rot="10800000" flipV="1">
                                        <a:off x="1239722" y="18415"/>
                                        <a:ext cx="1209675" cy="14255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wpg:grpSp>
                                    <wpg:cNvPr id="45" name="组合 36"/>
                                    <wpg:cNvGrpSpPr/>
                                    <wpg:grpSpPr>
                                      <a:xfrm>
                                        <a:off x="0" y="1468877"/>
                                        <a:ext cx="3679190" cy="1426845"/>
                                        <a:chOff x="6775" y="73707"/>
                                        <a:chExt cx="5794" cy="2247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27" name="图片 27" descr="QQ图片20210709150007"/>
                                        <pic:cNvPicPr preferRelativeResize="0"/>
                                      </pic:nvPicPr>
                                      <pic:blipFill>
                                        <a:blip r:embed="rId19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6775" y="73707"/>
                                          <a:ext cx="1905" cy="224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28" name="图片 28" descr="QQ图片20210709144033"/>
                                        <pic:cNvPicPr preferRelativeResize="0"/>
                                      </pic:nvPicPr>
                                      <pic:blipFill>
                                        <a:blip r:embed="rId20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8710" y="73707"/>
                                          <a:ext cx="1925" cy="224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29" name="图片 29" descr="QQ图片20210709150431"/>
                                        <pic:cNvPicPr preferRelativeResize="0"/>
                                      </pic:nvPicPr>
                                      <pic:blipFill>
                                        <a:blip r:embed="rId2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10657" y="73709"/>
                                          <a:ext cx="1912" cy="224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wpg:grpSp>
                                  <wpg:grpSp>
                                    <wpg:cNvPr id="46" name="组合 12"/>
                                    <wpg:cNvGrpSpPr/>
                                    <wpg:grpSpPr>
                                      <a:xfrm>
                                        <a:off x="0" y="2928026"/>
                                        <a:ext cx="4866317" cy="1432779"/>
                                        <a:chOff x="0" y="0"/>
                                        <a:chExt cx="4869362" cy="1435908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47" name="图片 37" descr="QQ图片20210709150029"/>
                                        <pic:cNvPicPr preferRelativeResize="0"/>
                                      </pic:nvPicPr>
                                      <pic:blipFill>
                                        <a:blip r:embed="rId2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09670" cy="142591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48" name="图片 38" descr="QQ图片20210709150032"/>
                                        <pic:cNvPicPr preferRelativeResize="0"/>
                                      </pic:nvPicPr>
                                      <pic:blipFill>
                                        <a:blip r:embed="rId23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1233111" y="9723"/>
                                          <a:ext cx="1209670" cy="142591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49" name="图片 39" descr="QQ图片20210709113325"/>
                                        <pic:cNvPicPr preferRelativeResize="0"/>
                                      </pic:nvPicPr>
                                      <pic:blipFill>
                                        <a:blip r:embed="rId24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2461052" y="9776"/>
                                          <a:ext cx="1209670" cy="142591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1" name="图片 1" descr="E:\工作文件夹\2021哀牢山紫茎泽兰照片\2021哀牢山紫茎泽兰照片IMG_20210705_154103.jpg"/>
                                        <pic:cNvPicPr preferRelativeResize="0"/>
                                      </pic:nvPicPr>
                                      <pic:blipFill>
                                        <a:blip r:embed="rId25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3696148" y="9730"/>
                                          <a:ext cx="1173214" cy="142617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wpg:grpSp>
                                </wpg:grpSp>
                                <wpg:grpSp>
                                  <wpg:cNvPr id="50" name="组合 7"/>
                                  <wpg:cNvGrpSpPr/>
                                  <wpg:grpSpPr>
                                    <a:xfrm>
                                      <a:off x="10111" y="76895"/>
                                      <a:ext cx="3673" cy="2073"/>
                                      <a:chOff x="10111" y="76895"/>
                                      <a:chExt cx="3673" cy="2073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5" name="图片 5" descr="IMG_2820(1)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26"/>
                                      <a:srcRect l="94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 rot="5400000">
                                        <a:off x="11841" y="77025"/>
                                        <a:ext cx="2073" cy="181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6" name="图片 6" descr="IMG_2821(1)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27"/>
                                      <a:srcRect l="1784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 rot="5400000">
                                        <a:off x="10000" y="77016"/>
                                        <a:ext cx="2057" cy="183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wpg:grpSp>
                              </wpg:grpSp>
                              <pic:pic xmlns:pic="http://schemas.openxmlformats.org/drawingml/2006/picture">
                                <pic:nvPicPr>
                                  <pic:cNvPr id="16" name="图片 16" descr="2021哀牢山紫茎泽兰照片IMG_20210706_125906(1)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8"/>
                                  <a:srcRect l="1080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8311" y="61817"/>
                                    <a:ext cx="1810" cy="204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20" name="图片 20" descr="2021哀牢山紫茎泽兰照片IMG_20210706_13103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83" y="59890"/>
                                  <a:ext cx="1866" cy="20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1.6pt;margin-top:9.2pt;height:314pt;width:371.55pt;z-index:251660288;mso-width-relative:page;mso-height-relative:page;" coordorigin="4083,59875" coordsize="7431,6280" o:gfxdata="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">
                      <o:lock v:ext="edit" aspectratio="f"/>
                      <v:group id="组合 17" o:spid="_x0000_s1026" o:spt="203" style="position:absolute;left:4090;top:59875;height:6280;width:7425;" coordorigin="2697,59707" coordsize="7425,6280" o:gfxdata="UEsDBAoAAAAAAIdO4kAAAAAAAAAAAAAAAAAEAAAAZHJzL1BLAwQUAAAACACHTuJAfiOF5L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1glcD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+I4XkvwAAANsAAAAPAAAAAAAAAAEAIAAAACIAAABkcnMvZG93bnJldi54&#10;bWxQSwECFAAUAAAACACHTuJAMy8FnjsAAAA5AAAAFQAAAAAAAAABACAAAAAOAQAAZHJzL2dyb3Vw&#10;c2hhcGV4bWwueG1sUEsFBgAAAAAGAAYAYAEAAMsDAAAAAA==&#10;">
                        <o:lock v:ext="edit" aspectratio="f"/>
                        <v:group id="组合 8" o:spid="_x0000_s1026" o:spt="203" style="position:absolute;left:2697;top:59707;height:6280;width:7425;" coordorigin="6359,76895" coordsize="7425,6280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        <o:lock v:ext="edit" aspectratio="f"/>
                          <v:group id="组合 72" o:spid="_x0000_s1026" o:spt="203" style="position:absolute;left:6359;top:76913;height:6262;width:7402;" coordorigin="0,18415" coordsize="4866317,4342390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          <o:lock v:ext="edit" aspectratio="f"/>
                            <v:shape id="_x0000_s1026" o:spid="_x0000_s1026" o:spt="75" alt="QQ图片20210709151226" type="#_x0000_t75" style="position:absolute;left:1239722;top:18415;flip:y;height:1425575;width:1209675;rotation:11796480f;" filled="f" o:preferrelative="f" stroked="f" coordsize="21600,21600" o:gfxdata="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tarrW8AAAA&#10;2wAAAA8AAAAAAAAAAQAgAAAAIgAAAGRycy9kb3ducmV2LnhtbFBLAQIUABQAAAAIAIdO4kAzLwWe&#10;OwAAADkAAAAQAAAAAAAAAAEAIAAAAAsBAABkcnMvc2hhcGV4bWwueG1sUEsFBgAAAAAGAAYAWwEA&#10;ALUDAAAAAA==&#10;">
                              <v:fill on="f" focussize="0,0"/>
                              <v:stroke on="f"/>
                              <v:imagedata r:id="rId18" o:title=""/>
                              <o:lock v:ext="edit" aspectratio="f"/>
                            </v:shape>
                            <v:group id="组合 36" o:spid="_x0000_s1026" o:spt="203" style="position:absolute;left:0;top:1468877;height:1426845;width:3679190;" coordorigin="6775,73707" coordsize="5794,2247" o:gfxdata="UEsDBAoAAAAAAIdO4kAAAAAAAAAAAAAAAAAEAAAAZHJzL1BLAwQUAAAACACHTuJA8codkL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q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xyh2QvwAAANsAAAAPAAAAAAAAAAEAIAAAACIAAABkcnMvZG93bnJldi54&#10;bWxQSwECFAAUAAAACACHTuJAMy8FnjsAAAA5AAAAFQAAAAAAAAABACAAAAAOAQAAZHJzL2dyb3Vw&#10;c2hhcGV4bWwueG1sUEsFBgAAAAAGAAYAYAEAAMsDAAAAAA==&#10;">
                              <o:lock v:ext="edit" aspectratio="f"/>
                              <v:shape id="_x0000_s1026" o:spid="_x0000_s1026" o:spt="75" alt="QQ图片20210709150007" type="#_x0000_t75" style="position:absolute;left:6775;top:73707;height:2245;width:1905;" filled="f" o:preferrelative="f" stroked="f" coordsize="21600,21600" o:gfxdata="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fYZwu5AAAA2wAA&#10;AA8AAAAAAAAAAQAgAAAAIgAAAGRycy9kb3ducmV2LnhtbFBLAQIUABQAAAAIAIdO4kAzLwWeOwAA&#10;ADkAAAAQAAAAAAAAAAEAIAAAAAgBAABkcnMvc2hhcGV4bWwueG1sUEsFBgAAAAAGAAYAWwEAALID&#10;AAAAAA==&#10;">
                                <v:fill on="f" focussize="0,0"/>
                                <v:stroke on="f"/>
                                <v:imagedata r:id="rId19" o:title=""/>
                                <o:lock v:ext="edit" aspectratio="f"/>
                              </v:shape>
                              <v:shape id="_x0000_s1026" o:spid="_x0000_s1026" o:spt="75" alt="QQ图片20210709144033" type="#_x0000_t75" style="position:absolute;left:8710;top:73707;height:2245;width:1925;" filled="f" o:preferrelative="f" stroked="f" coordsize="21600,21600" o:gfxdata="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XB/BvQAA&#10;ANsAAAAPAAAAAAAAAAEAIAAAACIAAABkcnMvZG93bnJldi54bWxQSwECFAAUAAAACACHTuJAMy8F&#10;njsAAAA5AAAAEAAAAAAAAAABACAAAAAMAQAAZHJzL3NoYXBleG1sLnhtbFBLBQYAAAAABgAGAFsB&#10;AAC2AwAAAAA=&#10;">
                                <v:fill on="f" focussize="0,0"/>
                                <v:stroke on="f"/>
                                <v:imagedata r:id="rId20" o:title=""/>
                                <o:lock v:ext="edit" aspectratio="f"/>
                              </v:shape>
                              <v:shape id="_x0000_s1026" o:spid="_x0000_s1026" o:spt="75" alt="QQ图片20210709150431" type="#_x0000_t75" style="position:absolute;left:10657;top:73709;height:2245;width:1912;" filled="f" o:preferrelative="f" stroked="f" coordsize="21600,21600" o:gfxdata="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WxaSvQAA&#10;ANsAAAAPAAAAAAAAAAEAIAAAACIAAABkcnMvZG93bnJldi54bWxQSwECFAAUAAAACACHTuJAMy8F&#10;njsAAAA5AAAAEAAAAAAAAAABACAAAAAMAQAAZHJzL3NoYXBleG1sLnhtbFBLBQYAAAAABgAGAFsB&#10;AAC2AwAAAAA=&#10;">
                                <v:fill on="f" focussize="0,0"/>
                                <v:stroke on="f"/>
                                <v:imagedata r:id="rId21" o:title=""/>
                                <o:lock v:ext="edit" aspectratio="f"/>
                              </v:shape>
                            </v:group>
                            <v:group id="组合 12" o:spid="_x0000_s1026" o:spt="203" style="position:absolute;left:0;top:2928026;height:1432779;width:4866317;" coordsize="4869362,1435908" o:gfxdata="UEsDBAoAAAAAAIdO4kAAAAAAAAAAAAAAAAAEAAAAZHJzL1BLAwQUAAAACACHTuJAARiD5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y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ARiD570AAADbAAAADwAAAAAAAAABACAAAAAiAAAAZHJzL2Rvd25yZXYueG1s&#10;UEsBAhQAFAAAAAgAh07iQDMvBZ47AAAAOQAAABUAAAAAAAAAAQAgAAAADAEAAGRycy9ncm91cHNo&#10;YXBleG1sLnhtbFBLBQYAAAAABgAGAGABAADJAwAAAAA=&#10;">
                              <o:lock v:ext="edit" aspectratio="f"/>
                              <v:shape id="图片 37" o:spid="_x0000_s1026" o:spt="75" alt="QQ图片20210709150029" type="#_x0000_t75" style="position:absolute;left:0;top:0;height:1425914;width:1209670;" filled="f" o:preferrelative="f" stroked="f" coordsize="21600,21600" o:gfxdata="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TMKFvQAA&#10;ANsAAAAPAAAAAAAAAAEAIAAAACIAAABkcnMvZG93bnJldi54bWxQSwECFAAUAAAACACHTuJAMy8F&#10;njsAAAA5AAAAEAAAAAAAAAABACAAAAAMAQAAZHJzL3NoYXBleG1sLnhtbFBLBQYAAAAABgAGAFsB&#10;AAC2AwAAAAA=&#10;">
                                <v:fill on="f" focussize="0,0"/>
                                <v:stroke on="f"/>
                                <v:imagedata r:id="rId22" o:title=""/>
                                <o:lock v:ext="edit" aspectratio="f"/>
                              </v:shape>
                              <v:shape id="图片 38" o:spid="_x0000_s1026" o:spt="75" alt="QQ图片20210709150032" type="#_x0000_t75" style="position:absolute;left:1233111;top:9723;height:1425913;width:1209670;" filled="f" o:preferrelative="f" stroked="f" coordsize="21600,21600" o:gfxdata="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A06wxu2AAAA2wAAAA8A&#10;AAAAAAAAAQAgAAAAIgAAAGRycy9kb3ducmV2LnhtbFBLAQIUABQAAAAIAIdO4kAzLwWeOwAAADkA&#10;AAAQAAAAAAAAAAEAIAAAAAUBAABkcnMvc2hhcGV4bWwueG1sUEsFBgAAAAAGAAYAWwEAAK8DAAAA&#10;AA==&#10;">
                                <v:fill on="f" focussize="0,0"/>
                                <v:stroke on="f"/>
                                <v:imagedata r:id="rId23" o:title=""/>
                                <o:lock v:ext="edit" aspectratio="f"/>
                              </v:shape>
                              <v:shape id="图片 39" o:spid="_x0000_s1026" o:spt="75" alt="QQ图片20210709113325" type="#_x0000_t75" style="position:absolute;left:2461052;top:9776;height:1425913;width:1209670;" filled="f" o:preferrelative="f" stroked="f" coordsize="21600,21600" o:gfxdata="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vrMx6/&#10;AAAA2wAAAA8AAAAAAAAAAQAgAAAAIgAAAGRycy9kb3ducmV2LnhtbFBLAQIUABQAAAAIAIdO4kAz&#10;LwWeOwAAADkAAAAQAAAAAAAAAAEAIAAAAA4BAABkcnMvc2hhcGV4bWwueG1sUEsFBgAAAAAGAAYA&#10;WwEAALgDAAAAAA==&#10;">
                                <v:fill on="f" focussize="0,0"/>
                                <v:stroke on="f"/>
                                <v:imagedata r:id="rId24" o:title=""/>
                                <o:lock v:ext="edit" aspectratio="f"/>
                              </v:shape>
                              <v:shape id="_x0000_s1026" o:spid="_x0000_s1026" o:spt="75" alt="E:\工作文件夹\2021哀牢山紫茎泽兰照片\2021哀牢山紫茎泽兰照片IMG_20210705_154103.jpg" type="#_x0000_t75" style="position:absolute;left:3696148;top:9730;height:1426178;width:1173214;" filled="f" o:preferrelative="f" stroked="f" coordsize="21600,21600" o:gfxdata="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/wmacbgAAADaAAAA&#10;DwAAAAAAAAABACAAAAAiAAAAZHJzL2Rvd25yZXYueG1sUEsBAhQAFAAAAAgAh07iQDMvBZ47AAAA&#10;OQAAABAAAAAAAAAAAQAgAAAABwEAAGRycy9zaGFwZXhtbC54bWxQSwUGAAAAAAYABgBbAQAAsQMA&#10;AAAA&#10;">
                                <v:fill on="f" focussize="0,0"/>
                                <v:stroke on="f"/>
                                <v:imagedata r:id="rId25" o:title=""/>
                                <o:lock v:ext="edit" aspectratio="f"/>
                              </v:shape>
                            </v:group>
                          </v:group>
                          <v:group id="组合 7" o:spid="_x0000_s1026" o:spt="203" style="position:absolute;left:10111;top:76895;height:2073;width:3673;" coordorigin="10111,76895" coordsize="3673,2073" o:gfxdata="UEsDBAoAAAAAAIdO4kAAAAAAAAAAAAAAAAAEAAAAZHJzL1BLAwQUAAAACACHTuJAZGQo1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v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ZGQo1boAAADbAAAADwAAAAAAAAABACAAAAAiAAAAZHJzL2Rvd25yZXYueG1sUEsB&#10;AhQAFAAAAAgAh07iQDMvBZ47AAAAOQAAABUAAAAAAAAAAQAgAAAACQEAAGRycy9ncm91cHNoYXBl&#10;eG1sLnhtbFBLBQYAAAAABgAGAGABAADGAwAAAAA=&#10;">
                            <o:lock v:ext="edit" aspectratio="f"/>
                            <v:shape id="_x0000_s1026" o:spid="_x0000_s1026" o:spt="75" alt="IMG_2820(1)" type="#_x0000_t75" style="position:absolute;left:11841;top:77025;height:1813;width:2073;rotation:5898240f;" filled="f" o:preferrelative="t" stroked="f" coordsize="21600,21600" o:gfxdata="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+ueavQAA&#10;ANoAAAAPAAAAAAAAAAEAIAAAACIAAABkcnMvZG93bnJldi54bWxQSwECFAAUAAAACACHTuJAMy8F&#10;njsAAAA5AAAAEAAAAAAAAAABACAAAAAMAQAAZHJzL3NoYXBleG1sLnhtbFBLBQYAAAAABgAGAFsB&#10;AAC2AwAAAAA=&#10;">
                              <v:fill on="f" focussize="0,0"/>
                              <v:stroke on="f"/>
                              <v:imagedata r:id="rId26" cropleft="6170f" o:title=""/>
                              <o:lock v:ext="edit" aspectratio="t"/>
                            </v:shape>
                            <v:shape id="_x0000_s1026" o:spid="_x0000_s1026" o:spt="75" alt="IMG_2821(1)" type="#_x0000_t75" style="position:absolute;left:10000;top:77016;height:1835;width:2057;rotation:5898240f;" filled="f" o:preferrelative="t" stroked="f" coordsize="21600,21600" o:gfxdata="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YHPdS8AAAA&#10;2gAAAA8AAAAAAAAAAQAgAAAAIgAAAGRycy9kb3ducmV2LnhtbFBLAQIUABQAAAAIAIdO4kAzLwWe&#10;OwAAADkAAAAQAAAAAAAAAAEAIAAAAAsBAABkcnMvc2hhcGV4bWwueG1sUEsFBgAAAAAGAAYAWwEA&#10;ALUDAAAAAA==&#10;">
                              <v:fill on="f" focussize="0,0"/>
                              <v:stroke on="f"/>
                              <v:imagedata r:id="rId27" cropleft="11694f" o:title=""/>
                              <o:lock v:ext="edit" aspectratio="t"/>
                            </v:shape>
                          </v:group>
                        </v:group>
                        <v:shape id="_x0000_s1026" o:spid="_x0000_s1026" o:spt="75" alt="2021哀牢山紫茎泽兰照片IMG_20210706_125906(1)" type="#_x0000_t75" style="position:absolute;left:8311;top:61817;height:2043;width:1810;" filled="f" o:preferrelative="t" stroked="f" coordsize="21600,21600" o:gfxdata="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qhKAbtwAAANsAAAAP&#10;AAAAAAAAAAEAIAAAACIAAABkcnMvZG93bnJldi54bWxQSwECFAAUAAAACACHTuJAMy8FnjsAAAA5&#10;AAAAEAAAAAAAAAABACAAAAAGAQAAZHJzL3NoYXBleG1sLnhtbFBLBQYAAAAABgAGAFsBAACwAwAA&#10;AAA=&#10;">
                          <v:fill on="f" focussize="0,0"/>
                          <v:stroke on="f"/>
                          <v:imagedata r:id="rId28" cropleft="7079f" o:title=""/>
                          <o:lock v:ext="edit" aspectratio="t"/>
                        </v:shape>
                      </v:group>
                      <v:shape id="_x0000_s1026" o:spid="_x0000_s1026" o:spt="75" alt="2021哀牢山紫茎泽兰照片IMG_20210706_131036" type="#_x0000_t75" style="position:absolute;left:4083;top:59890;height:2042;width:1866;" filled="f" o:preferrelative="t" stroked="f" coordsize="21600,21600" o:gfxdata="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Ajpn44tAAAANsAAAAPAAAA&#10;AAAAAAEAIAAAACIAAABkcnMvZG93bnJldi54bWxQSwECFAAUAAAACACHTuJAMy8FnjsAAAA5AAAA&#10;EAAAAAAAAAABACAAAAADAQAAZHJzL3NoYXBleG1sLnhtbFBLBQYAAAAABgAGAFsBAACtAwAAAAA=&#10;">
                        <v:fill on="f" focussize="0,0"/>
                        <v:stroke on="f"/>
                        <v:imagedata r:id="rId29" o:title=""/>
                        <o:lock v:ext="edit" aspectratio="t"/>
                      </v:shape>
                    </v:group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1" w:hRule="atLeast"/>
        </w:trPr>
        <w:tc>
          <w:tcPr>
            <w:tcW w:w="307" w:type="pct"/>
            <w:vMerge w:val="continue"/>
            <w:tcBorders>
              <w:right w:val="single" w:color="auto" w:sz="4" w:space="0"/>
            </w:tcBorders>
            <w:shd w:val="clear" w:color="auto" w:fill="E7E6E6" w:themeFill="background2"/>
            <w:textDirection w:val="btL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" w:type="pct"/>
            <w:tcBorders>
              <w:top w:val="nil"/>
              <w:left w:val="single" w:color="auto" w:sz="4" w:space="0"/>
              <w:bottom w:val="nil"/>
              <w:right w:val="nil"/>
            </w:tcBorders>
            <w:textDirection w:val="btL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Recently invaded</w:t>
            </w:r>
          </w:p>
        </w:tc>
        <w:tc>
          <w:tcPr>
            <w:tcW w:w="4380" w:type="pct"/>
            <w:vMerge w:val="continue"/>
            <w:tcBorders>
              <w:left w:val="nil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3" w:hRule="atLeast"/>
        </w:trPr>
        <w:tc>
          <w:tcPr>
            <w:tcW w:w="307" w:type="pct"/>
            <w:vMerge w:val="continue"/>
            <w:tcBorders>
              <w:right w:val="single" w:color="auto" w:sz="4" w:space="0"/>
            </w:tcBorders>
            <w:shd w:val="clear" w:color="auto" w:fill="E7E6E6" w:themeFill="background2"/>
            <w:textDirection w:val="btL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textDirection w:val="btLr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Long invaded</w:t>
            </w:r>
          </w:p>
        </w:tc>
        <w:tc>
          <w:tcPr>
            <w:tcW w:w="4380" w:type="pct"/>
            <w:vMerge w:val="continue"/>
            <w:tcBorders>
              <w:left w:val="nil"/>
            </w:tcBorders>
          </w:tcPr>
          <w:p/>
        </w:tc>
      </w:tr>
    </w:tbl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.2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Photos of the sampling sites.</w:t>
      </w:r>
    </w:p>
    <w:p/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drawing>
          <wp:inline distT="0" distB="0" distL="114300" distR="114300">
            <wp:extent cx="4291330" cy="4773295"/>
            <wp:effectExtent l="0" t="0" r="0" b="0"/>
            <wp:docPr id="25" name="图片 25" descr="fig s2-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fig s2-n"/>
                    <pic:cNvPicPr>
                      <a:picLocks noChangeAspect="1"/>
                    </pic:cNvPicPr>
                  </pic:nvPicPr>
                  <pic:blipFill>
                    <a:blip r:embed="rId30"/>
                    <a:srcRect r="14260"/>
                    <a:stretch>
                      <a:fillRect/>
                    </a:stretch>
                  </pic:blipFill>
                  <pic:spPr>
                    <a:xfrm>
                      <a:off x="0" y="0"/>
                      <a:ext cx="429133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Fig. S2</w:t>
      </w:r>
      <w:r>
        <w:rPr>
          <w:rFonts w:hint="eastAsia" w:ascii="Times New Roman" w:hAnsi="Times New Roman" w:cs="Times New Roman"/>
          <w:sz w:val="24"/>
          <w:szCs w:val="24"/>
        </w:rPr>
        <w:t xml:space="preserve"> Biomass of </w:t>
      </w:r>
      <w:r>
        <w:rPr>
          <w:rFonts w:hint="eastAsia" w:ascii="Times New Roman" w:hAnsi="Times New Roman" w:cs="Times New Roman"/>
          <w:i/>
          <w:iCs/>
          <w:sz w:val="24"/>
          <w:szCs w:val="24"/>
        </w:rPr>
        <w:t>Agretina adenophora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grown </w:t>
      </w:r>
      <w:r>
        <w:rPr>
          <w:rFonts w:hint="eastAsia"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sterile soil with</w:t>
      </w:r>
      <w:r>
        <w:rPr>
          <w:rFonts w:hint="eastAsia" w:ascii="Times New Roman" w:hAnsi="Times New Roman" w:cs="Times New Roman"/>
          <w:sz w:val="24"/>
          <w:szCs w:val="24"/>
        </w:rPr>
        <w:t xml:space="preserve"> live (grey bar) and sterile (white bar) soil inocula from uninvaded, </w:t>
      </w:r>
      <w:r>
        <w:rPr>
          <w:rFonts w:ascii="Times New Roman" w:hAnsi="Times New Roman" w:cs="Times New Roman"/>
          <w:sz w:val="24"/>
          <w:szCs w:val="24"/>
        </w:rPr>
        <w:t xml:space="preserve">recently invaded </w:t>
      </w:r>
      <w:r>
        <w:rPr>
          <w:rFonts w:hint="eastAsia" w:ascii="Times New Roman" w:hAnsi="Times New Roman" w:cs="Times New Roman"/>
          <w:sz w:val="24"/>
          <w:szCs w:val="24"/>
        </w:rPr>
        <w:t>and long inva</w:t>
      </w:r>
      <w:r>
        <w:rPr>
          <w:rFonts w:ascii="Times New Roman" w:hAnsi="Times New Roman" w:cs="Times New Roman"/>
          <w:sz w:val="24"/>
          <w:szCs w:val="24"/>
        </w:rPr>
        <w:t>ded</w:t>
      </w:r>
      <w:r>
        <w:rPr>
          <w:rFonts w:hint="eastAsia" w:ascii="Times New Roman" w:hAnsi="Times New Roman" w:cs="Times New Roman"/>
          <w:sz w:val="24"/>
          <w:szCs w:val="24"/>
        </w:rPr>
        <w:t xml:space="preserve"> (A) </w:t>
      </w:r>
      <w:r>
        <w:rPr>
          <w:rFonts w:ascii="Times New Roman" w:hAnsi="Times New Roman" w:cs="Times New Roman"/>
          <w:sz w:val="24"/>
          <w:szCs w:val="24"/>
        </w:rPr>
        <w:t>sites, and that</w:t>
      </w:r>
      <w:r>
        <w:rPr>
          <w:rFonts w:hint="eastAsia"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 xml:space="preserve">sterile soil with </w:t>
      </w:r>
      <w:r>
        <w:rPr>
          <w:rFonts w:hint="eastAsia" w:ascii="Times New Roman" w:hAnsi="Times New Roman" w:cs="Times New Roman"/>
          <w:sz w:val="24"/>
          <w:szCs w:val="24"/>
        </w:rPr>
        <w:t>live soil inocula from uninvaded (black bar) and invaded (stripe bar) sites (B)</w:t>
      </w:r>
      <w:r>
        <w:rPr>
          <w:rFonts w:ascii="Times New Roman" w:hAnsi="Times New Roman" w:cs="Times New Roman"/>
          <w:sz w:val="24"/>
          <w:szCs w:val="24"/>
        </w:rPr>
        <w:t xml:space="preserve"> in severely (left column) and lightly (right column) disturbed habitats</w:t>
      </w:r>
      <w:r>
        <w:rPr>
          <w:rFonts w:hint="eastAsia" w:ascii="Times New Roman" w:hAnsi="Times New Roman" w:cs="Times New Roman"/>
          <w:sz w:val="24"/>
          <w:szCs w:val="24"/>
        </w:rPr>
        <w:t>. S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>N</w:t>
      </w:r>
      <w:r>
        <w:rPr>
          <w:rFonts w:hint="eastAsia" w:ascii="Times New Roman" w:hAnsi="Times New Roman" w:cs="Times New Roman"/>
          <w:sz w:val="24"/>
          <w:szCs w:val="24"/>
        </w:rPr>
        <w:t>, 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R</w:t>
      </w:r>
      <w:r>
        <w:rPr>
          <w:rFonts w:hint="eastAsia" w:ascii="Times New Roman" w:hAnsi="Times New Roman" w:cs="Times New Roman"/>
          <w:sz w:val="24"/>
          <w:szCs w:val="24"/>
        </w:rPr>
        <w:t xml:space="preserve"> and SL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represent </w:t>
      </w:r>
      <w:r>
        <w:rPr>
          <w:rFonts w:ascii="Times New Roman" w:hAnsi="Times New Roman" w:cs="Times New Roman"/>
          <w:sz w:val="24"/>
          <w:szCs w:val="24"/>
          <w:lang w:val="en-NZ"/>
        </w:rPr>
        <w:t>the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non-invaded</w:t>
      </w:r>
      <w:r>
        <w:rPr>
          <w:rFonts w:hint="eastAsia" w:ascii="Times New Roman" w:hAnsi="Times New Roman" w:cs="Times New Roman"/>
          <w:sz w:val="24"/>
          <w:szCs w:val="24"/>
        </w:rPr>
        <w:t>,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NZ"/>
        </w:rPr>
        <w:t>recently invaded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(1</w:t>
      </w:r>
      <w:r>
        <w:rPr>
          <w:rFonts w:ascii="Symbol" w:hAnsi="Symbol"/>
          <w:sz w:val="24"/>
          <w:szCs w:val="24"/>
        </w:rPr>
        <w:t>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5 years) </w:t>
      </w:r>
      <w:r>
        <w:rPr>
          <w:rFonts w:hint="eastAsia" w:ascii="Times New Roman" w:hAnsi="Times New Roman" w:cs="Times New Roman"/>
          <w:sz w:val="24"/>
          <w:szCs w:val="24"/>
        </w:rPr>
        <w:t>and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long</w:t>
      </w:r>
      <w:r>
        <w:rPr>
          <w:rFonts w:ascii="Times New Roman" w:hAnsi="Times New Roman" w:cs="Times New Roman"/>
          <w:sz w:val="24"/>
          <w:szCs w:val="24"/>
          <w:lang w:val="en-NZ"/>
        </w:rPr>
        <w:t xml:space="preserve"> invaded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(&gt; 25 years) </w:t>
      </w:r>
      <w:r>
        <w:rPr>
          <w:rFonts w:ascii="Times New Roman" w:hAnsi="Times New Roman" w:cs="Times New Roman"/>
          <w:sz w:val="24"/>
          <w:szCs w:val="24"/>
          <w:lang w:val="en-NZ"/>
        </w:rPr>
        <w:t xml:space="preserve">sites, respectively </w:t>
      </w:r>
      <w:r>
        <w:rPr>
          <w:rFonts w:hint="eastAsia" w:ascii="Times New Roman" w:hAnsi="Times New Roman" w:cs="Times New Roman"/>
          <w:sz w:val="24"/>
          <w:szCs w:val="24"/>
        </w:rPr>
        <w:t>in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the severely disturb</w:t>
      </w:r>
      <w:r>
        <w:rPr>
          <w:rFonts w:ascii="Times New Roman" w:hAnsi="Times New Roman" w:cs="Times New Roman"/>
          <w:sz w:val="24"/>
          <w:szCs w:val="24"/>
          <w:lang w:val="en-NZ"/>
        </w:rPr>
        <w:t>ed habitat</w:t>
      </w:r>
      <w:r>
        <w:rPr>
          <w:rFonts w:hint="eastAsia" w:ascii="Times New Roman" w:hAnsi="Times New Roman" w:cs="Times New Roman"/>
          <w:sz w:val="24"/>
          <w:szCs w:val="24"/>
        </w:rPr>
        <w:t>; LN, 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R</w:t>
      </w:r>
      <w:r>
        <w:rPr>
          <w:rFonts w:hint="eastAsia" w:ascii="Times New Roman" w:hAnsi="Times New Roman" w:cs="Times New Roman"/>
          <w:sz w:val="24"/>
          <w:szCs w:val="24"/>
        </w:rPr>
        <w:t xml:space="preserve"> and LL 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represents </w:t>
      </w:r>
      <w:r>
        <w:rPr>
          <w:rFonts w:ascii="Times New Roman" w:hAnsi="Times New Roman" w:cs="Times New Roman"/>
          <w:sz w:val="24"/>
          <w:szCs w:val="24"/>
          <w:lang w:val="en-NZ"/>
        </w:rPr>
        <w:t>the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non-invaded</w:t>
      </w:r>
      <w:r>
        <w:rPr>
          <w:rFonts w:hint="eastAsia" w:ascii="Times New Roman" w:hAnsi="Times New Roman" w:cs="Times New Roman"/>
          <w:sz w:val="24"/>
          <w:szCs w:val="24"/>
        </w:rPr>
        <w:t>,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NZ"/>
        </w:rPr>
        <w:t>recently invaded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(1</w:t>
      </w:r>
      <w:r>
        <w:rPr>
          <w:rFonts w:ascii="Symbol" w:hAnsi="Symbol"/>
          <w:sz w:val="24"/>
          <w:szCs w:val="24"/>
        </w:rPr>
        <w:t>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>5 years)</w:t>
      </w:r>
      <w:r>
        <w:rPr>
          <w:rFonts w:hint="eastAsia" w:ascii="Times New Roman" w:hAnsi="Times New Roman" w:cs="Times New Roman"/>
          <w:sz w:val="24"/>
          <w:szCs w:val="24"/>
        </w:rPr>
        <w:t xml:space="preserve"> and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long</w:t>
      </w:r>
      <w:r>
        <w:rPr>
          <w:rFonts w:ascii="Times New Roman" w:hAnsi="Times New Roman" w:cs="Times New Roman"/>
          <w:sz w:val="24"/>
          <w:szCs w:val="24"/>
          <w:lang w:val="en-NZ"/>
        </w:rPr>
        <w:t xml:space="preserve"> invaded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(&gt; 25 years) </w:t>
      </w:r>
      <w:r>
        <w:rPr>
          <w:rFonts w:ascii="Times New Roman" w:hAnsi="Times New Roman" w:cs="Times New Roman"/>
          <w:sz w:val="24"/>
          <w:szCs w:val="24"/>
          <w:lang w:val="en-NZ"/>
        </w:rPr>
        <w:t xml:space="preserve">sites, respectively </w:t>
      </w:r>
      <w:r>
        <w:rPr>
          <w:rFonts w:hint="eastAsia" w:ascii="Times New Roman" w:hAnsi="Times New Roman" w:cs="Times New Roman"/>
          <w:sz w:val="24"/>
          <w:szCs w:val="24"/>
        </w:rPr>
        <w:t>in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the </w:t>
      </w:r>
      <w:r>
        <w:rPr>
          <w:rFonts w:hint="eastAsia" w:ascii="Times New Roman" w:hAnsi="Times New Roman" w:cs="Times New Roman"/>
          <w:sz w:val="24"/>
          <w:szCs w:val="24"/>
        </w:rPr>
        <w:t>light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>ly disturb</w:t>
      </w:r>
      <w:r>
        <w:rPr>
          <w:rFonts w:ascii="Times New Roman" w:hAnsi="Times New Roman" w:cs="Times New Roman"/>
          <w:sz w:val="24"/>
          <w:szCs w:val="24"/>
          <w:lang w:val="en-NZ"/>
        </w:rPr>
        <w:t>ed habitat</w:t>
      </w:r>
      <w:r>
        <w:rPr>
          <w:rFonts w:hint="eastAsia" w:ascii="Times New Roman" w:hAnsi="Times New Roman" w:cs="Times New Roman"/>
          <w:sz w:val="24"/>
          <w:szCs w:val="24"/>
        </w:rPr>
        <w:t xml:space="preserve">; *, **, *** </w:t>
      </w:r>
      <w:r>
        <w:rPr>
          <w:rFonts w:ascii="Times New Roman" w:hAnsi="Times New Roman" w:cs="Times New Roman"/>
          <w:sz w:val="24"/>
          <w:szCs w:val="24"/>
        </w:rPr>
        <w:t>indicate</w:t>
      </w:r>
      <w:r>
        <w:rPr>
          <w:rFonts w:hint="eastAsia" w:ascii="Times New Roman" w:hAnsi="Times New Roman" w:cs="Times New Roman"/>
          <w:sz w:val="24"/>
          <w:szCs w:val="24"/>
        </w:rPr>
        <w:t xml:space="preserve"> significant </w:t>
      </w:r>
      <w:r>
        <w:rPr>
          <w:rFonts w:ascii="Times New Roman" w:hAnsi="Times New Roman" w:cs="Times New Roman"/>
          <w:sz w:val="24"/>
          <w:szCs w:val="24"/>
        </w:rPr>
        <w:t>differences</w:t>
      </w:r>
      <w:r>
        <w:rPr>
          <w:rFonts w:hint="eastAsia" w:ascii="Times New Roman" w:hAnsi="Times New Roman" w:cs="Times New Roman"/>
          <w:sz w:val="24"/>
          <w:szCs w:val="24"/>
        </w:rPr>
        <w:t xml:space="preserve"> between </w:t>
      </w:r>
      <w:r>
        <w:rPr>
          <w:rFonts w:ascii="Times New Roman" w:hAnsi="Times New Roman" w:cs="Times New Roman"/>
          <w:sz w:val="24"/>
          <w:szCs w:val="24"/>
        </w:rPr>
        <w:t>paired bars</w:t>
      </w:r>
      <w:r>
        <w:rPr>
          <w:rFonts w:hint="eastAsia" w:ascii="Times New Roman" w:hAnsi="Times New Roman" w:cs="Times New Roman"/>
          <w:sz w:val="24"/>
          <w:szCs w:val="24"/>
        </w:rPr>
        <w:t xml:space="preserve"> at </w:t>
      </w:r>
      <w:r>
        <w:rPr>
          <w:rFonts w:hint="eastAsia" w:ascii="Times New Roman" w:hAnsi="Times New Roman" w:cs="Times New Roman"/>
          <w:i/>
          <w:iCs/>
          <w:sz w:val="24"/>
          <w:szCs w:val="24"/>
        </w:rPr>
        <w:t xml:space="preserve">P </w:t>
      </w:r>
      <w:r>
        <w:rPr>
          <w:rFonts w:hint="eastAsia" w:ascii="Times New Roman" w:hAnsi="Times New Roman" w:cs="Times New Roman"/>
          <w:sz w:val="24"/>
          <w:szCs w:val="24"/>
        </w:rPr>
        <w:t xml:space="preserve">&lt; 0.05, </w:t>
      </w:r>
      <w:r>
        <w:rPr>
          <w:rFonts w:hint="eastAsia" w:ascii="Times New Roman" w:hAnsi="Times New Roman" w:cs="Times New Roman"/>
          <w:i/>
          <w:iCs/>
          <w:sz w:val="24"/>
          <w:szCs w:val="24"/>
        </w:rPr>
        <w:t>P</w:t>
      </w:r>
      <w:r>
        <w:rPr>
          <w:rFonts w:hint="eastAsia" w:ascii="Times New Roman" w:hAnsi="Times New Roman" w:cs="Times New Roman"/>
          <w:sz w:val="24"/>
          <w:szCs w:val="24"/>
        </w:rPr>
        <w:t xml:space="preserve">&lt;0.001, </w:t>
      </w:r>
      <w:r>
        <w:rPr>
          <w:rFonts w:hint="eastAsia" w:ascii="Times New Roman" w:hAnsi="Times New Roman" w:cs="Times New Roman"/>
          <w:i/>
          <w:iCs/>
          <w:sz w:val="24"/>
          <w:szCs w:val="24"/>
        </w:rPr>
        <w:t xml:space="preserve">P </w:t>
      </w:r>
      <w:r>
        <w:rPr>
          <w:rFonts w:hint="eastAsia" w:ascii="Times New Roman" w:hAnsi="Times New Roman" w:cs="Times New Roman"/>
          <w:sz w:val="24"/>
          <w:szCs w:val="24"/>
        </w:rPr>
        <w:t>&lt; 0.0001 level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ascii="Times New Roman" w:hAnsi="Times New Roman" w:cs="Times New Roman"/>
          <w:sz w:val="24"/>
          <w:szCs w:val="24"/>
        </w:rPr>
      </w:pPr>
    </w:p>
    <w:p/>
    <w:p>
      <w:pPr>
        <w:spacing w:line="480" w:lineRule="auto"/>
        <w:ind w:left="480" w:hanging="480" w:hangingChars="200"/>
        <w:jc w:val="center"/>
        <w:rPr>
          <w:rFonts w:hint="eastAsia" w:ascii="Times New Roman" w:hAnsi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2225675" cy="2282190"/>
            <wp:effectExtent l="0" t="0" r="3175" b="3810"/>
            <wp:docPr id="19" name="图片 19" descr="figs3-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figs3-n"/>
                    <pic:cNvPicPr>
                      <a:picLocks noChangeAspect="1"/>
                    </pic:cNvPicPr>
                  </pic:nvPicPr>
                  <pic:blipFill>
                    <a:blip r:embed="rId31"/>
                    <a:srcRect t="13730" r="6732"/>
                    <a:stretch>
                      <a:fillRect/>
                    </a:stretch>
                  </pic:blipFill>
                  <pic:spPr>
                    <a:xfrm>
                      <a:off x="0" y="0"/>
                      <a:ext cx="2225675" cy="228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480" w:lineRule="auto"/>
        <w:ind w:left="0" w:hanging="482" w:hangingChars="200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b/>
          <w:bCs/>
          <w:sz w:val="24"/>
          <w:szCs w:val="24"/>
        </w:rPr>
        <w:t xml:space="preserve">Fig.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S3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/>
          <w:sz w:val="24"/>
          <w:szCs w:val="24"/>
        </w:rPr>
        <w:t>Non-metric multidimensional scaling (NMDS) analysis of the variations in soil fungal</w:t>
      </w:r>
    </w:p>
    <w:p>
      <w:pPr>
        <w:adjustRightInd w:val="0"/>
        <w:snapToGrid w:val="0"/>
        <w:spacing w:line="480" w:lineRule="auto"/>
        <w:ind w:left="0" w:hanging="480" w:hangingChars="2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community composition based on operational taxonomical units. Each of the 24 marks in the</w:t>
      </w:r>
    </w:p>
    <w:p>
      <w:pPr>
        <w:adjustRightInd w:val="0"/>
        <w:snapToGrid w:val="0"/>
        <w:spacing w:line="480" w:lineRule="auto"/>
        <w:ind w:left="0" w:hanging="480" w:hangingChars="200"/>
        <w:jc w:val="left"/>
        <w:rPr>
          <w:rFonts w:hint="eastAsia"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NMDS plot corresponds to each of the 24 soil sampling sites. SN</w:t>
      </w:r>
      <w:r>
        <w:rPr>
          <w:rFonts w:hint="eastAsia" w:ascii="Times New Roman" w:hAnsi="Times New Roman"/>
          <w:sz w:val="24"/>
          <w:szCs w:val="24"/>
        </w:rPr>
        <w:t>, S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hint="eastAsia" w:ascii="Times New Roman" w:hAnsi="Times New Roman"/>
          <w:sz w:val="24"/>
          <w:szCs w:val="24"/>
        </w:rPr>
        <w:t>, and SL</w:t>
      </w:r>
      <w:r>
        <w:rPr>
          <w:rFonts w:ascii="Times New Roman" w:hAnsi="Times New Roman"/>
          <w:sz w:val="24"/>
          <w:szCs w:val="24"/>
        </w:rPr>
        <w:t xml:space="preserve"> represent</w:t>
      </w:r>
      <w:r>
        <w:rPr>
          <w:rFonts w:hint="eastAsia" w:ascii="Times New Roman" w:hAnsi="Times New Roman"/>
          <w:sz w:val="24"/>
          <w:szCs w:val="24"/>
        </w:rPr>
        <w:t xml:space="preserve"> the</w:t>
      </w:r>
    </w:p>
    <w:p>
      <w:pPr>
        <w:adjustRightInd w:val="0"/>
        <w:snapToGrid w:val="0"/>
        <w:spacing w:line="480" w:lineRule="auto"/>
        <w:ind w:left="0" w:hanging="480" w:hangingChars="200"/>
        <w:jc w:val="left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z w:val="24"/>
          <w:szCs w:val="24"/>
        </w:rPr>
        <w:t>invaded,</w:t>
      </w:r>
      <w:r>
        <w:rPr>
          <w:rFonts w:hint="eastAsia" w:ascii="Times New Roman" w:hAnsi="Times New Roman"/>
          <w:sz w:val="24"/>
          <w:szCs w:val="24"/>
        </w:rPr>
        <w:t xml:space="preserve"> recently invaded, and </w:t>
      </w:r>
      <w:r>
        <w:rPr>
          <w:rFonts w:ascii="Times New Roman" w:hAnsi="Times New Roman"/>
          <w:sz w:val="24"/>
          <w:szCs w:val="24"/>
        </w:rPr>
        <w:t>long invaded</w:t>
      </w:r>
      <w:r>
        <w:rPr>
          <w:rFonts w:hint="eastAsia" w:ascii="Times New Roman" w:hAnsi="Times New Roman"/>
          <w:sz w:val="24"/>
          <w:szCs w:val="24"/>
        </w:rPr>
        <w:t xml:space="preserve"> sites in the</w:t>
      </w:r>
      <w:r>
        <w:rPr>
          <w:rFonts w:ascii="Times New Roman" w:hAnsi="Times New Roman"/>
          <w:sz w:val="24"/>
          <w:szCs w:val="24"/>
        </w:rPr>
        <w:t xml:space="preserve"> severely disturbed habitats</w:t>
      </w:r>
      <w:r>
        <w:rPr>
          <w:rFonts w:hint="eastAsia" w:ascii="Times New Roman" w:hAnsi="Times New Roman"/>
          <w:sz w:val="24"/>
          <w:szCs w:val="24"/>
        </w:rPr>
        <w:t>,</w:t>
      </w:r>
    </w:p>
    <w:p>
      <w:pPr>
        <w:adjustRightInd w:val="0"/>
        <w:snapToGrid w:val="0"/>
        <w:spacing w:line="480" w:lineRule="auto"/>
        <w:ind w:left="0" w:hanging="480" w:hangingChars="200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 xml:space="preserve">respectively; </w:t>
      </w:r>
      <w:r>
        <w:rPr>
          <w:rFonts w:ascii="Times New Roman" w:hAnsi="Times New Roman"/>
          <w:sz w:val="24"/>
          <w:szCs w:val="24"/>
        </w:rPr>
        <w:t xml:space="preserve">LN , LR, </w:t>
      </w:r>
      <w:r>
        <w:rPr>
          <w:rFonts w:hint="eastAsia" w:ascii="Times New Roman" w:hAnsi="Times New Roman"/>
          <w:sz w:val="24"/>
          <w:szCs w:val="24"/>
        </w:rPr>
        <w:t xml:space="preserve">and </w:t>
      </w:r>
      <w:r>
        <w:rPr>
          <w:rFonts w:ascii="Times New Roman" w:hAnsi="Times New Roman"/>
          <w:sz w:val="24"/>
          <w:szCs w:val="24"/>
        </w:rPr>
        <w:t>LL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represent</w:t>
      </w:r>
      <w:r>
        <w:rPr>
          <w:rFonts w:hint="eastAsia" w:ascii="Times New Roman" w:hAnsi="Times New Roman"/>
          <w:sz w:val="24"/>
          <w:szCs w:val="24"/>
        </w:rPr>
        <w:t xml:space="preserve"> the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hint="eastAsia" w:ascii="Times New Roman" w:hAnsi="Times New Roman"/>
          <w:sz w:val="24"/>
          <w:szCs w:val="24"/>
        </w:rPr>
        <w:t>un</w:t>
      </w:r>
      <w:r>
        <w:rPr>
          <w:rFonts w:ascii="Times New Roman" w:hAnsi="Times New Roman"/>
          <w:sz w:val="24"/>
          <w:szCs w:val="24"/>
        </w:rPr>
        <w:t>invaded,</w:t>
      </w:r>
      <w:r>
        <w:rPr>
          <w:rFonts w:hint="eastAsia" w:ascii="Times New Roman" w:hAnsi="Times New Roman"/>
          <w:sz w:val="24"/>
          <w:szCs w:val="24"/>
        </w:rPr>
        <w:t xml:space="preserve"> recently invaded, and </w:t>
      </w:r>
      <w:r>
        <w:rPr>
          <w:rFonts w:ascii="Times New Roman" w:hAnsi="Times New Roman"/>
          <w:sz w:val="24"/>
          <w:szCs w:val="24"/>
        </w:rPr>
        <w:t>long invaded</w:t>
      </w:r>
    </w:p>
    <w:p>
      <w:pPr>
        <w:adjustRightInd w:val="0"/>
        <w:snapToGrid w:val="0"/>
        <w:spacing w:line="480" w:lineRule="auto"/>
        <w:ind w:left="0" w:hanging="480" w:hangingChars="200"/>
        <w:jc w:val="left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sites in the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hint="eastAsia" w:ascii="Times New Roman" w:hAnsi="Times New Roman"/>
          <w:sz w:val="24"/>
          <w:szCs w:val="24"/>
        </w:rPr>
        <w:t>lightly</w:t>
      </w:r>
      <w:r>
        <w:rPr>
          <w:rFonts w:ascii="Times New Roman" w:hAnsi="Times New Roman"/>
          <w:sz w:val="24"/>
          <w:szCs w:val="24"/>
        </w:rPr>
        <w:t xml:space="preserve"> disturbed habitats</w:t>
      </w:r>
      <w:r>
        <w:rPr>
          <w:rFonts w:hint="eastAsia" w:ascii="Times New Roman" w:hAnsi="Times New Roman"/>
          <w:sz w:val="24"/>
          <w:szCs w:val="24"/>
        </w:rPr>
        <w:t>, respectively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ins w:id="3" w:author="L'y'p [2]" w:date="2023-07-24T11:05:16Z"/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jc w:val="center"/>
      </w:pP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467995</wp:posOffset>
                </wp:positionH>
                <wp:positionV relativeFrom="paragraph">
                  <wp:posOffset>104140</wp:posOffset>
                </wp:positionV>
                <wp:extent cx="4497705" cy="5532755"/>
                <wp:effectExtent l="4445" t="4445" r="12700" b="6350"/>
                <wp:wrapNone/>
                <wp:docPr id="51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7705" cy="5532755"/>
                          <a:chOff x="20736" y="1597"/>
                          <a:chExt cx="7121" cy="8565"/>
                        </a:xfrm>
                      </wpg:grpSpPr>
                      <wpg:graphicFrame>
                        <wpg:cNvPr id="52" name="图表 1"/>
                        <wpg:cNvFrPr/>
                        <wpg:xfrm>
                          <a:off x="20736" y="5706"/>
                          <a:ext cx="7115" cy="4457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2"/>
                          </a:graphicData>
                        </a:graphic>
                      </wpg:graphicFrame>
                      <wpg:graphicFrame>
                        <wpg:cNvPr id="53" name="图表 2"/>
                        <wpg:cNvFrPr/>
                        <wpg:xfrm>
                          <a:off x="20743" y="1597"/>
                          <a:ext cx="7115" cy="4139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3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id="组合 3" o:spid="_x0000_s1026" o:spt="203" style="position:absolute;left:0pt;margin-left:36.85pt;margin-top:8.2pt;height:435.65pt;width:354.15pt;z-index:251661312;mso-width-relative:page;mso-height-relative:page;" coordorigin="20736,1597" coordsize="7121,8565" o:gfxdata="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">
                <o:lock v:ext="edit" aspectratio="f"/>
                <v:rect id="图表 1" o:spid="_x0000_s1026" o:spt="75" style="position:absolute;left:20728;top:5699;height:4472;width:7130;" coordsize="21600,21600" o:gfxdata="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dhS++/&#10;AAAA2wAAAA8AAAAAAAAAAQAgAAAAIgAAAGRycy9kb3ducmV2LnhtbFBLAQIUABQAAAAIAIdO4kAz&#10;LwWeOwAAADkAAAAQAAAAAAAAAAEAIAAAAA4BAABkcnMvc2hhcGV4bWwueG1sUEsFBgAAAAAGAAYA&#10;WwEAALgDAAAAAA==&#10;">
                  <v:imagedata r:id="rId34" o:title=""/>
                  <o:lock v:ext="edit"/>
                </v:rect>
                <v:rect id="图表 2" o:spid="_x0000_s1026" o:spt="75" style="position:absolute;left:20735;top:1590;height:4154;width:7130;" coordsize="21600,21600" o:gfxdata="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d/X6vQAA&#10;ANsAAAAPAAAAAAAAAAEAIAAAACIAAABkcnMvZG93bnJldi54bWxQSwECFAAUAAAACACHTuJAMy8F&#10;njsAAAA5AAAAEAAAAAAAAAABACAAAAAMAQAAZHJzL3NoYXBleG1sLnhtbFBLBQYAAAAABgAGAFsB&#10;AAC2AwAAAAA=&#10;">
                  <v:imagedata r:id="rId35" o:title=""/>
                  <o:lock v:ext="edit"/>
                </v:rect>
              </v:group>
            </w:pict>
          </mc:Fallback>
        </mc:AlternateContent>
      </w:r>
    </w:p>
    <w:p>
      <w:pPr>
        <w:spacing w:line="480" w:lineRule="auto"/>
        <w:jc w:val="center"/>
      </w:pPr>
    </w:p>
    <w:p>
      <w:pPr>
        <w:spacing w:line="480" w:lineRule="auto"/>
        <w:jc w:val="center"/>
      </w:pPr>
    </w:p>
    <w:p>
      <w:pPr>
        <w:spacing w:line="480" w:lineRule="auto"/>
        <w:jc w:val="center"/>
      </w:pPr>
    </w:p>
    <w:p>
      <w:pPr>
        <w:spacing w:line="480" w:lineRule="auto"/>
        <w:jc w:val="center"/>
      </w:pPr>
    </w:p>
    <w:p>
      <w:pPr>
        <w:spacing w:line="480" w:lineRule="auto"/>
        <w:jc w:val="center"/>
      </w:pPr>
    </w:p>
    <w:p>
      <w:pPr>
        <w:spacing w:line="480" w:lineRule="auto"/>
        <w:jc w:val="center"/>
      </w:pPr>
    </w:p>
    <w:p>
      <w:pPr>
        <w:spacing w:line="480" w:lineRule="auto"/>
        <w:jc w:val="center"/>
      </w:pPr>
    </w:p>
    <w:p>
      <w:pPr>
        <w:spacing w:line="480" w:lineRule="auto"/>
        <w:jc w:val="center"/>
      </w:pPr>
    </w:p>
    <w:p>
      <w:pPr>
        <w:spacing w:line="480" w:lineRule="auto"/>
        <w:jc w:val="center"/>
      </w:pPr>
    </w:p>
    <w:p>
      <w:pPr>
        <w:spacing w:line="480" w:lineRule="auto"/>
        <w:jc w:val="center"/>
      </w:pPr>
    </w:p>
    <w:p>
      <w:pPr>
        <w:spacing w:line="480" w:lineRule="auto"/>
        <w:jc w:val="center"/>
      </w:pPr>
    </w:p>
    <w:p>
      <w:pPr>
        <w:spacing w:line="480" w:lineRule="auto"/>
        <w:jc w:val="center"/>
      </w:pPr>
    </w:p>
    <w:p>
      <w:pPr>
        <w:spacing w:line="480" w:lineRule="auto"/>
        <w:jc w:val="center"/>
      </w:pPr>
    </w:p>
    <w:p>
      <w:pPr>
        <w:spacing w:line="360" w:lineRule="auto"/>
      </w:pPr>
      <w:r>
        <w:rPr>
          <w:rFonts w:ascii="Times New Roman" w:hAnsi="Times New Roman" w:cs="Times New Roman"/>
          <w:b/>
          <w:bCs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ig. 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 xml:space="preserve">The mean relative abundances of the top 20 genera of plant potential pathogens in soils from the sites with three invasion </w:t>
      </w:r>
      <w:r>
        <w:rPr>
          <w:rFonts w:ascii="Times New Roman" w:hAnsi="Times New Roman" w:cs="Times New Roman"/>
          <w:sz w:val="24"/>
          <w:szCs w:val="24"/>
          <w:lang w:val="en-NZ"/>
        </w:rPr>
        <w:t>histories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NZ"/>
        </w:rPr>
        <w:t>in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the lightly (</w:t>
      </w:r>
      <w:r>
        <w:rPr>
          <w:rFonts w:hint="eastAsia" w:ascii="Times New Roman" w:hAnsi="Times New Roman" w:cs="Times New Roman"/>
          <w:sz w:val="24"/>
          <w:szCs w:val="24"/>
        </w:rPr>
        <w:t>A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>)</w:t>
      </w:r>
      <w:r>
        <w:rPr>
          <w:rFonts w:hint="eastAsia" w:ascii="Times New Roman" w:hAnsi="Times New Roman" w:cs="Times New Roman"/>
          <w:sz w:val="24"/>
          <w:szCs w:val="24"/>
        </w:rPr>
        <w:t xml:space="preserve"> and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severely (</w:t>
      </w:r>
      <w:r>
        <w:rPr>
          <w:rFonts w:hint="eastAsia" w:ascii="Times New Roman" w:hAnsi="Times New Roman" w:cs="Times New Roman"/>
          <w:sz w:val="24"/>
          <w:szCs w:val="24"/>
        </w:rPr>
        <w:t>B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>) disturb</w:t>
      </w:r>
      <w:r>
        <w:rPr>
          <w:rFonts w:ascii="Times New Roman" w:hAnsi="Times New Roman" w:cs="Times New Roman"/>
          <w:sz w:val="24"/>
          <w:szCs w:val="24"/>
          <w:lang w:val="en-NZ"/>
        </w:rPr>
        <w:t>ed habitats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</w:rPr>
        <w:t>LN, 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R</w:t>
      </w:r>
      <w:r>
        <w:rPr>
          <w:rFonts w:hint="eastAsia" w:ascii="Times New Roman" w:hAnsi="Times New Roman" w:cs="Times New Roman"/>
          <w:sz w:val="24"/>
          <w:szCs w:val="24"/>
        </w:rPr>
        <w:t xml:space="preserve"> and LL 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>represent non-invaded</w:t>
      </w:r>
      <w:r>
        <w:rPr>
          <w:rFonts w:hint="eastAsia" w:ascii="Times New Roman" w:hAnsi="Times New Roman" w:cs="Times New Roman"/>
          <w:sz w:val="24"/>
          <w:szCs w:val="24"/>
        </w:rPr>
        <w:t>,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NZ"/>
        </w:rPr>
        <w:t>recently invaded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(1</w:t>
      </w:r>
      <w:r>
        <w:rPr>
          <w:rFonts w:ascii="Symbol" w:hAnsi="Symbol"/>
          <w:sz w:val="24"/>
          <w:szCs w:val="24"/>
        </w:rPr>
        <w:t>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5 years) </w:t>
      </w:r>
      <w:r>
        <w:rPr>
          <w:rFonts w:hint="eastAsia" w:ascii="Times New Roman" w:hAnsi="Times New Roman" w:cs="Times New Roman"/>
          <w:sz w:val="24"/>
          <w:szCs w:val="24"/>
        </w:rPr>
        <w:t>and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long</w:t>
      </w:r>
      <w:r>
        <w:rPr>
          <w:rFonts w:ascii="Times New Roman" w:hAnsi="Times New Roman" w:cs="Times New Roman"/>
          <w:sz w:val="24"/>
          <w:szCs w:val="24"/>
          <w:lang w:val="en-NZ"/>
        </w:rPr>
        <w:t xml:space="preserve"> invaded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(&gt; 25 years) </w:t>
      </w:r>
      <w:r>
        <w:rPr>
          <w:rFonts w:ascii="Times New Roman" w:hAnsi="Times New Roman" w:cs="Times New Roman"/>
          <w:sz w:val="24"/>
          <w:szCs w:val="24"/>
          <w:lang w:val="en-NZ"/>
        </w:rPr>
        <w:t xml:space="preserve">sites, respectively </w:t>
      </w:r>
      <w:r>
        <w:rPr>
          <w:rFonts w:hint="eastAsia" w:ascii="Times New Roman" w:hAnsi="Times New Roman" w:cs="Times New Roman"/>
          <w:sz w:val="24"/>
          <w:szCs w:val="24"/>
        </w:rPr>
        <w:t>in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the </w:t>
      </w:r>
      <w:r>
        <w:rPr>
          <w:rFonts w:hint="eastAsia" w:ascii="Times New Roman" w:hAnsi="Times New Roman" w:cs="Times New Roman"/>
          <w:sz w:val="24"/>
          <w:szCs w:val="24"/>
        </w:rPr>
        <w:t>light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>ly disturb</w:t>
      </w:r>
      <w:r>
        <w:rPr>
          <w:rFonts w:ascii="Times New Roman" w:hAnsi="Times New Roman" w:cs="Times New Roman"/>
          <w:sz w:val="24"/>
          <w:szCs w:val="24"/>
          <w:lang w:val="en-NZ"/>
        </w:rPr>
        <w:t>ed habitat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</w:rPr>
        <w:t>S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>N</w:t>
      </w:r>
      <w:r>
        <w:rPr>
          <w:rFonts w:hint="eastAsia" w:ascii="Times New Roman" w:hAnsi="Times New Roman" w:cs="Times New Roman"/>
          <w:sz w:val="24"/>
          <w:szCs w:val="24"/>
        </w:rPr>
        <w:t>, 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R</w:t>
      </w:r>
      <w:r>
        <w:rPr>
          <w:rFonts w:hint="eastAsia" w:ascii="Times New Roman" w:hAnsi="Times New Roman" w:cs="Times New Roman"/>
          <w:sz w:val="24"/>
          <w:szCs w:val="24"/>
        </w:rPr>
        <w:t xml:space="preserve"> and SL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represent </w:t>
      </w:r>
      <w:r>
        <w:rPr>
          <w:rFonts w:ascii="Times New Roman" w:hAnsi="Times New Roman" w:cs="Times New Roman"/>
          <w:sz w:val="24"/>
          <w:szCs w:val="24"/>
          <w:lang w:val="en-NZ"/>
        </w:rPr>
        <w:t>the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non-invaded</w:t>
      </w:r>
      <w:r>
        <w:rPr>
          <w:rFonts w:hint="eastAsia" w:ascii="Times New Roman" w:hAnsi="Times New Roman" w:cs="Times New Roman"/>
          <w:sz w:val="24"/>
          <w:szCs w:val="24"/>
        </w:rPr>
        <w:t>,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NZ"/>
        </w:rPr>
        <w:t>recently invaded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(1</w:t>
      </w:r>
      <w:r>
        <w:rPr>
          <w:rFonts w:ascii="Symbol" w:hAnsi="Symbol"/>
          <w:sz w:val="24"/>
          <w:szCs w:val="24"/>
        </w:rPr>
        <w:t>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>5 years)</w:t>
      </w:r>
      <w:r>
        <w:rPr>
          <w:rFonts w:hint="eastAsia" w:ascii="Times New Roman" w:hAnsi="Times New Roman" w:cs="Times New Roman"/>
          <w:sz w:val="24"/>
          <w:szCs w:val="24"/>
        </w:rPr>
        <w:t xml:space="preserve"> and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long </w:t>
      </w:r>
      <w:r>
        <w:rPr>
          <w:rFonts w:ascii="Times New Roman" w:hAnsi="Times New Roman" w:cs="Times New Roman"/>
          <w:sz w:val="24"/>
          <w:szCs w:val="24"/>
          <w:lang w:val="en-NZ"/>
        </w:rPr>
        <w:t xml:space="preserve">invaded 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>(&gt; 25 years)</w:t>
      </w:r>
      <w:r>
        <w:rPr>
          <w:rFonts w:ascii="Times New Roman" w:hAnsi="Times New Roman" w:cs="Times New Roman"/>
          <w:sz w:val="24"/>
          <w:szCs w:val="24"/>
          <w:lang w:val="en-NZ"/>
        </w:rPr>
        <w:t xml:space="preserve"> sites, respectively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</w:rPr>
        <w:t>in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the severely disturb</w:t>
      </w:r>
      <w:r>
        <w:rPr>
          <w:rFonts w:ascii="Times New Roman" w:hAnsi="Times New Roman" w:cs="Times New Roman"/>
          <w:sz w:val="24"/>
          <w:szCs w:val="24"/>
          <w:lang w:val="en-NZ"/>
        </w:rPr>
        <w:t>ed habitat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>.</w:t>
      </w:r>
      <w:r>
        <w:rPr>
          <w:rFonts w:hint="eastAsia" w:ascii="Times New Roman" w:hAnsi="Times New Roman" w:cs="Times New Roman"/>
          <w:sz w:val="24"/>
          <w:szCs w:val="24"/>
        </w:rPr>
        <w:t xml:space="preserve"> Results of </w:t>
      </w:r>
      <w:r>
        <w:rPr>
          <w:rFonts w:ascii="Times New Roman" w:hAnsi="Times New Roman" w:cs="Times New Roman"/>
          <w:sz w:val="24"/>
          <w:szCs w:val="24"/>
        </w:rPr>
        <w:t xml:space="preserve">statistical </w:t>
      </w:r>
      <w:r>
        <w:rPr>
          <w:rFonts w:hint="eastAsia" w:ascii="Times New Roman" w:hAnsi="Times New Roman" w:cs="Times New Roman"/>
          <w:sz w:val="24"/>
          <w:szCs w:val="24"/>
        </w:rPr>
        <w:t>analysis see Table S7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jc w:val="center"/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1593215</wp:posOffset>
                </wp:positionH>
                <wp:positionV relativeFrom="paragraph">
                  <wp:posOffset>368300</wp:posOffset>
                </wp:positionV>
                <wp:extent cx="2879090" cy="5302250"/>
                <wp:effectExtent l="4445" t="4445" r="12065" b="8255"/>
                <wp:wrapNone/>
                <wp:docPr id="10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9090" cy="5302250"/>
                          <a:chOff x="11155" y="4582"/>
                          <a:chExt cx="4534" cy="8350"/>
                        </a:xfrm>
                      </wpg:grpSpPr>
                      <wpg:graphicFrame>
                        <wpg:cNvPr id="55" name="图表 6"/>
                        <wpg:cNvFrPr/>
                        <wpg:xfrm>
                          <a:off x="11155" y="8680"/>
                          <a:ext cx="4535" cy="425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6"/>
                          </a:graphicData>
                        </a:graphic>
                      </wpg:graphicFrame>
                      <wpg:graphicFrame>
                        <wpg:cNvPr id="57" name="图表 7"/>
                        <wpg:cNvFrPr/>
                        <wpg:xfrm>
                          <a:off x="11155" y="4582"/>
                          <a:ext cx="4535" cy="408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7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id="组合 9" o:spid="_x0000_s1026" o:spt="203" style="position:absolute;left:0pt;margin-left:125.45pt;margin-top:29pt;height:417.5pt;width:226.7pt;z-index:251662336;mso-width-relative:page;mso-height-relative:page;" coordorigin="11155,4582" coordsize="4534,8350" o:gfxdata="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">
                <o:lock v:ext="edit" aspectratio="f"/>
                <v:rect id="图表 6" o:spid="_x0000_s1026" o:spt="75" style="position:absolute;left:11148;top:8673;height:4267;width:4550;" coordsize="21600,21600" o:gfxdata="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1K2bMvQAA&#10;ANsAAAAPAAAAAAAAAAEAIAAAACIAAABkcnMvZG93bnJldi54bWxQSwECFAAUAAAACACHTuJAMy8F&#10;njsAAAA5AAAAEAAAAAAAAAABACAAAAAMAQAAZHJzL3NoYXBleG1sLnhtbFBLBQYAAAAABgAGAFsB&#10;AAC2AwAAAAA=&#10;">
                  <v:imagedata r:id="rId38" o:title=""/>
                  <o:lock v:ext="edit"/>
                </v:rect>
                <v:rect id="图表 7" o:spid="_x0000_s1026" o:spt="75" style="position:absolute;left:11148;top:4575;height:4097;width:4550;" coordsize="21600,21600" o:gfxdata="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W8U5vQAA&#10;ANsAAAAPAAAAAAAAAAEAIAAAACIAAABkcnMvZG93bnJldi54bWxQSwECFAAUAAAACACHTuJAMy8F&#10;njsAAAA5AAAAEAAAAAAAAAABACAAAAAMAQAAZHJzL3NoYXBleG1sLnhtbFBLBQYAAAAABgAGAFsB&#10;AAC2AwAAAAA=&#10;">
                  <v:imagedata r:id="rId39" o:title=""/>
                  <o:lock v:ext="edit"/>
                </v:rect>
              </v:group>
            </w:pict>
          </mc:Fallback>
        </mc:AlternateContent>
      </w: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36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5</w:t>
      </w:r>
      <w:r>
        <w:rPr>
          <w:rFonts w:hint="eastAsia" w:ascii="Times New Roman" w:hAnsi="Times New Roman" w:cs="Times New Roman"/>
          <w:sz w:val="24"/>
          <w:szCs w:val="24"/>
        </w:rPr>
        <w:t xml:space="preserve"> The mean relative abundance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hint="eastAsia"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hint="eastAsia" w:ascii="Times New Roman" w:hAnsi="Times New Roman" w:cs="Times New Roman"/>
          <w:sz w:val="24"/>
          <w:szCs w:val="24"/>
        </w:rPr>
        <w:t xml:space="preserve">family of AM fungi </w:t>
      </w:r>
      <w:r>
        <w:rPr>
          <w:rFonts w:ascii="Times New Roman" w:hAnsi="Times New Roman" w:cs="Times New Roman"/>
          <w:sz w:val="24"/>
          <w:szCs w:val="24"/>
        </w:rPr>
        <w:t xml:space="preserve">in soils from the sites with three invasion </w:t>
      </w:r>
      <w:r>
        <w:rPr>
          <w:rFonts w:ascii="Times New Roman" w:hAnsi="Times New Roman" w:cs="Times New Roman"/>
          <w:sz w:val="24"/>
          <w:szCs w:val="24"/>
          <w:lang w:val="en-NZ"/>
        </w:rPr>
        <w:t>histories in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the lightly (</w:t>
      </w:r>
      <w:r>
        <w:rPr>
          <w:rFonts w:hint="eastAsia" w:ascii="Times New Roman" w:hAnsi="Times New Roman" w:cs="Times New Roman"/>
          <w:sz w:val="24"/>
          <w:szCs w:val="24"/>
        </w:rPr>
        <w:t>A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>)</w:t>
      </w:r>
      <w:r>
        <w:rPr>
          <w:rFonts w:hint="eastAsia" w:ascii="Times New Roman" w:hAnsi="Times New Roman" w:cs="Times New Roman"/>
          <w:sz w:val="24"/>
          <w:szCs w:val="24"/>
        </w:rPr>
        <w:t xml:space="preserve"> and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severely (</w:t>
      </w:r>
      <w:r>
        <w:rPr>
          <w:rFonts w:hint="eastAsia" w:ascii="Times New Roman" w:hAnsi="Times New Roman" w:cs="Times New Roman"/>
          <w:sz w:val="24"/>
          <w:szCs w:val="24"/>
        </w:rPr>
        <w:t>B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>) disturb</w:t>
      </w:r>
      <w:r>
        <w:rPr>
          <w:rFonts w:ascii="Times New Roman" w:hAnsi="Times New Roman" w:cs="Times New Roman"/>
          <w:sz w:val="24"/>
          <w:szCs w:val="24"/>
          <w:lang w:val="en-NZ"/>
        </w:rPr>
        <w:t>ed habitats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</w:rPr>
        <w:t>LN, 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R</w:t>
      </w:r>
      <w:r>
        <w:rPr>
          <w:rFonts w:hint="eastAsia" w:ascii="Times New Roman" w:hAnsi="Times New Roman" w:cs="Times New Roman"/>
          <w:sz w:val="24"/>
          <w:szCs w:val="24"/>
        </w:rPr>
        <w:t xml:space="preserve"> and LL 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represent </w:t>
      </w:r>
      <w:r>
        <w:rPr>
          <w:rFonts w:ascii="Times New Roman" w:hAnsi="Times New Roman" w:cs="Times New Roman"/>
          <w:sz w:val="24"/>
          <w:szCs w:val="24"/>
          <w:lang w:val="en-NZ"/>
        </w:rPr>
        <w:t>the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non-invaded</w:t>
      </w:r>
      <w:r>
        <w:rPr>
          <w:rFonts w:hint="eastAsia" w:ascii="Times New Roman" w:hAnsi="Times New Roman" w:cs="Times New Roman"/>
          <w:sz w:val="24"/>
          <w:szCs w:val="24"/>
        </w:rPr>
        <w:t>,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NZ"/>
        </w:rPr>
        <w:t>recently invaded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(1</w:t>
      </w:r>
      <w:r>
        <w:rPr>
          <w:rFonts w:ascii="Symbol" w:hAnsi="Symbol"/>
          <w:sz w:val="24"/>
          <w:szCs w:val="24"/>
        </w:rPr>
        <w:t>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>5 years)</w:t>
      </w:r>
      <w:r>
        <w:rPr>
          <w:rFonts w:hint="eastAsia" w:ascii="Times New Roman" w:hAnsi="Times New Roman" w:cs="Times New Roman"/>
          <w:sz w:val="24"/>
          <w:szCs w:val="24"/>
        </w:rPr>
        <w:t xml:space="preserve"> and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long </w:t>
      </w:r>
      <w:r>
        <w:rPr>
          <w:rFonts w:ascii="Times New Roman" w:hAnsi="Times New Roman" w:cs="Times New Roman"/>
          <w:sz w:val="24"/>
          <w:szCs w:val="24"/>
          <w:lang w:val="en-NZ"/>
        </w:rPr>
        <w:t xml:space="preserve">invaded 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(&gt; 25 years) </w:t>
      </w:r>
      <w:r>
        <w:rPr>
          <w:rFonts w:ascii="Times New Roman" w:hAnsi="Times New Roman" w:cs="Times New Roman"/>
          <w:sz w:val="24"/>
          <w:szCs w:val="24"/>
          <w:lang w:val="en-NZ"/>
        </w:rPr>
        <w:t xml:space="preserve">sites, respectively </w:t>
      </w:r>
      <w:r>
        <w:rPr>
          <w:rFonts w:hint="eastAsia" w:ascii="Times New Roman" w:hAnsi="Times New Roman" w:cs="Times New Roman"/>
          <w:sz w:val="24"/>
          <w:szCs w:val="24"/>
        </w:rPr>
        <w:t>in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the </w:t>
      </w:r>
      <w:r>
        <w:rPr>
          <w:rFonts w:hint="eastAsia" w:ascii="Times New Roman" w:hAnsi="Times New Roman" w:cs="Times New Roman"/>
          <w:sz w:val="24"/>
          <w:szCs w:val="24"/>
        </w:rPr>
        <w:t>light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>ly disturb</w:t>
      </w:r>
      <w:r>
        <w:rPr>
          <w:rFonts w:ascii="Times New Roman" w:hAnsi="Times New Roman" w:cs="Times New Roman"/>
          <w:sz w:val="24"/>
          <w:szCs w:val="24"/>
          <w:lang w:val="en-NZ"/>
        </w:rPr>
        <w:t>ed habitat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</w:rPr>
        <w:t>S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>N</w:t>
      </w:r>
      <w:r>
        <w:rPr>
          <w:rFonts w:hint="eastAsia" w:ascii="Times New Roman" w:hAnsi="Times New Roman" w:cs="Times New Roman"/>
          <w:sz w:val="24"/>
          <w:szCs w:val="24"/>
        </w:rPr>
        <w:t>, 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R</w:t>
      </w:r>
      <w:r>
        <w:rPr>
          <w:rFonts w:hint="eastAsia" w:ascii="Times New Roman" w:hAnsi="Times New Roman" w:cs="Times New Roman"/>
          <w:sz w:val="24"/>
          <w:szCs w:val="24"/>
        </w:rPr>
        <w:t xml:space="preserve"> and SL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represent </w:t>
      </w:r>
      <w:r>
        <w:rPr>
          <w:rFonts w:ascii="Times New Roman" w:hAnsi="Times New Roman" w:cs="Times New Roman"/>
          <w:sz w:val="24"/>
          <w:szCs w:val="24"/>
          <w:lang w:val="en-NZ"/>
        </w:rPr>
        <w:t>the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non-invaded</w:t>
      </w:r>
      <w:r>
        <w:rPr>
          <w:rFonts w:hint="eastAsia" w:ascii="Times New Roman" w:hAnsi="Times New Roman" w:cs="Times New Roman"/>
          <w:sz w:val="24"/>
          <w:szCs w:val="24"/>
        </w:rPr>
        <w:t>,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NZ"/>
        </w:rPr>
        <w:t>recently invaded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(1</w:t>
      </w:r>
      <w:r>
        <w:rPr>
          <w:rFonts w:ascii="Symbol" w:hAnsi="Symbol"/>
          <w:sz w:val="24"/>
          <w:szCs w:val="24"/>
        </w:rPr>
        <w:t>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>5 years)</w:t>
      </w:r>
      <w:r>
        <w:rPr>
          <w:rFonts w:hint="eastAsia" w:ascii="Times New Roman" w:hAnsi="Times New Roman" w:cs="Times New Roman"/>
          <w:sz w:val="24"/>
          <w:szCs w:val="24"/>
        </w:rPr>
        <w:t xml:space="preserve"> and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NZ"/>
        </w:rPr>
        <w:t>l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ong </w:t>
      </w:r>
      <w:r>
        <w:rPr>
          <w:rFonts w:ascii="Times New Roman" w:hAnsi="Times New Roman" w:cs="Times New Roman"/>
          <w:sz w:val="24"/>
          <w:szCs w:val="24"/>
          <w:lang w:val="en-NZ"/>
        </w:rPr>
        <w:t xml:space="preserve">invaded 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(&gt; 25 years) </w:t>
      </w:r>
      <w:r>
        <w:rPr>
          <w:rFonts w:ascii="Times New Roman" w:hAnsi="Times New Roman" w:cs="Times New Roman"/>
          <w:sz w:val="24"/>
          <w:szCs w:val="24"/>
          <w:lang w:val="en-NZ"/>
        </w:rPr>
        <w:t xml:space="preserve">sites, respectively </w:t>
      </w:r>
      <w:r>
        <w:rPr>
          <w:rFonts w:hint="eastAsia" w:ascii="Times New Roman" w:hAnsi="Times New Roman" w:cs="Times New Roman"/>
          <w:sz w:val="24"/>
          <w:szCs w:val="24"/>
        </w:rPr>
        <w:t>in</w:t>
      </w:r>
      <w:r>
        <w:rPr>
          <w:rFonts w:hint="eastAsia" w:ascii="Times New Roman" w:hAnsi="Times New Roman" w:cs="Times New Roman"/>
          <w:sz w:val="24"/>
          <w:szCs w:val="24"/>
          <w:lang w:val="en-NZ"/>
        </w:rPr>
        <w:t xml:space="preserve"> the severely disturb</w:t>
      </w:r>
      <w:r>
        <w:rPr>
          <w:rFonts w:ascii="Times New Roman" w:hAnsi="Times New Roman" w:cs="Times New Roman"/>
          <w:sz w:val="24"/>
          <w:szCs w:val="24"/>
          <w:lang w:val="en-NZ"/>
        </w:rPr>
        <w:t>ed habitat</w:t>
      </w:r>
      <w:r>
        <w:rPr>
          <w:rFonts w:hint="eastAsia" w:ascii="Times New Roman" w:hAnsi="Times New Roman" w:cs="Times New Roman"/>
          <w:sz w:val="24"/>
          <w:szCs w:val="24"/>
        </w:rPr>
        <w:t xml:space="preserve">. Results of </w:t>
      </w:r>
      <w:r>
        <w:rPr>
          <w:rFonts w:ascii="Times New Roman" w:hAnsi="Times New Roman" w:cs="Times New Roman"/>
          <w:sz w:val="24"/>
          <w:szCs w:val="24"/>
        </w:rPr>
        <w:t xml:space="preserve">statistical </w:t>
      </w:r>
      <w:r>
        <w:rPr>
          <w:rFonts w:hint="eastAsia" w:ascii="Times New Roman" w:hAnsi="Times New Roman" w:cs="Times New Roman"/>
          <w:sz w:val="24"/>
          <w:szCs w:val="24"/>
        </w:rPr>
        <w:t>analysis see Table S8.</w:t>
      </w:r>
    </w:p>
    <w:p>
      <w:pPr>
        <w:spacing w:line="480" w:lineRule="auto"/>
      </w:pPr>
    </w:p>
    <w:p/>
    <w:p/>
    <w:sectPr>
      <w:pgSz w:w="11906" w:h="16838"/>
      <w:pgMar w:top="1418" w:right="1418" w:bottom="1418" w:left="1418" w:header="851" w:footer="992" w:gutter="0"/>
      <w:lnNumType w:countBy="0" w:restart="continuous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77083614"/>
      <w:docPartObj>
        <w:docPartGallery w:val="autotext"/>
      </w:docPartObj>
    </w:sdtPr>
    <w:sdtContent>
      <w:p>
        <w:pPr>
          <w:pStyle w:val="7"/>
          <w:jc w:val="center"/>
          <w:rPr>
            <w:ins w:id="0" w:author="fyl" w:date="2023-07-18T15:05:00Z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7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fyl">
    <w15:presenceInfo w15:providerId="None" w15:userId="fyl"/>
  </w15:person>
  <w15:person w15:author="L'y'p [2]">
    <w15:presenceInfo w15:providerId="WPS Office" w15:userId="2792005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0ZDYyODNiZGZkODBkNGNiYzU0ZTllZWFjODQ3ZWUifQ=="/>
  </w:docVars>
  <w:rsids>
    <w:rsidRoot w:val="00172A27"/>
    <w:rsid w:val="00003176"/>
    <w:rsid w:val="00006659"/>
    <w:rsid w:val="000437D7"/>
    <w:rsid w:val="0008034C"/>
    <w:rsid w:val="000B2DA9"/>
    <w:rsid w:val="000E3D50"/>
    <w:rsid w:val="0015716A"/>
    <w:rsid w:val="00172A27"/>
    <w:rsid w:val="002261D1"/>
    <w:rsid w:val="002556F5"/>
    <w:rsid w:val="00262844"/>
    <w:rsid w:val="002F7217"/>
    <w:rsid w:val="003627FE"/>
    <w:rsid w:val="003C14F4"/>
    <w:rsid w:val="003F22E9"/>
    <w:rsid w:val="005D18B9"/>
    <w:rsid w:val="00634F04"/>
    <w:rsid w:val="00651CC3"/>
    <w:rsid w:val="00656EF4"/>
    <w:rsid w:val="00696894"/>
    <w:rsid w:val="006A4B09"/>
    <w:rsid w:val="006B158E"/>
    <w:rsid w:val="006F0B79"/>
    <w:rsid w:val="007203A6"/>
    <w:rsid w:val="0079471B"/>
    <w:rsid w:val="007E551D"/>
    <w:rsid w:val="00807C12"/>
    <w:rsid w:val="00991C58"/>
    <w:rsid w:val="00A01BAD"/>
    <w:rsid w:val="00AE7256"/>
    <w:rsid w:val="00B103D0"/>
    <w:rsid w:val="00B11049"/>
    <w:rsid w:val="00B33F70"/>
    <w:rsid w:val="00B93F59"/>
    <w:rsid w:val="00BA52C9"/>
    <w:rsid w:val="00BA6BF0"/>
    <w:rsid w:val="00C0517F"/>
    <w:rsid w:val="00C53014"/>
    <w:rsid w:val="00C943B5"/>
    <w:rsid w:val="00C9500D"/>
    <w:rsid w:val="00CB033C"/>
    <w:rsid w:val="00CC3D70"/>
    <w:rsid w:val="00D12322"/>
    <w:rsid w:val="00D2309D"/>
    <w:rsid w:val="00D95E64"/>
    <w:rsid w:val="00E278F8"/>
    <w:rsid w:val="00EA01AF"/>
    <w:rsid w:val="00EB7D51"/>
    <w:rsid w:val="00F12512"/>
    <w:rsid w:val="00F539E8"/>
    <w:rsid w:val="00F71506"/>
    <w:rsid w:val="00F90883"/>
    <w:rsid w:val="00F92A24"/>
    <w:rsid w:val="00FA25F9"/>
    <w:rsid w:val="01FB0577"/>
    <w:rsid w:val="02C619CD"/>
    <w:rsid w:val="04BC2BC3"/>
    <w:rsid w:val="04C86BE0"/>
    <w:rsid w:val="06DE68B6"/>
    <w:rsid w:val="0A8F31C8"/>
    <w:rsid w:val="0C6F7F16"/>
    <w:rsid w:val="0D241BBD"/>
    <w:rsid w:val="1038556B"/>
    <w:rsid w:val="10613C9B"/>
    <w:rsid w:val="10921710"/>
    <w:rsid w:val="13AF2F6F"/>
    <w:rsid w:val="13D3563C"/>
    <w:rsid w:val="142F2DD7"/>
    <w:rsid w:val="14886879"/>
    <w:rsid w:val="170F43CE"/>
    <w:rsid w:val="1963120F"/>
    <w:rsid w:val="1BC6725D"/>
    <w:rsid w:val="1D29115C"/>
    <w:rsid w:val="1E123BF2"/>
    <w:rsid w:val="217952E8"/>
    <w:rsid w:val="2D5B03BD"/>
    <w:rsid w:val="31A80724"/>
    <w:rsid w:val="31FF0FF0"/>
    <w:rsid w:val="331C7097"/>
    <w:rsid w:val="34806893"/>
    <w:rsid w:val="36B14785"/>
    <w:rsid w:val="39574263"/>
    <w:rsid w:val="3C081DA7"/>
    <w:rsid w:val="3D4C3459"/>
    <w:rsid w:val="420541F6"/>
    <w:rsid w:val="43CD6EC3"/>
    <w:rsid w:val="443C72A1"/>
    <w:rsid w:val="45DE21D9"/>
    <w:rsid w:val="464B3E8B"/>
    <w:rsid w:val="48912668"/>
    <w:rsid w:val="4A080FA6"/>
    <w:rsid w:val="4D1A70D0"/>
    <w:rsid w:val="526130AB"/>
    <w:rsid w:val="545C5350"/>
    <w:rsid w:val="546F505E"/>
    <w:rsid w:val="55DB3175"/>
    <w:rsid w:val="561029F3"/>
    <w:rsid w:val="56332850"/>
    <w:rsid w:val="56817185"/>
    <w:rsid w:val="59C320ED"/>
    <w:rsid w:val="5B0A7DC9"/>
    <w:rsid w:val="5E1831B8"/>
    <w:rsid w:val="624315B9"/>
    <w:rsid w:val="683C1910"/>
    <w:rsid w:val="69B12712"/>
    <w:rsid w:val="6A02375A"/>
    <w:rsid w:val="6BDB5825"/>
    <w:rsid w:val="6C133A67"/>
    <w:rsid w:val="73C30A80"/>
    <w:rsid w:val="780C3AFF"/>
    <w:rsid w:val="78645BB1"/>
    <w:rsid w:val="79D82C00"/>
    <w:rsid w:val="7B0013DB"/>
    <w:rsid w:val="7C5E0631"/>
    <w:rsid w:val="7C662EE9"/>
    <w:rsid w:val="7E261EF4"/>
    <w:rsid w:val="7E96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9" w:semiHidden="0" w:name="heading 1"/>
    <w:lsdException w:qFormat="1" w:uiPriority="99" w:semiHidden="0" w:name="heading 2"/>
    <w:lsdException w:qFormat="1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unhideWhenUsed/>
    <w:qFormat/>
    <w:uiPriority w:val="99"/>
    <w:pPr>
      <w:widowControl w:val="0"/>
      <w:autoSpaceDE w:val="0"/>
      <w:autoSpaceDN w:val="0"/>
      <w:adjustRightInd w:val="0"/>
      <w:outlineLvl w:val="0"/>
    </w:pPr>
    <w:rPr>
      <w:rFonts w:ascii="MingLiU" w:hAnsi="MingLiU" w:eastAsia="MingLiU" w:cs="Times New Roman"/>
      <w:b/>
      <w:color w:val="000000"/>
      <w:sz w:val="32"/>
      <w:szCs w:val="24"/>
      <w:lang w:val="en-US" w:eastAsia="zh-CN" w:bidi="ar-SA"/>
    </w:rPr>
  </w:style>
  <w:style w:type="paragraph" w:styleId="3">
    <w:name w:val="heading 2"/>
    <w:next w:val="1"/>
    <w:unhideWhenUsed/>
    <w:qFormat/>
    <w:uiPriority w:val="99"/>
    <w:pPr>
      <w:widowControl w:val="0"/>
      <w:autoSpaceDE w:val="0"/>
      <w:autoSpaceDN w:val="0"/>
      <w:adjustRightInd w:val="0"/>
      <w:outlineLvl w:val="1"/>
    </w:pPr>
    <w:rPr>
      <w:rFonts w:ascii="MingLiU" w:hAnsi="MingLiU" w:eastAsia="MingLiU" w:cs="Times New Roman"/>
      <w:b/>
      <w:i/>
      <w:color w:val="000000"/>
      <w:sz w:val="28"/>
      <w:szCs w:val="24"/>
      <w:lang w:val="en-US" w:eastAsia="zh-CN" w:bidi="ar-SA"/>
    </w:rPr>
  </w:style>
  <w:style w:type="paragraph" w:styleId="4">
    <w:name w:val="heading 3"/>
    <w:next w:val="1"/>
    <w:unhideWhenUsed/>
    <w:qFormat/>
    <w:uiPriority w:val="99"/>
    <w:pPr>
      <w:widowControl w:val="0"/>
      <w:autoSpaceDE w:val="0"/>
      <w:autoSpaceDN w:val="0"/>
      <w:adjustRightInd w:val="0"/>
      <w:outlineLvl w:val="2"/>
    </w:pPr>
    <w:rPr>
      <w:rFonts w:ascii="MingLiU" w:hAnsi="MingLiU" w:eastAsia="MingLiU" w:cs="Times New Roman"/>
      <w:b/>
      <w:color w:val="000000"/>
      <w:sz w:val="26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qFormat/>
    <w:uiPriority w:val="35"/>
    <w:pPr>
      <w:keepNext/>
      <w:keepLines/>
      <w:spacing w:after="200"/>
      <w:ind w:left="1440" w:hanging="1440"/>
      <w:jc w:val="left"/>
    </w:pPr>
    <w:rPr>
      <w:b/>
      <w:bCs/>
    </w:rPr>
  </w:style>
  <w:style w:type="paragraph" w:styleId="6">
    <w:name w:val="Balloon Text"/>
    <w:basedOn w:val="1"/>
    <w:link w:val="17"/>
    <w:qFormat/>
    <w:uiPriority w:val="0"/>
    <w:rPr>
      <w:sz w:val="18"/>
      <w:szCs w:val="18"/>
    </w:rPr>
  </w:style>
  <w:style w:type="paragraph" w:styleId="7">
    <w:name w:val="footer"/>
    <w:basedOn w:val="1"/>
    <w:link w:val="2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rPr>
      <w:sz w:val="24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EndNote Bibliography"/>
    <w:basedOn w:val="1"/>
    <w:qFormat/>
    <w:uiPriority w:val="0"/>
    <w:rPr>
      <w:rFonts w:ascii="Calibri" w:hAnsi="Calibri" w:cs="Calibri"/>
      <w:sz w:val="20"/>
    </w:rPr>
  </w:style>
  <w:style w:type="character" w:customStyle="1" w:styleId="14">
    <w:name w:val="font31"/>
    <w:basedOn w:val="12"/>
    <w:qFormat/>
    <w:uiPriority w:val="0"/>
    <w:rPr>
      <w:rFonts w:hint="default" w:ascii="Times New Roman" w:hAnsi="Times New Roman" w:cs="Times New Roman"/>
      <w:i/>
      <w:iCs/>
      <w:color w:val="000000"/>
      <w:sz w:val="22"/>
      <w:szCs w:val="22"/>
      <w:u w:val="none"/>
    </w:rPr>
  </w:style>
  <w:style w:type="character" w:customStyle="1" w:styleId="15">
    <w:name w:val="font01"/>
    <w:basedOn w:val="12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6">
    <w:name w:val="font41"/>
    <w:basedOn w:val="12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  <w:style w:type="character" w:customStyle="1" w:styleId="17">
    <w:name w:val="批注框文本 字符"/>
    <w:basedOn w:val="12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font11"/>
    <w:basedOn w:val="12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0">
    <w:name w:val="font21"/>
    <w:basedOn w:val="12"/>
    <w:qFormat/>
    <w:uiPriority w:val="0"/>
    <w:rPr>
      <w:rFonts w:hint="default" w:ascii="PMingLiU" w:hAnsi="PMingLiU" w:eastAsia="PMingLiU" w:cs="PMingLiU"/>
      <w:b/>
      <w:bCs/>
      <w:color w:val="993300"/>
      <w:sz w:val="22"/>
      <w:szCs w:val="22"/>
      <w:u w:val="none"/>
    </w:rPr>
  </w:style>
  <w:style w:type="character" w:customStyle="1" w:styleId="21">
    <w:name w:val="font5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2">
    <w:name w:val="font6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3">
    <w:name w:val="页眉 字符"/>
    <w:basedOn w:val="12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页脚 字符"/>
    <w:basedOn w:val="12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5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3" Type="http://schemas.microsoft.com/office/2011/relationships/people" Target="people.xml"/><Relationship Id="rId42" Type="http://schemas.openxmlformats.org/officeDocument/2006/relationships/fontTable" Target="fontTable.xml"/><Relationship Id="rId41" Type="http://schemas.openxmlformats.org/officeDocument/2006/relationships/customXml" Target="../customXml/item2.xml"/><Relationship Id="rId40" Type="http://schemas.openxmlformats.org/officeDocument/2006/relationships/customXml" Target="../customXml/item1.xml"/><Relationship Id="rId4" Type="http://schemas.openxmlformats.org/officeDocument/2006/relationships/theme" Target="theme/theme1.xml"/><Relationship Id="rId39" Type="http://schemas.openxmlformats.org/officeDocument/2006/relationships/image" Target="media/image31.png"/><Relationship Id="rId38" Type="http://schemas.openxmlformats.org/officeDocument/2006/relationships/image" Target="media/image30.png"/><Relationship Id="rId37" Type="http://schemas.openxmlformats.org/officeDocument/2006/relationships/chart" Target="charts/chart4.xml"/><Relationship Id="rId36" Type="http://schemas.openxmlformats.org/officeDocument/2006/relationships/chart" Target="charts/chart3.xml"/><Relationship Id="rId35" Type="http://schemas.openxmlformats.org/officeDocument/2006/relationships/image" Target="media/image29.png"/><Relationship Id="rId34" Type="http://schemas.openxmlformats.org/officeDocument/2006/relationships/image" Target="media/image28.png"/><Relationship Id="rId33" Type="http://schemas.openxmlformats.org/officeDocument/2006/relationships/chart" Target="charts/chart2.xml"/><Relationship Id="rId32" Type="http://schemas.openxmlformats.org/officeDocument/2006/relationships/chart" Target="charts/chart1.xml"/><Relationship Id="rId31" Type="http://schemas.openxmlformats.org/officeDocument/2006/relationships/image" Target="media/image27.tiff"/><Relationship Id="rId30" Type="http://schemas.openxmlformats.org/officeDocument/2006/relationships/image" Target="media/image26.tiff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file:///E:\&#24037;&#20316;&#25991;&#20214;&#22841;\result\&#32043;&#33550;&#27901;&#20848;&#19981;&#21516;&#20837;&#20405;&#21382;&#21490;&#22303;&#22756;&#35843;&#26597;\2017&#24180;&#21453;&#39304;&#25968;&#25454;\new%20analyses\&#25237;&#31295;\plant%20and%20soil\&#37325;&#25237;1\soil%20fungi%20data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E:\&#24037;&#20316;&#25991;&#20214;&#22841;\result\&#32043;&#33550;&#27901;&#20848;&#19981;&#21516;&#20837;&#20405;&#21382;&#21490;&#22303;&#22756;&#35843;&#26597;\2017&#24180;&#21453;&#39304;&#25968;&#25454;\new%20analyses\&#25237;&#31295;\plant%20and%20soil\&#37325;&#25237;1\soil%20fungi%20data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oleObject" Target="file:///E:\&#24037;&#20316;&#25991;&#20214;&#22841;\result\&#32043;&#33550;&#27901;&#20848;&#19981;&#21516;&#20837;&#20405;&#21382;&#21490;&#22303;&#22756;&#35843;&#26597;\2017&#24180;&#21453;&#39304;&#25968;&#25454;\new%20analyses\&#25237;&#31295;\plant%20and%20soil\&#37325;&#25237;1\soil%20fungi%20data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oleObject" Target="file:///E:\&#24037;&#20316;&#25991;&#20214;&#22841;\result\&#32043;&#33550;&#27901;&#20848;&#19981;&#21516;&#20837;&#20405;&#21382;&#21490;&#22303;&#22756;&#35843;&#26597;\2017&#24180;&#21453;&#39304;&#25968;&#25454;\new%20analyses\&#25237;&#31295;\plant%20and%20soil\&#37325;&#25237;1\soil%20fungi%20dat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r>
              <a:rPr lang="en-US" altLang="zh-CN" sz="1000"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rPr>
              <a:t>(B)</a:t>
            </a:r>
            <a:endParaRPr lang="en-US" altLang="zh-CN" sz="1000"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endParaRPr>
          </a:p>
        </c:rich>
      </c:tx>
      <c:layout>
        <c:manualLayout>
          <c:xMode val="edge"/>
          <c:yMode val="edge"/>
          <c:x val="0.0216866514169253"/>
          <c:y val="0.0762862585995281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12304484565644"/>
          <c:y val="0.170967018173659"/>
          <c:w val="0.85947084707421"/>
          <c:h val="0.4372447834866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'[soil fungi data.xlsx]Sheet6'!$I$2</c:f>
              <c:strCache>
                <c:ptCount val="1"/>
                <c:pt idx="0">
                  <c:v>SN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'[soil fungi data.xlsx]Sheet6'!$J$1:$AC$1</c:f>
              <c:strCache>
                <c:ptCount val="20"/>
                <c:pt idx="0">
                  <c:v>Trichoderma </c:v>
                </c:pt>
                <c:pt idx="1">
                  <c:v>Chalara </c:v>
                </c:pt>
                <c:pt idx="2">
                  <c:v>Pseudocercospora </c:v>
                </c:pt>
                <c:pt idx="3">
                  <c:v>Pezicula </c:v>
                </c:pt>
                <c:pt idx="4">
                  <c:v>unidentified </c:v>
                </c:pt>
                <c:pt idx="5">
                  <c:v>Setophaeosphaeria </c:v>
                </c:pt>
                <c:pt idx="6">
                  <c:v>Sphaerulina </c:v>
                </c:pt>
                <c:pt idx="7">
                  <c:v>Colletotrichum </c:v>
                </c:pt>
                <c:pt idx="8">
                  <c:v>Dendryphion </c:v>
                </c:pt>
                <c:pt idx="9">
                  <c:v>Cytospora </c:v>
                </c:pt>
                <c:pt idx="10">
                  <c:v>Paraphoma </c:v>
                </c:pt>
                <c:pt idx="11">
                  <c:v>Dothiorella </c:v>
                </c:pt>
                <c:pt idx="12">
                  <c:v>Strelitziana </c:v>
                </c:pt>
                <c:pt idx="13">
                  <c:v>Passalora </c:v>
                </c:pt>
                <c:pt idx="14">
                  <c:v>Setophoma </c:v>
                </c:pt>
                <c:pt idx="15">
                  <c:v>Torula </c:v>
                </c:pt>
                <c:pt idx="16">
                  <c:v>Lectera </c:v>
                </c:pt>
                <c:pt idx="17">
                  <c:v>Xylaria </c:v>
                </c:pt>
                <c:pt idx="18">
                  <c:v>Golovinomyces </c:v>
                </c:pt>
                <c:pt idx="19">
                  <c:v>Coniella </c:v>
                </c:pt>
              </c:strCache>
            </c:strRef>
          </c:cat>
          <c:val>
            <c:numRef>
              <c:f>'[soil fungi data.xlsx]Sheet6'!$J$2:$AC$2</c:f>
              <c:numCache>
                <c:formatCode>General</c:formatCode>
                <c:ptCount val="20"/>
                <c:pt idx="0">
                  <c:v>0.228008355555018</c:v>
                </c:pt>
                <c:pt idx="1">
                  <c:v>0.0763073765157204</c:v>
                </c:pt>
                <c:pt idx="2">
                  <c:v>0.378407281402222</c:v>
                </c:pt>
                <c:pt idx="3">
                  <c:v>0</c:v>
                </c:pt>
                <c:pt idx="4">
                  <c:v>0.0427406675036454</c:v>
                </c:pt>
                <c:pt idx="5">
                  <c:v>0.00852448973500327</c:v>
                </c:pt>
                <c:pt idx="6">
                  <c:v>0</c:v>
                </c:pt>
                <c:pt idx="7">
                  <c:v>0.0467127487433189</c:v>
                </c:pt>
                <c:pt idx="8">
                  <c:v>0.0036768807034165</c:v>
                </c:pt>
                <c:pt idx="9">
                  <c:v>0.000338839474798814</c:v>
                </c:pt>
                <c:pt idx="10">
                  <c:v>0</c:v>
                </c:pt>
                <c:pt idx="11">
                  <c:v>0.00859162776083054</c:v>
                </c:pt>
                <c:pt idx="12">
                  <c:v>0.00990839414743956</c:v>
                </c:pt>
                <c:pt idx="13">
                  <c:v>0.00352553367766046</c:v>
                </c:pt>
                <c:pt idx="14">
                  <c:v>0.0763865630159765</c:v>
                </c:pt>
                <c:pt idx="15">
                  <c:v>0.00477401706707801</c:v>
                </c:pt>
                <c:pt idx="16">
                  <c:v>0.00296563274090524</c:v>
                </c:pt>
                <c:pt idx="17">
                  <c:v>0.0104011570583675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</c:ser>
        <c:ser>
          <c:idx val="1"/>
          <c:order val="1"/>
          <c:tx>
            <c:strRef>
              <c:f>'[soil fungi data.xlsx]Sheet6'!$I$3</c:f>
              <c:strCache>
                <c:ptCount val="1"/>
                <c:pt idx="0">
                  <c:v>SR</c:v>
                </c:pt>
              </c:strCache>
            </c:strRef>
          </c:tx>
          <c:spPr>
            <a:solidFill>
              <a:srgbClr val="C00000">
                <a:alpha val="72000"/>
              </a:srgbClr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'[soil fungi data.xlsx]Sheet6'!$J$1:$AC$1</c:f>
              <c:strCache>
                <c:ptCount val="20"/>
                <c:pt idx="0">
                  <c:v>Trichoderma </c:v>
                </c:pt>
                <c:pt idx="1">
                  <c:v>Chalara </c:v>
                </c:pt>
                <c:pt idx="2">
                  <c:v>Pseudocercospora </c:v>
                </c:pt>
                <c:pt idx="3">
                  <c:v>Pezicula </c:v>
                </c:pt>
                <c:pt idx="4">
                  <c:v>unidentified </c:v>
                </c:pt>
                <c:pt idx="5">
                  <c:v>Setophaeosphaeria </c:v>
                </c:pt>
                <c:pt idx="6">
                  <c:v>Sphaerulina </c:v>
                </c:pt>
                <c:pt idx="7">
                  <c:v>Colletotrichum </c:v>
                </c:pt>
                <c:pt idx="8">
                  <c:v>Dendryphion </c:v>
                </c:pt>
                <c:pt idx="9">
                  <c:v>Cytospora </c:v>
                </c:pt>
                <c:pt idx="10">
                  <c:v>Paraphoma </c:v>
                </c:pt>
                <c:pt idx="11">
                  <c:v>Dothiorella </c:v>
                </c:pt>
                <c:pt idx="12">
                  <c:v>Strelitziana </c:v>
                </c:pt>
                <c:pt idx="13">
                  <c:v>Passalora </c:v>
                </c:pt>
                <c:pt idx="14">
                  <c:v>Setophoma </c:v>
                </c:pt>
                <c:pt idx="15">
                  <c:v>Torula </c:v>
                </c:pt>
                <c:pt idx="16">
                  <c:v>Lectera </c:v>
                </c:pt>
                <c:pt idx="17">
                  <c:v>Xylaria </c:v>
                </c:pt>
                <c:pt idx="18">
                  <c:v>Golovinomyces </c:v>
                </c:pt>
                <c:pt idx="19">
                  <c:v>Coniella </c:v>
                </c:pt>
              </c:strCache>
            </c:strRef>
          </c:cat>
          <c:val>
            <c:numRef>
              <c:f>'[soil fungi data.xlsx]Sheet6'!$J$3:$AC$3</c:f>
              <c:numCache>
                <c:formatCode>General</c:formatCode>
                <c:ptCount val="20"/>
                <c:pt idx="0">
                  <c:v>1.15285620625419</c:v>
                </c:pt>
                <c:pt idx="1">
                  <c:v>0.51749107096387</c:v>
                </c:pt>
                <c:pt idx="2">
                  <c:v>0.220320784215801</c:v>
                </c:pt>
                <c:pt idx="3">
                  <c:v>0.0014027646357732</c:v>
                </c:pt>
                <c:pt idx="4">
                  <c:v>0.0906765906808706</c:v>
                </c:pt>
                <c:pt idx="5">
                  <c:v>0.00570097425908668</c:v>
                </c:pt>
                <c:pt idx="6">
                  <c:v>0.00437087200375585</c:v>
                </c:pt>
                <c:pt idx="7">
                  <c:v>0.0639658463834333</c:v>
                </c:pt>
                <c:pt idx="8">
                  <c:v>0.00485245856866283</c:v>
                </c:pt>
                <c:pt idx="9">
                  <c:v>0</c:v>
                </c:pt>
                <c:pt idx="10">
                  <c:v>0.0884391357164088</c:v>
                </c:pt>
                <c:pt idx="11">
                  <c:v>0.0164026470207425</c:v>
                </c:pt>
                <c:pt idx="12">
                  <c:v>0.00461963275628425</c:v>
                </c:pt>
                <c:pt idx="13">
                  <c:v>0.000875672078320111</c:v>
                </c:pt>
                <c:pt idx="14">
                  <c:v>0.00656754058740083</c:v>
                </c:pt>
                <c:pt idx="15">
                  <c:v>0.00891625721185236</c:v>
                </c:pt>
                <c:pt idx="16">
                  <c:v>0.00268977556305796</c:v>
                </c:pt>
                <c:pt idx="17">
                  <c:v>0.00703741548831055</c:v>
                </c:pt>
                <c:pt idx="18">
                  <c:v>0</c:v>
                </c:pt>
                <c:pt idx="19">
                  <c:v>0.000263546278726544</c:v>
                </c:pt>
              </c:numCache>
            </c:numRef>
          </c:val>
        </c:ser>
        <c:ser>
          <c:idx val="2"/>
          <c:order val="2"/>
          <c:tx>
            <c:strRef>
              <c:f>'[soil fungi data.xlsx]Sheet6'!$I$4</c:f>
              <c:strCache>
                <c:ptCount val="1"/>
                <c:pt idx="0">
                  <c:v>SL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'[soil fungi data.xlsx]Sheet6'!$J$1:$AC$1</c:f>
              <c:strCache>
                <c:ptCount val="20"/>
                <c:pt idx="0">
                  <c:v>Trichoderma </c:v>
                </c:pt>
                <c:pt idx="1">
                  <c:v>Chalara </c:v>
                </c:pt>
                <c:pt idx="2">
                  <c:v>Pseudocercospora </c:v>
                </c:pt>
                <c:pt idx="3">
                  <c:v>Pezicula </c:v>
                </c:pt>
                <c:pt idx="4">
                  <c:v>unidentified </c:v>
                </c:pt>
                <c:pt idx="5">
                  <c:v>Setophaeosphaeria </c:v>
                </c:pt>
                <c:pt idx="6">
                  <c:v>Sphaerulina </c:v>
                </c:pt>
                <c:pt idx="7">
                  <c:v>Colletotrichum </c:v>
                </c:pt>
                <c:pt idx="8">
                  <c:v>Dendryphion </c:v>
                </c:pt>
                <c:pt idx="9">
                  <c:v>Cytospora </c:v>
                </c:pt>
                <c:pt idx="10">
                  <c:v>Paraphoma </c:v>
                </c:pt>
                <c:pt idx="11">
                  <c:v>Dothiorella </c:v>
                </c:pt>
                <c:pt idx="12">
                  <c:v>Strelitziana </c:v>
                </c:pt>
                <c:pt idx="13">
                  <c:v>Passalora </c:v>
                </c:pt>
                <c:pt idx="14">
                  <c:v>Setophoma </c:v>
                </c:pt>
                <c:pt idx="15">
                  <c:v>Torula </c:v>
                </c:pt>
                <c:pt idx="16">
                  <c:v>Lectera </c:v>
                </c:pt>
                <c:pt idx="17">
                  <c:v>Xylaria </c:v>
                </c:pt>
                <c:pt idx="18">
                  <c:v>Golovinomyces </c:v>
                </c:pt>
                <c:pt idx="19">
                  <c:v>Coniella </c:v>
                </c:pt>
              </c:strCache>
            </c:strRef>
          </c:cat>
          <c:val>
            <c:numRef>
              <c:f>'[soil fungi data.xlsx]Sheet6'!$J$4:$AC$4</c:f>
              <c:numCache>
                <c:formatCode>General</c:formatCode>
                <c:ptCount val="20"/>
                <c:pt idx="0">
                  <c:v>0.33316169473593</c:v>
                </c:pt>
                <c:pt idx="1">
                  <c:v>0.0254245158794119</c:v>
                </c:pt>
                <c:pt idx="2">
                  <c:v>0.00492863335940411</c:v>
                </c:pt>
                <c:pt idx="3">
                  <c:v>0.165445258716411</c:v>
                </c:pt>
                <c:pt idx="4">
                  <c:v>0.00747307705612709</c:v>
                </c:pt>
                <c:pt idx="5">
                  <c:v>0.00470632530120482</c:v>
                </c:pt>
                <c:pt idx="6">
                  <c:v>0.00180658681552942</c:v>
                </c:pt>
                <c:pt idx="7">
                  <c:v>0.000553685329553508</c:v>
                </c:pt>
                <c:pt idx="8">
                  <c:v>0.00802475647673263</c:v>
                </c:pt>
                <c:pt idx="9">
                  <c:v>0.00115654957104597</c:v>
                </c:pt>
                <c:pt idx="10">
                  <c:v>0.0034480681205904</c:v>
                </c:pt>
                <c:pt idx="11">
                  <c:v>0.00553685329553508</c:v>
                </c:pt>
                <c:pt idx="12">
                  <c:v>0.0129314782274865</c:v>
                </c:pt>
                <c:pt idx="13">
                  <c:v>0</c:v>
                </c:pt>
                <c:pt idx="14">
                  <c:v>0.00214030101193432</c:v>
                </c:pt>
                <c:pt idx="15">
                  <c:v>0.00193789865343728</c:v>
                </c:pt>
                <c:pt idx="16">
                  <c:v>0.00166105598866052</c:v>
                </c:pt>
                <c:pt idx="17">
                  <c:v>0.000276842664776754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710949847"/>
        <c:axId val="52850639"/>
      </c:barChart>
      <c:catAx>
        <c:axId val="710949847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  <a:r>
                  <a:rPr lang="en-US" altLang="zh-CN" sz="1100"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Top 20 genus of plant pathogens</a:t>
                </a:r>
                <a:endParaRPr lang="en-US" altLang="zh-CN" sz="1100">
                  <a:latin typeface="Times New Roman" panose="02020603050405020304" charset="0"/>
                  <a:ea typeface="Times New Roman" panose="02020603050405020304" charset="0"/>
                  <a:cs typeface="Times New Roman" panose="02020603050405020304" charset="0"/>
                  <a:sym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339598474289596"/>
              <c:y val="0.893201705182858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52850639"/>
        <c:crosses val="autoZero"/>
        <c:auto val="1"/>
        <c:lblAlgn val="ctr"/>
        <c:lblOffset val="100"/>
        <c:noMultiLvlLbl val="0"/>
      </c:catAx>
      <c:valAx>
        <c:axId val="528506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  <a:r>
                  <a:rPr lang="en-US" altLang="zh-CN" sz="1000"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Relative abundance (%)</a:t>
                </a:r>
                <a:endParaRPr lang="en-US" altLang="zh-CN" sz="1000">
                  <a:latin typeface="Times New Roman" panose="02020603050405020304" charset="0"/>
                  <a:ea typeface="Times New Roman" panose="02020603050405020304" charset="0"/>
                  <a:cs typeface="Times New Roman" panose="02020603050405020304" charset="0"/>
                  <a:sym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0228260694969354"/>
              <c:y val="0.14476105003365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7109498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ayout>
        <c:manualLayout>
          <c:xMode val="edge"/>
          <c:yMode val="edge"/>
          <c:x val="0.820831795839974"/>
          <c:y val="0.0720215391518959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 sz="600">
          <a:latin typeface="Times New Roman" panose="02020603050405020304" charset="0"/>
          <a:ea typeface="Times New Roman" panose="02020603050405020304" charset="0"/>
          <a:cs typeface="Times New Roman" panose="02020603050405020304" charset="0"/>
          <a:sym typeface="Times New Roman" panose="02020603050405020304" charset="0"/>
        </a:defRPr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r>
              <a:rPr lang="en-US" altLang="zh-CN" sz="1080"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rPr>
              <a:t>(A)</a:t>
            </a:r>
            <a:endParaRPr lang="en-US" altLang="zh-CN" sz="1080"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endParaRPr>
          </a:p>
        </c:rich>
      </c:tx>
      <c:layout>
        <c:manualLayout>
          <c:xMode val="edge"/>
          <c:yMode val="edge"/>
          <c:x val="0.0291453661571292"/>
          <c:y val="0.069224632488600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29675542377915"/>
          <c:y val="0.168881372312153"/>
          <c:w val="0.840838001640144"/>
          <c:h val="0.49886446001449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'[soil fungi data.xlsx]Sheet6'!$I$7</c:f>
              <c:strCache>
                <c:ptCount val="1"/>
                <c:pt idx="0">
                  <c:v>LN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'[soil fungi data.xlsx]Sheet6'!$J$6:$AC$6</c:f>
              <c:strCache>
                <c:ptCount val="20"/>
                <c:pt idx="0">
                  <c:v>Trichoderma </c:v>
                </c:pt>
                <c:pt idx="1">
                  <c:v>Chalara </c:v>
                </c:pt>
                <c:pt idx="2">
                  <c:v>Pseudocercospora </c:v>
                </c:pt>
                <c:pt idx="3">
                  <c:v>Pezicula </c:v>
                </c:pt>
                <c:pt idx="4">
                  <c:v>unidentified </c:v>
                </c:pt>
                <c:pt idx="5">
                  <c:v>Setophaeosphaeria </c:v>
                </c:pt>
                <c:pt idx="6">
                  <c:v>Sphaerulina </c:v>
                </c:pt>
                <c:pt idx="7">
                  <c:v>Colletotrichum </c:v>
                </c:pt>
                <c:pt idx="8">
                  <c:v>Dendryphion </c:v>
                </c:pt>
                <c:pt idx="9">
                  <c:v>Cytospora </c:v>
                </c:pt>
                <c:pt idx="10">
                  <c:v>Paraphoma </c:v>
                </c:pt>
                <c:pt idx="11">
                  <c:v>Dothiorella </c:v>
                </c:pt>
                <c:pt idx="12">
                  <c:v>Strelitziana </c:v>
                </c:pt>
                <c:pt idx="13">
                  <c:v>Passalora </c:v>
                </c:pt>
                <c:pt idx="14">
                  <c:v>Setophoma </c:v>
                </c:pt>
                <c:pt idx="15">
                  <c:v>Torula </c:v>
                </c:pt>
                <c:pt idx="16">
                  <c:v>Lectera </c:v>
                </c:pt>
                <c:pt idx="17">
                  <c:v>Xylaria </c:v>
                </c:pt>
                <c:pt idx="18">
                  <c:v>Golovinomyces </c:v>
                </c:pt>
                <c:pt idx="19">
                  <c:v>Coniella </c:v>
                </c:pt>
              </c:strCache>
            </c:strRef>
          </c:cat>
          <c:val>
            <c:numRef>
              <c:f>'[soil fungi data.xlsx]Sheet6'!$J$7:$AC$7</c:f>
              <c:numCache>
                <c:formatCode>General</c:formatCode>
                <c:ptCount val="20"/>
                <c:pt idx="0">
                  <c:v>0.341862500796905</c:v>
                </c:pt>
                <c:pt idx="1">
                  <c:v>0.00771543109189851</c:v>
                </c:pt>
                <c:pt idx="2">
                  <c:v>0.0195165109682792</c:v>
                </c:pt>
                <c:pt idx="3">
                  <c:v>0.0056974315008107</c:v>
                </c:pt>
                <c:pt idx="4">
                  <c:v>0.00454509300396559</c:v>
                </c:pt>
                <c:pt idx="5">
                  <c:v>0.0028406831274785</c:v>
                </c:pt>
                <c:pt idx="6">
                  <c:v>0</c:v>
                </c:pt>
                <c:pt idx="7">
                  <c:v>0.000650550365609305</c:v>
                </c:pt>
                <c:pt idx="8">
                  <c:v>0.00198847818923495</c:v>
                </c:pt>
                <c:pt idx="9">
                  <c:v>0.00179412930715487</c:v>
                </c:pt>
                <c:pt idx="10">
                  <c:v>0</c:v>
                </c:pt>
                <c:pt idx="11">
                  <c:v>0.00369288806572204</c:v>
                </c:pt>
                <c:pt idx="12">
                  <c:v>0.000852204938243549</c:v>
                </c:pt>
                <c:pt idx="13">
                  <c:v>0.00650550365609305</c:v>
                </c:pt>
                <c:pt idx="14">
                  <c:v>0</c:v>
                </c:pt>
                <c:pt idx="15">
                  <c:v>0.00142034156373925</c:v>
                </c:pt>
                <c:pt idx="16">
                  <c:v>0.00312475144022635</c:v>
                </c:pt>
                <c:pt idx="17">
                  <c:v>0.064326952127516</c:v>
                </c:pt>
                <c:pt idx="18">
                  <c:v>0.0848580180478516</c:v>
                </c:pt>
                <c:pt idx="19">
                  <c:v>0.0834782128763419</c:v>
                </c:pt>
              </c:numCache>
            </c:numRef>
          </c:val>
        </c:ser>
        <c:ser>
          <c:idx val="1"/>
          <c:order val="1"/>
          <c:tx>
            <c:strRef>
              <c:f>'[soil fungi data.xlsx]Sheet6'!$I$8</c:f>
              <c:strCache>
                <c:ptCount val="1"/>
                <c:pt idx="0">
                  <c:v>LR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'[soil fungi data.xlsx]Sheet6'!$J$6:$AC$6</c:f>
              <c:strCache>
                <c:ptCount val="20"/>
                <c:pt idx="0">
                  <c:v>Trichoderma </c:v>
                </c:pt>
                <c:pt idx="1">
                  <c:v>Chalara </c:v>
                </c:pt>
                <c:pt idx="2">
                  <c:v>Pseudocercospora </c:v>
                </c:pt>
                <c:pt idx="3">
                  <c:v>Pezicula </c:v>
                </c:pt>
                <c:pt idx="4">
                  <c:v>unidentified </c:v>
                </c:pt>
                <c:pt idx="5">
                  <c:v>Setophaeosphaeria </c:v>
                </c:pt>
                <c:pt idx="6">
                  <c:v>Sphaerulina </c:v>
                </c:pt>
                <c:pt idx="7">
                  <c:v>Colletotrichum </c:v>
                </c:pt>
                <c:pt idx="8">
                  <c:v>Dendryphion </c:v>
                </c:pt>
                <c:pt idx="9">
                  <c:v>Cytospora </c:v>
                </c:pt>
                <c:pt idx="10">
                  <c:v>Paraphoma </c:v>
                </c:pt>
                <c:pt idx="11">
                  <c:v>Dothiorella </c:v>
                </c:pt>
                <c:pt idx="12">
                  <c:v>Strelitziana </c:v>
                </c:pt>
                <c:pt idx="13">
                  <c:v>Passalora </c:v>
                </c:pt>
                <c:pt idx="14">
                  <c:v>Setophoma </c:v>
                </c:pt>
                <c:pt idx="15">
                  <c:v>Torula </c:v>
                </c:pt>
                <c:pt idx="16">
                  <c:v>Lectera </c:v>
                </c:pt>
                <c:pt idx="17">
                  <c:v>Xylaria </c:v>
                </c:pt>
                <c:pt idx="18">
                  <c:v>Golovinomyces </c:v>
                </c:pt>
                <c:pt idx="19">
                  <c:v>Coniella </c:v>
                </c:pt>
              </c:strCache>
            </c:strRef>
          </c:cat>
          <c:val>
            <c:numRef>
              <c:f>'[soil fungi data.xlsx]Sheet6'!$J$8:$AC$8</c:f>
              <c:numCache>
                <c:formatCode>General</c:formatCode>
                <c:ptCount val="20"/>
                <c:pt idx="0">
                  <c:v>0.189993353665326</c:v>
                </c:pt>
                <c:pt idx="1">
                  <c:v>0.0233344107732374</c:v>
                </c:pt>
                <c:pt idx="2">
                  <c:v>0</c:v>
                </c:pt>
                <c:pt idx="3">
                  <c:v>0</c:v>
                </c:pt>
                <c:pt idx="4">
                  <c:v>0.0258179045242313</c:v>
                </c:pt>
                <c:pt idx="5">
                  <c:v>0.114507557720835</c:v>
                </c:pt>
                <c:pt idx="6">
                  <c:v>0.00745645430684801</c:v>
                </c:pt>
                <c:pt idx="7">
                  <c:v>0.00928393460567498</c:v>
                </c:pt>
                <c:pt idx="8">
                  <c:v>0.104408931356986</c:v>
                </c:pt>
                <c:pt idx="9">
                  <c:v>0.00343580456040908</c:v>
                </c:pt>
                <c:pt idx="10">
                  <c:v>0</c:v>
                </c:pt>
                <c:pt idx="11">
                  <c:v>0.0754963874001072</c:v>
                </c:pt>
                <c:pt idx="12">
                  <c:v>0.0168154319428934</c:v>
                </c:pt>
                <c:pt idx="13">
                  <c:v>0</c:v>
                </c:pt>
                <c:pt idx="14">
                  <c:v>0</c:v>
                </c:pt>
                <c:pt idx="15">
                  <c:v>0.0741192761872933</c:v>
                </c:pt>
                <c:pt idx="16">
                  <c:v>0.0805076818140938</c:v>
                </c:pt>
                <c:pt idx="17">
                  <c:v>0.00377852342702187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</c:ser>
        <c:ser>
          <c:idx val="2"/>
          <c:order val="2"/>
          <c:tx>
            <c:strRef>
              <c:f>'[soil fungi data.xlsx]Sheet6'!$I$9</c:f>
              <c:strCache>
                <c:ptCount val="1"/>
                <c:pt idx="0">
                  <c:v>LL</c:v>
                </c:pt>
              </c:strCache>
            </c:strRef>
          </c:tx>
          <c:spPr>
            <a:solidFill>
              <a:srgbClr val="826EDD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'[soil fungi data.xlsx]Sheet6'!$J$6:$AC$6</c:f>
              <c:strCache>
                <c:ptCount val="20"/>
                <c:pt idx="0">
                  <c:v>Trichoderma </c:v>
                </c:pt>
                <c:pt idx="1">
                  <c:v>Chalara </c:v>
                </c:pt>
                <c:pt idx="2">
                  <c:v>Pseudocercospora </c:v>
                </c:pt>
                <c:pt idx="3">
                  <c:v>Pezicula </c:v>
                </c:pt>
                <c:pt idx="4">
                  <c:v>unidentified </c:v>
                </c:pt>
                <c:pt idx="5">
                  <c:v>Setophaeosphaeria </c:v>
                </c:pt>
                <c:pt idx="6">
                  <c:v>Sphaerulina </c:v>
                </c:pt>
                <c:pt idx="7">
                  <c:v>Colletotrichum </c:v>
                </c:pt>
                <c:pt idx="8">
                  <c:v>Dendryphion </c:v>
                </c:pt>
                <c:pt idx="9">
                  <c:v>Cytospora </c:v>
                </c:pt>
                <c:pt idx="10">
                  <c:v>Paraphoma </c:v>
                </c:pt>
                <c:pt idx="11">
                  <c:v>Dothiorella </c:v>
                </c:pt>
                <c:pt idx="12">
                  <c:v>Strelitziana </c:v>
                </c:pt>
                <c:pt idx="13">
                  <c:v>Passalora </c:v>
                </c:pt>
                <c:pt idx="14">
                  <c:v>Setophoma </c:v>
                </c:pt>
                <c:pt idx="15">
                  <c:v>Torula </c:v>
                </c:pt>
                <c:pt idx="16">
                  <c:v>Lectera </c:v>
                </c:pt>
                <c:pt idx="17">
                  <c:v>Xylaria </c:v>
                </c:pt>
                <c:pt idx="18">
                  <c:v>Golovinomyces </c:v>
                </c:pt>
                <c:pt idx="19">
                  <c:v>Coniella </c:v>
                </c:pt>
              </c:strCache>
            </c:strRef>
          </c:cat>
          <c:val>
            <c:numRef>
              <c:f>'[soil fungi data.xlsx]Sheet6'!$J$9:$AC$9</c:f>
              <c:numCache>
                <c:formatCode>General</c:formatCode>
                <c:ptCount val="20"/>
                <c:pt idx="0">
                  <c:v>0.0594796129516368</c:v>
                </c:pt>
                <c:pt idx="1">
                  <c:v>0.0497345012474069</c:v>
                </c:pt>
                <c:pt idx="2">
                  <c:v>0</c:v>
                </c:pt>
                <c:pt idx="3">
                  <c:v>0.104302441898344</c:v>
                </c:pt>
                <c:pt idx="4">
                  <c:v>0.0334577687658356</c:v>
                </c:pt>
                <c:pt idx="5">
                  <c:v>0</c:v>
                </c:pt>
                <c:pt idx="6">
                  <c:v>0.12005709603147</c:v>
                </c:pt>
                <c:pt idx="7">
                  <c:v>0.00206816677696889</c:v>
                </c:pt>
                <c:pt idx="8">
                  <c:v>0</c:v>
                </c:pt>
                <c:pt idx="9">
                  <c:v>0.109214799725388</c:v>
                </c:pt>
                <c:pt idx="10">
                  <c:v>0.0220453499703489</c:v>
                </c:pt>
                <c:pt idx="11">
                  <c:v>0</c:v>
                </c:pt>
                <c:pt idx="12">
                  <c:v>0.0610057999717075</c:v>
                </c:pt>
                <c:pt idx="13">
                  <c:v>0.0946031970575753</c:v>
                </c:pt>
                <c:pt idx="14">
                  <c:v>0.00908595311648192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96645273"/>
        <c:axId val="394598460"/>
      </c:barChart>
      <c:catAx>
        <c:axId val="896645273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394598460"/>
        <c:crosses val="autoZero"/>
        <c:auto val="1"/>
        <c:lblAlgn val="ctr"/>
        <c:lblOffset val="100"/>
        <c:noMultiLvlLbl val="0"/>
      </c:catAx>
      <c:valAx>
        <c:axId val="3945984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  <a:r>
                  <a:rPr lang="en-US" altLang="zh-CN" sz="1000"/>
                  <a:t>Relative abundance (%)</a:t>
                </a:r>
                <a:endParaRPr lang="en-US" altLang="zh-CN" sz="1000"/>
              </a:p>
            </c:rich>
          </c:tx>
          <c:layout>
            <c:manualLayout>
              <c:xMode val="edge"/>
              <c:yMode val="edge"/>
              <c:x val="0.0329815629915301"/>
              <c:y val="0.14206865604666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89664527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ayout>
        <c:manualLayout>
          <c:xMode val="edge"/>
          <c:yMode val="edge"/>
          <c:x val="0.79880857160407"/>
          <c:y val="0.0489118240969262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 sz="900">
          <a:latin typeface="Times New Roman" panose="02020603050405020304" charset="0"/>
          <a:ea typeface="Times New Roman" panose="02020603050405020304" charset="0"/>
          <a:cs typeface="Times New Roman" panose="02020603050405020304" charset="0"/>
          <a:sym typeface="Times New Roman" panose="02020603050405020304" charset="0"/>
        </a:defRPr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r>
              <a:rPr lang="en-US" altLang="zh-CN" sz="1000"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rPr>
              <a:t>(B)</a:t>
            </a:r>
            <a:endParaRPr sz="1000"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endParaRPr>
          </a:p>
        </c:rich>
      </c:tx>
      <c:layout>
        <c:manualLayout>
          <c:xMode val="edge"/>
          <c:yMode val="edge"/>
          <c:x val="0.00819697202218085"/>
          <c:y val="0.0361617879550565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62129351236925"/>
          <c:y val="0.10266547596665"/>
          <c:w val="0.792668801255308"/>
          <c:h val="0.51208325983418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'[soil fungi data.xlsx]AM-fig'!$K$2</c:f>
              <c:strCache>
                <c:ptCount val="1"/>
                <c:pt idx="0">
                  <c:v>SN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'[soil fungi data.xlsx]AM-fig'!$L$1:$Q$1</c:f>
              <c:strCache>
                <c:ptCount val="6"/>
                <c:pt idx="0">
                  <c:v>Unidentified </c:v>
                </c:pt>
                <c:pt idx="1">
                  <c:v>Glomeraceae </c:v>
                </c:pt>
                <c:pt idx="2">
                  <c:v>Ambisporaceae </c:v>
                </c:pt>
                <c:pt idx="3">
                  <c:v>Archaeosporaceae </c:v>
                </c:pt>
                <c:pt idx="4">
                  <c:v>Claroideoglomeraceae </c:v>
                </c:pt>
                <c:pt idx="5">
                  <c:v>Diversisporaceae </c:v>
                </c:pt>
              </c:strCache>
            </c:strRef>
          </c:cat>
          <c:val>
            <c:numRef>
              <c:f>'[soil fungi data.xlsx]AM-fig'!$L$2:$Q$2</c:f>
              <c:numCache>
                <c:formatCode>General</c:formatCode>
                <c:ptCount val="6"/>
                <c:pt idx="0">
                  <c:v>0.0395824957869564</c:v>
                </c:pt>
                <c:pt idx="1">
                  <c:v>0.11945142108255</c:v>
                </c:pt>
                <c:pt idx="2">
                  <c:v>0.00298241724736206</c:v>
                </c:pt>
                <c:pt idx="3">
                  <c:v>0.000322054968341997</c:v>
                </c:pt>
                <c:pt idx="4">
                  <c:v>0.00831633525119528</c:v>
                </c:pt>
                <c:pt idx="5">
                  <c:v>0.000322054968341997</c:v>
                </c:pt>
              </c:numCache>
            </c:numRef>
          </c:val>
        </c:ser>
        <c:ser>
          <c:idx val="1"/>
          <c:order val="1"/>
          <c:tx>
            <c:strRef>
              <c:f>'[soil fungi data.xlsx]AM-fig'!$K$3</c:f>
              <c:strCache>
                <c:ptCount val="1"/>
                <c:pt idx="0">
                  <c:v>SR</c:v>
                </c:pt>
              </c:strCache>
            </c:strRef>
          </c:tx>
          <c:spPr>
            <a:solidFill>
              <a:srgbClr val="C00000">
                <a:alpha val="68000"/>
              </a:srgbClr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'[soil fungi data.xlsx]AM-fig'!$L$1:$Q$1</c:f>
              <c:strCache>
                <c:ptCount val="6"/>
                <c:pt idx="0">
                  <c:v>Unidentified </c:v>
                </c:pt>
                <c:pt idx="1">
                  <c:v>Glomeraceae </c:v>
                </c:pt>
                <c:pt idx="2">
                  <c:v>Ambisporaceae </c:v>
                </c:pt>
                <c:pt idx="3">
                  <c:v>Archaeosporaceae </c:v>
                </c:pt>
                <c:pt idx="4">
                  <c:v>Claroideoglomeraceae </c:v>
                </c:pt>
                <c:pt idx="5">
                  <c:v>Diversisporaceae </c:v>
                </c:pt>
              </c:strCache>
            </c:strRef>
          </c:cat>
          <c:val>
            <c:numRef>
              <c:f>'[soil fungi data.xlsx]AM-fig'!$L$3:$Q$3</c:f>
              <c:numCache>
                <c:formatCode>General</c:formatCode>
                <c:ptCount val="6"/>
                <c:pt idx="0">
                  <c:v>0.282707405971002</c:v>
                </c:pt>
                <c:pt idx="1">
                  <c:v>0.283042549114338</c:v>
                </c:pt>
                <c:pt idx="2">
                  <c:v>0.00428010536471598</c:v>
                </c:pt>
                <c:pt idx="3">
                  <c:v>0.0196614356290566</c:v>
                </c:pt>
                <c:pt idx="4">
                  <c:v>0.0103278505330172</c:v>
                </c:pt>
                <c:pt idx="5">
                  <c:v>0.03291874892207</c:v>
                </c:pt>
              </c:numCache>
            </c:numRef>
          </c:val>
        </c:ser>
        <c:ser>
          <c:idx val="2"/>
          <c:order val="2"/>
          <c:tx>
            <c:strRef>
              <c:f>'[soil fungi data.xlsx]AM-fig'!$K$4</c:f>
              <c:strCache>
                <c:ptCount val="1"/>
                <c:pt idx="0">
                  <c:v>SL</c:v>
                </c:pt>
              </c:strCache>
            </c:strRef>
          </c:tx>
          <c:spPr>
            <a:solidFill>
              <a:srgbClr val="ACCE7C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'[soil fungi data.xlsx]AM-fig'!$L$1:$Q$1</c:f>
              <c:strCache>
                <c:ptCount val="6"/>
                <c:pt idx="0">
                  <c:v>Unidentified </c:v>
                </c:pt>
                <c:pt idx="1">
                  <c:v>Glomeraceae </c:v>
                </c:pt>
                <c:pt idx="2">
                  <c:v>Ambisporaceae </c:v>
                </c:pt>
                <c:pt idx="3">
                  <c:v>Archaeosporaceae </c:v>
                </c:pt>
                <c:pt idx="4">
                  <c:v>Claroideoglomeraceae </c:v>
                </c:pt>
                <c:pt idx="5">
                  <c:v>Diversisporaceae </c:v>
                </c:pt>
              </c:strCache>
            </c:strRef>
          </c:cat>
          <c:val>
            <c:numRef>
              <c:f>'[soil fungi data.xlsx]AM-fig'!$L$4:$Q$4</c:f>
              <c:numCache>
                <c:formatCode>General</c:formatCode>
                <c:ptCount val="6"/>
                <c:pt idx="0">
                  <c:v>0.0616816996908417</c:v>
                </c:pt>
                <c:pt idx="1">
                  <c:v>0.0313036156495717</c:v>
                </c:pt>
                <c:pt idx="2">
                  <c:v>0.00324767167104133</c:v>
                </c:pt>
                <c:pt idx="3">
                  <c:v>0.0211775299017786</c:v>
                </c:pt>
                <c:pt idx="4">
                  <c:v>0.00223464701791628</c:v>
                </c:pt>
                <c:pt idx="5">
                  <c:v>0.000856120404773727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31221088"/>
        <c:axId val="128073945"/>
      </c:barChart>
      <c:catAx>
        <c:axId val="231221088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  <a:r>
                  <a:rPr lang="en-US" altLang="zh-CN" sz="1000"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Family of AM fungi</a:t>
                </a:r>
                <a:endParaRPr lang="en-US" altLang="zh-CN" sz="1000">
                  <a:latin typeface="Times New Roman" panose="02020603050405020304" charset="0"/>
                  <a:ea typeface="Times New Roman" panose="02020603050405020304" charset="0"/>
                  <a:cs typeface="Times New Roman" panose="02020603050405020304" charset="0"/>
                  <a:sym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321974412657655"/>
              <c:y val="0.921326512612454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128073945"/>
        <c:crosses val="autoZero"/>
        <c:auto val="1"/>
        <c:lblAlgn val="ctr"/>
        <c:lblOffset val="100"/>
        <c:noMultiLvlLbl val="0"/>
      </c:catAx>
      <c:valAx>
        <c:axId val="12807394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  <a:r>
                  <a:rPr lang="en-US" altLang="zh-CN" sz="1000"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Relative abundance (%)</a:t>
                </a:r>
                <a:endParaRPr sz="1000">
                  <a:latin typeface="Times New Roman" panose="02020603050405020304" charset="0"/>
                  <a:ea typeface="Times New Roman" panose="02020603050405020304" charset="0"/>
                  <a:cs typeface="Times New Roman" panose="02020603050405020304" charset="0"/>
                  <a:sym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0143895496933752"/>
              <c:y val="0.133283775686189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231221088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ayout>
        <c:manualLayout>
          <c:xMode val="edge"/>
          <c:yMode val="edge"/>
          <c:x val="0.731077613855035"/>
          <c:y val="0.0421595258130942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 sz="1000">
          <a:latin typeface="Times New Roman" panose="02020603050405020304" charset="0"/>
          <a:ea typeface="Times New Roman" panose="02020603050405020304" charset="0"/>
          <a:cs typeface="Times New Roman" panose="02020603050405020304" charset="0"/>
          <a:sym typeface="Times New Roman" panose="02020603050405020304" charset="0"/>
        </a:defRPr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r>
              <a:rPr lang="en-US" altLang="zh-CN" sz="1000"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rPr>
              <a:t>(A)</a:t>
            </a:r>
            <a:endParaRPr lang="en-US" altLang="zh-CN" sz="1000"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endParaRPr>
          </a:p>
        </c:rich>
      </c:tx>
      <c:layout>
        <c:manualLayout>
          <c:xMode val="edge"/>
          <c:yMode val="edge"/>
          <c:x val="0.0132304299889746"/>
          <c:y val="0.0363112287979119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52325361159403"/>
          <c:y val="0.135411677146588"/>
          <c:w val="0.81459856386816"/>
          <c:h val="0.51902242378432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'[soil fungi data.xlsx]AM-fig'!$K$6</c:f>
              <c:strCache>
                <c:ptCount val="1"/>
                <c:pt idx="0">
                  <c:v>LN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'[soil fungi data.xlsx]AM-fig'!$L$5:$Q$5</c:f>
              <c:strCache>
                <c:ptCount val="6"/>
                <c:pt idx="0">
                  <c:v>unidentified </c:v>
                </c:pt>
                <c:pt idx="1">
                  <c:v>Glomeraceae </c:v>
                </c:pt>
                <c:pt idx="2">
                  <c:v>Ambisporaceae </c:v>
                </c:pt>
                <c:pt idx="3">
                  <c:v>Archaeosporaceae </c:v>
                </c:pt>
                <c:pt idx="4">
                  <c:v>Claroideoglomeraceae </c:v>
                </c:pt>
                <c:pt idx="5">
                  <c:v>Diversisporaceae </c:v>
                </c:pt>
              </c:strCache>
            </c:strRef>
          </c:cat>
          <c:val>
            <c:numRef>
              <c:f>'[soil fungi data.xlsx]AM-fig'!$L$6:$Q$6</c:f>
              <c:numCache>
                <c:formatCode>General</c:formatCode>
                <c:ptCount val="6"/>
                <c:pt idx="0">
                  <c:v>0.0406766728717854</c:v>
                </c:pt>
                <c:pt idx="1">
                  <c:v>0.0225685264899581</c:v>
                </c:pt>
                <c:pt idx="2">
                  <c:v>0.00388548444342056</c:v>
                </c:pt>
                <c:pt idx="3">
                  <c:v>0.0100791508892945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'[soil fungi data.xlsx]AM-fig'!$K$7</c:f>
              <c:strCache>
                <c:ptCount val="1"/>
                <c:pt idx="0">
                  <c:v>LR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'[soil fungi data.xlsx]AM-fig'!$L$5:$Q$5</c:f>
              <c:strCache>
                <c:ptCount val="6"/>
                <c:pt idx="0">
                  <c:v>unidentified </c:v>
                </c:pt>
                <c:pt idx="1">
                  <c:v>Glomeraceae </c:v>
                </c:pt>
                <c:pt idx="2">
                  <c:v>Ambisporaceae </c:v>
                </c:pt>
                <c:pt idx="3">
                  <c:v>Archaeosporaceae </c:v>
                </c:pt>
                <c:pt idx="4">
                  <c:v>Claroideoglomeraceae </c:v>
                </c:pt>
                <c:pt idx="5">
                  <c:v>Diversisporaceae </c:v>
                </c:pt>
              </c:strCache>
            </c:strRef>
          </c:cat>
          <c:val>
            <c:numRef>
              <c:f>'[soil fungi data.xlsx]AM-fig'!$L$7:$Q$7</c:f>
              <c:numCache>
                <c:formatCode>General</c:formatCode>
                <c:ptCount val="6"/>
                <c:pt idx="0">
                  <c:v>0.0541735492675566</c:v>
                </c:pt>
                <c:pt idx="1">
                  <c:v>0.0390122312900518</c:v>
                </c:pt>
                <c:pt idx="2">
                  <c:v>0.0039951002296136</c:v>
                </c:pt>
                <c:pt idx="3">
                  <c:v>0.0104390360295872</c:v>
                </c:pt>
                <c:pt idx="4">
                  <c:v>0.0022369362920544</c:v>
                </c:pt>
                <c:pt idx="5">
                  <c:v>0</c:v>
                </c:pt>
              </c:numCache>
            </c:numRef>
          </c:val>
        </c:ser>
        <c:ser>
          <c:idx val="2"/>
          <c:order val="2"/>
          <c:tx>
            <c:strRef>
              <c:f>'[soil fungi data.xlsx]AM-fig'!$K$8</c:f>
              <c:strCache>
                <c:ptCount val="1"/>
                <c:pt idx="0">
                  <c:v>LL</c:v>
                </c:pt>
              </c:strCache>
            </c:strRef>
          </c:tx>
          <c:spPr>
            <a:solidFill>
              <a:srgbClr val="826EDD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'[soil fungi data.xlsx]AM-fig'!$L$5:$Q$5</c:f>
              <c:strCache>
                <c:ptCount val="6"/>
                <c:pt idx="0">
                  <c:v>unidentified </c:v>
                </c:pt>
                <c:pt idx="1">
                  <c:v>Glomeraceae </c:v>
                </c:pt>
                <c:pt idx="2">
                  <c:v>Ambisporaceae </c:v>
                </c:pt>
                <c:pt idx="3">
                  <c:v>Archaeosporaceae </c:v>
                </c:pt>
                <c:pt idx="4">
                  <c:v>Claroideoglomeraceae </c:v>
                </c:pt>
                <c:pt idx="5">
                  <c:v>Diversisporaceae </c:v>
                </c:pt>
              </c:strCache>
            </c:strRef>
          </c:cat>
          <c:val>
            <c:numRef>
              <c:f>'[soil fungi data.xlsx]AM-fig'!$L$8:$Q$8</c:f>
              <c:numCache>
                <c:formatCode>General</c:formatCode>
                <c:ptCount val="6"/>
                <c:pt idx="0">
                  <c:v>0.242272884284989</c:v>
                </c:pt>
                <c:pt idx="1">
                  <c:v>0.0789277925576703</c:v>
                </c:pt>
                <c:pt idx="2">
                  <c:v>0.0172407695572216</c:v>
                </c:pt>
                <c:pt idx="3">
                  <c:v>0.053261751402989</c:v>
                </c:pt>
                <c:pt idx="4">
                  <c:v>0.0147115552703022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01211984"/>
        <c:axId val="653174144"/>
      </c:barChart>
      <c:catAx>
        <c:axId val="50121198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653174144"/>
        <c:crosses val="autoZero"/>
        <c:auto val="1"/>
        <c:lblAlgn val="ctr"/>
        <c:lblOffset val="100"/>
        <c:noMultiLvlLbl val="0"/>
      </c:catAx>
      <c:valAx>
        <c:axId val="653174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  <a:r>
                  <a:rPr sz="1000"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Relative abundance (%)</a:t>
                </a:r>
                <a:endParaRPr sz="1000">
                  <a:latin typeface="Times New Roman" panose="02020603050405020304" charset="0"/>
                  <a:ea typeface="Times New Roman" panose="02020603050405020304" charset="0"/>
                  <a:cs typeface="Times New Roman" panose="02020603050405020304" charset="0"/>
                  <a:sym typeface="Times New Roman" panose="02020603050405020304" charset="0"/>
                </a:endParaRPr>
              </a:p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  <a:endParaRPr sz="1000">
                  <a:latin typeface="Times New Roman" panose="02020603050405020304" charset="0"/>
                  <a:ea typeface="Times New Roman" panose="02020603050405020304" charset="0"/>
                  <a:cs typeface="Times New Roman" panose="02020603050405020304" charset="0"/>
                  <a:sym typeface="Times New Roman" panose="02020603050405020304" charset="0"/>
                </a:endParaRPr>
              </a:p>
            </c:rich>
          </c:tx>
          <c:layout>
            <c:manualLayout>
              <c:xMode val="edge"/>
              <c:yMode val="edge"/>
              <c:x val="0.00992282249173103"/>
              <c:y val="0.13080832089012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  <c:crossAx val="501211984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</a:p>
        </c:txPr>
      </c:legendEntry>
      <c:layout>
        <c:manualLayout>
          <c:xMode val="edge"/>
          <c:yMode val="edge"/>
          <c:x val="0.747193713919179"/>
          <c:y val="0.0571529370259305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BD3E32-27C9-4518-97DD-DDA5196D091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xtbg</Company>
  <Pages>15</Pages>
  <Words>2221</Words>
  <Characters>12664</Characters>
  <Lines>105</Lines>
  <Paragraphs>29</Paragraphs>
  <TotalTime>5</TotalTime>
  <ScaleCrop>false</ScaleCrop>
  <LinksUpToDate>false</LinksUpToDate>
  <CharactersWithSpaces>14856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2023-01-18T08:32:00Z</dcterms:created>
  <dc:creator>ring</dc:creator>
  <cp:lastModifiedBy>L'y'p</cp:lastModifiedBy>
  <dcterms:modified xsi:type="dcterms:W3CDTF">2023-07-26T06:24:28Z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DBE4889819104303838B8FFCF9B05272_13</vt:lpwstr>
  </property>
</Properties>
</file>