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AB59F" w14:textId="77777777" w:rsidR="00A959C9" w:rsidRPr="00B67BBB" w:rsidRDefault="00A959C9" w:rsidP="00A959C9">
      <w:pPr>
        <w:tabs>
          <w:tab w:val="left" w:pos="810"/>
        </w:tabs>
        <w:spacing w:line="276" w:lineRule="auto"/>
        <w:jc w:val="center"/>
        <w:rPr>
          <w:ins w:id="0" w:author="neelspinor" w:date="2023-07-07T12:09:00Z"/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Hlk76290987"/>
      <w:bookmarkStart w:id="2" w:name="_Hlk88379048"/>
      <w:ins w:id="3" w:author="neelspinor" w:date="2023-07-07T12:09:00Z">
        <w:r w:rsidRPr="00B67BBB">
          <w:rPr>
            <w:rFonts w:ascii="Times New Roman" w:hAnsi="Times New Roman"/>
            <w:b/>
            <w:bCs/>
            <w:color w:val="000000"/>
            <w:sz w:val="28"/>
            <w:szCs w:val="28"/>
          </w:rPr>
          <w:t>Observation and model simulation of aerosol optical properties and size distribution over the hilly terrain of Northeast India</w:t>
        </w:r>
      </w:ins>
    </w:p>
    <w:bookmarkEnd w:id="1"/>
    <w:p w14:paraId="022EC79C" w14:textId="77777777" w:rsidR="00514C23" w:rsidRPr="0028288B" w:rsidRDefault="00514C23" w:rsidP="00514C23">
      <w:pPr>
        <w:tabs>
          <w:tab w:val="left" w:pos="810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bookmarkEnd w:id="2"/>
    <w:p w14:paraId="49B1CD13" w14:textId="682AB759" w:rsidR="00A9276B" w:rsidRPr="0028288B" w:rsidRDefault="00A9276B" w:rsidP="00A9276B">
      <w:pPr>
        <w:tabs>
          <w:tab w:val="left" w:pos="810"/>
        </w:tabs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Nilamoni Barman</w:t>
      </w:r>
      <w:r w:rsidRPr="0028288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1</w:t>
      </w:r>
      <w:r w:rsidRPr="002828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*, S</w:t>
      </w:r>
      <w:r w:rsidR="00C006B6" w:rsidRPr="002828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hyam</w:t>
      </w:r>
      <w:r w:rsidRPr="002828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S. Kundu</w:t>
      </w:r>
      <w:r w:rsidRPr="0028288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2</w:t>
      </w:r>
      <w:r w:rsidRPr="002828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Arup Borgohain</w:t>
      </w:r>
      <w:r w:rsidRPr="0028288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2</w:t>
      </w:r>
    </w:p>
    <w:p w14:paraId="45151E1B" w14:textId="77777777" w:rsidR="00A9276B" w:rsidRPr="0028288B" w:rsidRDefault="00A9276B" w:rsidP="00A9276B">
      <w:pPr>
        <w:tabs>
          <w:tab w:val="left" w:pos="9900"/>
        </w:tabs>
        <w:spacing w:after="120" w:line="240" w:lineRule="auto"/>
        <w:ind w:right="566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8288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28288B">
        <w:rPr>
          <w:rFonts w:ascii="Times New Roman" w:hAnsi="Times New Roman" w:cs="Times New Roman"/>
          <w:color w:val="000000" w:themeColor="text1"/>
          <w:sz w:val="20"/>
          <w:szCs w:val="20"/>
        </w:rPr>
        <w:t>Central</w:t>
      </w:r>
      <w:r w:rsidRPr="0028288B">
        <w:rPr>
          <w:rFonts w:ascii="Times New Roman" w:hAnsi="Times New Roman" w:cs="Times New Roman"/>
          <w:noProof/>
          <w:sz w:val="20"/>
          <w:szCs w:val="20"/>
        </w:rPr>
        <w:t xml:space="preserve"> Ground Water Board, Eastern Region (ER), Kolkata-700091, India</w:t>
      </w:r>
    </w:p>
    <w:p w14:paraId="5630C13B" w14:textId="0F7537F3" w:rsidR="00A9276B" w:rsidRPr="0028288B" w:rsidRDefault="00A9276B" w:rsidP="00A9276B">
      <w:pPr>
        <w:tabs>
          <w:tab w:val="left" w:pos="9900"/>
        </w:tabs>
        <w:spacing w:after="0" w:line="240" w:lineRule="auto"/>
        <w:ind w:right="56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288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North-Eastern Space Applications Centre, Shillong-793103, India.</w:t>
      </w:r>
    </w:p>
    <w:p w14:paraId="1EF02259" w14:textId="77777777" w:rsidR="00F36ED1" w:rsidRPr="0028288B" w:rsidRDefault="00F36ED1" w:rsidP="00A9276B">
      <w:pPr>
        <w:tabs>
          <w:tab w:val="left" w:pos="9900"/>
        </w:tabs>
        <w:spacing w:after="0" w:line="240" w:lineRule="auto"/>
        <w:ind w:right="56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0168663" w14:textId="77777777" w:rsidR="007E5EAB" w:rsidRPr="0028288B" w:rsidRDefault="007E5EAB" w:rsidP="007E5EAB">
      <w:pPr>
        <w:tabs>
          <w:tab w:val="left" w:pos="9900"/>
        </w:tabs>
        <w:spacing w:after="120"/>
        <w:ind w:right="566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4" w:name="_Hlk76297404"/>
      <w:r w:rsidRPr="0028288B">
        <w:rPr>
          <w:sz w:val="20"/>
          <w:szCs w:val="20"/>
        </w:rPr>
        <w:t>*</w:t>
      </w:r>
      <w:hyperlink r:id="rId6" w:history="1">
        <w:r w:rsidRPr="0028288B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E-mail - </w:t>
        </w:r>
        <w:r w:rsidRPr="0028288B">
          <w:rPr>
            <w:rStyle w:val="Hyperlink"/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neelspinor@gmail.com</w:t>
        </w:r>
      </w:hyperlink>
      <w:r w:rsidRPr="0028288B">
        <w:rPr>
          <w:rFonts w:ascii="Times New Roman" w:hAnsi="Times New Roman" w:cs="Times New Roman"/>
          <w:sz w:val="20"/>
          <w:szCs w:val="20"/>
        </w:rPr>
        <w:t>, ORCID-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0000-0023-3288-8131</w:t>
      </w:r>
    </w:p>
    <w:bookmarkEnd w:id="4"/>
    <w:p w14:paraId="6F691945" w14:textId="2DFB6F0B" w:rsidR="005501DA" w:rsidRPr="0028288B" w:rsidRDefault="005501DA" w:rsidP="00A9276B">
      <w:pPr>
        <w:tabs>
          <w:tab w:val="left" w:pos="9900"/>
        </w:tabs>
        <w:spacing w:after="120"/>
        <w:ind w:right="566"/>
        <w:jc w:val="center"/>
        <w:rPr>
          <w:rFonts w:ascii="Times New Roman" w:hAnsi="Times New Roman" w:cs="Times New Roman"/>
          <w:sz w:val="20"/>
          <w:szCs w:val="20"/>
        </w:rPr>
      </w:pPr>
    </w:p>
    <w:p w14:paraId="0B478CB6" w14:textId="3D28D86B" w:rsidR="0001264B" w:rsidRPr="0028288B" w:rsidRDefault="0001264B" w:rsidP="0001264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288B">
        <w:rPr>
          <w:rFonts w:ascii="Times New Roman" w:hAnsi="Times New Roman" w:cs="Times New Roman"/>
          <w:b/>
          <w:sz w:val="20"/>
          <w:szCs w:val="20"/>
        </w:rPr>
        <w:t>S.1 Integrating Nephelometer (Model-3563)</w:t>
      </w:r>
      <w:r w:rsidR="00292D67">
        <w:rPr>
          <w:rFonts w:ascii="Times New Roman" w:hAnsi="Times New Roman" w:cs="Times New Roman"/>
          <w:b/>
          <w:sz w:val="20"/>
          <w:szCs w:val="20"/>
        </w:rPr>
        <w:t xml:space="preserve"> and truncation error</w:t>
      </w:r>
    </w:p>
    <w:p w14:paraId="45B1A182" w14:textId="281DB0A9" w:rsidR="0001264B" w:rsidRPr="0028288B" w:rsidRDefault="00AB0307" w:rsidP="002908BA">
      <w:pPr>
        <w:tabs>
          <w:tab w:val="left" w:pos="2745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sz w:val="20"/>
          <w:szCs w:val="20"/>
        </w:rPr>
        <w:t xml:space="preserve">Integrating Nephelometer (IN) 3563 manufactured by TSI USA and utilized for scattering measurements of the aerosol. IN 3563 is designed for in-situ long-term monitoring of the physical property of aerosol particles at a visible wavelength. It measures the scattered photon by the aerosol particles and converts </w:t>
      </w:r>
      <w:r w:rsidR="00514C23" w:rsidRPr="0028288B">
        <w:rPr>
          <w:rFonts w:ascii="Times New Roman" w:hAnsi="Times New Roman" w:cs="Times New Roman"/>
          <w:sz w:val="20"/>
          <w:szCs w:val="20"/>
        </w:rPr>
        <w:t xml:space="preserve">them </w:t>
      </w:r>
      <w:r w:rsidRPr="0028288B">
        <w:rPr>
          <w:rFonts w:ascii="Times New Roman" w:hAnsi="Times New Roman" w:cs="Times New Roman"/>
          <w:sz w:val="20"/>
          <w:szCs w:val="20"/>
        </w:rPr>
        <w:t xml:space="preserve">to counting frequencies and then scattering </w:t>
      </w:r>
      <w:r w:rsidR="00514C23" w:rsidRPr="0028288B">
        <w:rPr>
          <w:rFonts w:ascii="Times New Roman" w:hAnsi="Times New Roman" w:cs="Times New Roman"/>
          <w:sz w:val="20"/>
          <w:szCs w:val="20"/>
        </w:rPr>
        <w:t>coefficients</w:t>
      </w:r>
      <w:r w:rsidRPr="0028288B">
        <w:rPr>
          <w:rFonts w:ascii="Times New Roman" w:hAnsi="Times New Roman" w:cs="Times New Roman"/>
          <w:sz w:val="20"/>
          <w:szCs w:val="20"/>
        </w:rPr>
        <w:t xml:space="preserve"> utilizing calibration constants. It counts photons using the photomultiplier tubes (TSI, 2005). IN-3563 gives the total and backward scattering coefficient at three wavelengths [blue (380 nm), green (550 nm)</w:t>
      </w:r>
      <w:r w:rsidR="00514C23" w:rsidRPr="0028288B">
        <w:rPr>
          <w:rFonts w:ascii="Times New Roman" w:hAnsi="Times New Roman" w:cs="Times New Roman"/>
          <w:sz w:val="20"/>
          <w:szCs w:val="20"/>
        </w:rPr>
        <w:t>,</w:t>
      </w:r>
      <w:r w:rsidRPr="0028288B">
        <w:rPr>
          <w:rFonts w:ascii="Times New Roman" w:hAnsi="Times New Roman" w:cs="Times New Roman"/>
          <w:sz w:val="20"/>
          <w:szCs w:val="20"/>
        </w:rPr>
        <w:t xml:space="preserve"> and red (700 nm)]</w:t>
      </w:r>
    </w:p>
    <w:p w14:paraId="3A251AB9" w14:textId="5A67C7ED" w:rsidR="00073036" w:rsidRDefault="00AB0307" w:rsidP="002908BA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8288B">
        <w:rPr>
          <w:rFonts w:ascii="Times New Roman" w:hAnsi="Times New Roman" w:cs="Times New Roman"/>
          <w:sz w:val="20"/>
          <w:szCs w:val="20"/>
        </w:rPr>
        <w:tab/>
        <w:t xml:space="preserve">Real </w:t>
      </w:r>
      <w:r w:rsidR="00514C23" w:rsidRPr="0028288B">
        <w:rPr>
          <w:rFonts w:ascii="Times New Roman" w:hAnsi="Times New Roman" w:cs="Times New Roman"/>
          <w:sz w:val="20"/>
          <w:szCs w:val="20"/>
        </w:rPr>
        <w:t>Nephelometer</w:t>
      </w:r>
      <w:r w:rsidRPr="0028288B">
        <w:rPr>
          <w:rFonts w:ascii="Times New Roman" w:hAnsi="Times New Roman" w:cs="Times New Roman"/>
          <w:sz w:val="20"/>
          <w:szCs w:val="20"/>
        </w:rPr>
        <w:t xml:space="preserve"> </w:t>
      </w:r>
      <w:r w:rsidR="00D64CB5" w:rsidRPr="0028288B">
        <w:rPr>
          <w:rFonts w:ascii="Times New Roman" w:hAnsi="Times New Roman" w:cs="Times New Roman"/>
          <w:sz w:val="20"/>
          <w:szCs w:val="20"/>
        </w:rPr>
        <w:t>is</w:t>
      </w:r>
      <w:r w:rsidRPr="0028288B">
        <w:rPr>
          <w:rFonts w:ascii="Times New Roman" w:hAnsi="Times New Roman" w:cs="Times New Roman"/>
          <w:sz w:val="20"/>
          <w:szCs w:val="20"/>
        </w:rPr>
        <w:t xml:space="preserve"> not ideal but </w:t>
      </w:r>
      <w:r w:rsidR="00D64CB5" w:rsidRPr="0028288B">
        <w:rPr>
          <w:rFonts w:ascii="Times New Roman" w:hAnsi="Times New Roman" w:cs="Times New Roman"/>
          <w:sz w:val="20"/>
          <w:szCs w:val="20"/>
        </w:rPr>
        <w:t>introduces</w:t>
      </w:r>
      <w:r w:rsidRPr="0028288B">
        <w:rPr>
          <w:rFonts w:ascii="Times New Roman" w:hAnsi="Times New Roman" w:cs="Times New Roman"/>
          <w:sz w:val="20"/>
          <w:szCs w:val="20"/>
        </w:rPr>
        <w:t xml:space="preserve"> various systematic errors influencing the measured value.</w:t>
      </w:r>
      <w:r w:rsidR="00514C23" w:rsidRPr="0028288B">
        <w:rPr>
          <w:rFonts w:ascii="Times New Roman" w:hAnsi="Times New Roman" w:cs="Times New Roman"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sz w:val="20"/>
          <w:szCs w:val="20"/>
        </w:rPr>
        <w:t xml:space="preserve">In particular, a fraction of the near-forward and near-backward scattered light is not measured. </w:t>
      </w:r>
      <w:r w:rsidR="00594207" w:rsidRPr="0028288B">
        <w:rPr>
          <w:rFonts w:ascii="Times New Roman" w:hAnsi="Times New Roman" w:cs="Times New Roman"/>
          <w:color w:val="000000" w:themeColor="text1"/>
          <w:sz w:val="20"/>
          <w:szCs w:val="20"/>
        </w:rPr>
        <w:t>The term "angular truncation error" (abbreviated "</w:t>
      </w:r>
      <w:r w:rsidR="00594207" w:rsidRPr="002828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</w:t>
      </w:r>
      <w:r w:rsidR="00594207" w:rsidRPr="002828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") refers to this and is a function of the truncation angle value </w:t>
      </w:r>
      <w:r w:rsidR="00770C90" w:rsidRPr="0028288B">
        <w:rPr>
          <w:rFonts w:ascii="Times New Roman" w:hAnsi="Times New Roman" w:cs="Times New Roman"/>
          <w:color w:val="000000" w:themeColor="text1"/>
          <w:sz w:val="20"/>
          <w:szCs w:val="20"/>
        </w:rPr>
        <w:t>=</w:t>
      </w:r>
      <w:r w:rsidR="00594207" w:rsidRPr="002828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7°)</w:t>
      </w:r>
      <w:r w:rsidR="00770C90" w:rsidRPr="002828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70C90" w:rsidRPr="0028288B">
        <w:rPr>
          <w:rFonts w:ascii="Times New Roman" w:hAnsi="Times New Roman" w:cs="Times New Roman"/>
          <w:sz w:val="20"/>
          <w:szCs w:val="20"/>
        </w:rPr>
        <w:t>(</w:t>
      </w:r>
      <w:r w:rsidR="00770C90" w:rsidRPr="0028288B">
        <w:rPr>
          <w:rFonts w:ascii="Times New Roman" w:hAnsi="Times New Roman" w:cs="Times New Roman"/>
          <w:color w:val="FF0000"/>
          <w:sz w:val="20"/>
          <w:szCs w:val="20"/>
        </w:rPr>
        <w:t>Anderson and Ogren, 1998)</w:t>
      </w:r>
      <w:r w:rsidRPr="002828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28288B">
        <w:rPr>
          <w:rFonts w:ascii="Times New Roman" w:hAnsi="Times New Roman" w:cs="Times New Roman"/>
          <w:sz w:val="20"/>
          <w:szCs w:val="20"/>
        </w:rPr>
        <w:t>For particles large compared to the wavelength of the scattered light, this truncation error is generally larger than other systematic measurement errors and can become as large as a factor of 2</w:t>
      </w:r>
      <w:r w:rsidR="00770C90" w:rsidRPr="0028288B">
        <w:rPr>
          <w:rFonts w:ascii="Times New Roman" w:hAnsi="Times New Roman" w:cs="Times New Roman"/>
          <w:sz w:val="20"/>
          <w:szCs w:val="20"/>
        </w:rPr>
        <w:t xml:space="preserve"> (</w:t>
      </w:r>
      <w:r w:rsidR="00770C90" w:rsidRPr="0028288B">
        <w:rPr>
          <w:rFonts w:ascii="Times New Roman" w:hAnsi="Times New Roman" w:cs="Times New Roman"/>
          <w:color w:val="FF0000"/>
          <w:sz w:val="20"/>
          <w:szCs w:val="20"/>
        </w:rPr>
        <w:t>Anderson and Ogren, 1998)</w:t>
      </w:r>
      <w:r w:rsidRPr="0028288B">
        <w:rPr>
          <w:rFonts w:ascii="Times New Roman" w:hAnsi="Times New Roman" w:cs="Times New Roman"/>
          <w:sz w:val="20"/>
          <w:szCs w:val="20"/>
        </w:rPr>
        <w:t>. Ideally</w:t>
      </w:r>
      <w:r w:rsidR="00514C23" w:rsidRPr="0028288B">
        <w:rPr>
          <w:rFonts w:ascii="Times New Roman" w:hAnsi="Times New Roman" w:cs="Times New Roman"/>
          <w:sz w:val="20"/>
          <w:szCs w:val="20"/>
        </w:rPr>
        <w:t>,</w:t>
      </w:r>
      <w:r w:rsidRPr="0028288B">
        <w:rPr>
          <w:rFonts w:ascii="Times New Roman" w:hAnsi="Times New Roman" w:cs="Times New Roman"/>
          <w:sz w:val="20"/>
          <w:szCs w:val="20"/>
        </w:rPr>
        <w:t xml:space="preserve"> </w:t>
      </w:r>
      <w:r w:rsidR="00514C23" w:rsidRPr="0028288B">
        <w:rPr>
          <w:rFonts w:ascii="Times New Roman" w:hAnsi="Times New Roman" w:cs="Times New Roman"/>
          <w:sz w:val="20"/>
          <w:szCs w:val="20"/>
        </w:rPr>
        <w:t>N</w:t>
      </w:r>
      <w:r w:rsidRPr="0028288B">
        <w:rPr>
          <w:rFonts w:ascii="Times New Roman" w:hAnsi="Times New Roman" w:cs="Times New Roman"/>
          <w:sz w:val="20"/>
          <w:szCs w:val="20"/>
        </w:rPr>
        <w:t xml:space="preserve">ephelometer truncation angles should be reduced well below the common truncation angle of 7° to facilitate the accurate measurement of total scattering from coarse particles. In practice, no significant improvements have been made over the last few decades. As a consequence these conventional </w:t>
      </w:r>
      <w:r w:rsidR="0031322B" w:rsidRPr="0028288B">
        <w:rPr>
          <w:rFonts w:ascii="Times New Roman" w:hAnsi="Times New Roman" w:cs="Times New Roman"/>
          <w:sz w:val="20"/>
          <w:szCs w:val="20"/>
        </w:rPr>
        <w:t>N</w:t>
      </w:r>
      <w:r w:rsidRPr="0028288B">
        <w:rPr>
          <w:rFonts w:ascii="Times New Roman" w:hAnsi="Times New Roman" w:cs="Times New Roman"/>
          <w:sz w:val="20"/>
          <w:szCs w:val="20"/>
        </w:rPr>
        <w:t xml:space="preserve">ephelometers such as the TSI 3563 are well suited for the measurement of total scattering from accumulation mode particles i.e., volume </w:t>
      </w:r>
      <w:r w:rsidR="0031322B" w:rsidRPr="0028288B">
        <w:rPr>
          <w:rFonts w:ascii="Times New Roman" w:hAnsi="Times New Roman" w:cs="Times New Roman"/>
          <w:sz w:val="20"/>
          <w:szCs w:val="20"/>
        </w:rPr>
        <w:t>means</w:t>
      </w:r>
      <w:r w:rsidRPr="0028288B">
        <w:rPr>
          <w:rFonts w:ascii="Times New Roman" w:hAnsi="Times New Roman" w:cs="Times New Roman"/>
          <w:sz w:val="20"/>
          <w:szCs w:val="20"/>
        </w:rPr>
        <w:t xml:space="preserve"> diameters between 0.2 and 0.4 mm with non</w:t>
      </w:r>
      <w:r w:rsidR="0031322B" w:rsidRPr="0028288B">
        <w:rPr>
          <w:rFonts w:ascii="Times New Roman" w:hAnsi="Times New Roman" w:cs="Times New Roman"/>
          <w:sz w:val="20"/>
          <w:szCs w:val="20"/>
        </w:rPr>
        <w:t>-</w:t>
      </w:r>
      <w:r w:rsidRPr="0028288B">
        <w:rPr>
          <w:rFonts w:ascii="Times New Roman" w:hAnsi="Times New Roman" w:cs="Times New Roman"/>
          <w:sz w:val="20"/>
          <w:szCs w:val="20"/>
        </w:rPr>
        <w:t xml:space="preserve">idealities introducing uncertainties less than 10%. However, for coarse particles </w:t>
      </w:r>
      <w:r w:rsidR="0031322B" w:rsidRPr="0028288B">
        <w:rPr>
          <w:rFonts w:ascii="Times New Roman" w:hAnsi="Times New Roman" w:cs="Times New Roman"/>
          <w:sz w:val="20"/>
          <w:szCs w:val="20"/>
        </w:rPr>
        <w:t xml:space="preserve">with </w:t>
      </w:r>
      <w:r w:rsidRPr="0028288B">
        <w:rPr>
          <w:rFonts w:ascii="Times New Roman" w:hAnsi="Times New Roman" w:cs="Times New Roman"/>
          <w:sz w:val="20"/>
          <w:szCs w:val="20"/>
        </w:rPr>
        <w:t xml:space="preserve">diameters greater </w:t>
      </w:r>
      <w:r w:rsidR="00514C23" w:rsidRPr="0028288B">
        <w:rPr>
          <w:rFonts w:ascii="Times New Roman" w:hAnsi="Times New Roman" w:cs="Times New Roman"/>
          <w:sz w:val="20"/>
          <w:szCs w:val="20"/>
        </w:rPr>
        <w:t xml:space="preserve">than </w:t>
      </w:r>
      <w:r w:rsidRPr="0028288B">
        <w:rPr>
          <w:rFonts w:ascii="Times New Roman" w:hAnsi="Times New Roman" w:cs="Times New Roman"/>
          <w:sz w:val="20"/>
          <w:szCs w:val="20"/>
        </w:rPr>
        <w:t>1 mm</w:t>
      </w:r>
      <w:r w:rsidR="0031322B" w:rsidRPr="0028288B">
        <w:rPr>
          <w:rFonts w:ascii="Times New Roman" w:hAnsi="Times New Roman" w:cs="Times New Roman"/>
          <w:sz w:val="20"/>
          <w:szCs w:val="20"/>
        </w:rPr>
        <w:t>,</w:t>
      </w:r>
      <w:r w:rsidRPr="0028288B">
        <w:rPr>
          <w:rFonts w:ascii="Times New Roman" w:hAnsi="Times New Roman" w:cs="Times New Roman"/>
          <w:sz w:val="20"/>
          <w:szCs w:val="20"/>
        </w:rPr>
        <w:t xml:space="preserve"> these errors increase dramatically to 20%–50%, indicating that these </w:t>
      </w:r>
      <w:r w:rsidR="00D64CB5" w:rsidRPr="0028288B">
        <w:rPr>
          <w:rFonts w:ascii="Times New Roman" w:hAnsi="Times New Roman" w:cs="Times New Roman"/>
          <w:sz w:val="20"/>
          <w:szCs w:val="20"/>
        </w:rPr>
        <w:t>Nephelometers</w:t>
      </w:r>
      <w:r w:rsidRPr="0028288B">
        <w:rPr>
          <w:rFonts w:ascii="Times New Roman" w:hAnsi="Times New Roman" w:cs="Times New Roman"/>
          <w:sz w:val="20"/>
          <w:szCs w:val="20"/>
        </w:rPr>
        <w:t xml:space="preserve"> are not well suited for the measurement of total scattering from coarse particles</w:t>
      </w:r>
      <w:r w:rsidR="002908BA" w:rsidRPr="0028288B">
        <w:rPr>
          <w:rFonts w:ascii="Times New Roman" w:hAnsi="Times New Roman" w:cs="Times New Roman"/>
          <w:sz w:val="20"/>
          <w:szCs w:val="20"/>
        </w:rPr>
        <w:t xml:space="preserve"> (</w:t>
      </w:r>
      <w:r w:rsidR="002908BA" w:rsidRPr="0028288B">
        <w:rPr>
          <w:rFonts w:ascii="Times New Roman" w:hAnsi="Times New Roman" w:cs="Times New Roman"/>
          <w:color w:val="FF0000"/>
          <w:sz w:val="20"/>
          <w:szCs w:val="20"/>
        </w:rPr>
        <w:t>Anderson and Ogren, 1998)</w:t>
      </w:r>
      <w:r w:rsidRPr="0028288B">
        <w:rPr>
          <w:rFonts w:ascii="Times New Roman" w:hAnsi="Times New Roman" w:cs="Times New Roman"/>
          <w:sz w:val="20"/>
          <w:szCs w:val="20"/>
        </w:rPr>
        <w:t>.</w:t>
      </w:r>
      <w:r w:rsidR="00514C23" w:rsidRPr="0028288B">
        <w:rPr>
          <w:rFonts w:ascii="Times New Roman" w:hAnsi="Times New Roman" w:cs="Times New Roman"/>
          <w:sz w:val="20"/>
          <w:szCs w:val="20"/>
        </w:rPr>
        <w:t xml:space="preserve"> </w:t>
      </w:r>
      <w:r w:rsidR="00073036" w:rsidRPr="0028288B">
        <w:rPr>
          <w:rFonts w:ascii="Times New Roman" w:hAnsi="Times New Roman" w:cs="Times New Roman"/>
          <w:sz w:val="20"/>
          <w:szCs w:val="20"/>
        </w:rPr>
        <w:t xml:space="preserve">Calibration media are </w:t>
      </w:r>
      <w:r w:rsidR="00514C23" w:rsidRPr="0028288B">
        <w:rPr>
          <w:rFonts w:ascii="Times New Roman" w:hAnsi="Times New Roman" w:cs="Times New Roman"/>
          <w:sz w:val="20"/>
          <w:szCs w:val="20"/>
        </w:rPr>
        <w:t>common</w:t>
      </w:r>
      <w:r w:rsidR="00073036" w:rsidRPr="0028288B">
        <w:rPr>
          <w:rFonts w:ascii="Times New Roman" w:hAnsi="Times New Roman" w:cs="Times New Roman"/>
          <w:sz w:val="20"/>
          <w:szCs w:val="20"/>
        </w:rPr>
        <w:t xml:space="preserve"> gases e.g., zero air and carbon dioxide, but aerosols and solids can also be used. The </w:t>
      </w:r>
      <w:r w:rsidR="00F740E2" w:rsidRPr="0028288B">
        <w:rPr>
          <w:rFonts w:ascii="Times New Roman" w:hAnsi="Times New Roman" w:cs="Times New Roman"/>
          <w:sz w:val="20"/>
          <w:szCs w:val="20"/>
        </w:rPr>
        <w:t>N</w:t>
      </w:r>
      <w:r w:rsidR="00073036" w:rsidRPr="0028288B">
        <w:rPr>
          <w:rFonts w:ascii="Times New Roman" w:hAnsi="Times New Roman" w:cs="Times New Roman"/>
          <w:sz w:val="20"/>
          <w:szCs w:val="20"/>
        </w:rPr>
        <w:t>ephelometer signal is measured with both media sequentially, yielding two signals</w:t>
      </w:r>
      <w:r w:rsidR="00D64CB5" w:rsidRPr="0028288B">
        <w:rPr>
          <w:rFonts w:ascii="Times New Roman" w:hAnsi="Times New Roman" w:cs="Times New Roman"/>
          <w:sz w:val="20"/>
          <w:szCs w:val="20"/>
        </w:rPr>
        <w:t xml:space="preserve">. A thorough discussion is available in </w:t>
      </w:r>
      <w:r w:rsidR="00D64CB5" w:rsidRPr="0028288B">
        <w:rPr>
          <w:rFonts w:ascii="Times New Roman" w:hAnsi="Times New Roman" w:cs="Times New Roman"/>
          <w:color w:val="FF0000"/>
          <w:sz w:val="20"/>
          <w:szCs w:val="20"/>
        </w:rPr>
        <w:t>Anderson and Ogren (1998).</w:t>
      </w:r>
    </w:p>
    <w:p w14:paraId="4AD98A9B" w14:textId="475EBD17" w:rsidR="002A3C3E" w:rsidRPr="00651D97" w:rsidRDefault="0050335A" w:rsidP="002A3C3E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S</w:t>
      </w:r>
      <w:r w:rsidR="002A3C3E" w:rsidRPr="00651D9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="002A3C3E" w:rsidRPr="00651D9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Data Correction</w:t>
      </w:r>
    </w:p>
    <w:p w14:paraId="16A742F7" w14:textId="1D952480" w:rsidR="002A3C3E" w:rsidRPr="00651D97" w:rsidRDefault="002A3C3E" w:rsidP="002A3C3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51D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this study, the data correction is conducted by applying the </w:t>
      </w:r>
      <w:r w:rsidRPr="00651D97">
        <w:rPr>
          <w:rFonts w:ascii="Times New Roman" w:hAnsi="Times New Roman" w:cs="Times New Roman"/>
          <w:color w:val="FF0000"/>
          <w:sz w:val="20"/>
          <w:szCs w:val="20"/>
        </w:rPr>
        <w:t xml:space="preserve">Anderson and Oregen </w:t>
      </w:r>
      <w:r>
        <w:rPr>
          <w:rFonts w:ascii="Times New Roman" w:hAnsi="Times New Roman" w:cs="Times New Roman"/>
          <w:color w:val="FF0000"/>
          <w:sz w:val="20"/>
          <w:szCs w:val="20"/>
        </w:rPr>
        <w:t>(</w:t>
      </w:r>
      <w:r w:rsidRPr="00651D97">
        <w:rPr>
          <w:rFonts w:ascii="Times New Roman" w:hAnsi="Times New Roman" w:cs="Times New Roman"/>
          <w:color w:val="FF0000"/>
          <w:sz w:val="20"/>
          <w:szCs w:val="20"/>
        </w:rPr>
        <w:t>1998</w:t>
      </w:r>
      <w:r>
        <w:rPr>
          <w:rFonts w:ascii="Times New Roman" w:hAnsi="Times New Roman" w:cs="Times New Roman"/>
          <w:color w:val="FF0000"/>
          <w:sz w:val="20"/>
          <w:szCs w:val="20"/>
        </w:rPr>
        <w:t>)</w:t>
      </w:r>
      <w:r w:rsidRPr="00651D97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651D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approach. After correction, a 0.5-34% lesser value of </w:t>
      </w:r>
      <w:r w:rsidRPr="00651D9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Tscf</w:t>
      </w:r>
      <w:r w:rsidRPr="00651D9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</w:rPr>
        <w:t>550nm</w:t>
      </w:r>
      <w:r w:rsidRPr="00651D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found. For </w:t>
      </w:r>
      <w:r w:rsidRPr="00651D9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Bscf</w:t>
      </w:r>
      <w:r w:rsidRPr="00651D9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</w:rPr>
        <w:t>550nm</w:t>
      </w:r>
      <w:r w:rsidRPr="00651D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14% higher value is found in winter, while a 12-36% lower value is observed in the other seasons. Similarly, 10% higher in winter and 4-22% lower in the other seasons observed for </w:t>
      </w:r>
      <w:r w:rsidRPr="00651D9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bf</w:t>
      </w:r>
      <w:r w:rsidRPr="00651D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For </w:t>
      </w:r>
      <w:r w:rsidRPr="00651D97">
        <w:rPr>
          <w:rFonts w:ascii="Times New Roman" w:hAnsi="Times New Roman" w:cs="Times New Roman"/>
          <w:i/>
          <w:iCs/>
          <w:sz w:val="20"/>
          <w:szCs w:val="20"/>
        </w:rPr>
        <w:t>α</w:t>
      </w:r>
      <w:r w:rsidRPr="00651D9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450-700 nm</w:t>
      </w:r>
      <w:r w:rsidRPr="00651D97">
        <w:rPr>
          <w:rFonts w:ascii="Times New Roman" w:hAnsi="Times New Roman" w:cs="Times New Roman"/>
          <w:sz w:val="20"/>
          <w:szCs w:val="20"/>
        </w:rPr>
        <w:t xml:space="preserve"> </w:t>
      </w:r>
      <w:r w:rsidRPr="00651D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</w:t>
      </w:r>
      <w:r w:rsidRPr="00651D9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g</w:t>
      </w:r>
      <w:r w:rsidRPr="00651D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4% and 9% lower values in winter and 6-10% and 4-7% higher values in the other seasons after correction, respectively.   After the correction of the dataset a significant improvement is observed in the calculated optical parameters of aerosol, the lowest and highest variation in the dataset is found in winter and post-monsoon season, respectively (Fig. </w:t>
      </w:r>
      <w:ins w:id="5" w:author="neelspinor" w:date="2023-07-07T12:10:00Z">
        <w:r w:rsidR="006C50FD">
          <w:rPr>
            <w:rFonts w:ascii="Times New Roman" w:hAnsi="Times New Roman" w:cs="Times New Roman"/>
            <w:color w:val="000000" w:themeColor="text1"/>
            <w:sz w:val="20"/>
            <w:szCs w:val="20"/>
          </w:rPr>
          <w:t>S1</w:t>
        </w:r>
      </w:ins>
      <w:r w:rsidRPr="00651D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).  </w:t>
      </w:r>
    </w:p>
    <w:p w14:paraId="51A1E4F6" w14:textId="30E00BB5" w:rsidR="002A3C3E" w:rsidRDefault="002A3C3E" w:rsidP="002908BA">
      <w:p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51D97">
        <w:rPr>
          <w:noProof/>
          <w:sz w:val="20"/>
          <w:szCs w:val="20"/>
          <w:lang w:eastAsia="en-IN"/>
        </w:rPr>
        <w:drawing>
          <wp:inline distT="0" distB="0" distL="0" distR="0" wp14:anchorId="1E2DE15E" wp14:editId="4571BFE7">
            <wp:extent cx="4862144" cy="3719945"/>
            <wp:effectExtent l="0" t="0" r="0" b="0"/>
            <wp:docPr id="1083897509" name="Picture 1083897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" t="11057" r="13089" b="4096"/>
                    <a:stretch/>
                  </pic:blipFill>
                  <pic:spPr bwMode="auto">
                    <a:xfrm>
                      <a:off x="0" y="0"/>
                      <a:ext cx="4863529" cy="37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F996B" w14:textId="389D9063" w:rsidR="00A9276B" w:rsidRDefault="002A3C3E" w:rsidP="00F6508B">
      <w:pPr>
        <w:rPr>
          <w:sz w:val="20"/>
          <w:szCs w:val="20"/>
        </w:rPr>
        <w:pPrChange w:id="6" w:author="neelspinor" w:date="2023-07-07T09:45:00Z">
          <w:pPr>
            <w:jc w:val="center"/>
          </w:pPr>
        </w:pPrChange>
      </w:pPr>
      <w:r w:rsidRPr="00651D97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Fig.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</w:rPr>
        <w:t>S1</w:t>
      </w:r>
      <w:r w:rsidRPr="00651D97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Instrument measured </w:t>
      </w:r>
      <w:r w:rsidRPr="00651D9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Tscf</w:t>
      </w:r>
      <w:r w:rsidRPr="00651D9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</w:rPr>
        <w:t>550 nm</w:t>
      </w:r>
      <w:r w:rsidRPr="00651D97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and corrected </w:t>
      </w:r>
      <w:r w:rsidRPr="00651D9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Tscf</w:t>
      </w:r>
      <w:r w:rsidRPr="00651D9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</w:rPr>
        <w:t>550 nm</w:t>
      </w:r>
      <w:r w:rsidRPr="00651D97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shown for the various seasons at the station</w:t>
      </w:r>
    </w:p>
    <w:p w14:paraId="5B03E091" w14:textId="336640A1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5C4DC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28288B">
        <w:rPr>
          <w:rFonts w:ascii="Times New Roman" w:hAnsi="Times New Roman" w:cs="Times New Roman"/>
          <w:sz w:val="20"/>
          <w:szCs w:val="20"/>
        </w:rPr>
        <w:t xml:space="preserve">: Various types of soot and their refractive indices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1094"/>
        <w:gridCol w:w="1280"/>
        <w:gridCol w:w="1166"/>
        <w:gridCol w:w="2993"/>
        <w:gridCol w:w="1733"/>
      </w:tblGrid>
      <w:tr w:rsidR="002A701E" w:rsidRPr="0028288B" w14:paraId="505B2E27" w14:textId="77777777" w:rsidTr="002A701E">
        <w:tc>
          <w:tcPr>
            <w:tcW w:w="773" w:type="dxa"/>
          </w:tcPr>
          <w:p w14:paraId="3ECB067F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1140" w:type="dxa"/>
          </w:tcPr>
          <w:p w14:paraId="0DC51E97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Real part (</w:t>
            </w:r>
            <w:r w:rsidRPr="002828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282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96" w:type="dxa"/>
          </w:tcPr>
          <w:p w14:paraId="5E334246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Imaginary (</w:t>
            </w:r>
            <w:r w:rsidRPr="002828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</w:t>
            </w:r>
            <w:r w:rsidRPr="00282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96" w:type="dxa"/>
          </w:tcPr>
          <w:p w14:paraId="6F8252D7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150" w:type="dxa"/>
          </w:tcPr>
          <w:p w14:paraId="75B0F305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795" w:type="dxa"/>
          </w:tcPr>
          <w:p w14:paraId="2067FCD5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2A701E" w:rsidRPr="0028288B" w14:paraId="7EA3FF41" w14:textId="77777777" w:rsidTr="002A701E">
        <w:tc>
          <w:tcPr>
            <w:tcW w:w="773" w:type="dxa"/>
          </w:tcPr>
          <w:p w14:paraId="55065F8A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 w14:paraId="708C1502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296" w:type="dxa"/>
          </w:tcPr>
          <w:p w14:paraId="490EF2CD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96" w:type="dxa"/>
          </w:tcPr>
          <w:p w14:paraId="5D856CBA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Soot H25</w:t>
            </w:r>
          </w:p>
        </w:tc>
        <w:tc>
          <w:tcPr>
            <w:tcW w:w="3150" w:type="dxa"/>
          </w:tcPr>
          <w:p w14:paraId="62A8F5A2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Graphite particles with a structure comprising 75% space have a density of 625 Kg m</w:t>
            </w:r>
            <w:r w:rsidRPr="002828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-3 </w:t>
            </w: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(volume add-on is assumed for a pure substance of graphite and air)</w:t>
            </w:r>
          </w:p>
          <w:p w14:paraId="06E42E6F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95" w:type="dxa"/>
          </w:tcPr>
          <w:p w14:paraId="7AD5FEFC" w14:textId="642E40EF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Horvath (1993)</w:t>
            </w:r>
          </w:p>
        </w:tc>
      </w:tr>
      <w:tr w:rsidR="002A701E" w:rsidRPr="0028288B" w14:paraId="39F36339" w14:textId="77777777" w:rsidTr="002A701E">
        <w:tc>
          <w:tcPr>
            <w:tcW w:w="773" w:type="dxa"/>
          </w:tcPr>
          <w:p w14:paraId="74846E99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</w:tcPr>
          <w:p w14:paraId="1793EBE1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296" w:type="dxa"/>
          </w:tcPr>
          <w:p w14:paraId="20CCD9CD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96" w:type="dxa"/>
          </w:tcPr>
          <w:p w14:paraId="6DCC56C0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Soot H50</w:t>
            </w:r>
          </w:p>
        </w:tc>
        <w:tc>
          <w:tcPr>
            <w:tcW w:w="3150" w:type="dxa"/>
          </w:tcPr>
          <w:p w14:paraId="5328F651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Graphite particles with a structure containing 50% space have a density of 1250 Kg m</w:t>
            </w:r>
            <w:r w:rsidRPr="00282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-3 </w:t>
            </w:r>
            <w:r w:rsidRPr="00282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(assumed as a homogeneous mixture of graphite and air, volume add-on) </w:t>
            </w:r>
          </w:p>
        </w:tc>
        <w:tc>
          <w:tcPr>
            <w:tcW w:w="1795" w:type="dxa"/>
          </w:tcPr>
          <w:p w14:paraId="657E50EC" w14:textId="473AE3DF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Horvath (1993)</w:t>
            </w:r>
          </w:p>
        </w:tc>
      </w:tr>
      <w:tr w:rsidR="002A701E" w:rsidRPr="0028288B" w14:paraId="3413AA17" w14:textId="77777777" w:rsidTr="002A701E">
        <w:tc>
          <w:tcPr>
            <w:tcW w:w="773" w:type="dxa"/>
          </w:tcPr>
          <w:p w14:paraId="4932545A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0" w:type="dxa"/>
          </w:tcPr>
          <w:p w14:paraId="2ADAE7F3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296" w:type="dxa"/>
          </w:tcPr>
          <w:p w14:paraId="2B01144B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96" w:type="dxa"/>
          </w:tcPr>
          <w:p w14:paraId="637451DE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Soot B</w:t>
            </w:r>
          </w:p>
        </w:tc>
        <w:tc>
          <w:tcPr>
            <w:tcW w:w="3150" w:type="dxa"/>
          </w:tcPr>
          <w:p w14:paraId="00759C93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Different carbon content coals from the United States (78-94%, dry ash-free basis)</w:t>
            </w:r>
          </w:p>
        </w:tc>
        <w:tc>
          <w:tcPr>
            <w:tcW w:w="1795" w:type="dxa"/>
          </w:tcPr>
          <w:p w14:paraId="3B046E99" w14:textId="1B635D54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Twitty and Weinman (1971)</w:t>
            </w:r>
          </w:p>
        </w:tc>
      </w:tr>
      <w:tr w:rsidR="002A701E" w:rsidRPr="0028288B" w14:paraId="229D9CBD" w14:textId="77777777" w:rsidTr="002A701E">
        <w:tc>
          <w:tcPr>
            <w:tcW w:w="773" w:type="dxa"/>
          </w:tcPr>
          <w:p w14:paraId="717116BC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</w:tcPr>
          <w:p w14:paraId="1A821718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296" w:type="dxa"/>
          </w:tcPr>
          <w:p w14:paraId="0BBCC3AC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196" w:type="dxa"/>
          </w:tcPr>
          <w:p w14:paraId="63AB49B1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Soot A</w:t>
            </w:r>
          </w:p>
        </w:tc>
        <w:tc>
          <w:tcPr>
            <w:tcW w:w="3150" w:type="dxa"/>
          </w:tcPr>
          <w:p w14:paraId="3D36EB96" w14:textId="675B3610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</w:t>
            </w:r>
            <w:ins w:id="7" w:author="neelspinor" w:date="2023-06-28T10:23:00Z">
              <w:r w:rsidR="00CD33F6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r</w:t>
              </w:r>
            </w:ins>
            <w:r w:rsidRPr="00282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bon soot</w:t>
            </w:r>
          </w:p>
        </w:tc>
        <w:tc>
          <w:tcPr>
            <w:tcW w:w="1795" w:type="dxa"/>
          </w:tcPr>
          <w:p w14:paraId="7EF89CA0" w14:textId="76B6EB7B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Bergstrom (1972)</w:t>
            </w:r>
          </w:p>
        </w:tc>
      </w:tr>
      <w:tr w:rsidR="002A701E" w:rsidRPr="0028288B" w14:paraId="3ECCBB75" w14:textId="77777777" w:rsidTr="002A701E">
        <w:tc>
          <w:tcPr>
            <w:tcW w:w="773" w:type="dxa"/>
          </w:tcPr>
          <w:p w14:paraId="1392C6D2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0" w:type="dxa"/>
          </w:tcPr>
          <w:p w14:paraId="00E216B2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14:paraId="7C8D6B2D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6" w:type="dxa"/>
          </w:tcPr>
          <w:p w14:paraId="5855863F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Soot G</w:t>
            </w:r>
          </w:p>
        </w:tc>
        <w:tc>
          <w:tcPr>
            <w:tcW w:w="3150" w:type="dxa"/>
          </w:tcPr>
          <w:p w14:paraId="640C0FA7" w14:textId="728EF57C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Carbon black with low porosity, a carbon content of</w:t>
            </w:r>
            <w:r w:rsidR="00C004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82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&gt;97%, and a density of ≈1.85 g/cm</w:t>
            </w:r>
            <w:r w:rsidRPr="00282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3 </w:t>
            </w:r>
            <w:r w:rsidRPr="00282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(not graphitized). Commercial carbon black</w:t>
            </w:r>
          </w:p>
        </w:tc>
        <w:tc>
          <w:tcPr>
            <w:tcW w:w="1795" w:type="dxa"/>
          </w:tcPr>
          <w:p w14:paraId="3DC161AB" w14:textId="3630AD75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Janzen (1979)</w:t>
            </w:r>
          </w:p>
        </w:tc>
      </w:tr>
      <w:tr w:rsidR="002A701E" w:rsidRPr="0028288B" w14:paraId="25DDA0F9" w14:textId="77777777" w:rsidTr="002A701E">
        <w:tc>
          <w:tcPr>
            <w:tcW w:w="773" w:type="dxa"/>
          </w:tcPr>
          <w:p w14:paraId="4F404547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0" w:type="dxa"/>
          </w:tcPr>
          <w:p w14:paraId="6FAEA376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296" w:type="dxa"/>
          </w:tcPr>
          <w:p w14:paraId="19C1CA93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6" w:type="dxa"/>
          </w:tcPr>
          <w:p w14:paraId="3A8521AD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SiO</w:t>
            </w:r>
            <w:r w:rsidRPr="0028288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50" w:type="dxa"/>
          </w:tcPr>
          <w:p w14:paraId="2069AD23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IN"/>
              </w:rPr>
            </w:pPr>
            <w:r w:rsidRPr="00282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IN"/>
              </w:rPr>
              <w:t>Silicon Dioxide</w:t>
            </w:r>
          </w:p>
        </w:tc>
        <w:tc>
          <w:tcPr>
            <w:tcW w:w="1795" w:type="dxa"/>
          </w:tcPr>
          <w:p w14:paraId="1123CF8A" w14:textId="0447ABAC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color w:val="FF0000"/>
                <w:sz w:val="20"/>
                <w:szCs w:val="20"/>
                <w:lang w:val="en-IN"/>
              </w:rPr>
              <w:t>Seinfeld and Pandis (1998)</w:t>
            </w:r>
          </w:p>
        </w:tc>
      </w:tr>
      <w:tr w:rsidR="002A701E" w:rsidRPr="0028288B" w14:paraId="0116D677" w14:textId="77777777" w:rsidTr="002A701E">
        <w:tc>
          <w:tcPr>
            <w:tcW w:w="773" w:type="dxa"/>
          </w:tcPr>
          <w:p w14:paraId="42754101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0" w:type="dxa"/>
          </w:tcPr>
          <w:p w14:paraId="274BA752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296" w:type="dxa"/>
          </w:tcPr>
          <w:p w14:paraId="1C5EB41B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196" w:type="dxa"/>
          </w:tcPr>
          <w:p w14:paraId="783035F0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Mineral dust</w:t>
            </w:r>
          </w:p>
        </w:tc>
        <w:tc>
          <w:tcPr>
            <w:tcW w:w="3150" w:type="dxa"/>
          </w:tcPr>
          <w:p w14:paraId="6C9238FD" w14:textId="77777777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IN"/>
              </w:rPr>
            </w:pPr>
            <w:r w:rsidRPr="0028288B">
              <w:rPr>
                <w:rFonts w:ascii="Times New Roman" w:hAnsi="Times New Roman" w:cs="Times New Roman"/>
                <w:sz w:val="20"/>
                <w:szCs w:val="20"/>
              </w:rPr>
              <w:t>Mineral dust</w:t>
            </w:r>
          </w:p>
        </w:tc>
        <w:tc>
          <w:tcPr>
            <w:tcW w:w="1795" w:type="dxa"/>
          </w:tcPr>
          <w:p w14:paraId="40A1250A" w14:textId="0B2CA9F2" w:rsidR="002A701E" w:rsidRPr="0028288B" w:rsidRDefault="002A701E" w:rsidP="002A70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88B">
              <w:rPr>
                <w:rFonts w:ascii="Times New Roman" w:hAnsi="Times New Roman" w:cs="Times New Roman"/>
                <w:color w:val="FF0000"/>
                <w:sz w:val="20"/>
                <w:szCs w:val="20"/>
                <w:lang w:val="en-IN"/>
              </w:rPr>
              <w:t>Seinfeld and Pandis (1998)</w:t>
            </w:r>
          </w:p>
        </w:tc>
      </w:tr>
    </w:tbl>
    <w:p w14:paraId="258B6FAB" w14:textId="77777777" w:rsidR="00420B14" w:rsidRPr="0028288B" w:rsidRDefault="00420B14" w:rsidP="000F6402">
      <w:pPr>
        <w:jc w:val="center"/>
        <w:rPr>
          <w:sz w:val="20"/>
          <w:szCs w:val="20"/>
        </w:rPr>
      </w:pPr>
    </w:p>
    <w:p w14:paraId="42F9A386" w14:textId="19FD9296" w:rsidR="00A448C4" w:rsidRPr="0028288B" w:rsidRDefault="00A448C4" w:rsidP="00F365B4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76A51027" w14:textId="335A63FE" w:rsidR="00B1591E" w:rsidRPr="0028288B" w:rsidRDefault="00EB2A7B" w:rsidP="00D7355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68DFB3F" wp14:editId="34529996">
                <wp:simplePos x="0" y="0"/>
                <wp:positionH relativeFrom="margin">
                  <wp:posOffset>3450408</wp:posOffset>
                </wp:positionH>
                <wp:positionV relativeFrom="paragraph">
                  <wp:posOffset>190137</wp:posOffset>
                </wp:positionV>
                <wp:extent cx="364671" cy="315686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02BB0" w14:textId="4A961B2C" w:rsidR="00F6508B" w:rsidRPr="002908BA" w:rsidRDefault="00F6508B" w:rsidP="00EB2A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DFB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1.7pt;margin-top:14.95pt;width:28.7pt;height:24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" filled="f" stroked="f" strokeweight="1pt">
                <v:textbox>
                  <w:txbxContent>
                    <w:p w14:paraId="3E002BB0" w14:textId="4A961B2C" w:rsidR="00F6508B" w:rsidRPr="002908BA" w:rsidRDefault="00F6508B" w:rsidP="00EB2A7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B7D7D9" wp14:editId="16FCD6EA">
                <wp:simplePos x="0" y="0"/>
                <wp:positionH relativeFrom="margin">
                  <wp:posOffset>1741533</wp:posOffset>
                </wp:positionH>
                <wp:positionV relativeFrom="paragraph">
                  <wp:posOffset>201386</wp:posOffset>
                </wp:positionV>
                <wp:extent cx="364671" cy="315686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D2392" w14:textId="522BCE3C" w:rsidR="00F6508B" w:rsidRPr="002908BA" w:rsidRDefault="00F6508B" w:rsidP="00EB2A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7D7D9" id="_x0000_s1027" type="#_x0000_t202" style="position:absolute;left:0;text-align:left;margin-left:137.15pt;margin-top:15.85pt;width:28.7pt;height:24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" filled="f" stroked="f" strokeweight="1pt">
                <v:textbox>
                  <w:txbxContent>
                    <w:p w14:paraId="249D2392" w14:textId="522BCE3C" w:rsidR="00F6508B" w:rsidRPr="002908BA" w:rsidRDefault="00F6508B" w:rsidP="00EB2A7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0F6E1" wp14:editId="441D2556">
                <wp:simplePos x="0" y="0"/>
                <wp:positionH relativeFrom="margin">
                  <wp:posOffset>38100</wp:posOffset>
                </wp:positionH>
                <wp:positionV relativeFrom="paragraph">
                  <wp:posOffset>217714</wp:posOffset>
                </wp:positionV>
                <wp:extent cx="364671" cy="315686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07457" w14:textId="67B7FC71" w:rsidR="00F6508B" w:rsidRPr="002908BA" w:rsidRDefault="00F6508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0F6E1" id="_x0000_s1028" type="#_x0000_t202" style="position:absolute;left:0;text-align:left;margin-left:3pt;margin-top:17.15pt;width:28.7pt;height:24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" filled="f" stroked="f" strokeweight="1pt">
                <v:textbox>
                  <w:txbxContent>
                    <w:p w14:paraId="57C07457" w14:textId="67B7FC71" w:rsidR="00F6508B" w:rsidRPr="002908BA" w:rsidRDefault="00F6508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del w:id="8" w:author="neelspinor" w:date="2023-07-07T09:46:00Z">
        <w:r w:rsidR="00B1591E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3680DBD5" wp14:editId="653698E3">
              <wp:extent cx="1657679" cy="2057400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7679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r w:rsidR="00B1591E" w:rsidRPr="0028288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del w:id="9" w:author="neelspinor" w:date="2023-07-07T09:46:00Z">
        <w:r w:rsidR="00B1591E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7D915FD6" wp14:editId="2C7922AB">
              <wp:extent cx="1657679" cy="2057400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7679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r w:rsidR="00B1591E" w:rsidRPr="0028288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del w:id="10" w:author="neelspinor" w:date="2023-07-07T09:46:00Z">
        <w:r w:rsidR="00B1591E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36BB90FB" wp14:editId="2DBAD234">
              <wp:extent cx="1657679" cy="205740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7679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24F1A031" w14:textId="5E3143C1" w:rsidR="00B1591E" w:rsidRPr="0028288B" w:rsidRDefault="00EB2A7B" w:rsidP="00D7355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DA07770" wp14:editId="62D34FD6">
                <wp:simplePos x="0" y="0"/>
                <wp:positionH relativeFrom="margin">
                  <wp:posOffset>3450590</wp:posOffset>
                </wp:positionH>
                <wp:positionV relativeFrom="paragraph">
                  <wp:posOffset>170724</wp:posOffset>
                </wp:positionV>
                <wp:extent cx="364671" cy="315686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D36C7" w14:textId="42079D3E" w:rsidR="00F6508B" w:rsidRPr="002908BA" w:rsidRDefault="00F6508B" w:rsidP="00EB2A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07770" id="_x0000_s1029" type="#_x0000_t202" style="position:absolute;left:0;text-align:left;margin-left:271.7pt;margin-top:13.45pt;width:28.7pt;height:24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" filled="f" stroked="f" strokeweight="1pt">
                <v:textbox>
                  <w:txbxContent>
                    <w:p w14:paraId="019D36C7" w14:textId="42079D3E" w:rsidR="00F6508B" w:rsidRPr="002908BA" w:rsidRDefault="00F6508B" w:rsidP="00EB2A7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</w:t>
                      </w: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FC8D649" wp14:editId="3141E6B3">
                <wp:simplePos x="0" y="0"/>
                <wp:positionH relativeFrom="margin">
                  <wp:posOffset>1757861</wp:posOffset>
                </wp:positionH>
                <wp:positionV relativeFrom="paragraph">
                  <wp:posOffset>192496</wp:posOffset>
                </wp:positionV>
                <wp:extent cx="364671" cy="315686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343DE" w14:textId="153F18CF" w:rsidR="00F6508B" w:rsidRPr="002908BA" w:rsidRDefault="00F6508B" w:rsidP="00EB2A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8D649" id="_x0000_s1030" type="#_x0000_t202" style="position:absolute;left:0;text-align:left;margin-left:138.4pt;margin-top:15.15pt;width:28.7pt;height:24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" filled="f" stroked="f" strokeweight="1pt">
                <v:textbox>
                  <w:txbxContent>
                    <w:p w14:paraId="27B343DE" w14:textId="153F18CF" w:rsidR="00F6508B" w:rsidRPr="002908BA" w:rsidRDefault="00F6508B" w:rsidP="00EB2A7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7B0846" wp14:editId="176CED48">
                <wp:simplePos x="0" y="0"/>
                <wp:positionH relativeFrom="margin">
                  <wp:posOffset>54247</wp:posOffset>
                </wp:positionH>
                <wp:positionV relativeFrom="paragraph">
                  <wp:posOffset>230596</wp:posOffset>
                </wp:positionV>
                <wp:extent cx="364671" cy="315686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6E75C" w14:textId="705A6128" w:rsidR="00F6508B" w:rsidRPr="002908BA" w:rsidRDefault="00F6508B" w:rsidP="00EB2A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B0846" id="_x0000_s1031" type="#_x0000_t202" style="position:absolute;left:0;text-align:left;margin-left:4.25pt;margin-top:18.15pt;width:28.7pt;height:24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" filled="f" stroked="f" strokeweight="1pt">
                <v:textbox>
                  <w:txbxContent>
                    <w:p w14:paraId="7026E75C" w14:textId="705A6128" w:rsidR="00F6508B" w:rsidRPr="002908BA" w:rsidRDefault="00F6508B" w:rsidP="00EB2A7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del w:id="11" w:author="neelspinor" w:date="2023-07-07T09:46:00Z">
        <w:r w:rsidR="00B1591E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2D52B7EE" wp14:editId="247E9013">
              <wp:extent cx="1657679" cy="2057400"/>
              <wp:effectExtent l="0" t="0" r="0" b="0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7679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r w:rsidR="00B1591E" w:rsidRPr="0028288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del w:id="12" w:author="neelspinor" w:date="2023-07-07T09:46:00Z">
        <w:r w:rsidR="00B1591E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3D257493" wp14:editId="453EFE0A">
              <wp:extent cx="1657679" cy="2057400"/>
              <wp:effectExtent l="0" t="0" r="0" b="0"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7679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r w:rsidR="00E871B7" w:rsidRPr="0028288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del w:id="13" w:author="neelspinor" w:date="2023-07-07T09:46:00Z">
        <w:r w:rsidR="00E871B7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60779572" wp14:editId="23013801">
              <wp:extent cx="1657679" cy="2057400"/>
              <wp:effectExtent l="0" t="0" r="0" b="0"/>
              <wp:docPr id="7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7679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54F8983E" w14:textId="2B2433A8" w:rsidR="00EA0D8F" w:rsidRPr="0028288B" w:rsidRDefault="00EB2A7B" w:rsidP="00D73552">
      <w:pPr>
        <w:autoSpaceDE w:val="0"/>
        <w:autoSpaceDN w:val="0"/>
        <w:adjustRightInd w:val="0"/>
        <w:spacing w:after="120" w:line="360" w:lineRule="auto"/>
        <w:jc w:val="both"/>
        <w:rPr>
          <w:noProof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999E1CD" wp14:editId="06AD2464">
                <wp:simplePos x="0" y="0"/>
                <wp:positionH relativeFrom="margin">
                  <wp:posOffset>26761</wp:posOffset>
                </wp:positionH>
                <wp:positionV relativeFrom="paragraph">
                  <wp:posOffset>2332809</wp:posOffset>
                </wp:positionV>
                <wp:extent cx="364671" cy="315686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CD3A8F" w14:textId="16BD8BD3" w:rsidR="00F6508B" w:rsidRPr="002908BA" w:rsidRDefault="00F6508B" w:rsidP="00EB2A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9E1CD" id="_x0000_s1032" type="#_x0000_t202" style="position:absolute;left:0;text-align:left;margin-left:2.1pt;margin-top:183.7pt;width:28.7pt;height:24.8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" filled="f" stroked="f" strokeweight="1pt">
                <v:textbox>
                  <w:txbxContent>
                    <w:p w14:paraId="21CD3A8F" w14:textId="16BD8BD3" w:rsidR="00F6508B" w:rsidRPr="002908BA" w:rsidRDefault="00F6508B" w:rsidP="00EB2A7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j</w:t>
                      </w: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C4E6092" wp14:editId="5411E2C9">
                <wp:simplePos x="0" y="0"/>
                <wp:positionH relativeFrom="margin">
                  <wp:posOffset>1741261</wp:posOffset>
                </wp:positionH>
                <wp:positionV relativeFrom="paragraph">
                  <wp:posOffset>2327365</wp:posOffset>
                </wp:positionV>
                <wp:extent cx="364671" cy="315686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FE8C0A" w14:textId="61020137" w:rsidR="00F6508B" w:rsidRPr="002908BA" w:rsidRDefault="00F6508B" w:rsidP="00EB2A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</w:t>
                            </w: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E6092" id="_x0000_s1033" type="#_x0000_t202" style="position:absolute;left:0;text-align:left;margin-left:137.1pt;margin-top:183.25pt;width:28.7pt;height:24.8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" filled="f" stroked="f" strokeweight="1pt">
                <v:textbox>
                  <w:txbxContent>
                    <w:p w14:paraId="7EFE8C0A" w14:textId="61020137" w:rsidR="00F6508B" w:rsidRPr="002908BA" w:rsidRDefault="00F6508B" w:rsidP="00EB2A7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</w:t>
                      </w: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6E7DE84" wp14:editId="649AC4D0">
                <wp:simplePos x="0" y="0"/>
                <wp:positionH relativeFrom="margin">
                  <wp:posOffset>3428546</wp:posOffset>
                </wp:positionH>
                <wp:positionV relativeFrom="paragraph">
                  <wp:posOffset>2327366</wp:posOffset>
                </wp:positionV>
                <wp:extent cx="364671" cy="315686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F5F68" w14:textId="77F46FD6" w:rsidR="00F6508B" w:rsidRPr="002908BA" w:rsidRDefault="00F6508B" w:rsidP="00EB2A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7DE84" id="_x0000_s1034" type="#_x0000_t202" style="position:absolute;left:0;text-align:left;margin-left:269.95pt;margin-top:183.25pt;width:28.7pt;height:24.8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" filled="f" stroked="f" strokeweight="1pt">
                <v:textbox>
                  <w:txbxContent>
                    <w:p w14:paraId="371F5F68" w14:textId="77F46FD6" w:rsidR="00F6508B" w:rsidRPr="002908BA" w:rsidRDefault="00F6508B" w:rsidP="00EB2A7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628B93" wp14:editId="12A2D59D">
                <wp:simplePos x="0" y="0"/>
                <wp:positionH relativeFrom="margin">
                  <wp:posOffset>3406775</wp:posOffset>
                </wp:positionH>
                <wp:positionV relativeFrom="paragraph">
                  <wp:posOffset>182427</wp:posOffset>
                </wp:positionV>
                <wp:extent cx="364671" cy="315686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C194F" w14:textId="3C395575" w:rsidR="00F6508B" w:rsidRPr="002908BA" w:rsidRDefault="00F6508B" w:rsidP="00EB2A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28B93" id="_x0000_s1035" type="#_x0000_t202" style="position:absolute;left:0;text-align:left;margin-left:268.25pt;margin-top:14.35pt;width:28.7pt;height:24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" filled="f" stroked="f" strokeweight="1pt">
                <v:textbox>
                  <w:txbxContent>
                    <w:p w14:paraId="778C194F" w14:textId="3C395575" w:rsidR="00F6508B" w:rsidRPr="002908BA" w:rsidRDefault="00F6508B" w:rsidP="00EB2A7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8ACB230" wp14:editId="0C3E88F2">
                <wp:simplePos x="0" y="0"/>
                <wp:positionH relativeFrom="margin">
                  <wp:posOffset>1758224</wp:posOffset>
                </wp:positionH>
                <wp:positionV relativeFrom="paragraph">
                  <wp:posOffset>171994</wp:posOffset>
                </wp:positionV>
                <wp:extent cx="364671" cy="315686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5B3997" w14:textId="32FF7EC3" w:rsidR="00F6508B" w:rsidRPr="002908BA" w:rsidRDefault="00F6508B" w:rsidP="00EB2A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CB230" id="_x0000_s1036" type="#_x0000_t202" style="position:absolute;left:0;text-align:left;margin-left:138.45pt;margin-top:13.55pt;width:28.7pt;height:24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" filled="f" stroked="f" strokeweight="1pt">
                <v:textbox>
                  <w:txbxContent>
                    <w:p w14:paraId="7B5B3997" w14:textId="32FF7EC3" w:rsidR="00F6508B" w:rsidRPr="002908BA" w:rsidRDefault="00F6508B" w:rsidP="00EB2A7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</w:t>
                      </w: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288B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5789BFB" wp14:editId="030C5B9D">
                <wp:simplePos x="0" y="0"/>
                <wp:positionH relativeFrom="margin">
                  <wp:posOffset>97699</wp:posOffset>
                </wp:positionH>
                <wp:positionV relativeFrom="paragraph">
                  <wp:posOffset>182517</wp:posOffset>
                </wp:positionV>
                <wp:extent cx="364671" cy="315686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71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4C23C" w14:textId="7D67CED9" w:rsidR="00F6508B" w:rsidRPr="002908BA" w:rsidRDefault="00F6508B" w:rsidP="00EB2A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</w:t>
                            </w:r>
                            <w:r w:rsidRPr="0029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89BFB" id="_x0000_s1037" type="#_x0000_t202" style="position:absolute;left:0;text-align:left;margin-left:7.7pt;margin-top:14.35pt;width:28.7pt;height:24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" filled="f" stroked="f" strokeweight="1pt">
                <v:textbox>
                  <w:txbxContent>
                    <w:p w14:paraId="1374C23C" w14:textId="7D67CED9" w:rsidR="00F6508B" w:rsidRPr="002908BA" w:rsidRDefault="00F6508B" w:rsidP="00EB2A7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</w:t>
                      </w:r>
                      <w:r w:rsidRPr="002908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767E" w:rsidRPr="0028288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del w:id="14" w:author="neelspinor" w:date="2023-07-07T09:46:00Z">
        <w:r w:rsidR="00B7767E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0621E164" wp14:editId="32B6AEA7">
              <wp:extent cx="1657679" cy="2057400"/>
              <wp:effectExtent l="0" t="0" r="0" b="0"/>
              <wp:docPr id="12" name="Pictur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7679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EA0D8F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37DC6F8B" wp14:editId="16BB1103">
              <wp:extent cx="1657679" cy="2057400"/>
              <wp:effectExtent l="0" t="0" r="0" b="0"/>
              <wp:docPr id="8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/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7679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EA0D8F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6A8AE452" wp14:editId="6C3F7F05">
              <wp:extent cx="1668010" cy="2057400"/>
              <wp:effectExtent l="0" t="0" r="8890" b="0"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68010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r w:rsidR="00EA0D8F" w:rsidRPr="0028288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del w:id="15" w:author="neelspinor" w:date="2023-07-07T09:46:00Z">
        <w:r w:rsidR="00EA0D8F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5499224C" wp14:editId="0A3410FB">
              <wp:extent cx="1659745" cy="2057400"/>
              <wp:effectExtent l="0" t="0" r="0" b="0"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/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9745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r w:rsidR="00B7767E" w:rsidRPr="0028288B">
        <w:rPr>
          <w:noProof/>
          <w:sz w:val="20"/>
          <w:szCs w:val="20"/>
        </w:rPr>
        <w:t xml:space="preserve"> </w:t>
      </w:r>
      <w:del w:id="16" w:author="neelspinor" w:date="2023-07-07T09:46:00Z">
        <w:r w:rsidR="00B7767E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6C94FEE7" wp14:editId="4C0CA1B5">
              <wp:extent cx="1657679" cy="2057400"/>
              <wp:effectExtent l="0" t="0" r="0" b="0"/>
              <wp:docPr id="11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/>
                      <pic:cNvPicPr>
                        <a:picLocks noChangeAspect="1" noChangeArrowheads="1"/>
                      </pic:cNvPicPr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7679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r w:rsidR="00B7767E" w:rsidRPr="0028288B">
        <w:rPr>
          <w:noProof/>
          <w:sz w:val="20"/>
          <w:szCs w:val="20"/>
        </w:rPr>
        <w:t xml:space="preserve"> </w:t>
      </w:r>
      <w:del w:id="17" w:author="neelspinor" w:date="2023-07-07T09:46:00Z">
        <w:r w:rsidR="00B7767E" w:rsidRPr="0028288B" w:rsidDel="00F6508B">
          <w:rPr>
            <w:noProof/>
            <w:sz w:val="20"/>
            <w:szCs w:val="20"/>
            <w:lang w:eastAsia="en-IN"/>
          </w:rPr>
          <w:drawing>
            <wp:inline distT="0" distB="0" distL="0" distR="0" wp14:anchorId="67A993A0" wp14:editId="26DE7FEF">
              <wp:extent cx="1657679" cy="2057400"/>
              <wp:effectExtent l="0" t="0" r="0" b="0"/>
              <wp:docPr id="13" name="Pictur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"/>
                      <pic:cNvPicPr>
                        <a:picLocks noChangeAspect="1" noChangeArrowheads="1"/>
                      </pic:cNvPicPr>
                    </pic:nvPicPr>
                    <pic:blipFill>
                      <a:blip r:embed="rId1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7679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23CE0E5D" w14:textId="436EE272" w:rsidR="00103882" w:rsidRPr="0028288B" w:rsidRDefault="00103882" w:rsidP="002908BA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8288B">
        <w:rPr>
          <w:noProof/>
          <w:color w:val="000000" w:themeColor="text1"/>
          <w:sz w:val="20"/>
          <w:szCs w:val="20"/>
          <w:lang w:eastAsia="en-IN"/>
        </w:rPr>
        <w:drawing>
          <wp:inline distT="0" distB="0" distL="0" distR="0" wp14:anchorId="6DF08DA6" wp14:editId="40771742">
            <wp:extent cx="5188078" cy="3657600"/>
            <wp:effectExtent l="0" t="0" r="0" b="0"/>
            <wp:docPr id="15" name="Picture 15" descr="G:\windvector_SLP\aws nesac data 2015-2018\wind_winter_50m_20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windvector_SLP\aws nesac data 2015-2018\wind_winter_50m_201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6" t="3765" r="7084" b="6745"/>
                    <a:stretch/>
                  </pic:blipFill>
                  <pic:spPr bwMode="auto">
                    <a:xfrm>
                      <a:off x="0" y="0"/>
                      <a:ext cx="5188078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20D27" w14:textId="78F21C7D" w:rsidR="00103882" w:rsidRPr="0028288B" w:rsidRDefault="00103882" w:rsidP="002908BA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8288B">
        <w:rPr>
          <w:noProof/>
          <w:color w:val="000000" w:themeColor="text1"/>
          <w:sz w:val="20"/>
          <w:szCs w:val="20"/>
          <w:lang w:eastAsia="en-IN"/>
        </w:rPr>
        <w:drawing>
          <wp:inline distT="0" distB="0" distL="0" distR="0" wp14:anchorId="63ECA9E2" wp14:editId="093E1D2B">
            <wp:extent cx="5232853" cy="3657600"/>
            <wp:effectExtent l="0" t="0" r="6350" b="0"/>
            <wp:docPr id="23" name="Picture 23" descr="G:\windvector_SLP\aws nesac data 2015-2018\wind_premon_50m_20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windvector_SLP\aws nesac data 2015-2018\wind_premon_50m_201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6" t="3544" r="6661" b="6973"/>
                    <a:stretch/>
                  </pic:blipFill>
                  <pic:spPr bwMode="auto">
                    <a:xfrm>
                      <a:off x="0" y="0"/>
                      <a:ext cx="5232853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3BD9D3" w14:textId="7BDB7010" w:rsidR="00103882" w:rsidRPr="0028288B" w:rsidRDefault="00103882" w:rsidP="002908BA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8288B">
        <w:rPr>
          <w:noProof/>
          <w:color w:val="000000" w:themeColor="text1"/>
          <w:sz w:val="20"/>
          <w:szCs w:val="20"/>
          <w:lang w:eastAsia="en-IN"/>
        </w:rPr>
        <w:drawing>
          <wp:inline distT="0" distB="0" distL="0" distR="0" wp14:anchorId="10DF37E7" wp14:editId="5E704AF8">
            <wp:extent cx="5206029" cy="3657600"/>
            <wp:effectExtent l="0" t="0" r="0" b="0"/>
            <wp:docPr id="27" name="Picture 27" descr="G:\windvector_SLP\aws nesac data 2015-2018\wind_mon_50m_20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windvector_SLP\aws nesac data 2015-2018\wind_mon_50m_201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5" t="3543" r="7088" b="6969"/>
                    <a:stretch/>
                  </pic:blipFill>
                  <pic:spPr bwMode="auto">
                    <a:xfrm>
                      <a:off x="0" y="0"/>
                      <a:ext cx="5206029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70A41" w14:textId="55E3678B" w:rsidR="00103882" w:rsidRPr="0028288B" w:rsidRDefault="00103882" w:rsidP="002908BA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8288B">
        <w:rPr>
          <w:noProof/>
          <w:color w:val="000000" w:themeColor="text1"/>
          <w:sz w:val="20"/>
          <w:szCs w:val="20"/>
          <w:lang w:eastAsia="en-IN"/>
        </w:rPr>
        <w:drawing>
          <wp:inline distT="0" distB="0" distL="0" distR="0" wp14:anchorId="128D6382" wp14:editId="552F2ACC">
            <wp:extent cx="5231554" cy="3657600"/>
            <wp:effectExtent l="0" t="0" r="7620" b="0"/>
            <wp:docPr id="28" name="Picture 28" descr="G:\windvector_SLP\aws nesac data 2015-2018\wind_postmon_50m_20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windvector_SLP\aws nesac data 2015-2018\wind_postmon_50m_201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1" t="3764" r="6657" b="7189"/>
                    <a:stretch/>
                  </pic:blipFill>
                  <pic:spPr bwMode="auto">
                    <a:xfrm>
                      <a:off x="0" y="0"/>
                      <a:ext cx="5231554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91868" w14:textId="7BA27630" w:rsidR="00103882" w:rsidRPr="005C4DC3" w:rsidRDefault="00103882" w:rsidP="002908BA">
      <w:pPr>
        <w:tabs>
          <w:tab w:val="left" w:pos="810"/>
        </w:tabs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 w:rsidRPr="005C4DC3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t>Fig. S</w:t>
      </w:r>
      <w:bookmarkStart w:id="18" w:name="_GoBack"/>
      <w:bookmarkEnd w:id="18"/>
      <w:ins w:id="19" w:author="neelspinor" w:date="2023-07-07T09:47:00Z">
        <w:r w:rsidR="00F6508B">
          <w:rPr>
            <w:rFonts w:ascii="Times New Roman" w:hAnsi="Times New Roman" w:cs="Times New Roman"/>
            <w:b/>
            <w:bCs/>
            <w:noProof/>
            <w:color w:val="000000" w:themeColor="text1"/>
            <w:sz w:val="20"/>
            <w:szCs w:val="20"/>
          </w:rPr>
          <w:t>2</w:t>
        </w:r>
      </w:ins>
      <w:r w:rsidRPr="005C4DC3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 Seasonal mean synoptic flow at 50-m above the surface over the study region</w:t>
      </w:r>
      <w:r w:rsidRPr="005C4D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during </w:t>
      </w:r>
      <w:r w:rsidRPr="005C4DC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 </w:t>
      </w:r>
      <w:r w:rsidRPr="005C4D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winter, </w:t>
      </w:r>
      <w:r w:rsidRPr="005C4DC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Pr="005C4D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pre-monsoon, </w:t>
      </w:r>
      <w:r w:rsidRPr="005C4DC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 </w:t>
      </w:r>
      <w:r w:rsidRPr="005C4D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monsoon, and </w:t>
      </w:r>
      <w:r w:rsidRPr="005C4DC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d </w:t>
      </w:r>
      <w:r w:rsidRPr="005C4DC3">
        <w:rPr>
          <w:rFonts w:ascii="Times New Roman" w:hAnsi="Times New Roman" w:cs="Times New Roman"/>
          <w:color w:val="000000" w:themeColor="text1"/>
          <w:sz w:val="20"/>
          <w:szCs w:val="20"/>
        </w:rPr>
        <w:t>post-monsoon seasons</w:t>
      </w:r>
      <w:r w:rsidRPr="005C4DC3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.  The bigger red line represents the intensity of the wind and the arrow indicates the direction of the flow</w:t>
      </w:r>
      <w:ins w:id="20" w:author="neelspinor" w:date="2023-07-07T09:47:00Z">
        <w:r w:rsidR="00F6508B">
          <w:rPr>
            <w:rFonts w:ascii="Times New Roman" w:hAnsi="Times New Roman" w:cs="Times New Roman"/>
            <w:noProof/>
            <w:color w:val="000000" w:themeColor="text1"/>
            <w:sz w:val="20"/>
            <w:szCs w:val="20"/>
          </w:rPr>
          <w:t>.</w:t>
        </w:r>
      </w:ins>
      <w:r w:rsidRPr="005C4DC3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 </w:t>
      </w:r>
    </w:p>
    <w:p w14:paraId="100819CA" w14:textId="77777777" w:rsidR="00103882" w:rsidRPr="0028288B" w:rsidRDefault="00103882" w:rsidP="00D7355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901C173" w14:textId="0C52B877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5C4DC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5C4DC3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13672B80" w14:textId="361A80DE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5C4DC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11FB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.1</w:t>
      </w:r>
      <w:r w:rsidRPr="0028288B">
        <w:rPr>
          <w:rFonts w:ascii="Times New Roman" w:hAnsi="Times New Roman" w:cs="Times New Roman"/>
          <w:sz w:val="20"/>
          <w:szCs w:val="20"/>
        </w:rPr>
        <w:t xml:space="preserve"> Soot H25, 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28288B">
        <w:rPr>
          <w:rFonts w:ascii="Times New Roman" w:hAnsi="Times New Roman" w:cs="Times New Roman"/>
          <w:sz w:val="20"/>
          <w:szCs w:val="20"/>
        </w:rPr>
        <w:t>=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28288B">
        <w:rPr>
          <w:rFonts w:ascii="Times New Roman" w:hAnsi="Times New Roman" w:cs="Times New Roman"/>
          <w:sz w:val="20"/>
          <w:szCs w:val="20"/>
        </w:rPr>
        <w:t>-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ik</w:t>
      </w:r>
      <w:r w:rsidRPr="0028288B">
        <w:rPr>
          <w:rFonts w:ascii="Times New Roman" w:hAnsi="Times New Roman" w:cs="Times New Roman"/>
          <w:sz w:val="20"/>
          <w:szCs w:val="20"/>
        </w:rPr>
        <w:t xml:space="preserve"> (1.25-0.25i) at wavelength 550 </w:t>
      </w:r>
      <w:r w:rsidRPr="005C4DC3">
        <w:rPr>
          <w:rFonts w:ascii="Times New Roman" w:hAnsi="Times New Roman" w:cs="Times New Roman"/>
          <w:iCs/>
          <w:sz w:val="20"/>
          <w:szCs w:val="20"/>
        </w:rPr>
        <w:t>nm</w:t>
      </w:r>
      <w:r w:rsidRPr="0028288B">
        <w:rPr>
          <w:rFonts w:ascii="Times New Roman" w:hAnsi="Times New Roman" w:cs="Times New Roman"/>
          <w:sz w:val="20"/>
          <w:szCs w:val="20"/>
        </w:rPr>
        <w:t xml:space="preserve"> (</w:t>
      </w:r>
      <w:r w:rsidRPr="0028288B">
        <w:rPr>
          <w:rFonts w:ascii="Times New Roman" w:hAnsi="Times New Roman" w:cs="Times New Roman"/>
          <w:color w:val="FF0000"/>
          <w:sz w:val="20"/>
          <w:szCs w:val="20"/>
        </w:rPr>
        <w:t>Horvath 1993</w:t>
      </w:r>
      <w:r w:rsidRPr="0028288B">
        <w:rPr>
          <w:rFonts w:ascii="Times New Roman" w:hAnsi="Times New Roman" w:cs="Times New Roman"/>
          <w:sz w:val="20"/>
          <w:szCs w:val="20"/>
        </w:rPr>
        <w:t xml:space="preserve">)                                              </w:t>
      </w:r>
    </w:p>
    <w:tbl>
      <w:tblPr>
        <w:tblW w:w="4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1565"/>
        <w:gridCol w:w="1282"/>
      </w:tblGrid>
      <w:tr w:rsidR="00F05B44" w:rsidRPr="0028288B" w14:paraId="7802AB7B" w14:textId="744A491E" w:rsidTr="00292D67">
        <w:trPr>
          <w:trHeight w:val="319"/>
          <w:jc w:val="center"/>
        </w:trPr>
        <w:tc>
          <w:tcPr>
            <w:tcW w:w="1973" w:type="dxa"/>
            <w:shd w:val="clear" w:color="000000" w:fill="FFFF00"/>
            <w:noWrap/>
            <w:vAlign w:val="bottom"/>
            <w:hideMark/>
          </w:tcPr>
          <w:p w14:paraId="77FC955A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Radius (μm)</w:t>
            </w:r>
          </w:p>
        </w:tc>
        <w:tc>
          <w:tcPr>
            <w:tcW w:w="1565" w:type="dxa"/>
            <w:shd w:val="clear" w:color="000000" w:fill="FFFF00"/>
            <w:noWrap/>
            <w:vAlign w:val="bottom"/>
            <w:hideMark/>
          </w:tcPr>
          <w:p w14:paraId="210FD8F3" w14:textId="73C6C003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MieTab (g)</w:t>
            </w:r>
          </w:p>
        </w:tc>
        <w:tc>
          <w:tcPr>
            <w:tcW w:w="1282" w:type="dxa"/>
            <w:shd w:val="clear" w:color="000000" w:fill="FFFF00"/>
          </w:tcPr>
          <w:p w14:paraId="1B3527FD" w14:textId="77777777" w:rsidR="00292D67" w:rsidRDefault="00292D67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60E3F078" w14:textId="51CF5D25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Mieplot (g)</w:t>
            </w:r>
          </w:p>
        </w:tc>
      </w:tr>
      <w:tr w:rsidR="00F05B44" w:rsidRPr="0028288B" w14:paraId="048724E4" w14:textId="238D0D14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19797949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BC01F8D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0.0051</w:t>
            </w:r>
          </w:p>
        </w:tc>
        <w:tc>
          <w:tcPr>
            <w:tcW w:w="1282" w:type="dxa"/>
          </w:tcPr>
          <w:p w14:paraId="753B77CD" w14:textId="5F77A129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  <w:r w:rsidRPr="008E1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F05B44" w:rsidRPr="0028288B" w14:paraId="7288E3E8" w14:textId="056FF4E1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4F9EE8F0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8CC5941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0.0143</w:t>
            </w:r>
          </w:p>
        </w:tc>
        <w:tc>
          <w:tcPr>
            <w:tcW w:w="1282" w:type="dxa"/>
          </w:tcPr>
          <w:p w14:paraId="33120387" w14:textId="6E199266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8E1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</w:tr>
      <w:tr w:rsidR="00F05B44" w:rsidRPr="0028288B" w14:paraId="70E3A1E5" w14:textId="551E16D4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089C3E8F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11800CD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0.0367</w:t>
            </w:r>
          </w:p>
        </w:tc>
        <w:tc>
          <w:tcPr>
            <w:tcW w:w="1282" w:type="dxa"/>
          </w:tcPr>
          <w:p w14:paraId="7E5E931C" w14:textId="54F1C6C4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8E1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</w:tr>
      <w:tr w:rsidR="00F05B44" w:rsidRPr="0028288B" w14:paraId="6A9B20EC" w14:textId="0D3EA00C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67C6BDD5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B8C2604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0.0578</w:t>
            </w:r>
          </w:p>
        </w:tc>
        <w:tc>
          <w:tcPr>
            <w:tcW w:w="1282" w:type="dxa"/>
          </w:tcPr>
          <w:p w14:paraId="368E9E0A" w14:textId="61A05354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8E1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</w:tr>
      <w:tr w:rsidR="00F05B44" w:rsidRPr="0028288B" w14:paraId="36FEF5B7" w14:textId="1851A985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5C4AE3C9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527393EE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0.2581</w:t>
            </w:r>
          </w:p>
        </w:tc>
        <w:tc>
          <w:tcPr>
            <w:tcW w:w="1282" w:type="dxa"/>
          </w:tcPr>
          <w:p w14:paraId="0FE11C86" w14:textId="59FE6BCC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</w:tr>
      <w:tr w:rsidR="00F05B44" w:rsidRPr="0028288B" w14:paraId="192BE850" w14:textId="4A1005EA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6E2548AA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704AB49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0.7324</w:t>
            </w:r>
          </w:p>
        </w:tc>
        <w:tc>
          <w:tcPr>
            <w:tcW w:w="1282" w:type="dxa"/>
          </w:tcPr>
          <w:p w14:paraId="63BFB58D" w14:textId="418145A9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0.7316</w:t>
            </w:r>
          </w:p>
        </w:tc>
      </w:tr>
      <w:tr w:rsidR="00F05B44" w:rsidRPr="0028288B" w14:paraId="20611012" w14:textId="4CA4D05E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447C01E8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6D52E67C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0.8479</w:t>
            </w:r>
          </w:p>
        </w:tc>
        <w:tc>
          <w:tcPr>
            <w:tcW w:w="1282" w:type="dxa"/>
          </w:tcPr>
          <w:p w14:paraId="69DA806F" w14:textId="1498A191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0.8492</w:t>
            </w:r>
          </w:p>
        </w:tc>
      </w:tr>
      <w:tr w:rsidR="00F05B44" w:rsidRPr="0028288B" w14:paraId="45D994DC" w14:textId="7E7E1DCD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46B2411B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030A8694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0.8925</w:t>
            </w:r>
          </w:p>
        </w:tc>
        <w:tc>
          <w:tcPr>
            <w:tcW w:w="1282" w:type="dxa"/>
          </w:tcPr>
          <w:p w14:paraId="474A4EDD" w14:textId="51279270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0.893</w:t>
            </w:r>
          </w:p>
        </w:tc>
      </w:tr>
      <w:tr w:rsidR="00F05B44" w:rsidRPr="0028288B" w14:paraId="17A0F72B" w14:textId="08C044D6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4730A580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194E1A3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0.9143</w:t>
            </w:r>
          </w:p>
        </w:tc>
        <w:tc>
          <w:tcPr>
            <w:tcW w:w="1282" w:type="dxa"/>
          </w:tcPr>
          <w:p w14:paraId="531D8355" w14:textId="3C8AA185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0.9144</w:t>
            </w:r>
          </w:p>
        </w:tc>
      </w:tr>
      <w:tr w:rsidR="00F05B44" w:rsidRPr="0028288B" w14:paraId="5F2CB30B" w14:textId="2E44398F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1536F501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27360A0F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0.9373</w:t>
            </w:r>
          </w:p>
        </w:tc>
        <w:tc>
          <w:tcPr>
            <w:tcW w:w="1282" w:type="dxa"/>
          </w:tcPr>
          <w:p w14:paraId="0A60E916" w14:textId="2BADE085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0.9374</w:t>
            </w:r>
          </w:p>
        </w:tc>
      </w:tr>
      <w:tr w:rsidR="00F05B44" w:rsidRPr="0028288B" w14:paraId="31E4E17C" w14:textId="42DAA511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50DDA5C8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4DAAF0CE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0.9469</w:t>
            </w:r>
          </w:p>
        </w:tc>
        <w:tc>
          <w:tcPr>
            <w:tcW w:w="1282" w:type="dxa"/>
          </w:tcPr>
          <w:p w14:paraId="58FB603B" w14:textId="503423A1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0.9468</w:t>
            </w:r>
          </w:p>
        </w:tc>
      </w:tr>
      <w:tr w:rsidR="00F05B44" w:rsidRPr="0028288B" w14:paraId="1E534251" w14:textId="3EA79638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34AB12F0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15635226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0.9554</w:t>
            </w:r>
          </w:p>
        </w:tc>
        <w:tc>
          <w:tcPr>
            <w:tcW w:w="1282" w:type="dxa"/>
          </w:tcPr>
          <w:p w14:paraId="3E3AB391" w14:textId="5313157F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0.9554</w:t>
            </w:r>
          </w:p>
        </w:tc>
      </w:tr>
      <w:tr w:rsidR="00F05B44" w:rsidRPr="0028288B" w14:paraId="4AA81DB6" w14:textId="6D07979E" w:rsidTr="00292D67">
        <w:trPr>
          <w:trHeight w:val="319"/>
          <w:jc w:val="center"/>
        </w:trPr>
        <w:tc>
          <w:tcPr>
            <w:tcW w:w="1973" w:type="dxa"/>
            <w:shd w:val="clear" w:color="auto" w:fill="auto"/>
            <w:noWrap/>
            <w:vAlign w:val="bottom"/>
            <w:hideMark/>
          </w:tcPr>
          <w:p w14:paraId="7B23CDFA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2.5000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14:paraId="35C466CA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0.9608</w:t>
            </w:r>
          </w:p>
        </w:tc>
        <w:tc>
          <w:tcPr>
            <w:tcW w:w="1282" w:type="dxa"/>
          </w:tcPr>
          <w:p w14:paraId="57506F59" w14:textId="4F4B87F1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0.9608</w:t>
            </w:r>
          </w:p>
        </w:tc>
      </w:tr>
    </w:tbl>
    <w:p w14:paraId="2E88B027" w14:textId="77777777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DA8443" w14:textId="77777777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610CBBD" w14:textId="5D5B41D3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5C4DC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11FB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.2</w:t>
      </w:r>
      <w:r w:rsidRPr="0028288B">
        <w:rPr>
          <w:rFonts w:ascii="Times New Roman" w:hAnsi="Times New Roman" w:cs="Times New Roman"/>
          <w:sz w:val="20"/>
          <w:szCs w:val="20"/>
        </w:rPr>
        <w:t xml:space="preserve"> Soot H50, 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m=</w:t>
      </w:r>
      <w:r w:rsidRPr="005C4DC3">
        <w:rPr>
          <w:rFonts w:ascii="Times New Roman" w:hAnsi="Times New Roman" w:cs="Times New Roman"/>
          <w:iCs/>
          <w:sz w:val="20"/>
          <w:szCs w:val="20"/>
        </w:rPr>
        <w:t>1.5-0.5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28288B">
        <w:rPr>
          <w:rFonts w:ascii="Times New Roman" w:hAnsi="Times New Roman" w:cs="Times New Roman"/>
          <w:sz w:val="20"/>
          <w:szCs w:val="20"/>
        </w:rPr>
        <w:t xml:space="preserve"> at wavelength 550 </w:t>
      </w:r>
      <w:r w:rsidRPr="005C4DC3">
        <w:rPr>
          <w:rFonts w:ascii="Times New Roman" w:hAnsi="Times New Roman" w:cs="Times New Roman"/>
          <w:iCs/>
          <w:sz w:val="20"/>
          <w:szCs w:val="20"/>
        </w:rPr>
        <w:t>nm</w:t>
      </w:r>
      <w:r w:rsidRPr="0028288B">
        <w:rPr>
          <w:rFonts w:ascii="Times New Roman" w:hAnsi="Times New Roman" w:cs="Times New Roman"/>
          <w:sz w:val="20"/>
          <w:szCs w:val="20"/>
        </w:rPr>
        <w:t xml:space="preserve"> (</w:t>
      </w:r>
      <w:r w:rsidRPr="0028288B">
        <w:rPr>
          <w:rFonts w:ascii="Times New Roman" w:hAnsi="Times New Roman" w:cs="Times New Roman"/>
          <w:color w:val="FF0000"/>
          <w:sz w:val="20"/>
          <w:szCs w:val="20"/>
        </w:rPr>
        <w:t>Horvath 1993</w:t>
      </w:r>
      <w:r w:rsidRPr="0028288B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4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144"/>
        <w:gridCol w:w="1224"/>
      </w:tblGrid>
      <w:tr w:rsidR="00F05B44" w:rsidRPr="0028288B" w14:paraId="0EE0FB1F" w14:textId="2D99C251" w:rsidTr="00292D67">
        <w:trPr>
          <w:trHeight w:val="327"/>
          <w:jc w:val="center"/>
        </w:trPr>
        <w:tc>
          <w:tcPr>
            <w:tcW w:w="1638" w:type="dxa"/>
            <w:shd w:val="clear" w:color="000000" w:fill="FFFF00"/>
            <w:noWrap/>
            <w:vAlign w:val="bottom"/>
            <w:hideMark/>
          </w:tcPr>
          <w:p w14:paraId="7D6503D9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Radius (μm)</w:t>
            </w:r>
          </w:p>
        </w:tc>
        <w:tc>
          <w:tcPr>
            <w:tcW w:w="1144" w:type="dxa"/>
            <w:shd w:val="clear" w:color="000000" w:fill="FFFF00"/>
            <w:noWrap/>
            <w:vAlign w:val="bottom"/>
            <w:hideMark/>
          </w:tcPr>
          <w:p w14:paraId="22F0E72A" w14:textId="649ADA28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MieTab (g)</w:t>
            </w:r>
          </w:p>
        </w:tc>
        <w:tc>
          <w:tcPr>
            <w:tcW w:w="1224" w:type="dxa"/>
            <w:shd w:val="clear" w:color="000000" w:fill="FFFF00"/>
          </w:tcPr>
          <w:p w14:paraId="5A27A140" w14:textId="77777777" w:rsidR="00292D67" w:rsidRDefault="00292D67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7EC07BD5" w14:textId="4CB86C82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Mieplot (g)</w:t>
            </w:r>
          </w:p>
        </w:tc>
      </w:tr>
      <w:tr w:rsidR="00F05B44" w:rsidRPr="0028288B" w14:paraId="272CBF97" w14:textId="395B957D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80E84F7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05AF0A5A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0.0055</w:t>
            </w:r>
          </w:p>
        </w:tc>
        <w:tc>
          <w:tcPr>
            <w:tcW w:w="1224" w:type="dxa"/>
          </w:tcPr>
          <w:p w14:paraId="0982A0AC" w14:textId="06531986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  <w:r w:rsidRPr="006B7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05B44" w:rsidRPr="0028288B" w14:paraId="72057870" w14:textId="735AAC2A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ABED3BA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5D5070D5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0.0154</w:t>
            </w:r>
          </w:p>
        </w:tc>
        <w:tc>
          <w:tcPr>
            <w:tcW w:w="1224" w:type="dxa"/>
          </w:tcPr>
          <w:p w14:paraId="788BC49C" w14:textId="5B2671C1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  <w:r w:rsidRPr="006B7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F05B44" w:rsidRPr="0028288B" w14:paraId="76CE18DF" w14:textId="25029088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6EA5174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7F082706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0.0395</w:t>
            </w:r>
          </w:p>
        </w:tc>
        <w:tc>
          <w:tcPr>
            <w:tcW w:w="1224" w:type="dxa"/>
          </w:tcPr>
          <w:p w14:paraId="6E6F6E9F" w14:textId="0DB3606B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6B7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</w:t>
            </w:r>
          </w:p>
        </w:tc>
      </w:tr>
      <w:tr w:rsidR="00F05B44" w:rsidRPr="0028288B" w14:paraId="371E848A" w14:textId="43F3B2F6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B9D216A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33614EF3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0.0623</w:t>
            </w:r>
          </w:p>
        </w:tc>
        <w:tc>
          <w:tcPr>
            <w:tcW w:w="1224" w:type="dxa"/>
          </w:tcPr>
          <w:p w14:paraId="7725621A" w14:textId="7BB6859F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6B72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</w:t>
            </w:r>
          </w:p>
        </w:tc>
      </w:tr>
      <w:tr w:rsidR="00F05B44" w:rsidRPr="0028288B" w14:paraId="6D4648B0" w14:textId="70317E5F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28CF67D1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493765B9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0.2920</w:t>
            </w:r>
          </w:p>
        </w:tc>
        <w:tc>
          <w:tcPr>
            <w:tcW w:w="1224" w:type="dxa"/>
          </w:tcPr>
          <w:p w14:paraId="35C9F753" w14:textId="6B6F951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0.292</w:t>
            </w:r>
          </w:p>
        </w:tc>
      </w:tr>
      <w:tr w:rsidR="00F05B44" w:rsidRPr="0028288B" w14:paraId="283BF6FF" w14:textId="20220BE3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C5F8A03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764DF84F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0.7215</w:t>
            </w:r>
          </w:p>
        </w:tc>
        <w:tc>
          <w:tcPr>
            <w:tcW w:w="1224" w:type="dxa"/>
          </w:tcPr>
          <w:p w14:paraId="552ECA0C" w14:textId="56C43CB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0.7236</w:t>
            </w:r>
          </w:p>
        </w:tc>
      </w:tr>
      <w:tr w:rsidR="00F05B44" w:rsidRPr="0028288B" w14:paraId="2139D5C0" w14:textId="7F0A0C3E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F7F57B3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3A13B5FF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0.8174</w:t>
            </w:r>
          </w:p>
        </w:tc>
        <w:tc>
          <w:tcPr>
            <w:tcW w:w="1224" w:type="dxa"/>
          </w:tcPr>
          <w:p w14:paraId="3F849737" w14:textId="4D800F18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0.8170</w:t>
            </w:r>
          </w:p>
        </w:tc>
      </w:tr>
      <w:tr w:rsidR="00F05B44" w:rsidRPr="0028288B" w14:paraId="58AC65F6" w14:textId="5CA9FA03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42C9DF9F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0F69609F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0.8538</w:t>
            </w:r>
          </w:p>
        </w:tc>
        <w:tc>
          <w:tcPr>
            <w:tcW w:w="1224" w:type="dxa"/>
          </w:tcPr>
          <w:p w14:paraId="7FE9278B" w14:textId="338340AD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0.8542</w:t>
            </w:r>
          </w:p>
        </w:tc>
      </w:tr>
      <w:tr w:rsidR="00F05B44" w:rsidRPr="0028288B" w14:paraId="7AE0AA51" w14:textId="2E9EF343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8D08307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6A73E337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0.8725</w:t>
            </w:r>
          </w:p>
        </w:tc>
        <w:tc>
          <w:tcPr>
            <w:tcW w:w="1224" w:type="dxa"/>
          </w:tcPr>
          <w:p w14:paraId="22E71D3F" w14:textId="617E58D5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0.8726</w:t>
            </w:r>
          </w:p>
        </w:tc>
      </w:tr>
      <w:tr w:rsidR="00F05B44" w:rsidRPr="0028288B" w14:paraId="2448CAAE" w14:textId="1759AD71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7F2D080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3AC4A05C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0.8940</w:t>
            </w:r>
          </w:p>
        </w:tc>
        <w:tc>
          <w:tcPr>
            <w:tcW w:w="1224" w:type="dxa"/>
          </w:tcPr>
          <w:p w14:paraId="665F7A53" w14:textId="27A3C66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0.8940</w:t>
            </w:r>
          </w:p>
        </w:tc>
      </w:tr>
      <w:tr w:rsidR="00F05B44" w:rsidRPr="0028288B" w14:paraId="4469D914" w14:textId="77E4BDC8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7944636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1E33CDC6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0.9028</w:t>
            </w:r>
          </w:p>
        </w:tc>
        <w:tc>
          <w:tcPr>
            <w:tcW w:w="1224" w:type="dxa"/>
          </w:tcPr>
          <w:p w14:paraId="1D51969F" w14:textId="4EA44D99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0.9028</w:t>
            </w:r>
          </w:p>
        </w:tc>
      </w:tr>
      <w:tr w:rsidR="00F05B44" w:rsidRPr="0028288B" w14:paraId="7BC06BCA" w14:textId="5E0C1A11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2BB9BE4A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788E0771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0.9104</w:t>
            </w:r>
          </w:p>
        </w:tc>
        <w:tc>
          <w:tcPr>
            <w:tcW w:w="1224" w:type="dxa"/>
          </w:tcPr>
          <w:p w14:paraId="1150E2E2" w14:textId="3ED033DF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0.9104</w:t>
            </w:r>
          </w:p>
        </w:tc>
      </w:tr>
      <w:tr w:rsidR="00F05B44" w:rsidRPr="0028288B" w14:paraId="1E0E1BC0" w14:textId="671CB05F" w:rsidTr="00292D67">
        <w:trPr>
          <w:trHeight w:val="327"/>
          <w:jc w:val="center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FF41A66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2.5000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14:paraId="5CFE2CEB" w14:textId="77777777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0.9155</w:t>
            </w:r>
          </w:p>
        </w:tc>
        <w:tc>
          <w:tcPr>
            <w:tcW w:w="1224" w:type="dxa"/>
          </w:tcPr>
          <w:p w14:paraId="52A71629" w14:textId="61356CC3" w:rsidR="00F05B44" w:rsidRPr="0028288B" w:rsidRDefault="00F05B44" w:rsidP="00F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0.9155</w:t>
            </w:r>
          </w:p>
        </w:tc>
      </w:tr>
    </w:tbl>
    <w:p w14:paraId="1E4B4934" w14:textId="77777777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440910" w14:textId="401344ED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5C4DC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11FB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.3</w:t>
      </w:r>
      <w:r w:rsidRPr="0028288B">
        <w:rPr>
          <w:rFonts w:ascii="Times New Roman" w:hAnsi="Times New Roman" w:cs="Times New Roman"/>
          <w:sz w:val="20"/>
          <w:szCs w:val="20"/>
        </w:rPr>
        <w:t xml:space="preserve"> Soot B, 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m=</w:t>
      </w:r>
      <w:r w:rsidRPr="005C4DC3">
        <w:rPr>
          <w:rFonts w:ascii="Times New Roman" w:hAnsi="Times New Roman" w:cs="Times New Roman"/>
          <w:iCs/>
          <w:sz w:val="20"/>
          <w:szCs w:val="20"/>
        </w:rPr>
        <w:t>1.8-0.5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28288B">
        <w:rPr>
          <w:rFonts w:ascii="Times New Roman" w:hAnsi="Times New Roman" w:cs="Times New Roman"/>
          <w:sz w:val="20"/>
          <w:szCs w:val="20"/>
        </w:rPr>
        <w:t xml:space="preserve"> at wavelength 550 </w:t>
      </w:r>
      <w:r w:rsidRPr="005C4DC3">
        <w:rPr>
          <w:rFonts w:ascii="Times New Roman" w:hAnsi="Times New Roman" w:cs="Times New Roman"/>
          <w:iCs/>
          <w:sz w:val="20"/>
          <w:szCs w:val="20"/>
        </w:rPr>
        <w:t>nm</w:t>
      </w:r>
      <w:r w:rsidRPr="005C4DC3">
        <w:rPr>
          <w:rFonts w:ascii="Times New Roman" w:hAnsi="Times New Roman" w:cs="Times New Roman"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color w:val="FF0000"/>
          <w:sz w:val="20"/>
          <w:szCs w:val="20"/>
        </w:rPr>
        <w:t>Twitty and Weinman 1971</w:t>
      </w:r>
      <w:r w:rsidRPr="0028288B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4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1638"/>
        <w:gridCol w:w="1161"/>
      </w:tblGrid>
      <w:tr w:rsidR="00F05B44" w:rsidRPr="0028288B" w14:paraId="4832C82A" w14:textId="37ED6D7C" w:rsidTr="00292D67">
        <w:trPr>
          <w:trHeight w:val="356"/>
          <w:jc w:val="center"/>
        </w:trPr>
        <w:tc>
          <w:tcPr>
            <w:tcW w:w="1639" w:type="dxa"/>
            <w:shd w:val="clear" w:color="000000" w:fill="FFFF00"/>
            <w:noWrap/>
            <w:vAlign w:val="bottom"/>
            <w:hideMark/>
          </w:tcPr>
          <w:p w14:paraId="521C74FE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Radius (μm)</w:t>
            </w:r>
          </w:p>
        </w:tc>
        <w:tc>
          <w:tcPr>
            <w:tcW w:w="1638" w:type="dxa"/>
            <w:shd w:val="clear" w:color="000000" w:fill="FFFF00"/>
            <w:noWrap/>
            <w:vAlign w:val="bottom"/>
            <w:hideMark/>
          </w:tcPr>
          <w:p w14:paraId="4A0BF7EB" w14:textId="01DF5D93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MieTab (g)</w:t>
            </w:r>
          </w:p>
        </w:tc>
        <w:tc>
          <w:tcPr>
            <w:tcW w:w="1161" w:type="dxa"/>
            <w:shd w:val="clear" w:color="000000" w:fill="FFFF00"/>
          </w:tcPr>
          <w:p w14:paraId="40AE8695" w14:textId="77777777" w:rsidR="00292D67" w:rsidRDefault="00292D67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2A8E02CB" w14:textId="4D6BEEA1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Mieplot (g)</w:t>
            </w:r>
          </w:p>
        </w:tc>
      </w:tr>
      <w:tr w:rsidR="00F05B44" w:rsidRPr="0028288B" w14:paraId="2862512E" w14:textId="250DE9EF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5F35CC45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F7C8E0D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0.0065</w:t>
            </w:r>
          </w:p>
        </w:tc>
        <w:tc>
          <w:tcPr>
            <w:tcW w:w="1161" w:type="dxa"/>
          </w:tcPr>
          <w:p w14:paraId="21D4348B" w14:textId="6487D1DF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F05B44" w:rsidRPr="0028288B" w14:paraId="77886457" w14:textId="64F06D3E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5ED11DFD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2065218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0.0179</w:t>
            </w:r>
          </w:p>
        </w:tc>
        <w:tc>
          <w:tcPr>
            <w:tcW w:w="1161" w:type="dxa"/>
          </w:tcPr>
          <w:p w14:paraId="769BDEED" w14:textId="3440FAC2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F05B44" w:rsidRPr="0028288B" w14:paraId="33A7C523" w14:textId="54C43085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467E6719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47D78F78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0.0457</w:t>
            </w:r>
          </w:p>
        </w:tc>
        <w:tc>
          <w:tcPr>
            <w:tcW w:w="1161" w:type="dxa"/>
          </w:tcPr>
          <w:p w14:paraId="05863310" w14:textId="40E4491F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</w:t>
            </w:r>
          </w:p>
        </w:tc>
      </w:tr>
      <w:tr w:rsidR="00F05B44" w:rsidRPr="0028288B" w14:paraId="7829C449" w14:textId="0861B100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4642A1B0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FC087E2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0.0719</w:t>
            </w:r>
          </w:p>
        </w:tc>
        <w:tc>
          <w:tcPr>
            <w:tcW w:w="1161" w:type="dxa"/>
          </w:tcPr>
          <w:p w14:paraId="26D00BB8" w14:textId="47DBF929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722</w:t>
            </w:r>
          </w:p>
        </w:tc>
      </w:tr>
      <w:tr w:rsidR="00F05B44" w:rsidRPr="0028288B" w14:paraId="428835BC" w14:textId="165E4699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755C26E4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D766832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0.3344</w:t>
            </w:r>
          </w:p>
        </w:tc>
        <w:tc>
          <w:tcPr>
            <w:tcW w:w="1161" w:type="dxa"/>
          </w:tcPr>
          <w:p w14:paraId="39C70A43" w14:textId="39B81425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0.3344</w:t>
            </w:r>
          </w:p>
        </w:tc>
      </w:tr>
      <w:tr w:rsidR="00F05B44" w:rsidRPr="0028288B" w14:paraId="678BE80A" w14:textId="23E18C66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7E82329A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0.2000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908F42A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0.7081</w:t>
            </w:r>
          </w:p>
        </w:tc>
        <w:tc>
          <w:tcPr>
            <w:tcW w:w="1161" w:type="dxa"/>
          </w:tcPr>
          <w:p w14:paraId="1ED3F9A7" w14:textId="70755F99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0.7075</w:t>
            </w:r>
          </w:p>
        </w:tc>
      </w:tr>
      <w:tr w:rsidR="00F05B44" w:rsidRPr="0028288B" w14:paraId="58ED9BE2" w14:textId="451D31EB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7D51C057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2F8414B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0.7915</w:t>
            </w:r>
          </w:p>
        </w:tc>
        <w:tc>
          <w:tcPr>
            <w:tcW w:w="1161" w:type="dxa"/>
          </w:tcPr>
          <w:p w14:paraId="0C10CB55" w14:textId="433015B9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0.7927</w:t>
            </w:r>
          </w:p>
        </w:tc>
      </w:tr>
      <w:tr w:rsidR="00F05B44" w:rsidRPr="0028288B" w14:paraId="499B0C81" w14:textId="7B552FE0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2E820B70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0.4000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5996A97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0.8309</w:t>
            </w:r>
          </w:p>
        </w:tc>
        <w:tc>
          <w:tcPr>
            <w:tcW w:w="1161" w:type="dxa"/>
          </w:tcPr>
          <w:p w14:paraId="0E1AA6D4" w14:textId="00B4CC90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0.8314</w:t>
            </w:r>
          </w:p>
        </w:tc>
      </w:tr>
      <w:tr w:rsidR="00F05B44" w:rsidRPr="0028288B" w14:paraId="4A21201C" w14:textId="2F7ECFA2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5C3B8F0C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2B2A2EC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0.8510</w:t>
            </w:r>
          </w:p>
        </w:tc>
        <w:tc>
          <w:tcPr>
            <w:tcW w:w="1161" w:type="dxa"/>
          </w:tcPr>
          <w:p w14:paraId="2EF051AB" w14:textId="795065D9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0.8511</w:t>
            </w:r>
          </w:p>
        </w:tc>
      </w:tr>
      <w:tr w:rsidR="00F05B44" w:rsidRPr="0028288B" w14:paraId="1C8EBC8F" w14:textId="5479E277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73D9AD0F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0.7500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FEAC4D9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0.8711</w:t>
            </w:r>
          </w:p>
        </w:tc>
        <w:tc>
          <w:tcPr>
            <w:tcW w:w="1161" w:type="dxa"/>
          </w:tcPr>
          <w:p w14:paraId="62F1C4CC" w14:textId="736DAAE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0.8712</w:t>
            </w:r>
          </w:p>
        </w:tc>
      </w:tr>
      <w:tr w:rsidR="00F05B44" w:rsidRPr="0028288B" w14:paraId="63633732" w14:textId="7017B094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2AE47A04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0285D5AE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0.8797</w:t>
            </w:r>
          </w:p>
        </w:tc>
        <w:tc>
          <w:tcPr>
            <w:tcW w:w="1161" w:type="dxa"/>
          </w:tcPr>
          <w:p w14:paraId="57DE223D" w14:textId="6386E3E6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0.8796</w:t>
            </w:r>
          </w:p>
        </w:tc>
      </w:tr>
      <w:tr w:rsidR="00F05B44" w:rsidRPr="0028288B" w14:paraId="4B26DEE4" w14:textId="7FD45D64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704961D7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1.5000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4867A4B7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0.8871</w:t>
            </w:r>
          </w:p>
        </w:tc>
        <w:tc>
          <w:tcPr>
            <w:tcW w:w="1161" w:type="dxa"/>
          </w:tcPr>
          <w:p w14:paraId="110FC05D" w14:textId="1DF26E33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E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0.8871</w:t>
            </w:r>
          </w:p>
        </w:tc>
      </w:tr>
      <w:tr w:rsidR="00F05B44" w:rsidRPr="0028288B" w14:paraId="2C8CC3AD" w14:textId="24536D27" w:rsidTr="00292D67">
        <w:trPr>
          <w:trHeight w:val="356"/>
          <w:jc w:val="center"/>
        </w:trPr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2D41A593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2.5000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EC23C36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0.8920</w:t>
            </w:r>
          </w:p>
        </w:tc>
        <w:tc>
          <w:tcPr>
            <w:tcW w:w="1161" w:type="dxa"/>
          </w:tcPr>
          <w:p w14:paraId="2F8F41F1" w14:textId="4470E69A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4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0.8920</w:t>
            </w:r>
          </w:p>
        </w:tc>
      </w:tr>
    </w:tbl>
    <w:p w14:paraId="2F3B9898" w14:textId="77777777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59C368" w14:textId="6E74AF64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5C4DC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11FB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.4</w:t>
      </w:r>
      <w:r w:rsidRPr="0028288B">
        <w:rPr>
          <w:rFonts w:ascii="Times New Roman" w:hAnsi="Times New Roman" w:cs="Times New Roman"/>
          <w:sz w:val="20"/>
          <w:szCs w:val="20"/>
        </w:rPr>
        <w:t xml:space="preserve"> Soot A, 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m=</w:t>
      </w:r>
      <w:r w:rsidRPr="005C4DC3">
        <w:rPr>
          <w:rFonts w:ascii="Times New Roman" w:hAnsi="Times New Roman" w:cs="Times New Roman"/>
          <w:iCs/>
          <w:sz w:val="20"/>
          <w:szCs w:val="20"/>
        </w:rPr>
        <w:t>1.9-0.66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28288B">
        <w:rPr>
          <w:rFonts w:ascii="Times New Roman" w:hAnsi="Times New Roman" w:cs="Times New Roman"/>
          <w:sz w:val="20"/>
          <w:szCs w:val="20"/>
        </w:rPr>
        <w:t xml:space="preserve">  at wavelength 550 </w:t>
      </w:r>
      <w:r w:rsidRPr="005C4DC3">
        <w:rPr>
          <w:rFonts w:ascii="Times New Roman" w:hAnsi="Times New Roman" w:cs="Times New Roman"/>
          <w:iCs/>
          <w:sz w:val="20"/>
          <w:szCs w:val="20"/>
        </w:rPr>
        <w:t>nm</w:t>
      </w:r>
      <w:r w:rsidRPr="0028288B">
        <w:rPr>
          <w:rFonts w:ascii="Times New Roman" w:hAnsi="Times New Roman" w:cs="Times New Roman"/>
          <w:sz w:val="20"/>
          <w:szCs w:val="20"/>
        </w:rPr>
        <w:t xml:space="preserve"> (</w:t>
      </w:r>
      <w:r w:rsidRPr="0028288B">
        <w:rPr>
          <w:rFonts w:ascii="Times New Roman" w:hAnsi="Times New Roman" w:cs="Times New Roman"/>
          <w:color w:val="FF0000"/>
          <w:sz w:val="20"/>
          <w:szCs w:val="20"/>
        </w:rPr>
        <w:t>Bergstrom 1972</w:t>
      </w:r>
      <w:r w:rsidRPr="0028288B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4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1620"/>
        <w:gridCol w:w="1197"/>
      </w:tblGrid>
      <w:tr w:rsidR="00F05B44" w:rsidRPr="0028288B" w14:paraId="37593DD1" w14:textId="2AFAE12E" w:rsidTr="00292D67">
        <w:trPr>
          <w:trHeight w:val="347"/>
          <w:jc w:val="center"/>
        </w:trPr>
        <w:tc>
          <w:tcPr>
            <w:tcW w:w="1621" w:type="dxa"/>
            <w:shd w:val="clear" w:color="000000" w:fill="FFFF00"/>
            <w:noWrap/>
            <w:vAlign w:val="bottom"/>
            <w:hideMark/>
          </w:tcPr>
          <w:p w14:paraId="3AAA2B7F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Radius (μm)</w:t>
            </w:r>
          </w:p>
        </w:tc>
        <w:tc>
          <w:tcPr>
            <w:tcW w:w="1620" w:type="dxa"/>
            <w:shd w:val="clear" w:color="000000" w:fill="FFFF00"/>
            <w:noWrap/>
            <w:vAlign w:val="bottom"/>
            <w:hideMark/>
          </w:tcPr>
          <w:p w14:paraId="33B16415" w14:textId="1B0AEAE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MieTab (g)</w:t>
            </w:r>
          </w:p>
        </w:tc>
        <w:tc>
          <w:tcPr>
            <w:tcW w:w="1197" w:type="dxa"/>
            <w:shd w:val="clear" w:color="000000" w:fill="FFFF00"/>
          </w:tcPr>
          <w:p w14:paraId="77534053" w14:textId="77777777" w:rsidR="00292D67" w:rsidRDefault="00292D67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759D678B" w14:textId="08210F43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Mieplot (g)</w:t>
            </w:r>
          </w:p>
        </w:tc>
      </w:tr>
      <w:tr w:rsidR="00F05B44" w:rsidRPr="0028288B" w14:paraId="08374ECF" w14:textId="329A246D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75A550A4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DA18350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0.0068</w:t>
            </w:r>
          </w:p>
        </w:tc>
        <w:tc>
          <w:tcPr>
            <w:tcW w:w="1197" w:type="dxa"/>
          </w:tcPr>
          <w:p w14:paraId="5E7436D9" w14:textId="126D4CF9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0.00662</w:t>
            </w:r>
          </w:p>
        </w:tc>
      </w:tr>
      <w:tr w:rsidR="00F05B44" w:rsidRPr="0028288B" w14:paraId="172E5D99" w14:textId="2B690716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4CD71E42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9A0C18F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0.0188</w:t>
            </w:r>
          </w:p>
        </w:tc>
        <w:tc>
          <w:tcPr>
            <w:tcW w:w="1197" w:type="dxa"/>
          </w:tcPr>
          <w:p w14:paraId="7741B22D" w14:textId="3887278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0.0181</w:t>
            </w:r>
          </w:p>
        </w:tc>
      </w:tr>
      <w:tr w:rsidR="00F05B44" w:rsidRPr="0028288B" w14:paraId="4E68F125" w14:textId="2E5D6AB9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68C97778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A4684FF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0.0479</w:t>
            </w:r>
          </w:p>
        </w:tc>
        <w:tc>
          <w:tcPr>
            <w:tcW w:w="1197" w:type="dxa"/>
          </w:tcPr>
          <w:p w14:paraId="50D41725" w14:textId="7AA4926D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</w:t>
            </w:r>
          </w:p>
        </w:tc>
      </w:tr>
      <w:tr w:rsidR="00F05B44" w:rsidRPr="0028288B" w14:paraId="2832D042" w14:textId="7388BB68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2AF7EF5C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1BB442A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0.0753</w:t>
            </w:r>
          </w:p>
        </w:tc>
        <w:tc>
          <w:tcPr>
            <w:tcW w:w="1197" w:type="dxa"/>
          </w:tcPr>
          <w:p w14:paraId="5F8A843C" w14:textId="5F198C7F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0.0737</w:t>
            </w:r>
          </w:p>
        </w:tc>
      </w:tr>
      <w:tr w:rsidR="00F05B44" w:rsidRPr="0028288B" w14:paraId="639DD954" w14:textId="5FFFCA96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406C3504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4B87643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0.3338</w:t>
            </w:r>
          </w:p>
        </w:tc>
        <w:tc>
          <w:tcPr>
            <w:tcW w:w="1197" w:type="dxa"/>
          </w:tcPr>
          <w:p w14:paraId="730BBFB2" w14:textId="5763DA8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0.3288</w:t>
            </w:r>
          </w:p>
        </w:tc>
      </w:tr>
      <w:tr w:rsidR="00F05B44" w:rsidRPr="0028288B" w14:paraId="2DF24E77" w14:textId="24C5FC63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39A7686C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0.2000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DB543AD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0.6828</w:t>
            </w:r>
          </w:p>
        </w:tc>
        <w:tc>
          <w:tcPr>
            <w:tcW w:w="1197" w:type="dxa"/>
          </w:tcPr>
          <w:p w14:paraId="5A702B05" w14:textId="39115354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0.686</w:t>
            </w:r>
          </w:p>
        </w:tc>
      </w:tr>
      <w:tr w:rsidR="00F05B44" w:rsidRPr="0028288B" w14:paraId="1B9818E0" w14:textId="1C2F3C7B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43B90691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B3C83C6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0.7717</w:t>
            </w:r>
          </w:p>
        </w:tc>
        <w:tc>
          <w:tcPr>
            <w:tcW w:w="1197" w:type="dxa"/>
          </w:tcPr>
          <w:p w14:paraId="5B2FF01B" w14:textId="6CE0F666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0.776</w:t>
            </w:r>
          </w:p>
        </w:tc>
      </w:tr>
      <w:tr w:rsidR="00F05B44" w:rsidRPr="0028288B" w14:paraId="6332BF65" w14:textId="591B2934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34FF09F7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0.4000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C6FAC52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0.8088</w:t>
            </w:r>
          </w:p>
        </w:tc>
        <w:tc>
          <w:tcPr>
            <w:tcW w:w="1197" w:type="dxa"/>
          </w:tcPr>
          <w:p w14:paraId="0208913A" w14:textId="19F5ABD5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0.812</w:t>
            </w:r>
          </w:p>
        </w:tc>
      </w:tr>
      <w:tr w:rsidR="00F05B44" w:rsidRPr="0028288B" w14:paraId="49275D41" w14:textId="1DB80FAD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2CE57E67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0E480A1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0.8265</w:t>
            </w:r>
          </w:p>
        </w:tc>
        <w:tc>
          <w:tcPr>
            <w:tcW w:w="1197" w:type="dxa"/>
          </w:tcPr>
          <w:p w14:paraId="393E1CC4" w14:textId="75E2E59C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0.831</w:t>
            </w:r>
          </w:p>
        </w:tc>
      </w:tr>
      <w:tr w:rsidR="00F05B44" w:rsidRPr="0028288B" w14:paraId="5642FE85" w14:textId="1EE26F89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06316C5F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0.7500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2D87D12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0.8466</w:t>
            </w:r>
          </w:p>
        </w:tc>
        <w:tc>
          <w:tcPr>
            <w:tcW w:w="1197" w:type="dxa"/>
          </w:tcPr>
          <w:p w14:paraId="6FDD968F" w14:textId="4370131B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F05B44" w:rsidRPr="0028288B" w14:paraId="6F04618F" w14:textId="22E5EA35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632B0C21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F363E64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0.8551</w:t>
            </w:r>
          </w:p>
        </w:tc>
        <w:tc>
          <w:tcPr>
            <w:tcW w:w="1197" w:type="dxa"/>
          </w:tcPr>
          <w:p w14:paraId="6956A946" w14:textId="66226B2D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0.8587</w:t>
            </w:r>
          </w:p>
        </w:tc>
      </w:tr>
      <w:tr w:rsidR="00F05B44" w:rsidRPr="0028288B" w14:paraId="5F91B24D" w14:textId="3CA8E135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161FA5FC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1.5000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BAA4E7B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0.8624</w:t>
            </w:r>
          </w:p>
        </w:tc>
        <w:tc>
          <w:tcPr>
            <w:tcW w:w="1197" w:type="dxa"/>
          </w:tcPr>
          <w:p w14:paraId="35D494FB" w14:textId="6E4BB04F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0.866</w:t>
            </w:r>
          </w:p>
        </w:tc>
      </w:tr>
      <w:tr w:rsidR="00F05B44" w:rsidRPr="0028288B" w14:paraId="546F4633" w14:textId="37643C26" w:rsidTr="00292D67">
        <w:trPr>
          <w:trHeight w:val="347"/>
          <w:jc w:val="center"/>
        </w:trPr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73722A35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2.5000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468681F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0.8670</w:t>
            </w:r>
          </w:p>
        </w:tc>
        <w:tc>
          <w:tcPr>
            <w:tcW w:w="1197" w:type="dxa"/>
          </w:tcPr>
          <w:p w14:paraId="1B6444EA" w14:textId="4C252FA2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0.8671</w:t>
            </w:r>
          </w:p>
        </w:tc>
      </w:tr>
    </w:tbl>
    <w:p w14:paraId="4BE503AB" w14:textId="77777777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CA9B9A" w14:textId="0950BF81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5C4DC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11FB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.5</w:t>
      </w:r>
      <w:r w:rsidRPr="0028288B">
        <w:rPr>
          <w:rFonts w:ascii="Times New Roman" w:hAnsi="Times New Roman" w:cs="Times New Roman"/>
          <w:sz w:val="20"/>
          <w:szCs w:val="20"/>
        </w:rPr>
        <w:t xml:space="preserve"> Soot G 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m=</w:t>
      </w:r>
      <w:r w:rsidRPr="005C4DC3">
        <w:rPr>
          <w:rFonts w:ascii="Times New Roman" w:hAnsi="Times New Roman" w:cs="Times New Roman"/>
          <w:iCs/>
          <w:sz w:val="20"/>
          <w:szCs w:val="20"/>
        </w:rPr>
        <w:t>2-1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28288B">
        <w:rPr>
          <w:rFonts w:ascii="Times New Roman" w:hAnsi="Times New Roman" w:cs="Times New Roman"/>
          <w:sz w:val="20"/>
          <w:szCs w:val="20"/>
        </w:rPr>
        <w:t xml:space="preserve">  at wavelength 550 </w:t>
      </w:r>
      <w:r w:rsidRPr="005C4DC3">
        <w:rPr>
          <w:rFonts w:ascii="Times New Roman" w:hAnsi="Times New Roman" w:cs="Times New Roman"/>
          <w:iCs/>
          <w:sz w:val="20"/>
          <w:szCs w:val="20"/>
        </w:rPr>
        <w:t>nm</w:t>
      </w:r>
      <w:r w:rsidRPr="0028288B">
        <w:rPr>
          <w:rFonts w:ascii="Times New Roman" w:hAnsi="Times New Roman" w:cs="Times New Roman"/>
          <w:sz w:val="20"/>
          <w:szCs w:val="20"/>
        </w:rPr>
        <w:t xml:space="preserve"> (</w:t>
      </w:r>
      <w:r w:rsidRPr="0028288B">
        <w:rPr>
          <w:rFonts w:ascii="Times New Roman" w:hAnsi="Times New Roman" w:cs="Times New Roman"/>
          <w:color w:val="FF0000"/>
          <w:sz w:val="20"/>
          <w:szCs w:val="20"/>
        </w:rPr>
        <w:t>Janzen 1979</w:t>
      </w:r>
      <w:r w:rsidRPr="0028288B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4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621"/>
        <w:gridCol w:w="1336"/>
      </w:tblGrid>
      <w:tr w:rsidR="00F05B44" w:rsidRPr="0028288B" w14:paraId="25B3A634" w14:textId="3C5514FB" w:rsidTr="00292D67">
        <w:trPr>
          <w:trHeight w:val="359"/>
          <w:jc w:val="center"/>
        </w:trPr>
        <w:tc>
          <w:tcPr>
            <w:tcW w:w="1623" w:type="dxa"/>
            <w:shd w:val="clear" w:color="000000" w:fill="FFFF00"/>
            <w:noWrap/>
            <w:vAlign w:val="bottom"/>
            <w:hideMark/>
          </w:tcPr>
          <w:p w14:paraId="16C02CAD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Radius (</w:t>
            </w:r>
            <w:r w:rsidRPr="002828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µm)</w:t>
            </w:r>
          </w:p>
        </w:tc>
        <w:tc>
          <w:tcPr>
            <w:tcW w:w="1621" w:type="dxa"/>
            <w:shd w:val="clear" w:color="000000" w:fill="FFFF00"/>
            <w:noWrap/>
            <w:vAlign w:val="bottom"/>
            <w:hideMark/>
          </w:tcPr>
          <w:p w14:paraId="5045ED76" w14:textId="733D4254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MieTab (g)</w:t>
            </w:r>
          </w:p>
        </w:tc>
        <w:tc>
          <w:tcPr>
            <w:tcW w:w="1336" w:type="dxa"/>
            <w:shd w:val="clear" w:color="000000" w:fill="FFFF00"/>
          </w:tcPr>
          <w:p w14:paraId="52658FE0" w14:textId="77777777" w:rsidR="00292D67" w:rsidRDefault="00292D67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2712C6B7" w14:textId="1D189053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Mieplot (g)</w:t>
            </w:r>
          </w:p>
        </w:tc>
      </w:tr>
      <w:tr w:rsidR="00F05B44" w:rsidRPr="0028288B" w14:paraId="68F33C64" w14:textId="165E12AE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77FBE6AA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73ADADD8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0.0064</w:t>
            </w:r>
          </w:p>
        </w:tc>
        <w:tc>
          <w:tcPr>
            <w:tcW w:w="1336" w:type="dxa"/>
          </w:tcPr>
          <w:p w14:paraId="31FF5988" w14:textId="2FD0656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  <w:r w:rsidRPr="004E2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</w:tr>
      <w:tr w:rsidR="00F05B44" w:rsidRPr="0028288B" w14:paraId="60130796" w14:textId="2C1A725A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5660AB28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04BCF516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0.0176</w:t>
            </w:r>
          </w:p>
        </w:tc>
        <w:tc>
          <w:tcPr>
            <w:tcW w:w="1336" w:type="dxa"/>
          </w:tcPr>
          <w:p w14:paraId="0DA1A62A" w14:textId="2B9CB18B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0.0177</w:t>
            </w:r>
          </w:p>
        </w:tc>
      </w:tr>
      <w:tr w:rsidR="00F05B44" w:rsidRPr="0028288B" w14:paraId="091AE2A4" w14:textId="0D7046F8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5516E0FB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6ACE5835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0.0443</w:t>
            </w:r>
          </w:p>
        </w:tc>
        <w:tc>
          <w:tcPr>
            <w:tcW w:w="1336" w:type="dxa"/>
          </w:tcPr>
          <w:p w14:paraId="275F43EE" w14:textId="59E699F9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4470</w:t>
            </w:r>
          </w:p>
        </w:tc>
      </w:tr>
      <w:tr w:rsidR="00F05B44" w:rsidRPr="0028288B" w14:paraId="328B969E" w14:textId="0CBDBEE8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67756AF1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34E439D6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0.0691</w:t>
            </w:r>
          </w:p>
        </w:tc>
        <w:tc>
          <w:tcPr>
            <w:tcW w:w="1336" w:type="dxa"/>
          </w:tcPr>
          <w:p w14:paraId="66517BA8" w14:textId="11BC58D4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F05B44" w:rsidRPr="0028288B" w14:paraId="458FF254" w14:textId="5F01D0C5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301DF701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0FB24865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0.2870</w:t>
            </w:r>
          </w:p>
        </w:tc>
        <w:tc>
          <w:tcPr>
            <w:tcW w:w="1336" w:type="dxa"/>
          </w:tcPr>
          <w:p w14:paraId="63B2EF41" w14:textId="31B02349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0.2869</w:t>
            </w:r>
          </w:p>
        </w:tc>
      </w:tr>
      <w:tr w:rsidR="00F05B44" w:rsidRPr="0028288B" w14:paraId="4EEE320A" w14:textId="62917AB6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3E505DBA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0.2000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7F6E8B98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0.6518</w:t>
            </w:r>
          </w:p>
        </w:tc>
        <w:tc>
          <w:tcPr>
            <w:tcW w:w="1336" w:type="dxa"/>
          </w:tcPr>
          <w:p w14:paraId="021D79C1" w14:textId="67EE8881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0.6511</w:t>
            </w:r>
          </w:p>
        </w:tc>
      </w:tr>
      <w:tr w:rsidR="00F05B44" w:rsidRPr="0028288B" w14:paraId="22C5C1B0" w14:textId="3FD4883A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23029229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4F0C37CE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0.7418</w:t>
            </w:r>
          </w:p>
        </w:tc>
        <w:tc>
          <w:tcPr>
            <w:tcW w:w="1336" w:type="dxa"/>
          </w:tcPr>
          <w:p w14:paraId="577AEBDE" w14:textId="0C972A6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0.7428</w:t>
            </w:r>
          </w:p>
        </w:tc>
      </w:tr>
      <w:tr w:rsidR="00F05B44" w:rsidRPr="0028288B" w14:paraId="50278106" w14:textId="21B7897A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17A44D57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0.4000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2D9F37AC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0.7765</w:t>
            </w:r>
          </w:p>
        </w:tc>
        <w:tc>
          <w:tcPr>
            <w:tcW w:w="1336" w:type="dxa"/>
          </w:tcPr>
          <w:p w14:paraId="1921E164" w14:textId="7B5B7A3D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0.7768</w:t>
            </w:r>
          </w:p>
        </w:tc>
      </w:tr>
      <w:tr w:rsidR="00F05B44" w:rsidRPr="0028288B" w14:paraId="42902D23" w14:textId="43D08B86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168D9E38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094BF8B0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0.7940</w:t>
            </w:r>
          </w:p>
        </w:tc>
        <w:tc>
          <w:tcPr>
            <w:tcW w:w="1336" w:type="dxa"/>
          </w:tcPr>
          <w:p w14:paraId="3285777C" w14:textId="0BBD6BFE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0.7941</w:t>
            </w:r>
          </w:p>
        </w:tc>
      </w:tr>
      <w:tr w:rsidR="00F05B44" w:rsidRPr="0028288B" w14:paraId="641CA926" w14:textId="4545A7CA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30207035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0.7500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49F200FC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0.8140</w:t>
            </w:r>
          </w:p>
        </w:tc>
        <w:tc>
          <w:tcPr>
            <w:tcW w:w="1336" w:type="dxa"/>
          </w:tcPr>
          <w:p w14:paraId="1C42BEC3" w14:textId="24F5A663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0.8140</w:t>
            </w:r>
          </w:p>
        </w:tc>
      </w:tr>
      <w:tr w:rsidR="00F05B44" w:rsidRPr="0028288B" w14:paraId="56A7AF2A" w14:textId="479CF22A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3A91FC55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126F65F9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0.8223</w:t>
            </w:r>
          </w:p>
        </w:tc>
        <w:tc>
          <w:tcPr>
            <w:tcW w:w="1336" w:type="dxa"/>
          </w:tcPr>
          <w:p w14:paraId="6B031F5B" w14:textId="2D302E3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0.8223</w:t>
            </w:r>
          </w:p>
        </w:tc>
      </w:tr>
      <w:tr w:rsidR="00F05B44" w:rsidRPr="0028288B" w14:paraId="542317B1" w14:textId="71D6C7B0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79F7B073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1.5000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222DDA79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0.8292</w:t>
            </w:r>
          </w:p>
        </w:tc>
        <w:tc>
          <w:tcPr>
            <w:tcW w:w="1336" w:type="dxa"/>
          </w:tcPr>
          <w:p w14:paraId="57B79EDA" w14:textId="5DD9E163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0.8292</w:t>
            </w:r>
          </w:p>
        </w:tc>
      </w:tr>
      <w:tr w:rsidR="00F05B44" w:rsidRPr="0028288B" w14:paraId="6CD41D5D" w14:textId="3A55EB09" w:rsidTr="00292D67">
        <w:trPr>
          <w:trHeight w:val="359"/>
          <w:jc w:val="center"/>
        </w:trPr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6150C2EE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2.5000</w:t>
            </w:r>
          </w:p>
        </w:tc>
        <w:tc>
          <w:tcPr>
            <w:tcW w:w="1621" w:type="dxa"/>
            <w:shd w:val="clear" w:color="auto" w:fill="auto"/>
            <w:noWrap/>
            <w:vAlign w:val="bottom"/>
            <w:hideMark/>
          </w:tcPr>
          <w:p w14:paraId="1662F16A" w14:textId="77777777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0.8332</w:t>
            </w:r>
          </w:p>
        </w:tc>
        <w:tc>
          <w:tcPr>
            <w:tcW w:w="1336" w:type="dxa"/>
          </w:tcPr>
          <w:p w14:paraId="0D2689F2" w14:textId="4456EC44" w:rsidR="00F05B44" w:rsidRPr="0028288B" w:rsidRDefault="00F05B44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0.8331</w:t>
            </w:r>
          </w:p>
        </w:tc>
      </w:tr>
    </w:tbl>
    <w:p w14:paraId="207758EC" w14:textId="77777777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9B0B03" w14:textId="26A04B68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</w:t>
      </w:r>
      <w:r w:rsidR="005C4DC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211FB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2828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.6</w:t>
      </w:r>
      <w:r w:rsidRPr="0028288B">
        <w:rPr>
          <w:rFonts w:ascii="Times New Roman" w:hAnsi="Times New Roman" w:cs="Times New Roman"/>
          <w:sz w:val="20"/>
          <w:szCs w:val="20"/>
        </w:rPr>
        <w:t xml:space="preserve"> SiO</w:t>
      </w:r>
      <w:r w:rsidRPr="0028288B">
        <w:rPr>
          <w:rFonts w:ascii="Times New Roman" w:hAnsi="Times New Roman" w:cs="Times New Roman"/>
          <w:sz w:val="20"/>
          <w:szCs w:val="20"/>
          <w:vertAlign w:val="subscript"/>
        </w:rPr>
        <w:t xml:space="preserve">2, 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m=</w:t>
      </w:r>
      <w:r w:rsidRPr="005C4DC3">
        <w:rPr>
          <w:rFonts w:ascii="Times New Roman" w:hAnsi="Times New Roman" w:cs="Times New Roman"/>
          <w:iCs/>
          <w:sz w:val="20"/>
          <w:szCs w:val="20"/>
        </w:rPr>
        <w:t>1.55+0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28288B">
        <w:rPr>
          <w:rFonts w:ascii="Times New Roman" w:hAnsi="Times New Roman" w:cs="Times New Roman"/>
          <w:sz w:val="20"/>
          <w:szCs w:val="20"/>
        </w:rPr>
        <w:t xml:space="preserve"> for SiO</w:t>
      </w:r>
      <w:r w:rsidRPr="0028288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8288B">
        <w:rPr>
          <w:rFonts w:ascii="Times New Roman" w:hAnsi="Times New Roman" w:cs="Times New Roman"/>
          <w:sz w:val="20"/>
          <w:szCs w:val="20"/>
        </w:rPr>
        <w:t xml:space="preserve"> at wavelength 550 </w:t>
      </w:r>
      <w:r w:rsidRPr="005C4DC3">
        <w:rPr>
          <w:rFonts w:ascii="Times New Roman" w:hAnsi="Times New Roman" w:cs="Times New Roman"/>
          <w:iCs/>
          <w:sz w:val="20"/>
          <w:szCs w:val="20"/>
        </w:rPr>
        <w:t>nm</w:t>
      </w:r>
      <w:r w:rsidRPr="0028288B">
        <w:rPr>
          <w:rFonts w:ascii="Times New Roman" w:hAnsi="Times New Roman" w:cs="Times New Roman"/>
          <w:sz w:val="20"/>
          <w:szCs w:val="20"/>
        </w:rPr>
        <w:t xml:space="preserve"> (</w:t>
      </w:r>
      <w:r w:rsidRPr="0028288B">
        <w:rPr>
          <w:rFonts w:ascii="Times New Roman" w:hAnsi="Times New Roman" w:cs="Times New Roman"/>
          <w:color w:val="FF0000"/>
          <w:sz w:val="20"/>
          <w:szCs w:val="20"/>
        </w:rPr>
        <w:t>Seinfeld and Pandis 1998</w:t>
      </w:r>
      <w:r w:rsidRPr="0028288B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4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1789"/>
        <w:gridCol w:w="1233"/>
      </w:tblGrid>
      <w:tr w:rsidR="00F05B44" w:rsidRPr="0028288B" w14:paraId="6275B218" w14:textId="5025FA9A" w:rsidTr="00292D67">
        <w:trPr>
          <w:trHeight w:val="363"/>
          <w:jc w:val="center"/>
        </w:trPr>
        <w:tc>
          <w:tcPr>
            <w:tcW w:w="1558" w:type="dxa"/>
            <w:shd w:val="clear" w:color="000000" w:fill="FFFF00"/>
            <w:noWrap/>
            <w:vAlign w:val="bottom"/>
            <w:hideMark/>
          </w:tcPr>
          <w:p w14:paraId="60022B2F" w14:textId="77777777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Radius(μm)</w:t>
            </w:r>
          </w:p>
        </w:tc>
        <w:tc>
          <w:tcPr>
            <w:tcW w:w="1789" w:type="dxa"/>
            <w:shd w:val="clear" w:color="000000" w:fill="FFFF00"/>
            <w:noWrap/>
            <w:vAlign w:val="bottom"/>
            <w:hideMark/>
          </w:tcPr>
          <w:p w14:paraId="62F169D3" w14:textId="670A2EBE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MieTab (g)</w:t>
            </w:r>
          </w:p>
        </w:tc>
        <w:tc>
          <w:tcPr>
            <w:tcW w:w="1233" w:type="dxa"/>
            <w:shd w:val="clear" w:color="000000" w:fill="FFFF00"/>
          </w:tcPr>
          <w:p w14:paraId="1991D24B" w14:textId="77777777" w:rsidR="00292D67" w:rsidRDefault="00292D67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5C0BC7CD" w14:textId="2B69EC0F" w:rsidR="00F05B44" w:rsidRPr="0028288B" w:rsidRDefault="00F05B44" w:rsidP="00F0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Mieplot (g)</w:t>
            </w:r>
          </w:p>
        </w:tc>
      </w:tr>
      <w:tr w:rsidR="00292D67" w:rsidRPr="0028288B" w14:paraId="4B063407" w14:textId="4AFCE5DA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583E38E1" w14:textId="5FD19DD6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336529ED" w14:textId="0D6767D2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0.0060</w:t>
            </w:r>
          </w:p>
        </w:tc>
        <w:tc>
          <w:tcPr>
            <w:tcW w:w="1233" w:type="dxa"/>
          </w:tcPr>
          <w:p w14:paraId="630AC8FD" w14:textId="1C5F95AE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5948</w:t>
            </w:r>
          </w:p>
        </w:tc>
      </w:tr>
      <w:tr w:rsidR="00292D67" w:rsidRPr="0028288B" w14:paraId="6F6132F2" w14:textId="2FCD8839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4806BC98" w14:textId="471E2F6B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12F22AD0" w14:textId="408D5AF6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0.0165</w:t>
            </w:r>
          </w:p>
        </w:tc>
        <w:tc>
          <w:tcPr>
            <w:tcW w:w="1233" w:type="dxa"/>
          </w:tcPr>
          <w:p w14:paraId="7AEFC546" w14:textId="7CEC90B5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1661</w:t>
            </w:r>
          </w:p>
        </w:tc>
      </w:tr>
      <w:tr w:rsidR="00292D67" w:rsidRPr="0028288B" w14:paraId="0BA5EEB6" w14:textId="5B701513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7EEC4F64" w14:textId="6F0553DF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566213FF" w14:textId="0A8B8CA8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0.0418</w:t>
            </w:r>
          </w:p>
        </w:tc>
        <w:tc>
          <w:tcPr>
            <w:tcW w:w="1233" w:type="dxa"/>
          </w:tcPr>
          <w:p w14:paraId="75E56379" w14:textId="7749937F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4219</w:t>
            </w:r>
          </w:p>
        </w:tc>
      </w:tr>
      <w:tr w:rsidR="00292D67" w:rsidRPr="0028288B" w14:paraId="3201812A" w14:textId="7C261689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77C3841F" w14:textId="64BF1FEF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1FEF14E6" w14:textId="5BE9B80C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0.0651</w:t>
            </w:r>
          </w:p>
        </w:tc>
        <w:tc>
          <w:tcPr>
            <w:tcW w:w="1233" w:type="dxa"/>
          </w:tcPr>
          <w:p w14:paraId="5C3B7017" w14:textId="0FE57FF6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65374</w:t>
            </w:r>
          </w:p>
        </w:tc>
      </w:tr>
      <w:tr w:rsidR="00292D67" w:rsidRPr="0028288B" w14:paraId="2445156D" w14:textId="6F4818F7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7EC4F847" w14:textId="0BE26ED6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149B48D0" w14:textId="1F6F0DA5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0.2750</w:t>
            </w:r>
          </w:p>
        </w:tc>
        <w:tc>
          <w:tcPr>
            <w:tcW w:w="1233" w:type="dxa"/>
          </w:tcPr>
          <w:p w14:paraId="3BF2AA2D" w14:textId="637A6ACC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0.2752</w:t>
            </w:r>
          </w:p>
        </w:tc>
      </w:tr>
      <w:tr w:rsidR="00292D67" w:rsidRPr="0028288B" w14:paraId="3C0AF5E1" w14:textId="6777504B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0953C37A" w14:textId="31DD01C9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41ECFF4D" w14:textId="657F5397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0.6320</w:t>
            </w:r>
          </w:p>
        </w:tc>
        <w:tc>
          <w:tcPr>
            <w:tcW w:w="1233" w:type="dxa"/>
          </w:tcPr>
          <w:p w14:paraId="6750462E" w14:textId="1A9F765E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0.6354</w:t>
            </w:r>
          </w:p>
        </w:tc>
      </w:tr>
      <w:tr w:rsidR="00292D67" w:rsidRPr="0028288B" w14:paraId="202E0FA7" w14:textId="0DA132FF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0B878877" w14:textId="65DA78C3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13AAF2B7" w14:textId="5CC46B8A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0.7250</w:t>
            </w:r>
          </w:p>
        </w:tc>
        <w:tc>
          <w:tcPr>
            <w:tcW w:w="1233" w:type="dxa"/>
          </w:tcPr>
          <w:p w14:paraId="7C2E23C5" w14:textId="6D6D59BD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0.7277</w:t>
            </w:r>
          </w:p>
        </w:tc>
      </w:tr>
      <w:tr w:rsidR="00292D67" w:rsidRPr="0028288B" w14:paraId="2ADB1CE9" w14:textId="111F332E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221B43D9" w14:textId="052CF083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6F2CF5B5" w14:textId="21A66D58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0.6910</w:t>
            </w:r>
          </w:p>
        </w:tc>
        <w:tc>
          <w:tcPr>
            <w:tcW w:w="1233" w:type="dxa"/>
          </w:tcPr>
          <w:p w14:paraId="74FB33DD" w14:textId="4A60E002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0.6877</w:t>
            </w:r>
          </w:p>
        </w:tc>
      </w:tr>
      <w:tr w:rsidR="00292D67" w:rsidRPr="0028288B" w14:paraId="134F0AD1" w14:textId="6401A26A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32F0EFBC" w14:textId="1237B415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53021E3E" w14:textId="68E5ECE0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0.5430</w:t>
            </w:r>
          </w:p>
        </w:tc>
        <w:tc>
          <w:tcPr>
            <w:tcW w:w="1233" w:type="dxa"/>
          </w:tcPr>
          <w:p w14:paraId="2DC0A389" w14:textId="4644D9DA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0.5462</w:t>
            </w:r>
          </w:p>
        </w:tc>
      </w:tr>
      <w:tr w:rsidR="00292D67" w:rsidRPr="0028288B" w14:paraId="0453CFE9" w14:textId="524E8F3E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5A5EA2AE" w14:textId="023BF6E9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23C62A5C" w14:textId="135EC390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0.6140</w:t>
            </w:r>
          </w:p>
        </w:tc>
        <w:tc>
          <w:tcPr>
            <w:tcW w:w="1233" w:type="dxa"/>
          </w:tcPr>
          <w:p w14:paraId="2ADA1A83" w14:textId="36E4669B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0.6116</w:t>
            </w:r>
          </w:p>
        </w:tc>
      </w:tr>
      <w:tr w:rsidR="00292D67" w:rsidRPr="0028288B" w14:paraId="3BFFEFC5" w14:textId="0C37D707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1E5BD1DF" w14:textId="1A679B40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3815EBB2" w14:textId="36D46E0E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0.7400</w:t>
            </w:r>
          </w:p>
        </w:tc>
        <w:tc>
          <w:tcPr>
            <w:tcW w:w="1233" w:type="dxa"/>
          </w:tcPr>
          <w:p w14:paraId="5540ED4D" w14:textId="48C64668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0.73968</w:t>
            </w:r>
          </w:p>
        </w:tc>
      </w:tr>
      <w:tr w:rsidR="00292D67" w:rsidRPr="0028288B" w14:paraId="58691701" w14:textId="36DC80EF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649E25D1" w14:textId="2385F262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5335F79D" w14:textId="18D2FD12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0.7110</w:t>
            </w:r>
          </w:p>
        </w:tc>
        <w:tc>
          <w:tcPr>
            <w:tcW w:w="1233" w:type="dxa"/>
          </w:tcPr>
          <w:p w14:paraId="444B221F" w14:textId="0CCD8B16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0.7106</w:t>
            </w:r>
          </w:p>
        </w:tc>
      </w:tr>
      <w:tr w:rsidR="00292D67" w:rsidRPr="0028288B" w14:paraId="6FD7F714" w14:textId="1168DC2D" w:rsidTr="00292D67">
        <w:trPr>
          <w:trHeight w:val="363"/>
          <w:jc w:val="center"/>
        </w:trPr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52A45A74" w14:textId="5FC82D8A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14:paraId="576C4676" w14:textId="3E241F29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0.7470</w:t>
            </w:r>
          </w:p>
        </w:tc>
        <w:tc>
          <w:tcPr>
            <w:tcW w:w="1233" w:type="dxa"/>
          </w:tcPr>
          <w:p w14:paraId="7ED366D0" w14:textId="77046CDE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6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0.7447</w:t>
            </w:r>
          </w:p>
        </w:tc>
      </w:tr>
    </w:tbl>
    <w:p w14:paraId="4B2EAEC7" w14:textId="77777777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F3F384" w14:textId="4B16337D" w:rsidR="002A701E" w:rsidRPr="0028288B" w:rsidRDefault="002A701E" w:rsidP="002A701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5C4DC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11FB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8288B">
        <w:rPr>
          <w:rFonts w:ascii="Times New Roman" w:hAnsi="Times New Roman" w:cs="Times New Roman"/>
          <w:b/>
          <w:bCs/>
          <w:sz w:val="20"/>
          <w:szCs w:val="20"/>
        </w:rPr>
        <w:t>.7</w:t>
      </w:r>
      <w:r w:rsidRPr="0028288B">
        <w:rPr>
          <w:rFonts w:ascii="Times New Roman" w:hAnsi="Times New Roman" w:cs="Times New Roman"/>
          <w:sz w:val="20"/>
          <w:szCs w:val="20"/>
        </w:rPr>
        <w:t xml:space="preserve"> Mineral dust, 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 xml:space="preserve">m= </w:t>
      </w:r>
      <w:r w:rsidRPr="005C4DC3">
        <w:rPr>
          <w:rFonts w:ascii="Times New Roman" w:hAnsi="Times New Roman" w:cs="Times New Roman"/>
          <w:iCs/>
          <w:sz w:val="20"/>
          <w:szCs w:val="20"/>
        </w:rPr>
        <w:t>1.56-0.006</w:t>
      </w:r>
      <w:r w:rsidRPr="0028288B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28288B">
        <w:rPr>
          <w:rFonts w:ascii="Times New Roman" w:hAnsi="Times New Roman" w:cs="Times New Roman"/>
          <w:sz w:val="20"/>
          <w:szCs w:val="20"/>
        </w:rPr>
        <w:t xml:space="preserve"> at wavelength 550 </w:t>
      </w:r>
      <w:r w:rsidRPr="005C4DC3">
        <w:rPr>
          <w:rFonts w:ascii="Times New Roman" w:hAnsi="Times New Roman" w:cs="Times New Roman"/>
          <w:iCs/>
          <w:sz w:val="20"/>
          <w:szCs w:val="20"/>
        </w:rPr>
        <w:t>nm</w:t>
      </w:r>
      <w:r w:rsidRPr="0028288B">
        <w:rPr>
          <w:rFonts w:ascii="Times New Roman" w:hAnsi="Times New Roman" w:cs="Times New Roman"/>
          <w:sz w:val="20"/>
          <w:szCs w:val="20"/>
        </w:rPr>
        <w:t xml:space="preserve"> (</w:t>
      </w:r>
      <w:r w:rsidRPr="0028288B">
        <w:rPr>
          <w:rFonts w:ascii="Times New Roman" w:hAnsi="Times New Roman" w:cs="Times New Roman"/>
          <w:color w:val="FF0000"/>
          <w:sz w:val="20"/>
          <w:szCs w:val="20"/>
        </w:rPr>
        <w:t>Seinfeld and Pandis 1998</w:t>
      </w:r>
      <w:r w:rsidRPr="0028288B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5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19"/>
        <w:gridCol w:w="1343"/>
      </w:tblGrid>
      <w:tr w:rsidR="00F05B44" w:rsidRPr="0028288B" w14:paraId="21D7E167" w14:textId="403E344B" w:rsidTr="00292D67">
        <w:trPr>
          <w:trHeight w:val="348"/>
          <w:jc w:val="center"/>
        </w:trPr>
        <w:tc>
          <w:tcPr>
            <w:tcW w:w="1843" w:type="dxa"/>
            <w:shd w:val="clear" w:color="000000" w:fill="FFFF00"/>
            <w:noWrap/>
            <w:vAlign w:val="bottom"/>
            <w:hideMark/>
          </w:tcPr>
          <w:p w14:paraId="21D1E606" w14:textId="77777777" w:rsidR="00F05B44" w:rsidRPr="0028288B" w:rsidRDefault="00F05B44" w:rsidP="002A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Radius(μm)</w:t>
            </w:r>
          </w:p>
        </w:tc>
        <w:tc>
          <w:tcPr>
            <w:tcW w:w="1819" w:type="dxa"/>
            <w:shd w:val="clear" w:color="000000" w:fill="FFFF00"/>
            <w:noWrap/>
            <w:vAlign w:val="bottom"/>
            <w:hideMark/>
          </w:tcPr>
          <w:p w14:paraId="42FDE8C7" w14:textId="7D9FE7A9" w:rsidR="00F05B44" w:rsidRPr="0028288B" w:rsidRDefault="00F05B44" w:rsidP="002A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MieTab (g)</w:t>
            </w:r>
          </w:p>
        </w:tc>
        <w:tc>
          <w:tcPr>
            <w:tcW w:w="1343" w:type="dxa"/>
            <w:shd w:val="clear" w:color="000000" w:fill="FFFF00"/>
          </w:tcPr>
          <w:p w14:paraId="17765314" w14:textId="77777777" w:rsidR="00292D67" w:rsidRDefault="00292D67" w:rsidP="002A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2D68E775" w14:textId="1BFEC272" w:rsidR="00F05B44" w:rsidRPr="0028288B" w:rsidRDefault="00F05B44" w:rsidP="002A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Mieplot (g)</w:t>
            </w:r>
          </w:p>
        </w:tc>
      </w:tr>
      <w:tr w:rsidR="00292D67" w:rsidRPr="0028288B" w14:paraId="1D3E9333" w14:textId="2C842E8D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EEEE5A" w14:textId="2CCE5BD9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1519E3A3" w14:textId="51F8BF09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0.0060</w:t>
            </w:r>
          </w:p>
        </w:tc>
        <w:tc>
          <w:tcPr>
            <w:tcW w:w="1343" w:type="dxa"/>
          </w:tcPr>
          <w:p w14:paraId="65FA8FCB" w14:textId="79161122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</w:t>
            </w:r>
          </w:p>
        </w:tc>
      </w:tr>
      <w:tr w:rsidR="00292D67" w:rsidRPr="0028288B" w14:paraId="64479F43" w14:textId="586B3DE7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A1BABC" w14:textId="1F8E5668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7B0AB17A" w14:textId="0D44C009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0.0165</w:t>
            </w:r>
          </w:p>
        </w:tc>
        <w:tc>
          <w:tcPr>
            <w:tcW w:w="1343" w:type="dxa"/>
          </w:tcPr>
          <w:p w14:paraId="2532BAFC" w14:textId="5E680D69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1669</w:t>
            </w:r>
          </w:p>
        </w:tc>
      </w:tr>
      <w:tr w:rsidR="00292D67" w:rsidRPr="0028288B" w14:paraId="5FDB5951" w14:textId="263C16E3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B5B69E" w14:textId="2D058590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37129B44" w14:textId="748F6CFC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0.0420</w:t>
            </w:r>
          </w:p>
        </w:tc>
        <w:tc>
          <w:tcPr>
            <w:tcW w:w="1343" w:type="dxa"/>
          </w:tcPr>
          <w:p w14:paraId="6A46C4ED" w14:textId="2CC5EF53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4240</w:t>
            </w:r>
          </w:p>
        </w:tc>
      </w:tr>
      <w:tr w:rsidR="00292D67" w:rsidRPr="0028288B" w14:paraId="1F9116C4" w14:textId="37FD965C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FE5B8D" w14:textId="3AD6882F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5C03F9C0" w14:textId="7D2425B0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0.0654</w:t>
            </w:r>
          </w:p>
        </w:tc>
        <w:tc>
          <w:tcPr>
            <w:tcW w:w="1343" w:type="dxa"/>
          </w:tcPr>
          <w:p w14:paraId="167E0E3B" w14:textId="553EB7C5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292D67" w:rsidRPr="0028288B" w14:paraId="19857F79" w14:textId="7CF4B9DB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2312C8" w14:textId="72CCB6A9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2B027D16" w14:textId="5C9A0084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0.2770</w:t>
            </w:r>
          </w:p>
        </w:tc>
        <w:tc>
          <w:tcPr>
            <w:tcW w:w="1343" w:type="dxa"/>
          </w:tcPr>
          <w:p w14:paraId="538B1140" w14:textId="2802C94F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0.2777</w:t>
            </w:r>
          </w:p>
        </w:tc>
      </w:tr>
      <w:tr w:rsidR="00292D67" w:rsidRPr="0028288B" w14:paraId="0EF62B63" w14:textId="1921A67C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780D90" w14:textId="339DF8D1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0.2000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42C80860" w14:textId="3696263E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0.6310</w:t>
            </w:r>
          </w:p>
        </w:tc>
        <w:tc>
          <w:tcPr>
            <w:tcW w:w="1343" w:type="dxa"/>
          </w:tcPr>
          <w:p w14:paraId="3AFC9B8B" w14:textId="4CD5DA69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0.6397</w:t>
            </w:r>
          </w:p>
        </w:tc>
      </w:tr>
      <w:tr w:rsidR="00292D67" w:rsidRPr="0028288B" w14:paraId="50FB1BDD" w14:textId="07E7FBB1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EB26A5" w14:textId="386C9FBA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11219919" w14:textId="4CC2DC32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0.7220</w:t>
            </w:r>
          </w:p>
        </w:tc>
        <w:tc>
          <w:tcPr>
            <w:tcW w:w="1343" w:type="dxa"/>
          </w:tcPr>
          <w:p w14:paraId="69AF60C2" w14:textId="1D873A14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0.7315</w:t>
            </w:r>
          </w:p>
        </w:tc>
      </w:tr>
      <w:tr w:rsidR="00292D67" w:rsidRPr="0028288B" w14:paraId="36C31ECF" w14:textId="081FD9CE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68C793" w14:textId="254E6B34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0.4000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45C1CC30" w14:textId="3DB79758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0.6780</w:t>
            </w:r>
          </w:p>
        </w:tc>
        <w:tc>
          <w:tcPr>
            <w:tcW w:w="1343" w:type="dxa"/>
          </w:tcPr>
          <w:p w14:paraId="48F379D2" w14:textId="1B611C00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0.68393</w:t>
            </w:r>
          </w:p>
        </w:tc>
      </w:tr>
      <w:tr w:rsidR="00292D67" w:rsidRPr="0028288B" w14:paraId="2ACC269E" w14:textId="3F9539CB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81CF13" w14:textId="05B41891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2500CD2E" w14:textId="7872780F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0.5300</w:t>
            </w:r>
          </w:p>
        </w:tc>
        <w:tc>
          <w:tcPr>
            <w:tcW w:w="1343" w:type="dxa"/>
          </w:tcPr>
          <w:p w14:paraId="5AD6E5AE" w14:textId="296FE982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0.5579</w:t>
            </w:r>
          </w:p>
        </w:tc>
      </w:tr>
      <w:tr w:rsidR="00292D67" w:rsidRPr="0028288B" w14:paraId="5A22B24F" w14:textId="01362240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F24B1F" w14:textId="6C85C6A3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0.7500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080C4794" w14:textId="4F317709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0.6410</w:t>
            </w:r>
          </w:p>
        </w:tc>
        <w:tc>
          <w:tcPr>
            <w:tcW w:w="1343" w:type="dxa"/>
          </w:tcPr>
          <w:p w14:paraId="14CCA328" w14:textId="281945CC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0.7169</w:t>
            </w:r>
          </w:p>
        </w:tc>
      </w:tr>
      <w:tr w:rsidR="00292D67" w:rsidRPr="0028288B" w14:paraId="2FBE71D2" w14:textId="099BE7F6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1F6DB9" w14:textId="36621D7B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009A0500" w14:textId="07828E14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0.6190</w:t>
            </w:r>
          </w:p>
        </w:tc>
        <w:tc>
          <w:tcPr>
            <w:tcW w:w="1343" w:type="dxa"/>
          </w:tcPr>
          <w:p w14:paraId="3D1E90B6" w14:textId="05960C46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0.7473</w:t>
            </w:r>
          </w:p>
        </w:tc>
      </w:tr>
      <w:tr w:rsidR="00292D67" w:rsidRPr="0028288B" w14:paraId="099C0086" w14:textId="58A26B1F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214E32" w14:textId="5E668172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1.5000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169FC02B" w14:textId="7FD9C498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0.7070</w:t>
            </w:r>
          </w:p>
        </w:tc>
        <w:tc>
          <w:tcPr>
            <w:tcW w:w="1343" w:type="dxa"/>
          </w:tcPr>
          <w:p w14:paraId="69F4740D" w14:textId="09F5F255" w:rsidR="00292D67" w:rsidRPr="0028288B" w:rsidRDefault="00292D67" w:rsidP="00292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0.7693</w:t>
            </w:r>
          </w:p>
        </w:tc>
      </w:tr>
      <w:tr w:rsidR="00292D67" w:rsidRPr="0028288B" w14:paraId="2FD87038" w14:textId="62151739" w:rsidTr="00292D67">
        <w:trPr>
          <w:trHeight w:val="348"/>
          <w:jc w:val="center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CCD26C" w14:textId="752DBCFC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2.5000</w:t>
            </w:r>
          </w:p>
        </w:tc>
        <w:tc>
          <w:tcPr>
            <w:tcW w:w="1819" w:type="dxa"/>
            <w:shd w:val="clear" w:color="auto" w:fill="auto"/>
            <w:noWrap/>
            <w:vAlign w:val="center"/>
            <w:hideMark/>
          </w:tcPr>
          <w:p w14:paraId="511F10E8" w14:textId="2BF03D90" w:rsidR="00292D67" w:rsidRPr="0028288B" w:rsidRDefault="00292D67" w:rsidP="0029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0.7290</w:t>
            </w:r>
          </w:p>
        </w:tc>
        <w:tc>
          <w:tcPr>
            <w:tcW w:w="1343" w:type="dxa"/>
          </w:tcPr>
          <w:p w14:paraId="5E28D340" w14:textId="46820AF5" w:rsidR="00292D67" w:rsidRPr="0028288B" w:rsidRDefault="00292D67" w:rsidP="00292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DA3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0.8307</w:t>
            </w:r>
          </w:p>
        </w:tc>
      </w:tr>
    </w:tbl>
    <w:p w14:paraId="5B797411" w14:textId="1946328C" w:rsidR="00B7767E" w:rsidRPr="0028288B" w:rsidRDefault="00B7767E" w:rsidP="00D7355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2444AC1" w14:textId="48663501" w:rsidR="00D73552" w:rsidRPr="0028288B" w:rsidRDefault="00C23568">
      <w:pPr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b/>
          <w:bCs/>
          <w:sz w:val="20"/>
          <w:szCs w:val="20"/>
        </w:rPr>
        <w:t>Reference:</w:t>
      </w:r>
    </w:p>
    <w:p w14:paraId="00F48D48" w14:textId="63674E07" w:rsidR="00D73552" w:rsidRPr="0028288B" w:rsidRDefault="00D73552" w:rsidP="00D73552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Andrews</w:t>
      </w:r>
      <w:r w:rsidRPr="0028288B">
        <w:rPr>
          <w:rFonts w:ascii="Times New Roman" w:hAnsi="Times New Roman" w:cs="Times New Roman"/>
          <w:sz w:val="20"/>
          <w:szCs w:val="20"/>
        </w:rPr>
        <w:t xml:space="preserve"> E, Sheridan PJ, Fiebig, M</w:t>
      </w:r>
      <w:r w:rsidR="00AE3D72">
        <w:rPr>
          <w:rFonts w:ascii="Times New Roman" w:hAnsi="Times New Roman" w:cs="Times New Roman"/>
          <w:sz w:val="20"/>
          <w:szCs w:val="20"/>
        </w:rPr>
        <w:t xml:space="preserve"> et al</w:t>
      </w:r>
      <w:r w:rsidRPr="0028288B">
        <w:rPr>
          <w:rFonts w:ascii="Times New Roman" w:hAnsi="Times New Roman" w:cs="Times New Roman"/>
          <w:sz w:val="20"/>
          <w:szCs w:val="20"/>
        </w:rPr>
        <w:t xml:space="preserve"> </w:t>
      </w:r>
      <w:r w:rsidR="00AE3D72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sz w:val="20"/>
          <w:szCs w:val="20"/>
        </w:rPr>
        <w:t>2006</w:t>
      </w:r>
      <w:r w:rsidR="00AE3D72">
        <w:rPr>
          <w:rFonts w:ascii="Times New Roman" w:hAnsi="Times New Roman" w:cs="Times New Roman"/>
          <w:sz w:val="20"/>
          <w:szCs w:val="20"/>
        </w:rPr>
        <w:t>)</w:t>
      </w:r>
      <w:r w:rsidRPr="0028288B">
        <w:rPr>
          <w:rFonts w:ascii="Times New Roman" w:hAnsi="Times New Roman" w:cs="Times New Roman"/>
          <w:sz w:val="20"/>
          <w:szCs w:val="20"/>
        </w:rPr>
        <w:t xml:space="preserve"> Comparison of methods for deriving aerosol asymmetry parameter, J. Geophys. Res., 111, D05S04, </w:t>
      </w:r>
      <w:hyperlink r:id="rId24" w:history="1">
        <w:r w:rsidR="00945B42" w:rsidRPr="0028288B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https://doi.org/10.1029/2004jd005734</w:t>
        </w:r>
      </w:hyperlink>
    </w:p>
    <w:p w14:paraId="297C3E94" w14:textId="21B8F7E8" w:rsidR="00945B42" w:rsidRPr="0028288B" w:rsidRDefault="00945B42" w:rsidP="00B94C76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 xml:space="preserve">Andrews </w:t>
      </w:r>
      <w:r w:rsidRPr="0028288B">
        <w:rPr>
          <w:rFonts w:ascii="Times New Roman" w:hAnsi="Times New Roman" w:cs="Times New Roman"/>
          <w:sz w:val="20"/>
          <w:szCs w:val="20"/>
        </w:rPr>
        <w:t>E, Ogren JA, Bonasoni P</w:t>
      </w:r>
      <w:r w:rsidR="00AE3D72">
        <w:rPr>
          <w:rFonts w:ascii="Times New Roman" w:hAnsi="Times New Roman" w:cs="Times New Roman"/>
          <w:sz w:val="20"/>
          <w:szCs w:val="20"/>
        </w:rPr>
        <w:t xml:space="preserve"> et al</w:t>
      </w:r>
      <w:r w:rsidRPr="0028288B">
        <w:rPr>
          <w:rFonts w:ascii="Times New Roman" w:hAnsi="Times New Roman" w:cs="Times New Roman"/>
          <w:sz w:val="20"/>
          <w:szCs w:val="20"/>
        </w:rPr>
        <w:t xml:space="preserve"> </w:t>
      </w:r>
      <w:r w:rsidR="00AE3D72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sz w:val="20"/>
          <w:szCs w:val="20"/>
        </w:rPr>
        <w:t>2011</w:t>
      </w:r>
      <w:r w:rsidR="00AE3D72">
        <w:rPr>
          <w:rFonts w:ascii="Times New Roman" w:hAnsi="Times New Roman" w:cs="Times New Roman"/>
          <w:sz w:val="20"/>
          <w:szCs w:val="20"/>
        </w:rPr>
        <w:t>)</w:t>
      </w:r>
      <w:r w:rsidRPr="0028288B">
        <w:rPr>
          <w:rFonts w:ascii="Times New Roman" w:hAnsi="Times New Roman" w:cs="Times New Roman"/>
          <w:sz w:val="20"/>
          <w:szCs w:val="20"/>
        </w:rPr>
        <w:t xml:space="preserve"> Climatology of aerosol radiative properties in the free troposphere. Atmos. Res. 2011, 102, 365–393.</w:t>
      </w:r>
    </w:p>
    <w:p w14:paraId="40DCBB5A" w14:textId="4EA30E89" w:rsidR="00D73552" w:rsidRPr="0028288B" w:rsidRDefault="00D73552" w:rsidP="00D73552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Ångström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>1929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On the atmospheric transmission of sun radiation and on dust in the air, Geografiska Annaler, 11, 156-166.</w:t>
      </w:r>
    </w:p>
    <w:p w14:paraId="6F0C4E60" w14:textId="49B69532" w:rsidR="00D73552" w:rsidRPr="0028288B" w:rsidRDefault="00D73552" w:rsidP="00D73552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 xml:space="preserve">Bergstrom </w:t>
      </w:r>
      <w:r w:rsidRPr="0028288B">
        <w:rPr>
          <w:rFonts w:ascii="Times New Roman" w:hAnsi="Times New Roman" w:cs="Times New Roman"/>
          <w:sz w:val="20"/>
          <w:szCs w:val="20"/>
        </w:rPr>
        <w:t>R</w:t>
      </w:r>
      <w:r w:rsidR="00AE3D72">
        <w:rPr>
          <w:rFonts w:ascii="Times New Roman" w:hAnsi="Times New Roman" w:cs="Times New Roman"/>
          <w:sz w:val="20"/>
          <w:szCs w:val="20"/>
        </w:rPr>
        <w:t>W</w:t>
      </w:r>
      <w:r w:rsidRPr="0028288B">
        <w:rPr>
          <w:rFonts w:ascii="Times New Roman" w:hAnsi="Times New Roman" w:cs="Times New Roman"/>
          <w:sz w:val="20"/>
          <w:szCs w:val="20"/>
        </w:rPr>
        <w:t xml:space="preserve"> </w:t>
      </w:r>
      <w:r w:rsidR="00AE3D72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sz w:val="20"/>
          <w:szCs w:val="20"/>
        </w:rPr>
        <w:t>1972</w:t>
      </w:r>
      <w:r w:rsidR="00AE3D72">
        <w:rPr>
          <w:rFonts w:ascii="Times New Roman" w:hAnsi="Times New Roman" w:cs="Times New Roman"/>
          <w:sz w:val="20"/>
          <w:szCs w:val="20"/>
        </w:rPr>
        <w:t>)</w:t>
      </w:r>
      <w:r w:rsidRPr="0028288B">
        <w:rPr>
          <w:rFonts w:ascii="Times New Roman" w:hAnsi="Times New Roman" w:cs="Times New Roman"/>
          <w:sz w:val="20"/>
          <w:szCs w:val="20"/>
        </w:rPr>
        <w:t xml:space="preserve"> Predictions of the spectral absorption and extinction coefficients of an urban air pollution model, Atmos. Environ., 6, 247-258, 1972.</w:t>
      </w:r>
    </w:p>
    <w:p w14:paraId="4627A6A5" w14:textId="0DB74070" w:rsidR="00D73552" w:rsidRPr="0028288B" w:rsidRDefault="00D73552" w:rsidP="00D73552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Charlson</w:t>
      </w:r>
      <w:r w:rsidRPr="0028288B">
        <w:rPr>
          <w:rFonts w:ascii="Times New Roman" w:hAnsi="Times New Roman" w:cs="Times New Roman"/>
          <w:sz w:val="20"/>
          <w:szCs w:val="20"/>
        </w:rPr>
        <w:t xml:space="preserve"> RJ, Porch WM, Waggoner AP</w:t>
      </w:r>
      <w:r w:rsidR="00AE3D72">
        <w:rPr>
          <w:rFonts w:ascii="Times New Roman" w:hAnsi="Times New Roman" w:cs="Times New Roman"/>
          <w:sz w:val="20"/>
          <w:szCs w:val="20"/>
        </w:rPr>
        <w:t xml:space="preserve"> et al</w:t>
      </w:r>
      <w:r w:rsidRPr="0028288B">
        <w:rPr>
          <w:rFonts w:ascii="Times New Roman" w:hAnsi="Times New Roman" w:cs="Times New Roman"/>
          <w:sz w:val="20"/>
          <w:szCs w:val="20"/>
        </w:rPr>
        <w:t xml:space="preserve"> </w:t>
      </w:r>
      <w:r w:rsidR="00AE3D72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sz w:val="20"/>
          <w:szCs w:val="20"/>
        </w:rPr>
        <w:t>1974</w:t>
      </w:r>
      <w:r w:rsidR="00AE3D72">
        <w:rPr>
          <w:rFonts w:ascii="Times New Roman" w:hAnsi="Times New Roman" w:cs="Times New Roman"/>
          <w:sz w:val="20"/>
          <w:szCs w:val="20"/>
        </w:rPr>
        <w:t>)</w:t>
      </w:r>
      <w:r w:rsidRPr="0028288B">
        <w:rPr>
          <w:rFonts w:ascii="Times New Roman" w:hAnsi="Times New Roman" w:cs="Times New Roman"/>
          <w:sz w:val="20"/>
          <w:szCs w:val="20"/>
        </w:rPr>
        <w:t xml:space="preserve"> Background aerosol light scattering characteristics: nephelometric observations at Mauna Loa Observatory compared with results at other remote locations, Tellus, 26, 345–360</w:t>
      </w:r>
    </w:p>
    <w:p w14:paraId="7A30E5D3" w14:textId="7EA4A354" w:rsidR="00D73552" w:rsidRPr="0028288B" w:rsidRDefault="00D73552" w:rsidP="00D73552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Eck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TF, Holben BN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>Dubovik O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 xml:space="preserve"> et al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>1999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Wavelength dependence of the optical depth of biomass burning, urban, and desert dust aerosols, Journal of Geophysical Research, 104 (3133331349), 00093-5.</w:t>
      </w:r>
    </w:p>
    <w:p w14:paraId="40EDC058" w14:textId="01E7CC97" w:rsidR="00D73552" w:rsidRPr="0028288B" w:rsidRDefault="00D73552" w:rsidP="00D73552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Hansen</w:t>
      </w:r>
      <w:r w:rsidRPr="0028288B">
        <w:rPr>
          <w:rFonts w:ascii="Times New Roman" w:hAnsi="Times New Roman" w:cs="Times New Roman"/>
          <w:sz w:val="20"/>
          <w:szCs w:val="20"/>
        </w:rPr>
        <w:t xml:space="preserve"> JE</w:t>
      </w:r>
      <w:r w:rsidR="00AE3D72">
        <w:rPr>
          <w:rFonts w:ascii="Times New Roman" w:hAnsi="Times New Roman" w:cs="Times New Roman"/>
          <w:sz w:val="20"/>
          <w:szCs w:val="20"/>
        </w:rPr>
        <w:t xml:space="preserve"> and </w:t>
      </w:r>
      <w:r w:rsidRPr="0028288B">
        <w:rPr>
          <w:rFonts w:ascii="Times New Roman" w:hAnsi="Times New Roman" w:cs="Times New Roman"/>
          <w:sz w:val="20"/>
          <w:szCs w:val="20"/>
        </w:rPr>
        <w:t>Travis LD (1974) Light scattering in planetary atmospheres. Space Sci. Rev., 16, 527–610.</w:t>
      </w:r>
    </w:p>
    <w:p w14:paraId="7BF8D0FF" w14:textId="42A747B9" w:rsidR="00D73552" w:rsidRPr="0028288B" w:rsidRDefault="00D73552" w:rsidP="00D73552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Henyey LG</w:t>
      </w:r>
      <w:r w:rsidR="00AE3D72">
        <w:rPr>
          <w:rFonts w:ascii="Times New Roman" w:hAnsi="Times New Roman" w:cs="Times New Roman"/>
          <w:color w:val="FF0000"/>
          <w:sz w:val="20"/>
          <w:szCs w:val="20"/>
        </w:rPr>
        <w:t xml:space="preserve"> and</w:t>
      </w:r>
      <w:r w:rsidRPr="0028288B">
        <w:rPr>
          <w:rFonts w:ascii="Times New Roman" w:hAnsi="Times New Roman" w:cs="Times New Roman"/>
          <w:sz w:val="20"/>
          <w:szCs w:val="20"/>
        </w:rPr>
        <w:t xml:space="preserve"> Greenstein J</w:t>
      </w:r>
      <w:r w:rsidR="00AE3D72">
        <w:rPr>
          <w:rFonts w:ascii="Times New Roman" w:hAnsi="Times New Roman" w:cs="Times New Roman"/>
          <w:sz w:val="20"/>
          <w:szCs w:val="20"/>
        </w:rPr>
        <w:t>L</w:t>
      </w:r>
      <w:r w:rsidRPr="0028288B">
        <w:rPr>
          <w:rFonts w:ascii="Times New Roman" w:hAnsi="Times New Roman" w:cs="Times New Roman"/>
          <w:sz w:val="20"/>
          <w:szCs w:val="20"/>
        </w:rPr>
        <w:t xml:space="preserve"> </w:t>
      </w:r>
      <w:r w:rsidR="00AE3D72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sz w:val="20"/>
          <w:szCs w:val="20"/>
        </w:rPr>
        <w:t>1941</w:t>
      </w:r>
      <w:r w:rsidR="00AE3D72">
        <w:rPr>
          <w:rFonts w:ascii="Times New Roman" w:hAnsi="Times New Roman" w:cs="Times New Roman"/>
          <w:sz w:val="20"/>
          <w:szCs w:val="20"/>
        </w:rPr>
        <w:t>)</w:t>
      </w:r>
      <w:r w:rsidRPr="0028288B">
        <w:rPr>
          <w:rFonts w:ascii="Times New Roman" w:hAnsi="Times New Roman" w:cs="Times New Roman"/>
          <w:sz w:val="20"/>
          <w:szCs w:val="20"/>
        </w:rPr>
        <w:t xml:space="preserve"> Diffuse radiation in the galaxy, Astrophysics Journal 93, 70-83</w:t>
      </w:r>
    </w:p>
    <w:p w14:paraId="1376CF75" w14:textId="6CB56D8E" w:rsidR="00D73552" w:rsidRPr="0028288B" w:rsidRDefault="00D73552" w:rsidP="00D73552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 xml:space="preserve">Horvath H </w:t>
      </w:r>
      <w:r w:rsidR="00AE3D72">
        <w:rPr>
          <w:rFonts w:ascii="Times New Roman" w:hAnsi="Times New Roman" w:cs="Times New Roman"/>
          <w:color w:val="FF0000"/>
          <w:sz w:val="20"/>
          <w:szCs w:val="20"/>
        </w:rPr>
        <w:t>(</w:t>
      </w:r>
      <w:r w:rsidRPr="0028288B">
        <w:rPr>
          <w:rFonts w:ascii="Times New Roman" w:hAnsi="Times New Roman" w:cs="Times New Roman"/>
          <w:color w:val="FF0000"/>
          <w:sz w:val="20"/>
          <w:szCs w:val="20"/>
        </w:rPr>
        <w:t>1993</w:t>
      </w:r>
      <w:r w:rsidR="00AE3D72">
        <w:rPr>
          <w:rFonts w:ascii="Times New Roman" w:hAnsi="Times New Roman" w:cs="Times New Roman"/>
          <w:color w:val="FF0000"/>
          <w:sz w:val="20"/>
          <w:szCs w:val="20"/>
        </w:rPr>
        <w:t>)</w:t>
      </w:r>
      <w:r w:rsidRPr="0028288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sz w:val="20"/>
          <w:szCs w:val="20"/>
        </w:rPr>
        <w:t>Atmospheric Light Absorption--A Review, Atmospheric Environment Vol. 27A, No. 3, pp. 293 317</w:t>
      </w:r>
    </w:p>
    <w:p w14:paraId="5001890E" w14:textId="1A5B8E8F" w:rsidR="00D73552" w:rsidRPr="0028288B" w:rsidRDefault="00D73552" w:rsidP="00D73552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Janzen</w:t>
      </w:r>
      <w:r w:rsidRPr="0028288B">
        <w:rPr>
          <w:rFonts w:ascii="Times New Roman" w:hAnsi="Times New Roman" w:cs="Times New Roman"/>
          <w:sz w:val="20"/>
          <w:szCs w:val="20"/>
        </w:rPr>
        <w:t xml:space="preserve"> J </w:t>
      </w:r>
      <w:r w:rsidR="00AE3D72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sz w:val="20"/>
          <w:szCs w:val="20"/>
        </w:rPr>
        <w:t>1979</w:t>
      </w:r>
      <w:r w:rsidR="00AE3D72">
        <w:rPr>
          <w:rFonts w:ascii="Times New Roman" w:hAnsi="Times New Roman" w:cs="Times New Roman"/>
          <w:sz w:val="20"/>
          <w:szCs w:val="20"/>
        </w:rPr>
        <w:t>)</w:t>
      </w:r>
      <w:r w:rsidRPr="0028288B">
        <w:rPr>
          <w:rFonts w:ascii="Times New Roman" w:hAnsi="Times New Roman" w:cs="Times New Roman"/>
          <w:sz w:val="20"/>
          <w:szCs w:val="20"/>
        </w:rPr>
        <w:t xml:space="preserve"> The refractive index of colloidal carbon, J. Colloid Interface Sci., 69, 436-447, </w:t>
      </w:r>
    </w:p>
    <w:p w14:paraId="65F3B7D9" w14:textId="4A83D936" w:rsidR="00D73552" w:rsidRPr="0028288B" w:rsidRDefault="00D73552" w:rsidP="00D73552">
      <w:pPr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Kokhanovsky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AA 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>2008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Aerosol Optics, </w:t>
      </w:r>
      <w:r w:rsidRPr="0028288B">
        <w:rPr>
          <w:rFonts w:ascii="Times New Roman" w:hAnsi="Times New Roman" w:cs="Times New Roman"/>
          <w:sz w:val="20"/>
          <w:szCs w:val="20"/>
        </w:rPr>
        <w:t xml:space="preserve">Springer Berlin Heidelberg New York, ISBN 978-3-540-23734-1 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1E0F0E6" w14:textId="19DD5D73" w:rsidR="00D73552" w:rsidRPr="0028288B" w:rsidRDefault="00D73552" w:rsidP="00D73552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Marshall</w:t>
      </w:r>
      <w:r w:rsidRPr="0028288B">
        <w:rPr>
          <w:rFonts w:ascii="Times New Roman" w:hAnsi="Times New Roman" w:cs="Times New Roman"/>
          <w:sz w:val="20"/>
          <w:szCs w:val="20"/>
        </w:rPr>
        <w:t xml:space="preserve"> SF, Covert D</w:t>
      </w:r>
      <w:r w:rsidR="00AE3D72">
        <w:rPr>
          <w:rFonts w:ascii="Times New Roman" w:hAnsi="Times New Roman" w:cs="Times New Roman"/>
          <w:sz w:val="20"/>
          <w:szCs w:val="20"/>
        </w:rPr>
        <w:t>S et al</w:t>
      </w:r>
      <w:r w:rsidRPr="0028288B">
        <w:rPr>
          <w:rFonts w:ascii="Times New Roman" w:hAnsi="Times New Roman" w:cs="Times New Roman"/>
          <w:sz w:val="20"/>
          <w:szCs w:val="20"/>
        </w:rPr>
        <w:t xml:space="preserve"> </w:t>
      </w:r>
      <w:r w:rsidR="00AE3D72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sz w:val="20"/>
          <w:szCs w:val="20"/>
        </w:rPr>
        <w:t>1995</w:t>
      </w:r>
      <w:r w:rsidR="00AE3D72">
        <w:rPr>
          <w:rFonts w:ascii="Times New Roman" w:hAnsi="Times New Roman" w:cs="Times New Roman"/>
          <w:sz w:val="20"/>
          <w:szCs w:val="20"/>
        </w:rPr>
        <w:t>)</w:t>
      </w:r>
      <w:r w:rsidRPr="0028288B">
        <w:rPr>
          <w:rFonts w:ascii="Times New Roman" w:hAnsi="Times New Roman" w:cs="Times New Roman"/>
          <w:sz w:val="20"/>
          <w:szCs w:val="20"/>
        </w:rPr>
        <w:t xml:space="preserve"> Relationship between asymmetry parameter and hemispheric backscatter ratio: implications for climate forcing by aerosols, Appl. Optics, 34, 6306–6311, https://doi.org/10.1364/AO.34.006306</w:t>
      </w:r>
    </w:p>
    <w:p w14:paraId="3D868511" w14:textId="405B70D8" w:rsidR="00D73552" w:rsidRPr="0028288B" w:rsidRDefault="00D73552" w:rsidP="00D73552">
      <w:pPr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Reid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JS, Eck TF, Christopher SA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 xml:space="preserve"> et al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(1999) “Use of the Ångström Exponent to Estimate the Variability of Optical and Physical Properties of Aging Smoke Particles in Brazil”, Journal of Geophysical Research, 104(27), 473–489.</w:t>
      </w:r>
    </w:p>
    <w:p w14:paraId="6CABAB06" w14:textId="3A7B0153" w:rsidR="00D73552" w:rsidRPr="0028288B" w:rsidRDefault="00D73552" w:rsidP="00D73552">
      <w:pPr>
        <w:spacing w:after="0" w:line="360" w:lineRule="auto"/>
        <w:ind w:left="540" w:hanging="540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Sagan</w:t>
      </w:r>
      <w:r w:rsidRPr="0028288B">
        <w:rPr>
          <w:rFonts w:ascii="Times New Roman" w:hAnsi="Times New Roman" w:cs="Times New Roman"/>
          <w:sz w:val="20"/>
          <w:szCs w:val="20"/>
        </w:rPr>
        <w:t xml:space="preserve"> C and</w:t>
      </w:r>
      <w:r w:rsidR="00AE3D72">
        <w:rPr>
          <w:rFonts w:ascii="Times New Roman" w:hAnsi="Times New Roman" w:cs="Times New Roman"/>
          <w:sz w:val="20"/>
          <w:szCs w:val="20"/>
        </w:rPr>
        <w:t xml:space="preserve"> Pollack</w:t>
      </w:r>
      <w:r w:rsidRPr="0028288B">
        <w:rPr>
          <w:rFonts w:ascii="Times New Roman" w:hAnsi="Times New Roman" w:cs="Times New Roman"/>
          <w:sz w:val="20"/>
          <w:szCs w:val="20"/>
        </w:rPr>
        <w:t xml:space="preserve"> JB </w:t>
      </w:r>
      <w:r w:rsidR="00AE3D72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sz w:val="20"/>
          <w:szCs w:val="20"/>
        </w:rPr>
        <w:t>1967</w:t>
      </w:r>
      <w:r w:rsidR="00AE3D72">
        <w:rPr>
          <w:rFonts w:ascii="Times New Roman" w:hAnsi="Times New Roman" w:cs="Times New Roman"/>
          <w:sz w:val="20"/>
          <w:szCs w:val="20"/>
        </w:rPr>
        <w:t>)</w:t>
      </w:r>
      <w:r w:rsidRPr="0028288B">
        <w:rPr>
          <w:rFonts w:ascii="Times New Roman" w:hAnsi="Times New Roman" w:cs="Times New Roman"/>
          <w:sz w:val="20"/>
          <w:szCs w:val="20"/>
        </w:rPr>
        <w:t xml:space="preserve"> Anisotropic nonconservative scattering and the clouds of venus. J. Geophys. Res. 1967, 72, 469–477.</w:t>
      </w:r>
    </w:p>
    <w:p w14:paraId="10CCFAD2" w14:textId="19DB9D81" w:rsidR="00D73552" w:rsidRPr="0028288B" w:rsidRDefault="00D73552" w:rsidP="00D73552">
      <w:pPr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Schuster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GL, Dubovik O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>, Holben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BN 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>2006</w:t>
      </w:r>
      <w:r w:rsidR="00AE3D72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 xml:space="preserve"> Ångström exponent and bimodal aerosol size distributions, Journal of Geophysical Research, 111, D07207, </w:t>
      </w:r>
      <w:r w:rsidRPr="0028288B">
        <w:rPr>
          <w:rFonts w:ascii="Times New Roman" w:hAnsi="Times New Roman" w:cs="Times New Roman"/>
          <w:noProof/>
          <w:color w:val="000000"/>
          <w:sz w:val="20"/>
          <w:szCs w:val="20"/>
        </w:rPr>
        <w:t>doi</w:t>
      </w:r>
      <w:r w:rsidRPr="0028288B">
        <w:rPr>
          <w:rFonts w:ascii="Times New Roman" w:hAnsi="Times New Roman" w:cs="Times New Roman"/>
          <w:color w:val="000000"/>
          <w:sz w:val="20"/>
          <w:szCs w:val="20"/>
        </w:rPr>
        <w:t>: 101029/2005JD006328.</w:t>
      </w:r>
    </w:p>
    <w:p w14:paraId="22BF04A9" w14:textId="0541D315" w:rsidR="00D73552" w:rsidRPr="0028288B" w:rsidRDefault="00D73552" w:rsidP="00D73552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Seinfeld</w:t>
      </w:r>
      <w:r w:rsidRPr="002828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sz w:val="20"/>
          <w:szCs w:val="20"/>
        </w:rPr>
        <w:t>JH</w:t>
      </w:r>
      <w:r w:rsidR="00AE3D72">
        <w:rPr>
          <w:rFonts w:ascii="Times New Roman" w:hAnsi="Times New Roman" w:cs="Times New Roman"/>
          <w:sz w:val="20"/>
          <w:szCs w:val="20"/>
        </w:rPr>
        <w:t xml:space="preserve"> and</w:t>
      </w:r>
      <w:r w:rsidRPr="0028288B">
        <w:rPr>
          <w:rFonts w:ascii="Times New Roman" w:hAnsi="Times New Roman" w:cs="Times New Roman"/>
          <w:sz w:val="20"/>
          <w:szCs w:val="20"/>
        </w:rPr>
        <w:t xml:space="preserve"> Pandis SN </w:t>
      </w:r>
      <w:r w:rsidR="00AE3D72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sz w:val="20"/>
          <w:szCs w:val="20"/>
        </w:rPr>
        <w:t>1998</w:t>
      </w:r>
      <w:r w:rsidR="00AE3D72">
        <w:rPr>
          <w:rFonts w:ascii="Times New Roman" w:hAnsi="Times New Roman" w:cs="Times New Roman"/>
          <w:sz w:val="20"/>
          <w:szCs w:val="20"/>
        </w:rPr>
        <w:t>)</w:t>
      </w:r>
      <w:r w:rsidRPr="0028288B">
        <w:rPr>
          <w:rFonts w:ascii="Times New Roman" w:hAnsi="Times New Roman" w:cs="Times New Roman"/>
          <w:sz w:val="20"/>
          <w:szCs w:val="20"/>
        </w:rPr>
        <w:t xml:space="preserve"> Atmospheric Chemistry and Physics of Air Pollution, Wiley-Inter science New York,</w:t>
      </w:r>
    </w:p>
    <w:p w14:paraId="15228DFB" w14:textId="11AD38AA" w:rsidR="00D73552" w:rsidRPr="0028288B" w:rsidRDefault="00D73552" w:rsidP="00D73552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 xml:space="preserve">Sviridenkov </w:t>
      </w:r>
      <w:r w:rsidR="00AE3D72">
        <w:rPr>
          <w:rFonts w:ascii="Times New Roman" w:hAnsi="Times New Roman" w:cs="Times New Roman"/>
          <w:sz w:val="20"/>
          <w:szCs w:val="20"/>
        </w:rPr>
        <w:t>M</w:t>
      </w:r>
      <w:r w:rsidRPr="0028288B">
        <w:rPr>
          <w:rFonts w:ascii="Times New Roman" w:hAnsi="Times New Roman" w:cs="Times New Roman"/>
          <w:sz w:val="20"/>
          <w:szCs w:val="20"/>
        </w:rPr>
        <w:t>A (2010) Personal communication by Hovarth et al., 2016</w:t>
      </w:r>
    </w:p>
    <w:p w14:paraId="69AD8DB4" w14:textId="327E6AE1" w:rsidR="00D73552" w:rsidRPr="0028288B" w:rsidRDefault="00D73552" w:rsidP="00D73552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Twitty</w:t>
      </w:r>
      <w:r w:rsidRPr="0028288B">
        <w:rPr>
          <w:rFonts w:ascii="Times New Roman" w:hAnsi="Times New Roman" w:cs="Times New Roman"/>
          <w:sz w:val="20"/>
          <w:szCs w:val="20"/>
        </w:rPr>
        <w:t xml:space="preserve"> JT</w:t>
      </w:r>
      <w:r w:rsidR="00AE3D72">
        <w:rPr>
          <w:rFonts w:ascii="Times New Roman" w:hAnsi="Times New Roman" w:cs="Times New Roman"/>
          <w:sz w:val="20"/>
          <w:szCs w:val="20"/>
        </w:rPr>
        <w:t xml:space="preserve"> and Weinman</w:t>
      </w:r>
      <w:r w:rsidRPr="0028288B">
        <w:rPr>
          <w:rFonts w:ascii="Times New Roman" w:hAnsi="Times New Roman" w:cs="Times New Roman"/>
          <w:sz w:val="20"/>
          <w:szCs w:val="20"/>
        </w:rPr>
        <w:t xml:space="preserve"> J</w:t>
      </w:r>
      <w:r w:rsidR="00AE3D72">
        <w:rPr>
          <w:rFonts w:ascii="Times New Roman" w:hAnsi="Times New Roman" w:cs="Times New Roman"/>
          <w:sz w:val="20"/>
          <w:szCs w:val="20"/>
        </w:rPr>
        <w:t>A</w:t>
      </w:r>
      <w:r w:rsidRPr="0028288B">
        <w:rPr>
          <w:rFonts w:ascii="Times New Roman" w:hAnsi="Times New Roman" w:cs="Times New Roman"/>
          <w:sz w:val="20"/>
          <w:szCs w:val="20"/>
        </w:rPr>
        <w:t xml:space="preserve"> </w:t>
      </w:r>
      <w:r w:rsidR="00AE3D72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sz w:val="20"/>
          <w:szCs w:val="20"/>
        </w:rPr>
        <w:t>1971</w:t>
      </w:r>
      <w:r w:rsidR="00AE3D72">
        <w:rPr>
          <w:rFonts w:ascii="Times New Roman" w:hAnsi="Times New Roman" w:cs="Times New Roman"/>
          <w:sz w:val="20"/>
          <w:szCs w:val="20"/>
        </w:rPr>
        <w:t>)</w:t>
      </w:r>
      <w:r w:rsidRPr="0028288B">
        <w:rPr>
          <w:rFonts w:ascii="Times New Roman" w:hAnsi="Times New Roman" w:cs="Times New Roman"/>
          <w:sz w:val="20"/>
          <w:szCs w:val="20"/>
        </w:rPr>
        <w:t xml:space="preserve"> Radiative properties of carbonaceous aerosols,</w:t>
      </w:r>
      <w:r w:rsidR="00AE3D72">
        <w:rPr>
          <w:rFonts w:ascii="Times New Roman" w:hAnsi="Times New Roman" w:cs="Times New Roman"/>
          <w:sz w:val="20"/>
          <w:szCs w:val="20"/>
        </w:rPr>
        <w:t xml:space="preserve"> J </w:t>
      </w:r>
      <w:r w:rsidRPr="0028288B">
        <w:rPr>
          <w:rFonts w:ascii="Times New Roman" w:hAnsi="Times New Roman" w:cs="Times New Roman"/>
          <w:sz w:val="20"/>
          <w:szCs w:val="20"/>
        </w:rPr>
        <w:t>A</w:t>
      </w:r>
      <w:r w:rsidR="00AE3D72">
        <w:rPr>
          <w:rFonts w:ascii="Times New Roman" w:hAnsi="Times New Roman" w:cs="Times New Roman"/>
          <w:sz w:val="20"/>
          <w:szCs w:val="20"/>
        </w:rPr>
        <w:t>ppl</w:t>
      </w:r>
      <w:r w:rsidRPr="0028288B">
        <w:rPr>
          <w:rFonts w:ascii="Times New Roman" w:hAnsi="Times New Roman" w:cs="Times New Roman"/>
          <w:sz w:val="20"/>
          <w:szCs w:val="20"/>
        </w:rPr>
        <w:t xml:space="preserve"> Meteorol</w:t>
      </w:r>
      <w:r w:rsidR="00AE3D72">
        <w:rPr>
          <w:rFonts w:ascii="Times New Roman" w:hAnsi="Times New Roman" w:cs="Times New Roman"/>
          <w:sz w:val="20"/>
          <w:szCs w:val="20"/>
        </w:rPr>
        <w:t xml:space="preserve"> </w:t>
      </w:r>
      <w:r w:rsidRPr="0028288B">
        <w:rPr>
          <w:rFonts w:ascii="Times New Roman" w:hAnsi="Times New Roman" w:cs="Times New Roman"/>
          <w:sz w:val="20"/>
          <w:szCs w:val="20"/>
        </w:rPr>
        <w:t>1 0, 725-731</w:t>
      </w:r>
    </w:p>
    <w:p w14:paraId="42222315" w14:textId="0F20030E" w:rsidR="00D73552" w:rsidRPr="0028288B" w:rsidRDefault="00D73552" w:rsidP="00D73552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28288B">
        <w:rPr>
          <w:rFonts w:ascii="Times New Roman" w:hAnsi="Times New Roman" w:cs="Times New Roman"/>
          <w:color w:val="FF0000"/>
          <w:sz w:val="20"/>
          <w:szCs w:val="20"/>
        </w:rPr>
        <w:t>Wiscombe</w:t>
      </w:r>
      <w:r w:rsidR="00AE3D72">
        <w:rPr>
          <w:rFonts w:ascii="Times New Roman" w:hAnsi="Times New Roman" w:cs="Times New Roman"/>
          <w:sz w:val="20"/>
          <w:szCs w:val="20"/>
        </w:rPr>
        <w:t xml:space="preserve"> W</w:t>
      </w:r>
      <w:r w:rsidRPr="0028288B">
        <w:rPr>
          <w:rFonts w:ascii="Times New Roman" w:hAnsi="Times New Roman" w:cs="Times New Roman"/>
          <w:sz w:val="20"/>
          <w:szCs w:val="20"/>
        </w:rPr>
        <w:t xml:space="preserve">J and Grams GW </w:t>
      </w:r>
      <w:r w:rsidR="00AE3D72">
        <w:rPr>
          <w:rFonts w:ascii="Times New Roman" w:hAnsi="Times New Roman" w:cs="Times New Roman"/>
          <w:sz w:val="20"/>
          <w:szCs w:val="20"/>
        </w:rPr>
        <w:t>(</w:t>
      </w:r>
      <w:r w:rsidRPr="0028288B">
        <w:rPr>
          <w:rFonts w:ascii="Times New Roman" w:hAnsi="Times New Roman" w:cs="Times New Roman"/>
          <w:sz w:val="20"/>
          <w:szCs w:val="20"/>
        </w:rPr>
        <w:t>1976</w:t>
      </w:r>
      <w:r w:rsidR="00AE3D72">
        <w:rPr>
          <w:rFonts w:ascii="Times New Roman" w:hAnsi="Times New Roman" w:cs="Times New Roman"/>
          <w:sz w:val="20"/>
          <w:szCs w:val="20"/>
        </w:rPr>
        <w:t>)</w:t>
      </w:r>
      <w:r w:rsidRPr="0028288B">
        <w:rPr>
          <w:rFonts w:ascii="Times New Roman" w:hAnsi="Times New Roman" w:cs="Times New Roman"/>
          <w:sz w:val="20"/>
          <w:szCs w:val="20"/>
        </w:rPr>
        <w:t xml:space="preserve"> The Backscattered Fraction in two-stream Approximations, J. Atmos. Sci., 33, 2440–2451, https://doi.org/10.1175/1520- 0469(1976)0332.0.CO;2</w:t>
      </w:r>
    </w:p>
    <w:p w14:paraId="3C18E179" w14:textId="77777777" w:rsidR="00C23568" w:rsidRPr="0028288B" w:rsidRDefault="00C23568" w:rsidP="00D7355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23568" w:rsidRPr="0028288B">
      <w:headerReference w:type="default" r:id="rId25"/>
      <w:footerReference w:type="default" r:id="rId2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498AA" w14:textId="77777777" w:rsidR="00D4704E" w:rsidRDefault="00D4704E" w:rsidP="00A9276B">
      <w:pPr>
        <w:spacing w:after="0" w:line="240" w:lineRule="auto"/>
      </w:pPr>
      <w:r>
        <w:separator/>
      </w:r>
    </w:p>
  </w:endnote>
  <w:endnote w:type="continuationSeparator" w:id="0">
    <w:p w14:paraId="0CF1D79B" w14:textId="77777777" w:rsidR="00D4704E" w:rsidRDefault="00D4704E" w:rsidP="00A9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5390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18EA5" w14:textId="31DCF0F3" w:rsidR="00F6508B" w:rsidRDefault="00F650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0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D0C9B3" w14:textId="77777777" w:rsidR="00F6508B" w:rsidRDefault="00F650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4BD09" w14:textId="77777777" w:rsidR="00D4704E" w:rsidRDefault="00D4704E" w:rsidP="00A9276B">
      <w:pPr>
        <w:spacing w:after="0" w:line="240" w:lineRule="auto"/>
      </w:pPr>
      <w:r>
        <w:separator/>
      </w:r>
    </w:p>
  </w:footnote>
  <w:footnote w:type="continuationSeparator" w:id="0">
    <w:p w14:paraId="6016228A" w14:textId="77777777" w:rsidR="00D4704E" w:rsidRDefault="00D4704E" w:rsidP="00A92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5B72E" w14:textId="09C0D1F5" w:rsidR="00F6508B" w:rsidRPr="00A9276B" w:rsidRDefault="00F6508B" w:rsidP="00A9276B">
    <w:pPr>
      <w:pStyle w:val="Header"/>
      <w:tabs>
        <w:tab w:val="left" w:pos="1898"/>
      </w:tabs>
      <w:rPr>
        <w:rFonts w:ascii="Times New Roman" w:hAnsi="Times New Roman" w:cs="Times New Roman"/>
        <w:b/>
        <w:bCs/>
        <w:sz w:val="32"/>
        <w:szCs w:val="32"/>
      </w:rPr>
    </w:pPr>
    <w:r>
      <w:rPr>
        <w:rFonts w:ascii="Times New Roman" w:hAnsi="Times New Roman" w:cs="Times New Roman"/>
        <w:b/>
        <w:bCs/>
        <w:sz w:val="32"/>
        <w:szCs w:val="32"/>
      </w:rPr>
      <w:tab/>
    </w:r>
    <w:r>
      <w:rPr>
        <w:rFonts w:ascii="Times New Roman" w:hAnsi="Times New Roman" w:cs="Times New Roman"/>
        <w:b/>
        <w:bCs/>
        <w:sz w:val="32"/>
        <w:szCs w:val="32"/>
      </w:rPr>
      <w:tab/>
    </w:r>
    <w:r w:rsidRPr="00A9276B">
      <w:rPr>
        <w:rFonts w:ascii="Times New Roman" w:hAnsi="Times New Roman" w:cs="Times New Roman"/>
        <w:b/>
        <w:bCs/>
        <w:sz w:val="32"/>
        <w:szCs w:val="32"/>
      </w:rPr>
      <w:t>Supplementary Material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eelspinor">
    <w15:presenceInfo w15:providerId="Windows Live" w15:userId="90d70014ef4fad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2MzUyNjSxMLQ0NjZW0lEKTi0uzszPAykwNK8FAM3XprstAAAA"/>
  </w:docVars>
  <w:rsids>
    <w:rsidRoot w:val="00A9276B"/>
    <w:rsid w:val="0001264B"/>
    <w:rsid w:val="00025CC8"/>
    <w:rsid w:val="00045C15"/>
    <w:rsid w:val="00063ABD"/>
    <w:rsid w:val="00073036"/>
    <w:rsid w:val="000765C9"/>
    <w:rsid w:val="000831C5"/>
    <w:rsid w:val="00095E79"/>
    <w:rsid w:val="000A2627"/>
    <w:rsid w:val="000B5E84"/>
    <w:rsid w:val="000C7DF6"/>
    <w:rsid w:val="000D38C1"/>
    <w:rsid w:val="000D4919"/>
    <w:rsid w:val="000D4CCE"/>
    <w:rsid w:val="000F6402"/>
    <w:rsid w:val="00103882"/>
    <w:rsid w:val="00114801"/>
    <w:rsid w:val="00152F41"/>
    <w:rsid w:val="001702C0"/>
    <w:rsid w:val="001978A8"/>
    <w:rsid w:val="00197EE1"/>
    <w:rsid w:val="001B69DF"/>
    <w:rsid w:val="001B7F7C"/>
    <w:rsid w:val="001D2864"/>
    <w:rsid w:val="001D33EA"/>
    <w:rsid w:val="001D6DD7"/>
    <w:rsid w:val="00202713"/>
    <w:rsid w:val="00211FBB"/>
    <w:rsid w:val="00241DE6"/>
    <w:rsid w:val="002477B3"/>
    <w:rsid w:val="002767BC"/>
    <w:rsid w:val="0028288B"/>
    <w:rsid w:val="002908BA"/>
    <w:rsid w:val="00292D67"/>
    <w:rsid w:val="002A3C3E"/>
    <w:rsid w:val="002A701E"/>
    <w:rsid w:val="002B0601"/>
    <w:rsid w:val="002B16A5"/>
    <w:rsid w:val="002F278C"/>
    <w:rsid w:val="002F360A"/>
    <w:rsid w:val="0031182C"/>
    <w:rsid w:val="0031322B"/>
    <w:rsid w:val="00323D5D"/>
    <w:rsid w:val="00347657"/>
    <w:rsid w:val="003A2F70"/>
    <w:rsid w:val="003E6B1D"/>
    <w:rsid w:val="003F4631"/>
    <w:rsid w:val="00414D00"/>
    <w:rsid w:val="00420B14"/>
    <w:rsid w:val="00420C22"/>
    <w:rsid w:val="0042680E"/>
    <w:rsid w:val="00451220"/>
    <w:rsid w:val="00452F8D"/>
    <w:rsid w:val="004832A7"/>
    <w:rsid w:val="00490598"/>
    <w:rsid w:val="004A0A5D"/>
    <w:rsid w:val="004B60A5"/>
    <w:rsid w:val="004E2533"/>
    <w:rsid w:val="004E4524"/>
    <w:rsid w:val="0050335A"/>
    <w:rsid w:val="00514C23"/>
    <w:rsid w:val="00534E56"/>
    <w:rsid w:val="00540F80"/>
    <w:rsid w:val="00541BF4"/>
    <w:rsid w:val="005501DA"/>
    <w:rsid w:val="00594207"/>
    <w:rsid w:val="005C4DC3"/>
    <w:rsid w:val="005D73FB"/>
    <w:rsid w:val="005F3601"/>
    <w:rsid w:val="005F5F82"/>
    <w:rsid w:val="00607266"/>
    <w:rsid w:val="00610226"/>
    <w:rsid w:val="006319D6"/>
    <w:rsid w:val="0068503B"/>
    <w:rsid w:val="0068569B"/>
    <w:rsid w:val="006943FB"/>
    <w:rsid w:val="006B7292"/>
    <w:rsid w:val="006C3479"/>
    <w:rsid w:val="006C50FD"/>
    <w:rsid w:val="006E0BE4"/>
    <w:rsid w:val="00701845"/>
    <w:rsid w:val="007505DF"/>
    <w:rsid w:val="00770C90"/>
    <w:rsid w:val="007866D0"/>
    <w:rsid w:val="007E5EAB"/>
    <w:rsid w:val="007F0B1D"/>
    <w:rsid w:val="00812760"/>
    <w:rsid w:val="0082672F"/>
    <w:rsid w:val="00831BA8"/>
    <w:rsid w:val="008556EA"/>
    <w:rsid w:val="008617CB"/>
    <w:rsid w:val="008D597A"/>
    <w:rsid w:val="008E1BA6"/>
    <w:rsid w:val="008F5654"/>
    <w:rsid w:val="00904709"/>
    <w:rsid w:val="00945B42"/>
    <w:rsid w:val="00973724"/>
    <w:rsid w:val="009B40EB"/>
    <w:rsid w:val="009D2192"/>
    <w:rsid w:val="009D5409"/>
    <w:rsid w:val="009F1891"/>
    <w:rsid w:val="00A05820"/>
    <w:rsid w:val="00A14A76"/>
    <w:rsid w:val="00A16C01"/>
    <w:rsid w:val="00A31ACE"/>
    <w:rsid w:val="00A448C4"/>
    <w:rsid w:val="00A632C3"/>
    <w:rsid w:val="00A654BC"/>
    <w:rsid w:val="00A659C2"/>
    <w:rsid w:val="00A733E9"/>
    <w:rsid w:val="00A74845"/>
    <w:rsid w:val="00A82F8E"/>
    <w:rsid w:val="00A87A0F"/>
    <w:rsid w:val="00A9276B"/>
    <w:rsid w:val="00A92F56"/>
    <w:rsid w:val="00A959C9"/>
    <w:rsid w:val="00AA72C3"/>
    <w:rsid w:val="00AB0307"/>
    <w:rsid w:val="00AB3C9F"/>
    <w:rsid w:val="00AE3D72"/>
    <w:rsid w:val="00B03082"/>
    <w:rsid w:val="00B1591E"/>
    <w:rsid w:val="00B175A3"/>
    <w:rsid w:val="00B243D5"/>
    <w:rsid w:val="00B7767E"/>
    <w:rsid w:val="00B8096A"/>
    <w:rsid w:val="00B84E0E"/>
    <w:rsid w:val="00B86B67"/>
    <w:rsid w:val="00B94C76"/>
    <w:rsid w:val="00BB13B1"/>
    <w:rsid w:val="00BD09AD"/>
    <w:rsid w:val="00BD16FF"/>
    <w:rsid w:val="00BE4544"/>
    <w:rsid w:val="00BE4761"/>
    <w:rsid w:val="00C00412"/>
    <w:rsid w:val="00C006B6"/>
    <w:rsid w:val="00C23568"/>
    <w:rsid w:val="00C33AFA"/>
    <w:rsid w:val="00C3663F"/>
    <w:rsid w:val="00C4709F"/>
    <w:rsid w:val="00C839F7"/>
    <w:rsid w:val="00CA6238"/>
    <w:rsid w:val="00CB73E6"/>
    <w:rsid w:val="00CD33F6"/>
    <w:rsid w:val="00CE6E7B"/>
    <w:rsid w:val="00D03EC2"/>
    <w:rsid w:val="00D425AA"/>
    <w:rsid w:val="00D4704E"/>
    <w:rsid w:val="00D60900"/>
    <w:rsid w:val="00D64CB5"/>
    <w:rsid w:val="00D73552"/>
    <w:rsid w:val="00D75132"/>
    <w:rsid w:val="00D773A9"/>
    <w:rsid w:val="00DA35B3"/>
    <w:rsid w:val="00DB2294"/>
    <w:rsid w:val="00DB5F5A"/>
    <w:rsid w:val="00DC4DB7"/>
    <w:rsid w:val="00DC6760"/>
    <w:rsid w:val="00DD19BB"/>
    <w:rsid w:val="00DD3CBA"/>
    <w:rsid w:val="00DF295B"/>
    <w:rsid w:val="00DF7A39"/>
    <w:rsid w:val="00E067BA"/>
    <w:rsid w:val="00E138F5"/>
    <w:rsid w:val="00E53846"/>
    <w:rsid w:val="00E7309A"/>
    <w:rsid w:val="00E871B7"/>
    <w:rsid w:val="00E95B54"/>
    <w:rsid w:val="00EA0D8F"/>
    <w:rsid w:val="00EB2A7B"/>
    <w:rsid w:val="00EC1E9D"/>
    <w:rsid w:val="00EE5696"/>
    <w:rsid w:val="00F05B44"/>
    <w:rsid w:val="00F063F0"/>
    <w:rsid w:val="00F21833"/>
    <w:rsid w:val="00F22653"/>
    <w:rsid w:val="00F2385E"/>
    <w:rsid w:val="00F27AE9"/>
    <w:rsid w:val="00F365B4"/>
    <w:rsid w:val="00F36ED1"/>
    <w:rsid w:val="00F37D5B"/>
    <w:rsid w:val="00F42B91"/>
    <w:rsid w:val="00F6508B"/>
    <w:rsid w:val="00F740E2"/>
    <w:rsid w:val="00FB270D"/>
    <w:rsid w:val="00FB2C0A"/>
    <w:rsid w:val="00FB6671"/>
    <w:rsid w:val="00FC4132"/>
    <w:rsid w:val="00FD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FE035"/>
  <w15:docId w15:val="{98BB1C60-3009-4166-A4C3-3BBD6C73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2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76B"/>
  </w:style>
  <w:style w:type="paragraph" w:styleId="Footer">
    <w:name w:val="footer"/>
    <w:basedOn w:val="Normal"/>
    <w:link w:val="FooterChar"/>
    <w:uiPriority w:val="99"/>
    <w:unhideWhenUsed/>
    <w:rsid w:val="00A92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76B"/>
  </w:style>
  <w:style w:type="paragraph" w:styleId="BalloonText">
    <w:name w:val="Balloon Text"/>
    <w:basedOn w:val="Normal"/>
    <w:link w:val="BalloonTextChar"/>
    <w:uiPriority w:val="99"/>
    <w:semiHidden/>
    <w:unhideWhenUsed/>
    <w:rsid w:val="00A92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76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9276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01DA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5F5F8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6E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D4C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0.gif"/><Relationship Id="rId20" Type="http://schemas.openxmlformats.org/officeDocument/2006/relationships/image" Target="media/image14.tif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-mail%20-%20neelspinor@gmail.com" TargetMode="External"/><Relationship Id="rId11" Type="http://schemas.openxmlformats.org/officeDocument/2006/relationships/image" Target="media/image5.gif"/><Relationship Id="rId24" Type="http://schemas.openxmlformats.org/officeDocument/2006/relationships/hyperlink" Target="https://doi.org/10.1029/2004jd005734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9.gif"/><Relationship Id="rId23" Type="http://schemas.openxmlformats.org/officeDocument/2006/relationships/image" Target="media/image17.tiff"/><Relationship Id="rId28" Type="http://schemas.microsoft.com/office/2011/relationships/people" Target="people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4" Type="http://schemas.openxmlformats.org/officeDocument/2006/relationships/footnotes" Target="footnote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nilamoni Barman</dc:creator>
  <cp:lastModifiedBy>neelspinor</cp:lastModifiedBy>
  <cp:revision>3</cp:revision>
  <cp:lastPrinted>2021-07-04T06:52:00Z</cp:lastPrinted>
  <dcterms:created xsi:type="dcterms:W3CDTF">2023-07-07T06:40:00Z</dcterms:created>
  <dcterms:modified xsi:type="dcterms:W3CDTF">2023-07-07T06:41:00Z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56c23e740fa3163f2785994b25cf1bd0b07e3e92798c1f09c0efe59d852f1547</vt:lpwstr>
  </property>
</Properties>
</file>