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2"/>
        <w:gridCol w:w="1372"/>
        <w:gridCol w:w="709"/>
        <w:gridCol w:w="1701"/>
        <w:gridCol w:w="732"/>
        <w:gridCol w:w="1372"/>
        <w:gridCol w:w="708"/>
        <w:gridCol w:w="1664"/>
      </w:tblGrid>
      <w:tr w:rsidR="00A11748" w:rsidRPr="00A11748" w14:paraId="286981D0" w14:textId="77777777" w:rsidTr="00D335D1">
        <w:trPr>
          <w:trHeight w:val="370"/>
        </w:trPr>
        <w:tc>
          <w:tcPr>
            <w:tcW w:w="8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F97A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Supplementary data 1. Sampling dates of </w:t>
            </w:r>
            <w:proofErr w:type="spellStart"/>
            <w:r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>Tetraclita</w:t>
            </w:r>
            <w:proofErr w:type="spellEnd"/>
            <w:r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>kuroshioensis</w:t>
            </w:r>
            <w:proofErr w:type="spellEnd"/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 in this study (annual sampling).  </w:t>
            </w:r>
          </w:p>
        </w:tc>
      </w:tr>
      <w:tr w:rsidR="00A11748" w:rsidRPr="00A11748" w14:paraId="00637BFC" w14:textId="77777777" w:rsidTr="00D335D1">
        <w:trPr>
          <w:trHeight w:val="370"/>
        </w:trPr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5DF7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Year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B402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Month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58391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Date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92C79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Lunar phase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FF307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Year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210F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Month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81396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Date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5142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Lunar phase</w:t>
            </w:r>
          </w:p>
        </w:tc>
      </w:tr>
      <w:tr w:rsidR="00A11748" w:rsidRPr="00A11748" w14:paraId="71E448C3" w14:textId="77777777" w:rsidTr="00D335D1">
        <w:trPr>
          <w:trHeight w:val="37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8152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2019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0C2F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July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3D29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13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1896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0D28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2020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9D2B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January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5D94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2D7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-3</w:t>
            </w:r>
          </w:p>
        </w:tc>
      </w:tr>
      <w:tr w:rsidR="00A11748" w:rsidRPr="00A11748" w14:paraId="17EBE212" w14:textId="77777777" w:rsidTr="00D335D1">
        <w:trPr>
          <w:trHeight w:val="347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842B2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3893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3178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15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AA7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ADDA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5B5D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February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CF99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F76C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3AC768EF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C8E1A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452D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9C77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5C1C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8975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28B1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FE5A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11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AE74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6181CDAD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16002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CF5A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8179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D466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3D69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CE0A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March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4746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1D98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-4</w:t>
            </w:r>
          </w:p>
        </w:tc>
      </w:tr>
      <w:tr w:rsidR="00A11748" w:rsidRPr="00A11748" w14:paraId="027E20CD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C5F4E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11E0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August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A0BE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82F9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7231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A757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9019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FC46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</w:tr>
      <w:tr w:rsidR="00A11748" w:rsidRPr="00A11748" w14:paraId="5E566076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CFE50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127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3249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C2B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1B45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1163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F4D2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719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4FD26C6E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F7333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3275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September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84CA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28B9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2451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0B15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F018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13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9C1F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+3</w:t>
            </w:r>
          </w:p>
        </w:tc>
      </w:tr>
      <w:tr w:rsidR="00A11748" w:rsidRPr="00A11748" w14:paraId="19ADD7A8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69A31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628A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B39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0535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90B6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6C14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April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2E69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5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40DA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-3</w:t>
            </w:r>
          </w:p>
        </w:tc>
      </w:tr>
      <w:tr w:rsidR="00A11748" w:rsidRPr="00A11748" w14:paraId="3353383D" w14:textId="77777777" w:rsidTr="00D335D1">
        <w:trPr>
          <w:trHeight w:val="37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6FCDB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F399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071F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158C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220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DA4C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6DE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254F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56E80704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15D32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1034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6C86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FD1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6482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9AA0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C7D1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140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62C36C22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20064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5D14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October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B29B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11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B90B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CA54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CC5E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May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0B1C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0824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</w:tr>
      <w:tr w:rsidR="00A11748" w:rsidRPr="00A11748" w14:paraId="0C131AB6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83BF9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1C7A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61A6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ECF9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F726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3E3D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9229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2145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4C547E85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46812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95DF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6CE5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75C0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2C37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E82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June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5C2D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0297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48A48D06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6938C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75CE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37A6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BD0F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D07E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5C14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5754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D12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4A8436B5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3006F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499B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November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8B60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CE4A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C523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5A9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July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1906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5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D481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1C34290E" w14:textId="77777777" w:rsidTr="00D335D1">
        <w:trPr>
          <w:trHeight w:val="37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3A42E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5E2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F48D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A93A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E8FC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ED50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E700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CFFF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18BECECD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7C9C4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434B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71DC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DE31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D98A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5704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August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1C73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5287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452C1A63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5953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FB09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6C9B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15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4DC6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919D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20C1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181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7B08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+3</w:t>
            </w:r>
          </w:p>
        </w:tc>
      </w:tr>
      <w:tr w:rsidR="00A11748" w:rsidRPr="00A11748" w14:paraId="7F6F73AB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D1EA8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DF2F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December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CE3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AC1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3746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48EB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September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40EB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906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616214CD" w14:textId="77777777" w:rsidTr="00D335D1">
        <w:trPr>
          <w:trHeight w:val="36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571A9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65B0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FE8E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69DF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6E17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4C98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October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33EF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27EA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60978DF4" w14:textId="77777777" w:rsidTr="00D335D1">
        <w:trPr>
          <w:trHeight w:val="417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4DC89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D220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E369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1EBF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749A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0CE4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742E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829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6BBD4DCD" w14:textId="77777777" w:rsidTr="00D335D1">
        <w:trPr>
          <w:trHeight w:val="422"/>
        </w:trPr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DC533" w14:textId="77777777" w:rsidR="005F4978" w:rsidRPr="00056A5A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</w:pPr>
            <w:r w:rsidRPr="00056A5A">
              <w:rPr>
                <w:rFonts w:ascii="Helvetica" w:eastAsia="游ゴシック" w:hAnsi="Helvetica" w:cs="Tahom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2FD2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E6DA3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F803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F7D72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063DC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7CB4C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A2F82E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85E9DAB" w14:textId="77777777" w:rsidR="005F4978" w:rsidRPr="00056A5A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  <w:r w:rsidRPr="00056A5A">
        <w:rPr>
          <w:rFonts w:ascii="Helvetica" w:hAnsi="Helvetica" w:cs="Tahoma"/>
          <w:color w:val="FF0000"/>
          <w:sz w:val="24"/>
          <w:szCs w:val="24"/>
        </w:rPr>
        <w:br w:type="page"/>
      </w:r>
    </w:p>
    <w:tbl>
      <w:tblPr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8"/>
        <w:gridCol w:w="1524"/>
        <w:gridCol w:w="966"/>
        <w:gridCol w:w="5067"/>
      </w:tblGrid>
      <w:tr w:rsidR="00A11748" w:rsidRPr="00A11748" w14:paraId="0EFD55E7" w14:textId="77777777" w:rsidTr="00D335D1">
        <w:trPr>
          <w:trHeight w:val="370"/>
        </w:trPr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38E0D" w14:textId="162E4629" w:rsidR="005F4978" w:rsidRPr="00A11748" w:rsidRDefault="00A1174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lastRenderedPageBreak/>
              <w:t xml:space="preserve">Supplementary data </w:t>
            </w: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2. </w:t>
            </w:r>
            <w:r w:rsidR="005F4978"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Sampling dates of </w:t>
            </w:r>
            <w:proofErr w:type="spellStart"/>
            <w:r w:rsidR="005F4978"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>Tetraclita</w:t>
            </w:r>
            <w:proofErr w:type="spellEnd"/>
            <w:r w:rsidR="005F4978"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="005F4978"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>kuroshioensis</w:t>
            </w:r>
            <w:proofErr w:type="spellEnd"/>
            <w:r w:rsidR="005F4978" w:rsidRPr="00A11748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5F4978"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in this study (early, peak, and late reproductive season).</w:t>
            </w:r>
          </w:p>
        </w:tc>
      </w:tr>
      <w:tr w:rsidR="00A11748" w:rsidRPr="00A11748" w14:paraId="14AFC922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535D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Year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F586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Month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6FB62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Date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B88E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Moon phase</w:t>
            </w:r>
          </w:p>
        </w:tc>
      </w:tr>
      <w:tr w:rsidR="00A11748" w:rsidRPr="00A11748" w14:paraId="1BB9A5DD" w14:textId="77777777" w:rsidTr="00D335D1">
        <w:trPr>
          <w:trHeight w:val="37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3CE3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2021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A8B3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April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B8D2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2F8A4" w14:textId="173F918C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Last quarter </w:t>
            </w:r>
            <w:r w:rsidR="005F4978"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moon</w:t>
            </w:r>
          </w:p>
        </w:tc>
      </w:tr>
      <w:tr w:rsidR="00A11748" w:rsidRPr="00A11748" w14:paraId="14C8378E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1CD38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EC678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4D167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648ED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-2</w:t>
            </w:r>
          </w:p>
        </w:tc>
      </w:tr>
      <w:tr w:rsidR="00A11748" w:rsidRPr="00A11748" w14:paraId="57C12075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029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79FE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DA32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9DBC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</w:t>
            </w:r>
          </w:p>
        </w:tc>
      </w:tr>
      <w:tr w:rsidR="00A11748" w:rsidRPr="00A11748" w14:paraId="2793A0CA" w14:textId="77777777" w:rsidTr="00D335D1">
        <w:trPr>
          <w:trHeight w:val="37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07071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A6D37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0C6B1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74C41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+2</w:t>
            </w:r>
          </w:p>
        </w:tc>
      </w:tr>
      <w:tr w:rsidR="00A11748" w:rsidRPr="00A11748" w14:paraId="3A0FBA56" w14:textId="77777777" w:rsidTr="00D335D1">
        <w:trPr>
          <w:trHeight w:val="37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C37B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2CC5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4E89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AAB6F" w14:textId="53769338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First quarter</w:t>
            </w:r>
            <w:r w:rsidR="005F4978"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 moon</w:t>
            </w:r>
          </w:p>
        </w:tc>
      </w:tr>
      <w:tr w:rsidR="00A11748" w:rsidRPr="00A11748" w14:paraId="5A7A2BF7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6C362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5755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5467C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25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1DDB7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</w:tr>
      <w:tr w:rsidR="00A11748" w:rsidRPr="00A11748" w14:paraId="64F51E5B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58FC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89D9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3098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27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EE5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4326348A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9A684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9FD9EB" w14:textId="77777777" w:rsidR="005F4978" w:rsidRPr="00A11748" w:rsidDel="003F6C53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77C99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7D68B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01FFE67A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BA795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CE258C" w14:textId="77777777" w:rsidR="005F4978" w:rsidRPr="00A11748" w:rsidDel="003F6C53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August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833A0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5549E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-2</w:t>
            </w:r>
          </w:p>
        </w:tc>
      </w:tr>
      <w:tr w:rsidR="00A11748" w:rsidRPr="00A11748" w14:paraId="629ABE84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9907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7FD4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C415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2A6E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</w:t>
            </w:r>
          </w:p>
        </w:tc>
      </w:tr>
      <w:tr w:rsidR="00A11748" w:rsidRPr="00A11748" w14:paraId="2D0232FE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8BC7C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7C5132" w14:textId="77777777" w:rsidR="005F4978" w:rsidRPr="00A11748" w:rsidDel="003F6C53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43C99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98E12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+2</w:t>
            </w:r>
          </w:p>
        </w:tc>
      </w:tr>
      <w:tr w:rsidR="00A11748" w:rsidRPr="00A11748" w14:paraId="3F86D9CC" w14:textId="77777777" w:rsidTr="00D335D1">
        <w:trPr>
          <w:trHeight w:val="37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AF8F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EDD0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043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DEC4" w14:textId="4FD99EEC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First quarter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 moon</w:t>
            </w:r>
          </w:p>
        </w:tc>
      </w:tr>
      <w:tr w:rsidR="00A11748" w:rsidRPr="00A11748" w14:paraId="51883ABD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5E43B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58D72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43409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12EFD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</w:tr>
      <w:tr w:rsidR="00A11748" w:rsidRPr="00A11748" w14:paraId="60B99492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2358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B95B0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A7CA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C9B9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1F41FA00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857F0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670F26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BD1C5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F41E7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4CDA39A5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0970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E0CB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B361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30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6766E" w14:textId="2D93E35C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Last quarter 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moon</w:t>
            </w:r>
          </w:p>
        </w:tc>
      </w:tr>
      <w:tr w:rsidR="00A11748" w:rsidRPr="00A11748" w14:paraId="012D4263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E2470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CCD54E" w14:textId="77777777" w:rsidR="005F4978" w:rsidRPr="00A11748" w:rsidDel="003F6C53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October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FD67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4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7492B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-2</w:t>
            </w:r>
          </w:p>
        </w:tc>
      </w:tr>
      <w:tr w:rsidR="00A11748" w:rsidRPr="00A11748" w14:paraId="72D03597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8838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A379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A2F3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6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F313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</w:t>
            </w:r>
          </w:p>
        </w:tc>
      </w:tr>
      <w:tr w:rsidR="00A11748" w:rsidRPr="00A11748" w14:paraId="0B36C091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A4D28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2E25E5" w14:textId="77777777" w:rsidR="005F4978" w:rsidRPr="00A11748" w:rsidDel="003F6C53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707E4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A983EC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New moon +2</w:t>
            </w:r>
          </w:p>
        </w:tc>
      </w:tr>
      <w:tr w:rsidR="00A11748" w:rsidRPr="00A11748" w14:paraId="57044797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6274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CEBB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C868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13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2C7B5" w14:textId="6BEEB73D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First quarter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 moon</w:t>
            </w:r>
          </w:p>
        </w:tc>
      </w:tr>
      <w:tr w:rsidR="00A11748" w:rsidRPr="00A11748" w14:paraId="15F989FC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3B47B7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3B2BD8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0DDAAF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18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8B1D8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-2</w:t>
            </w:r>
          </w:p>
        </w:tc>
      </w:tr>
      <w:tr w:rsidR="00A11748" w:rsidRPr="00A11748" w14:paraId="1CC59D6E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F4145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BAC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60FEE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E05EA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</w:t>
            </w:r>
          </w:p>
        </w:tc>
      </w:tr>
      <w:tr w:rsidR="00A11748" w:rsidRPr="00A11748" w14:paraId="2AAE1CE3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353A02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FF4FA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9F3C84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22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E16A0B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Full moon +2</w:t>
            </w:r>
          </w:p>
        </w:tc>
      </w:tr>
      <w:tr w:rsidR="00A11748" w:rsidRPr="00A11748" w14:paraId="3401FD21" w14:textId="77777777" w:rsidTr="00D335D1">
        <w:trPr>
          <w:trHeight w:val="360"/>
        </w:trPr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6F1B9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44E6D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18E21" w14:textId="77777777" w:rsidR="005F4978" w:rsidRPr="00A11748" w:rsidRDefault="005F4978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29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65C5C" w14:textId="619751F0" w:rsidR="005F4978" w:rsidRPr="00A11748" w:rsidRDefault="003B097C" w:rsidP="00D335D1">
            <w:pPr>
              <w:adjustRightInd w:val="0"/>
              <w:snapToGrid w:val="0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 xml:space="preserve">Last quarter </w:t>
            </w:r>
            <w:r w:rsidRPr="00A1174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moon</w:t>
            </w:r>
          </w:p>
        </w:tc>
      </w:tr>
    </w:tbl>
    <w:p w14:paraId="4B58AE4F" w14:textId="77777777" w:rsidR="005F4978" w:rsidRPr="00A11748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000000" w:themeColor="text1"/>
          <w:sz w:val="24"/>
          <w:szCs w:val="24"/>
        </w:rPr>
      </w:pPr>
    </w:p>
    <w:p w14:paraId="2423E5F1" w14:textId="77777777" w:rsidR="005F4978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  <w:sectPr w:rsidR="005F4978" w:rsidSect="00396D1C">
          <w:footerReference w:type="even" r:id="rId8"/>
          <w:footerReference w:type="default" r:id="rId9"/>
          <w:pgSz w:w="11900" w:h="16820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0390ED8" w14:textId="77777777" w:rsidR="005F4978" w:rsidRDefault="005F4978" w:rsidP="005F4978">
      <w:pPr>
        <w:adjustRightInd w:val="0"/>
        <w:snapToGrid w:val="0"/>
        <w:jc w:val="center"/>
        <w:rPr>
          <w:rFonts w:ascii="Helvetica" w:hAnsi="Helvetica" w:cs="Tahoma"/>
          <w:color w:val="FF0000"/>
          <w:sz w:val="24"/>
          <w:szCs w:val="24"/>
        </w:rPr>
      </w:pPr>
    </w:p>
    <w:p w14:paraId="77FB2219" w14:textId="77777777" w:rsidR="005F4978" w:rsidRDefault="005F4978" w:rsidP="005F4978">
      <w:pPr>
        <w:adjustRightInd w:val="0"/>
        <w:snapToGrid w:val="0"/>
        <w:jc w:val="center"/>
        <w:rPr>
          <w:rFonts w:ascii="Helvetica" w:hAnsi="Helvetica" w:cs="Tahoma"/>
          <w:color w:val="FF0000"/>
          <w:sz w:val="24"/>
          <w:szCs w:val="24"/>
        </w:rPr>
      </w:pPr>
    </w:p>
    <w:p w14:paraId="78580AAC" w14:textId="77777777" w:rsidR="005F4978" w:rsidRDefault="005F4978" w:rsidP="005F4978">
      <w:pPr>
        <w:adjustRightInd w:val="0"/>
        <w:snapToGrid w:val="0"/>
        <w:jc w:val="center"/>
        <w:rPr>
          <w:rFonts w:ascii="Helvetica" w:hAnsi="Helvetica" w:cs="Tahoma"/>
          <w:color w:val="FF0000"/>
          <w:sz w:val="24"/>
          <w:szCs w:val="24"/>
        </w:rPr>
      </w:pPr>
    </w:p>
    <w:p w14:paraId="649E5068" w14:textId="59279E19" w:rsidR="005F4978" w:rsidRDefault="00826C17" w:rsidP="005F4978">
      <w:pPr>
        <w:adjustRightInd w:val="0"/>
        <w:snapToGrid w:val="0"/>
        <w:jc w:val="center"/>
        <w:rPr>
          <w:rFonts w:ascii="Helvetica" w:hAnsi="Helvetica" w:cs="Tahoma"/>
          <w:color w:val="FF0000"/>
          <w:sz w:val="24"/>
          <w:szCs w:val="24"/>
        </w:rPr>
      </w:pPr>
      <w:r w:rsidRPr="00826C17">
        <w:rPr>
          <w:noProof/>
        </w:rPr>
        <w:drawing>
          <wp:inline distT="0" distB="0" distL="0" distR="0" wp14:anchorId="544C278B" wp14:editId="0EADDD15">
            <wp:extent cx="5755640" cy="6807200"/>
            <wp:effectExtent l="0" t="0" r="0" b="0"/>
            <wp:docPr id="20687820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4"/>
                    <a:stretch/>
                  </pic:blipFill>
                  <pic:spPr bwMode="auto">
                    <a:xfrm>
                      <a:off x="0" y="0"/>
                      <a:ext cx="5755640" cy="68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FA396" w14:textId="37FEE66B" w:rsidR="005F4978" w:rsidRPr="00FC5758" w:rsidRDefault="005F4978" w:rsidP="009B1D73">
      <w:pPr>
        <w:adjustRightInd w:val="0"/>
        <w:snapToGrid w:val="0"/>
        <w:rPr>
          <w:rFonts w:ascii="Helvetica" w:hAnsi="Helvetica" w:cs="Tahoma"/>
          <w:color w:val="000000" w:themeColor="text1"/>
          <w:sz w:val="24"/>
          <w:szCs w:val="24"/>
        </w:rPr>
      </w:pPr>
      <w:r w:rsidRPr="00FC5758">
        <w:rPr>
          <w:rFonts w:ascii="Helvetica" w:hAnsi="Helvetica" w:cs="Tahoma" w:hint="eastAsia"/>
          <w:color w:val="000000" w:themeColor="text1"/>
          <w:sz w:val="24"/>
          <w:szCs w:val="24"/>
        </w:rPr>
        <w:t>S</w:t>
      </w:r>
      <w:r w:rsidRPr="00FC5758">
        <w:rPr>
          <w:rFonts w:ascii="Helvetica" w:hAnsi="Helvetica" w:cs="Tahoma"/>
          <w:color w:val="000000" w:themeColor="text1"/>
          <w:sz w:val="24"/>
          <w:szCs w:val="24"/>
        </w:rPr>
        <w:t xml:space="preserve">upplementary data 3. </w:t>
      </w:r>
      <w:r w:rsidR="009B1D73" w:rsidRPr="00FC5758">
        <w:rPr>
          <w:rFonts w:ascii="Helvetica" w:hAnsi="Helvetica" w:cs="Tahoma"/>
          <w:color w:val="000000" w:themeColor="text1"/>
          <w:sz w:val="24"/>
          <w:szCs w:val="24"/>
        </w:rPr>
        <w:t>Correspondence graph between ovarian tissue observation and direct observation.</w:t>
      </w:r>
      <w:r w:rsidR="009B1D73" w:rsidRPr="00FC5758">
        <w:rPr>
          <w:rFonts w:ascii="Helvetica" w:hAnsi="Helvetica" w:cs="Tahoma" w:hint="eastAsia"/>
          <w:color w:val="000000" w:themeColor="text1"/>
          <w:sz w:val="24"/>
          <w:szCs w:val="24"/>
        </w:rPr>
        <w:t xml:space="preserve"> </w:t>
      </w:r>
      <w:r w:rsidR="009B1D73" w:rsidRPr="00FC5758">
        <w:rPr>
          <w:rFonts w:ascii="Helvetica" w:hAnsi="Helvetica" w:cs="Tahoma"/>
          <w:color w:val="000000" w:themeColor="text1"/>
          <w:sz w:val="24"/>
          <w:szCs w:val="24"/>
        </w:rPr>
        <w:t>Development was classified into 5 stages, which are spent stage (Stage 0 and 1), recovery stage (Stage 2), growing stage (Stage 3), pre-mature stage (Stage 4), and mature stage (Stage 5).</w:t>
      </w:r>
      <w:r w:rsidR="009B1D73" w:rsidRPr="00FC5758">
        <w:rPr>
          <w:color w:val="000000" w:themeColor="text1"/>
        </w:rPr>
        <w:t xml:space="preserve"> </w:t>
      </w:r>
      <w:r w:rsidR="009B1D73" w:rsidRPr="00FC5758">
        <w:rPr>
          <w:rFonts w:ascii="Helvetica" w:hAnsi="Helvetica" w:cs="Tahoma"/>
          <w:color w:val="000000" w:themeColor="text1"/>
          <w:sz w:val="24"/>
          <w:szCs w:val="24"/>
        </w:rPr>
        <w:t>Oo; oocyte. Bar = 100µm and 500</w:t>
      </w:r>
      <w:r w:rsidR="00BF76A3" w:rsidRPr="00FC5758">
        <w:rPr>
          <w:rFonts w:ascii="Helvetica" w:hAnsi="Helvetica" w:cs="Tahoma"/>
          <w:color w:val="000000" w:themeColor="text1"/>
          <w:sz w:val="24"/>
          <w:szCs w:val="24"/>
        </w:rPr>
        <w:t>µm</w:t>
      </w:r>
      <w:r w:rsidR="009B1D73" w:rsidRPr="00FC5758">
        <w:rPr>
          <w:rFonts w:ascii="Helvetica" w:hAnsi="Helvetica" w:cs="Tahoma"/>
          <w:color w:val="000000" w:themeColor="text1"/>
          <w:sz w:val="24"/>
          <w:szCs w:val="24"/>
        </w:rPr>
        <w:t>.</w:t>
      </w:r>
    </w:p>
    <w:p w14:paraId="43B38A5B" w14:textId="77777777" w:rsidR="005F4978" w:rsidRPr="009B1D73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</w:p>
    <w:p w14:paraId="59CFAF3B" w14:textId="77777777" w:rsidR="005F4978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  <w:r w:rsidRPr="00056A5A">
        <w:rPr>
          <w:rFonts w:ascii="Helvetica" w:hAnsi="Helvetica" w:cs="Tahoma"/>
          <w:color w:val="FF0000"/>
          <w:sz w:val="24"/>
          <w:szCs w:val="24"/>
        </w:rPr>
        <w:br w:type="page"/>
      </w:r>
    </w:p>
    <w:p w14:paraId="0F825309" w14:textId="77777777" w:rsidR="005F4978" w:rsidRDefault="005F4978" w:rsidP="005F4978">
      <w:pPr>
        <w:jc w:val="center"/>
        <w:rPr>
          <w:rFonts w:ascii="Helvetica" w:hAnsi="Helvetica" w:cs="Tahoma"/>
          <w:color w:val="FF0000"/>
          <w:sz w:val="24"/>
          <w:szCs w:val="24"/>
        </w:rPr>
      </w:pPr>
      <w:r w:rsidRPr="00C87C7F">
        <w:rPr>
          <w:rFonts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3B3C1EE" wp14:editId="22236A74">
            <wp:simplePos x="0" y="0"/>
            <wp:positionH relativeFrom="margin">
              <wp:posOffset>1240567</wp:posOffset>
            </wp:positionH>
            <wp:positionV relativeFrom="paragraph">
              <wp:posOffset>415290</wp:posOffset>
            </wp:positionV>
            <wp:extent cx="3243580" cy="2158365"/>
            <wp:effectExtent l="0" t="0" r="0" b="0"/>
            <wp:wrapTopAndBottom/>
            <wp:docPr id="1" name="図 1" descr="屋内, テーブル, 座る, ペ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屋内, テーブル, 座る, ペア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B849A1" w14:textId="77777777" w:rsidR="005F4978" w:rsidRDefault="005F4978" w:rsidP="005F4978">
      <w:pPr>
        <w:jc w:val="center"/>
        <w:rPr>
          <w:rFonts w:ascii="Helvetica" w:hAnsi="Helvetica" w:cs="Tahoma"/>
          <w:color w:val="FF0000"/>
          <w:sz w:val="24"/>
          <w:szCs w:val="24"/>
        </w:rPr>
      </w:pPr>
    </w:p>
    <w:p w14:paraId="59ED524B" w14:textId="77777777" w:rsidR="005F4978" w:rsidRPr="00DA79F1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  <w:bookmarkStart w:id="0" w:name="_Hlk133943899"/>
      <w:r w:rsidRPr="00DA79F1">
        <w:rPr>
          <w:rFonts w:ascii="Helvetica" w:eastAsia="游ゴシック" w:hAnsi="Helvetica" w:cs="Times New Roman"/>
          <w:color w:val="000000"/>
          <w:kern w:val="0"/>
        </w:rPr>
        <w:t>Supplementary</w:t>
      </w:r>
      <w:r w:rsidRPr="00DA79F1">
        <w:rPr>
          <w:rFonts w:ascii="Helvetica" w:hAnsi="Helvetica" w:cs="Times New Roman"/>
          <w:sz w:val="24"/>
          <w:szCs w:val="24"/>
        </w:rPr>
        <w:t xml:space="preserve"> </w:t>
      </w:r>
      <w:r>
        <w:rPr>
          <w:rFonts w:ascii="Helvetica" w:hAnsi="Helvetica" w:cs="Times New Roman"/>
          <w:sz w:val="24"/>
          <w:szCs w:val="24"/>
        </w:rPr>
        <w:t>data</w:t>
      </w:r>
      <w:r w:rsidRPr="00DA79F1">
        <w:rPr>
          <w:rFonts w:ascii="Helvetica" w:hAnsi="Helvetica" w:cs="Times New Roman"/>
          <w:sz w:val="24"/>
          <w:szCs w:val="24"/>
        </w:rPr>
        <w:t xml:space="preserve"> </w:t>
      </w:r>
      <w:r>
        <w:rPr>
          <w:rFonts w:ascii="Helvetica" w:hAnsi="Helvetica" w:cs="Times New Roman"/>
          <w:sz w:val="24"/>
          <w:szCs w:val="24"/>
        </w:rPr>
        <w:t>4</w:t>
      </w:r>
      <w:r w:rsidRPr="00DA79F1">
        <w:rPr>
          <w:rFonts w:ascii="Helvetica" w:hAnsi="Helvetica" w:cs="Times New Roman"/>
          <w:sz w:val="24"/>
          <w:szCs w:val="24"/>
        </w:rPr>
        <w:t>.</w:t>
      </w:r>
      <w:bookmarkEnd w:id="0"/>
      <w:r w:rsidRPr="00DA79F1">
        <w:rPr>
          <w:rFonts w:ascii="Helvetica" w:hAnsi="Helvetica" w:cs="Times New Roman"/>
          <w:sz w:val="24"/>
          <w:szCs w:val="24"/>
        </w:rPr>
        <w:t xml:space="preserve"> The identified trait of </w:t>
      </w:r>
      <w:proofErr w:type="spellStart"/>
      <w:r w:rsidRPr="00DA79F1">
        <w:rPr>
          <w:rFonts w:ascii="Helvetica" w:hAnsi="Helvetica" w:cs="Times New Roman"/>
          <w:i/>
          <w:iCs/>
          <w:sz w:val="24"/>
          <w:szCs w:val="24"/>
        </w:rPr>
        <w:t>Tetraclita</w:t>
      </w:r>
      <w:proofErr w:type="spellEnd"/>
      <w:r w:rsidRPr="00DA79F1">
        <w:rPr>
          <w:rFonts w:ascii="Helvetica" w:hAnsi="Helvetica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Times New Roman"/>
          <w:i/>
          <w:iCs/>
          <w:sz w:val="24"/>
          <w:szCs w:val="24"/>
        </w:rPr>
        <w:t>kuroshioensis</w:t>
      </w:r>
      <w:proofErr w:type="spellEnd"/>
      <w:r w:rsidRPr="00DA79F1">
        <w:rPr>
          <w:rFonts w:ascii="Helvetica" w:hAnsi="Helvetica" w:cs="Times New Roman"/>
          <w:sz w:val="24"/>
          <w:szCs w:val="24"/>
        </w:rPr>
        <w:t>. The left is scutum, and the right is tergum. A; The distance between the articular ridge-basal margin, B; The spur angle of the tergum. Bar = 5mm.</w:t>
      </w:r>
    </w:p>
    <w:p w14:paraId="007AF8EB" w14:textId="77777777" w:rsidR="005F4978" w:rsidRPr="00DA79F1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</w:p>
    <w:p w14:paraId="08ABF18B" w14:textId="77777777" w:rsidR="005F4978" w:rsidRPr="00DA79F1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  <w:r w:rsidRPr="00DA79F1">
        <w:rPr>
          <w:rFonts w:ascii="Helvetica" w:hAnsi="Helvetica" w:cs="Tahoma"/>
          <w:color w:val="FF0000"/>
          <w:sz w:val="24"/>
          <w:szCs w:val="24"/>
        </w:rPr>
        <w:br w:type="page"/>
      </w:r>
    </w:p>
    <w:p w14:paraId="475E0E61" w14:textId="77777777" w:rsidR="005F4978" w:rsidRPr="00056A5A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</w:p>
    <w:tbl>
      <w:tblPr>
        <w:tblW w:w="904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4466"/>
        <w:gridCol w:w="1600"/>
        <w:gridCol w:w="1280"/>
      </w:tblGrid>
      <w:tr w:rsidR="00826C17" w:rsidRPr="00826C17" w14:paraId="707AAF1C" w14:textId="77777777" w:rsidTr="00D335D1">
        <w:trPr>
          <w:trHeight w:val="370"/>
          <w:jc w:val="center"/>
        </w:trPr>
        <w:tc>
          <w:tcPr>
            <w:tcW w:w="904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A7D02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Supplementary data 5. </w:t>
            </w: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COI primers used in this study.</w:t>
            </w:r>
          </w:p>
        </w:tc>
      </w:tr>
      <w:tr w:rsidR="00826C17" w:rsidRPr="00826C17" w14:paraId="794D71CC" w14:textId="77777777" w:rsidTr="00D335D1">
        <w:trPr>
          <w:trHeight w:val="36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CA8E7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  <w:t>Primer label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876C3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  <w:t>Sequence (5’-3’)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C116AB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8F7376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b/>
                <w:bCs/>
                <w:color w:val="000000" w:themeColor="text1"/>
                <w:kern w:val="0"/>
                <w:sz w:val="24"/>
                <w:szCs w:val="24"/>
              </w:rPr>
              <w:t>Year</w:t>
            </w:r>
          </w:p>
        </w:tc>
      </w:tr>
      <w:tr w:rsidR="00826C17" w:rsidRPr="00826C17" w14:paraId="50CC94F2" w14:textId="77777777" w:rsidTr="00D335D1">
        <w:trPr>
          <w:trHeight w:val="3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389BC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LCO1490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7B70F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GGTCAACAAATCATAAAGATATTGG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6720D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Folmer</w:t>
            </w:r>
            <w:proofErr w:type="spellEnd"/>
            <w:r w:rsidRPr="00826C17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C575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et al</w:t>
            </w: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6207A8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1994</w:t>
            </w:r>
          </w:p>
        </w:tc>
      </w:tr>
      <w:tr w:rsidR="00826C17" w:rsidRPr="00826C17" w14:paraId="35B3C1E7" w14:textId="77777777" w:rsidTr="00D335D1">
        <w:trPr>
          <w:trHeight w:val="3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ADB62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HCO2198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F25C8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TAAACTTCAGGGTGACCAAAAAATCA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921B4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Folmer</w:t>
            </w:r>
            <w:proofErr w:type="spellEnd"/>
            <w:r w:rsidRPr="00826C17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C575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et al</w:t>
            </w: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ECB22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1994</w:t>
            </w:r>
          </w:p>
        </w:tc>
      </w:tr>
      <w:tr w:rsidR="00826C17" w:rsidRPr="00826C17" w14:paraId="097AF23F" w14:textId="77777777" w:rsidTr="00D335D1">
        <w:trPr>
          <w:trHeight w:val="3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279C8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jgLCO1490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6D6B4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TITCIACIAAYCAYAARGAYATTGG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7AA8E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Geller</w:t>
            </w:r>
            <w:r w:rsidRPr="00826C17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C575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et al</w:t>
            </w: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A6EA64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2013</w:t>
            </w:r>
          </w:p>
        </w:tc>
      </w:tr>
      <w:tr w:rsidR="00826C17" w:rsidRPr="00826C17" w14:paraId="1E129C42" w14:textId="77777777" w:rsidTr="00D335D1">
        <w:trPr>
          <w:trHeight w:val="370"/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C0E49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jgHCO2198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CF795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TAIACYTCIGGRTGICCRAARAAYCA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31301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Geller</w:t>
            </w:r>
            <w:r w:rsidRPr="00826C17">
              <w:rPr>
                <w:rFonts w:ascii="Helvetica" w:eastAsia="游ゴシック" w:hAnsi="Helvetica" w:cs="Tahoma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C5758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et al</w:t>
            </w: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01CDB36" w14:textId="77777777" w:rsidR="005F4978" w:rsidRPr="00826C17" w:rsidRDefault="005F4978" w:rsidP="00D335D1">
            <w:pPr>
              <w:adjustRightInd w:val="0"/>
              <w:snapToGrid w:val="0"/>
              <w:spacing w:line="480" w:lineRule="auto"/>
              <w:jc w:val="both"/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</w:pPr>
            <w:r w:rsidRPr="00826C17">
              <w:rPr>
                <w:rFonts w:ascii="Helvetica" w:eastAsia="游ゴシック" w:hAnsi="Helvetica" w:cs="Tahoma"/>
                <w:color w:val="000000" w:themeColor="text1"/>
                <w:kern w:val="0"/>
                <w:sz w:val="24"/>
                <w:szCs w:val="24"/>
              </w:rPr>
              <w:t>2013</w:t>
            </w:r>
          </w:p>
        </w:tc>
      </w:tr>
    </w:tbl>
    <w:p w14:paraId="4B014A58" w14:textId="77777777" w:rsidR="005F4978" w:rsidRPr="00056A5A" w:rsidRDefault="005F4978" w:rsidP="005F497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</w:p>
    <w:p w14:paraId="0B8DFEEB" w14:textId="77777777" w:rsidR="005F4978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  <w:r w:rsidRPr="00056A5A">
        <w:rPr>
          <w:rFonts w:ascii="Helvetica" w:hAnsi="Helvetica" w:cs="Tahoma"/>
          <w:color w:val="FF0000"/>
          <w:sz w:val="24"/>
          <w:szCs w:val="24"/>
        </w:rPr>
        <w:br w:type="page"/>
      </w:r>
    </w:p>
    <w:p w14:paraId="55655443" w14:textId="376BE57E" w:rsidR="005F4978" w:rsidRDefault="00FC5758" w:rsidP="00FC5758">
      <w:pPr>
        <w:adjustRightInd w:val="0"/>
        <w:snapToGrid w:val="0"/>
        <w:spacing w:line="480" w:lineRule="auto"/>
        <w:jc w:val="both"/>
        <w:rPr>
          <w:rFonts w:ascii="Helvetica" w:hAnsi="Helvetica" w:cs="Tahoma" w:hint="eastAsia"/>
          <w:color w:val="FF0000"/>
          <w:sz w:val="24"/>
          <w:szCs w:val="24"/>
        </w:rPr>
      </w:pPr>
      <w:r>
        <w:rPr>
          <w:rFonts w:ascii="Helvetica" w:hAnsi="Helvetica" w:cs="Tahoma"/>
          <w:noProof/>
          <w:color w:val="FF0000"/>
          <w:sz w:val="24"/>
          <w:szCs w:val="24"/>
        </w:rPr>
        <w:lastRenderedPageBreak/>
        <w:drawing>
          <wp:inline distT="0" distB="0" distL="0" distR="0" wp14:anchorId="1CB30001" wp14:editId="6F62ABF6">
            <wp:extent cx="5740400" cy="4468748"/>
            <wp:effectExtent l="0" t="0" r="0" b="8255"/>
            <wp:docPr id="3696619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61977" name="図 36966197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36"/>
                    <a:stretch/>
                  </pic:blipFill>
                  <pic:spPr bwMode="auto">
                    <a:xfrm>
                      <a:off x="0" y="0"/>
                      <a:ext cx="5746442" cy="447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E6495" w14:textId="0F9DA210" w:rsidR="005F4978" w:rsidRPr="009F0228" w:rsidRDefault="005F4978" w:rsidP="005F4978">
      <w:pPr>
        <w:snapToGrid w:val="0"/>
        <w:jc w:val="both"/>
        <w:rPr>
          <w:rFonts w:ascii="Helvetica" w:hAnsi="Helvetica" w:cs="Helvetica"/>
          <w:sz w:val="24"/>
          <w:szCs w:val="24"/>
        </w:rPr>
      </w:pPr>
      <w:r w:rsidRPr="009F0228">
        <w:rPr>
          <w:rFonts w:ascii="Helvetica" w:eastAsia="游ゴシック" w:hAnsi="Helvetica" w:cs="Helvetica"/>
          <w:color w:val="000000"/>
          <w:kern w:val="0"/>
        </w:rPr>
        <w:t>Supplementary</w:t>
      </w:r>
      <w:r w:rsidRPr="009F0228">
        <w:rPr>
          <w:rFonts w:ascii="Helvetica" w:hAnsi="Helvetica" w:cs="Helvetica"/>
          <w:sz w:val="24"/>
          <w:szCs w:val="24"/>
        </w:rPr>
        <w:t xml:space="preserve"> data </w:t>
      </w:r>
      <w:r w:rsidR="009F0228">
        <w:rPr>
          <w:rFonts w:ascii="Helvetica" w:hAnsi="Helvetica" w:cs="Helvetica"/>
          <w:sz w:val="24"/>
          <w:szCs w:val="24"/>
        </w:rPr>
        <w:t>6</w:t>
      </w:r>
      <w:r w:rsidRPr="009F0228">
        <w:rPr>
          <w:rFonts w:ascii="Helvetica" w:hAnsi="Helvetica" w:cs="Helvetica"/>
          <w:sz w:val="24"/>
          <w:szCs w:val="24"/>
        </w:rPr>
        <w:t>. Phylogenetic analysis of the</w:t>
      </w:r>
      <w:r w:rsidRPr="009F0228"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Tetraclita</w:t>
      </w:r>
      <w:proofErr w:type="spellEnd"/>
      <w:r w:rsidRPr="009F0228">
        <w:rPr>
          <w:rFonts w:ascii="Helvetica" w:hAnsi="Helvetica" w:cs="Helvetica"/>
          <w:sz w:val="24"/>
          <w:szCs w:val="24"/>
        </w:rPr>
        <w:t xml:space="preserve"> COI region. One-thousand replicates of the Bootstrap were performed, and the values were displayed on the internal nodes.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Tetraclita</w:t>
      </w:r>
      <w:proofErr w:type="spellEnd"/>
      <w:r w:rsidRPr="009F0228"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pacifica</w:t>
      </w:r>
      <w:proofErr w:type="spellEnd"/>
      <w:r w:rsidRPr="009F0228">
        <w:rPr>
          <w:rFonts w:ascii="Helvetica" w:hAnsi="Helvetica" w:cs="Helvetica"/>
          <w:sz w:val="24"/>
          <w:szCs w:val="24"/>
        </w:rPr>
        <w:t xml:space="preserve"> and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Tesseropora</w:t>
      </w:r>
      <w:proofErr w:type="spellEnd"/>
      <w:r w:rsidRPr="009F0228"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pacifica</w:t>
      </w:r>
      <w:proofErr w:type="spellEnd"/>
      <w:r w:rsidRPr="009F0228">
        <w:rPr>
          <w:rFonts w:ascii="Helvetica" w:hAnsi="Helvetica" w:cs="Helvetica"/>
          <w:sz w:val="24"/>
          <w:szCs w:val="24"/>
        </w:rPr>
        <w:t xml:space="preserve"> are synonyms of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Tetraclita</w:t>
      </w:r>
      <w:proofErr w:type="spellEnd"/>
      <w:r w:rsidRPr="009F0228"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kuroshioensis</w:t>
      </w:r>
      <w:proofErr w:type="spellEnd"/>
      <w:r w:rsidRPr="009F0228">
        <w:rPr>
          <w:rFonts w:ascii="Helvetica" w:hAnsi="Helvetica" w:cs="Helvetica"/>
          <w:sz w:val="24"/>
          <w:szCs w:val="24"/>
        </w:rPr>
        <w:t xml:space="preserve">. </w:t>
      </w:r>
      <w:proofErr w:type="spellStart"/>
      <w:r w:rsidRPr="009F0228">
        <w:rPr>
          <w:rFonts w:ascii="Helvetica" w:hAnsi="Helvetica" w:cs="Helvetica"/>
          <w:i/>
          <w:iCs/>
          <w:sz w:val="24"/>
          <w:szCs w:val="24"/>
        </w:rPr>
        <w:t>Tetraclita</w:t>
      </w:r>
      <w:proofErr w:type="spellEnd"/>
      <w:r w:rsidRPr="009F0228">
        <w:rPr>
          <w:rFonts w:ascii="Helvetica" w:hAnsi="Helvetica" w:cs="Helvetica"/>
          <w:sz w:val="24"/>
          <w:szCs w:val="24"/>
        </w:rPr>
        <w:t xml:space="preserve"> COI 1-5 show the COI region sequences of the species used in this study.</w:t>
      </w:r>
    </w:p>
    <w:p w14:paraId="5F458497" w14:textId="77777777" w:rsidR="005F4978" w:rsidRPr="00DA79F1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</w:p>
    <w:p w14:paraId="08FC743E" w14:textId="77777777" w:rsidR="005F4978" w:rsidRDefault="005F4978" w:rsidP="005F4978">
      <w:pPr>
        <w:rPr>
          <w:rFonts w:ascii="Helvetica" w:hAnsi="Helvetica" w:cs="Tahoma"/>
          <w:color w:val="FF0000"/>
          <w:sz w:val="24"/>
          <w:szCs w:val="24"/>
        </w:rPr>
      </w:pPr>
    </w:p>
    <w:p w14:paraId="0F639A2D" w14:textId="77777777" w:rsidR="00E45C9A" w:rsidRPr="005F4978" w:rsidRDefault="00E45C9A" w:rsidP="00B4160A">
      <w:pPr>
        <w:adjustRightInd w:val="0"/>
        <w:snapToGrid w:val="0"/>
        <w:spacing w:line="480" w:lineRule="auto"/>
        <w:jc w:val="both"/>
        <w:rPr>
          <w:del w:id="1" w:author="Textcheck" w:date="2023-06-27T07:40:00Z"/>
          <w:rFonts w:ascii="Helvetica" w:hAnsi="Helvetica" w:cs="Tahoma"/>
          <w:color w:val="000000" w:themeColor="text1"/>
          <w:sz w:val="24"/>
          <w:szCs w:val="24"/>
        </w:rPr>
      </w:pPr>
    </w:p>
    <w:p w14:paraId="6E250156" w14:textId="77777777" w:rsidR="003131BD" w:rsidRDefault="003131BD" w:rsidP="00B4160A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000000" w:themeColor="text1"/>
          <w:sz w:val="24"/>
          <w:szCs w:val="24"/>
        </w:rPr>
      </w:pPr>
    </w:p>
    <w:p w14:paraId="5DEB3D5B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53590788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4849F894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0E0DE643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3A118D21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558C0057" w14:textId="77777777" w:rsidR="009F0228" w:rsidRP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546803F6" w14:textId="77777777" w:rsidR="009F0228" w:rsidRDefault="009F0228" w:rsidP="009F0228">
      <w:pPr>
        <w:rPr>
          <w:rFonts w:ascii="Helvetica" w:hAnsi="Helvetica" w:cs="Tahoma"/>
          <w:sz w:val="24"/>
          <w:szCs w:val="24"/>
        </w:rPr>
      </w:pPr>
    </w:p>
    <w:p w14:paraId="333C7D94" w14:textId="77777777" w:rsidR="009F0228" w:rsidRDefault="009F0228" w:rsidP="009F0228">
      <w:pPr>
        <w:adjustRightInd w:val="0"/>
        <w:snapToGrid w:val="0"/>
        <w:spacing w:line="480" w:lineRule="auto"/>
        <w:jc w:val="center"/>
        <w:rPr>
          <w:rFonts w:ascii="Helvetica" w:hAnsi="Helvetica" w:cs="Tahoma"/>
          <w:color w:val="FF0000"/>
          <w:sz w:val="24"/>
          <w:szCs w:val="24"/>
        </w:rPr>
      </w:pPr>
    </w:p>
    <w:p w14:paraId="32AA763A" w14:textId="77777777" w:rsidR="009F0228" w:rsidRPr="00056A5A" w:rsidRDefault="009F0228" w:rsidP="009F0228">
      <w:pPr>
        <w:adjustRightInd w:val="0"/>
        <w:snapToGrid w:val="0"/>
        <w:spacing w:line="480" w:lineRule="auto"/>
        <w:jc w:val="center"/>
        <w:rPr>
          <w:rFonts w:ascii="Helvetica" w:hAnsi="Helvetica" w:cs="Tahoma"/>
          <w:color w:val="FF0000"/>
          <w:sz w:val="24"/>
          <w:szCs w:val="24"/>
        </w:rPr>
      </w:pPr>
      <w:r w:rsidRPr="009F0228">
        <w:rPr>
          <w:noProof/>
        </w:rPr>
        <w:lastRenderedPageBreak/>
        <w:drawing>
          <wp:inline distT="0" distB="0" distL="0" distR="0" wp14:anchorId="6AC7B2EA" wp14:editId="0A27A27D">
            <wp:extent cx="5755640" cy="6832600"/>
            <wp:effectExtent l="0" t="0" r="0" b="6350"/>
            <wp:docPr id="452744302" name="図 45274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"/>
                    <a:stretch/>
                  </pic:blipFill>
                  <pic:spPr bwMode="auto">
                    <a:xfrm>
                      <a:off x="0" y="0"/>
                      <a:ext cx="575564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65248" w14:textId="77777777" w:rsidR="009F0228" w:rsidRPr="00826C17" w:rsidRDefault="009F0228" w:rsidP="009F0228">
      <w:pPr>
        <w:adjustRightInd w:val="0"/>
        <w:snapToGrid w:val="0"/>
        <w:jc w:val="both"/>
        <w:rPr>
          <w:rFonts w:ascii="Helvetica" w:hAnsi="Helvetica" w:cs="Tahoma"/>
          <w:color w:val="000000" w:themeColor="text1"/>
          <w:sz w:val="24"/>
          <w:szCs w:val="24"/>
        </w:rPr>
      </w:pPr>
      <w:r w:rsidRPr="00826C17">
        <w:rPr>
          <w:rFonts w:ascii="Helvetica" w:eastAsia="游ゴシック" w:hAnsi="Helvetica" w:cs="Tahoma"/>
          <w:color w:val="000000" w:themeColor="text1"/>
          <w:kern w:val="0"/>
          <w:sz w:val="24"/>
          <w:szCs w:val="24"/>
        </w:rPr>
        <w:t>Supplementary</w:t>
      </w:r>
      <w:r w:rsidRPr="00826C17">
        <w:rPr>
          <w:rFonts w:ascii="Helvetica" w:hAnsi="Helvetica" w:cs="Tahoma"/>
          <w:color w:val="000000" w:themeColor="text1"/>
          <w:sz w:val="24"/>
          <w:szCs w:val="24"/>
        </w:rPr>
        <w:t xml:space="preserve"> data 7. Histological classification of development of ovary (A, B, C, D, and E) and testis (F, G, H, I, and J) of </w:t>
      </w:r>
      <w:proofErr w:type="spellStart"/>
      <w:r w:rsidRPr="00826C17">
        <w:rPr>
          <w:rFonts w:ascii="Helvetica" w:hAnsi="Helvetica" w:cs="Tahoma"/>
          <w:i/>
          <w:iCs/>
          <w:color w:val="000000" w:themeColor="text1"/>
          <w:sz w:val="24"/>
          <w:szCs w:val="24"/>
        </w:rPr>
        <w:t>Tetraclita</w:t>
      </w:r>
      <w:proofErr w:type="spellEnd"/>
      <w:r w:rsidRPr="00826C17">
        <w:rPr>
          <w:rFonts w:ascii="Helvetica" w:hAnsi="Helvetica" w:cs="Tahoma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26C17">
        <w:rPr>
          <w:rFonts w:ascii="Helvetica" w:hAnsi="Helvetica" w:cs="Tahoma"/>
          <w:i/>
          <w:iCs/>
          <w:color w:val="000000" w:themeColor="text1"/>
          <w:sz w:val="24"/>
          <w:szCs w:val="24"/>
        </w:rPr>
        <w:t>kuroshioensis</w:t>
      </w:r>
      <w:proofErr w:type="spellEnd"/>
      <w:r w:rsidRPr="00826C17">
        <w:rPr>
          <w:rFonts w:ascii="Helvetica" w:hAnsi="Helvetica" w:cs="Tahoma"/>
          <w:color w:val="000000" w:themeColor="text1"/>
          <w:sz w:val="24"/>
          <w:szCs w:val="24"/>
        </w:rPr>
        <w:t xml:space="preserve">. Development was classified into 5 stages, which are spent stage (A and F), recovery stage (B and G), growing stage (C and H), pre-mature stage (D and I), and mature stage (E and J). Oo; oocyte, Se; seminal vesicle, </w:t>
      </w:r>
      <w:proofErr w:type="spellStart"/>
      <w:r w:rsidRPr="00826C17">
        <w:rPr>
          <w:rFonts w:ascii="Helvetica" w:hAnsi="Helvetica" w:cs="Tahoma"/>
          <w:color w:val="000000" w:themeColor="text1"/>
          <w:sz w:val="24"/>
          <w:szCs w:val="24"/>
        </w:rPr>
        <w:t>Te</w:t>
      </w:r>
      <w:proofErr w:type="spellEnd"/>
      <w:r w:rsidRPr="00826C17">
        <w:rPr>
          <w:rFonts w:ascii="Helvetica" w:hAnsi="Helvetica" w:cs="Tahoma"/>
          <w:color w:val="000000" w:themeColor="text1"/>
          <w:sz w:val="24"/>
          <w:szCs w:val="24"/>
        </w:rPr>
        <w:t>; testis. Bar = 100µm.</w:t>
      </w:r>
    </w:p>
    <w:p w14:paraId="4C0F6B5F" w14:textId="77777777" w:rsidR="009F0228" w:rsidRPr="00056A5A" w:rsidRDefault="009F0228" w:rsidP="009F022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</w:p>
    <w:p w14:paraId="2BD905C9" w14:textId="38C5C83A" w:rsidR="009F0228" w:rsidRPr="009F0228" w:rsidRDefault="009F0228" w:rsidP="009F0228">
      <w:pPr>
        <w:adjustRightInd w:val="0"/>
        <w:snapToGrid w:val="0"/>
        <w:spacing w:line="480" w:lineRule="auto"/>
        <w:jc w:val="both"/>
        <w:rPr>
          <w:rFonts w:ascii="Helvetica" w:hAnsi="Helvetica" w:cs="Tahoma"/>
          <w:color w:val="FF0000"/>
          <w:sz w:val="24"/>
          <w:szCs w:val="24"/>
        </w:rPr>
      </w:pPr>
    </w:p>
    <w:sectPr w:rsidR="009F0228" w:rsidRPr="009F0228" w:rsidSect="00A11748">
      <w:headerReference w:type="default" r:id="rId14"/>
      <w:footerReference w:type="default" r:id="rId15"/>
      <w:pgSz w:w="11900" w:h="16820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AC52" w14:textId="77777777" w:rsidR="007F50C8" w:rsidRPr="00C3314C" w:rsidRDefault="007F50C8" w:rsidP="00ED795C">
      <w:r w:rsidRPr="00C3314C">
        <w:separator/>
      </w:r>
    </w:p>
  </w:endnote>
  <w:endnote w:type="continuationSeparator" w:id="0">
    <w:p w14:paraId="1A1FA195" w14:textId="77777777" w:rsidR="007F50C8" w:rsidRPr="00C3314C" w:rsidRDefault="007F50C8" w:rsidP="00ED795C">
      <w:r w:rsidRPr="00C3314C">
        <w:continuationSeparator/>
      </w:r>
    </w:p>
  </w:endnote>
  <w:endnote w:type="continuationNotice" w:id="1">
    <w:p w14:paraId="24B138D3" w14:textId="77777777" w:rsidR="007F50C8" w:rsidRDefault="007F5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37601472"/>
      <w:docPartObj>
        <w:docPartGallery w:val="Page Numbers (Bottom of Page)"/>
        <w:docPartUnique/>
      </w:docPartObj>
    </w:sdtPr>
    <w:sdtContent>
      <w:p w14:paraId="4DBB85D9" w14:textId="77777777" w:rsidR="005F4978" w:rsidRDefault="005F4978" w:rsidP="00F7616A">
        <w:pPr>
          <w:pStyle w:val="a8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2E0AC793" w14:textId="77777777" w:rsidR="005F4978" w:rsidRDefault="005F49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47654280"/>
      <w:docPartObj>
        <w:docPartGallery w:val="Page Numbers (Bottom of Page)"/>
        <w:docPartUnique/>
      </w:docPartObj>
    </w:sdtPr>
    <w:sdtEndPr>
      <w:rPr>
        <w:rStyle w:val="af2"/>
        <w:sz w:val="24"/>
        <w:szCs w:val="24"/>
      </w:rPr>
    </w:sdtEndPr>
    <w:sdtContent>
      <w:p w14:paraId="36FC6A0B" w14:textId="77777777" w:rsidR="005F4978" w:rsidRPr="00ED795C" w:rsidRDefault="005F4978" w:rsidP="00F7616A">
        <w:pPr>
          <w:pStyle w:val="a8"/>
          <w:framePr w:wrap="none" w:vAnchor="text" w:hAnchor="margin" w:xAlign="center" w:y="1"/>
          <w:rPr>
            <w:rStyle w:val="af2"/>
            <w:sz w:val="24"/>
            <w:szCs w:val="24"/>
          </w:rPr>
        </w:pPr>
        <w:r w:rsidRPr="00ED795C">
          <w:rPr>
            <w:rStyle w:val="af2"/>
            <w:sz w:val="24"/>
            <w:szCs w:val="24"/>
          </w:rPr>
          <w:fldChar w:fldCharType="begin"/>
        </w:r>
        <w:r w:rsidRPr="00ED795C">
          <w:rPr>
            <w:rStyle w:val="af2"/>
            <w:sz w:val="24"/>
            <w:szCs w:val="24"/>
          </w:rPr>
          <w:instrText xml:space="preserve"> PAGE </w:instrText>
        </w:r>
        <w:r w:rsidRPr="00ED795C">
          <w:rPr>
            <w:rStyle w:val="af2"/>
            <w:sz w:val="24"/>
            <w:szCs w:val="24"/>
          </w:rPr>
          <w:fldChar w:fldCharType="separate"/>
        </w:r>
        <w:r w:rsidRPr="00ED795C">
          <w:rPr>
            <w:rStyle w:val="af2"/>
            <w:noProof/>
            <w:sz w:val="24"/>
            <w:szCs w:val="24"/>
          </w:rPr>
          <w:t>1</w:t>
        </w:r>
        <w:r w:rsidRPr="00ED795C">
          <w:rPr>
            <w:rStyle w:val="af2"/>
            <w:sz w:val="24"/>
            <w:szCs w:val="24"/>
          </w:rPr>
          <w:fldChar w:fldCharType="end"/>
        </w:r>
      </w:p>
    </w:sdtContent>
  </w:sdt>
  <w:p w14:paraId="0C7CFAA5" w14:textId="77777777" w:rsidR="005F4978" w:rsidRPr="00ED795C" w:rsidRDefault="005F4978">
    <w:pPr>
      <w:pStyle w:val="a8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63C41" w14:textId="77777777" w:rsidR="00E65AD6" w:rsidRDefault="00E65AD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1918A" w14:textId="77777777" w:rsidR="007F50C8" w:rsidRPr="00C3314C" w:rsidRDefault="007F50C8" w:rsidP="00ED795C">
      <w:r w:rsidRPr="00C3314C">
        <w:separator/>
      </w:r>
    </w:p>
  </w:footnote>
  <w:footnote w:type="continuationSeparator" w:id="0">
    <w:p w14:paraId="596AE60E" w14:textId="77777777" w:rsidR="007F50C8" w:rsidRPr="00C3314C" w:rsidRDefault="007F50C8" w:rsidP="00ED795C">
      <w:r w:rsidRPr="00C3314C">
        <w:continuationSeparator/>
      </w:r>
    </w:p>
  </w:footnote>
  <w:footnote w:type="continuationNotice" w:id="1">
    <w:p w14:paraId="64467EBF" w14:textId="77777777" w:rsidR="007F50C8" w:rsidRDefault="007F50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F66F" w14:textId="77777777" w:rsidR="00E65AD6" w:rsidRDefault="00E65A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A0D37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ED21D8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6A1E3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122A2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338678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1E1A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8C663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42431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C77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6450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81E12"/>
    <w:multiLevelType w:val="hybridMultilevel"/>
    <w:tmpl w:val="10DE6764"/>
    <w:lvl w:ilvl="0" w:tplc="6804C14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746353"/>
    <w:multiLevelType w:val="multilevel"/>
    <w:tmpl w:val="A0E0314A"/>
    <w:styleLink w:val="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E47DDC"/>
    <w:multiLevelType w:val="hybridMultilevel"/>
    <w:tmpl w:val="7E589D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C46012"/>
    <w:multiLevelType w:val="hybridMultilevel"/>
    <w:tmpl w:val="32B80970"/>
    <w:lvl w:ilvl="0" w:tplc="FACAAAC8">
      <w:start w:val="4"/>
      <w:numFmt w:val="bullet"/>
      <w:lvlText w:val=""/>
      <w:lvlJc w:val="left"/>
      <w:pPr>
        <w:ind w:left="360" w:hanging="360"/>
      </w:pPr>
      <w:rPr>
        <w:rFonts w:ascii="Wingdings" w:eastAsia="ＭＳ 明朝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62F331A"/>
    <w:multiLevelType w:val="hybridMultilevel"/>
    <w:tmpl w:val="53B600EC"/>
    <w:lvl w:ilvl="0" w:tplc="B420AE62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34F715B"/>
    <w:multiLevelType w:val="hybridMultilevel"/>
    <w:tmpl w:val="425896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1844248">
    <w:abstractNumId w:val="15"/>
  </w:num>
  <w:num w:numId="2" w16cid:durableId="1540821418">
    <w:abstractNumId w:val="12"/>
  </w:num>
  <w:num w:numId="3" w16cid:durableId="1678265805">
    <w:abstractNumId w:val="10"/>
  </w:num>
  <w:num w:numId="4" w16cid:durableId="1892114898">
    <w:abstractNumId w:val="14"/>
  </w:num>
  <w:num w:numId="5" w16cid:durableId="2036074319">
    <w:abstractNumId w:val="11"/>
  </w:num>
  <w:num w:numId="6" w16cid:durableId="360861363">
    <w:abstractNumId w:val="13"/>
  </w:num>
  <w:num w:numId="7" w16cid:durableId="399984006">
    <w:abstractNumId w:val="0"/>
  </w:num>
  <w:num w:numId="8" w16cid:durableId="444809516">
    <w:abstractNumId w:val="1"/>
  </w:num>
  <w:num w:numId="9" w16cid:durableId="244463365">
    <w:abstractNumId w:val="2"/>
  </w:num>
  <w:num w:numId="10" w16cid:durableId="1641225009">
    <w:abstractNumId w:val="3"/>
  </w:num>
  <w:num w:numId="11" w16cid:durableId="2083330888">
    <w:abstractNumId w:val="8"/>
  </w:num>
  <w:num w:numId="12" w16cid:durableId="1681079730">
    <w:abstractNumId w:val="4"/>
  </w:num>
  <w:num w:numId="13" w16cid:durableId="844899937">
    <w:abstractNumId w:val="5"/>
  </w:num>
  <w:num w:numId="14" w16cid:durableId="2091810055">
    <w:abstractNumId w:val="6"/>
  </w:num>
  <w:num w:numId="15" w16cid:durableId="1314874475">
    <w:abstractNumId w:val="7"/>
  </w:num>
  <w:num w:numId="16" w16cid:durableId="762917255">
    <w:abstractNumId w:val="9"/>
  </w:num>
  <w:num w:numId="17" w16cid:durableId="915820966">
    <w:abstractNumId w:val="0"/>
  </w:num>
  <w:num w:numId="18" w16cid:durableId="1621453198">
    <w:abstractNumId w:val="1"/>
  </w:num>
  <w:num w:numId="19" w16cid:durableId="1233155528">
    <w:abstractNumId w:val="2"/>
  </w:num>
  <w:num w:numId="20" w16cid:durableId="1586720909">
    <w:abstractNumId w:val="3"/>
  </w:num>
  <w:num w:numId="21" w16cid:durableId="963579189">
    <w:abstractNumId w:val="8"/>
  </w:num>
  <w:num w:numId="22" w16cid:durableId="719132923">
    <w:abstractNumId w:val="4"/>
  </w:num>
  <w:num w:numId="23" w16cid:durableId="1634751277">
    <w:abstractNumId w:val="5"/>
  </w:num>
  <w:num w:numId="24" w16cid:durableId="658265450">
    <w:abstractNumId w:val="6"/>
  </w:num>
  <w:num w:numId="25" w16cid:durableId="1049762239">
    <w:abstractNumId w:val="7"/>
  </w:num>
  <w:num w:numId="26" w16cid:durableId="695691766">
    <w:abstractNumId w:val="9"/>
  </w:num>
  <w:num w:numId="27" w16cid:durableId="1197697832">
    <w:abstractNumId w:val="9"/>
  </w:num>
  <w:num w:numId="28" w16cid:durableId="152457813">
    <w:abstractNumId w:val="7"/>
  </w:num>
  <w:num w:numId="29" w16cid:durableId="1612587303">
    <w:abstractNumId w:val="6"/>
  </w:num>
  <w:num w:numId="30" w16cid:durableId="2117094374">
    <w:abstractNumId w:val="5"/>
  </w:num>
  <w:num w:numId="31" w16cid:durableId="1011448086">
    <w:abstractNumId w:val="4"/>
  </w:num>
  <w:num w:numId="32" w16cid:durableId="902066125">
    <w:abstractNumId w:val="8"/>
  </w:num>
  <w:num w:numId="33" w16cid:durableId="1747649783">
    <w:abstractNumId w:val="3"/>
  </w:num>
  <w:num w:numId="34" w16cid:durableId="826941640">
    <w:abstractNumId w:val="2"/>
  </w:num>
  <w:num w:numId="35" w16cid:durableId="84422186">
    <w:abstractNumId w:val="1"/>
  </w:num>
  <w:num w:numId="36" w16cid:durableId="35751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6"/>
    <w:rsid w:val="0001665B"/>
    <w:rsid w:val="000210E3"/>
    <w:rsid w:val="00056639"/>
    <w:rsid w:val="00056A5A"/>
    <w:rsid w:val="00057B51"/>
    <w:rsid w:val="00096C69"/>
    <w:rsid w:val="000A1E08"/>
    <w:rsid w:val="000A2211"/>
    <w:rsid w:val="000A4D62"/>
    <w:rsid w:val="000B2D03"/>
    <w:rsid w:val="000B5220"/>
    <w:rsid w:val="000C35B0"/>
    <w:rsid w:val="000D0228"/>
    <w:rsid w:val="000D2A3B"/>
    <w:rsid w:val="000E0062"/>
    <w:rsid w:val="000E1EFB"/>
    <w:rsid w:val="0010224B"/>
    <w:rsid w:val="0012055A"/>
    <w:rsid w:val="00150141"/>
    <w:rsid w:val="00150324"/>
    <w:rsid w:val="0015232F"/>
    <w:rsid w:val="00152A00"/>
    <w:rsid w:val="0015441D"/>
    <w:rsid w:val="00157198"/>
    <w:rsid w:val="00165420"/>
    <w:rsid w:val="00170D8A"/>
    <w:rsid w:val="00175C87"/>
    <w:rsid w:val="00190F33"/>
    <w:rsid w:val="001A02FF"/>
    <w:rsid w:val="001B1507"/>
    <w:rsid w:val="001B480B"/>
    <w:rsid w:val="001B7300"/>
    <w:rsid w:val="001C401F"/>
    <w:rsid w:val="001D0C53"/>
    <w:rsid w:val="001D46CA"/>
    <w:rsid w:val="001D569B"/>
    <w:rsid w:val="001E0493"/>
    <w:rsid w:val="001E7EEF"/>
    <w:rsid w:val="00201AB3"/>
    <w:rsid w:val="0020742E"/>
    <w:rsid w:val="002201EB"/>
    <w:rsid w:val="002249C6"/>
    <w:rsid w:val="0023374F"/>
    <w:rsid w:val="00235E56"/>
    <w:rsid w:val="00240B2E"/>
    <w:rsid w:val="00246AEF"/>
    <w:rsid w:val="00247E65"/>
    <w:rsid w:val="00252B2E"/>
    <w:rsid w:val="00267F4A"/>
    <w:rsid w:val="00276D84"/>
    <w:rsid w:val="00281D4E"/>
    <w:rsid w:val="00284E93"/>
    <w:rsid w:val="002A3F4E"/>
    <w:rsid w:val="002A6461"/>
    <w:rsid w:val="002D46F0"/>
    <w:rsid w:val="002E1221"/>
    <w:rsid w:val="002E38F9"/>
    <w:rsid w:val="002E7B7A"/>
    <w:rsid w:val="002F4216"/>
    <w:rsid w:val="002F6F17"/>
    <w:rsid w:val="002F7F0C"/>
    <w:rsid w:val="00300C26"/>
    <w:rsid w:val="00302A5C"/>
    <w:rsid w:val="003131BD"/>
    <w:rsid w:val="00322675"/>
    <w:rsid w:val="003236BF"/>
    <w:rsid w:val="003319E7"/>
    <w:rsid w:val="00336D1A"/>
    <w:rsid w:val="00341742"/>
    <w:rsid w:val="003468FF"/>
    <w:rsid w:val="0035157D"/>
    <w:rsid w:val="00355B38"/>
    <w:rsid w:val="00366D82"/>
    <w:rsid w:val="0038477E"/>
    <w:rsid w:val="00387626"/>
    <w:rsid w:val="00396D1C"/>
    <w:rsid w:val="003A2C57"/>
    <w:rsid w:val="003B0630"/>
    <w:rsid w:val="003B097C"/>
    <w:rsid w:val="003B1EDB"/>
    <w:rsid w:val="003C7324"/>
    <w:rsid w:val="003D37CF"/>
    <w:rsid w:val="003D5CF7"/>
    <w:rsid w:val="003E33CD"/>
    <w:rsid w:val="003E6ACB"/>
    <w:rsid w:val="003F2BCE"/>
    <w:rsid w:val="00417BD1"/>
    <w:rsid w:val="0042328B"/>
    <w:rsid w:val="00427EEA"/>
    <w:rsid w:val="00430E03"/>
    <w:rsid w:val="00436191"/>
    <w:rsid w:val="00442CC3"/>
    <w:rsid w:val="0045131F"/>
    <w:rsid w:val="0046069F"/>
    <w:rsid w:val="00480F44"/>
    <w:rsid w:val="004A382A"/>
    <w:rsid w:val="004A534F"/>
    <w:rsid w:val="004A74A5"/>
    <w:rsid w:val="004C755D"/>
    <w:rsid w:val="004D372C"/>
    <w:rsid w:val="004E4C86"/>
    <w:rsid w:val="004E6759"/>
    <w:rsid w:val="0050224E"/>
    <w:rsid w:val="00502862"/>
    <w:rsid w:val="00513091"/>
    <w:rsid w:val="00531170"/>
    <w:rsid w:val="005337D9"/>
    <w:rsid w:val="005607E6"/>
    <w:rsid w:val="005736B2"/>
    <w:rsid w:val="00574834"/>
    <w:rsid w:val="00581B1B"/>
    <w:rsid w:val="005835A7"/>
    <w:rsid w:val="00583E29"/>
    <w:rsid w:val="00584A85"/>
    <w:rsid w:val="0059106E"/>
    <w:rsid w:val="00592270"/>
    <w:rsid w:val="0059531C"/>
    <w:rsid w:val="00596552"/>
    <w:rsid w:val="005B291D"/>
    <w:rsid w:val="005D0F63"/>
    <w:rsid w:val="005F4978"/>
    <w:rsid w:val="0060108B"/>
    <w:rsid w:val="006067FF"/>
    <w:rsid w:val="00611860"/>
    <w:rsid w:val="00614BAE"/>
    <w:rsid w:val="00625A2F"/>
    <w:rsid w:val="006307DC"/>
    <w:rsid w:val="00640CC9"/>
    <w:rsid w:val="00643233"/>
    <w:rsid w:val="00650DB0"/>
    <w:rsid w:val="00656754"/>
    <w:rsid w:val="00663003"/>
    <w:rsid w:val="006763E7"/>
    <w:rsid w:val="00680D43"/>
    <w:rsid w:val="00681C03"/>
    <w:rsid w:val="006836B6"/>
    <w:rsid w:val="0068715C"/>
    <w:rsid w:val="00694E69"/>
    <w:rsid w:val="006A280A"/>
    <w:rsid w:val="006B284C"/>
    <w:rsid w:val="006B363A"/>
    <w:rsid w:val="006C1BAE"/>
    <w:rsid w:val="006C3397"/>
    <w:rsid w:val="006C483D"/>
    <w:rsid w:val="006C51DF"/>
    <w:rsid w:val="006D4802"/>
    <w:rsid w:val="006D579D"/>
    <w:rsid w:val="006F257A"/>
    <w:rsid w:val="006F559B"/>
    <w:rsid w:val="00713749"/>
    <w:rsid w:val="007211C3"/>
    <w:rsid w:val="00733AF7"/>
    <w:rsid w:val="00733F1D"/>
    <w:rsid w:val="00735B65"/>
    <w:rsid w:val="0074186A"/>
    <w:rsid w:val="007425AC"/>
    <w:rsid w:val="00743C1E"/>
    <w:rsid w:val="00746F2A"/>
    <w:rsid w:val="0074763A"/>
    <w:rsid w:val="00762FE7"/>
    <w:rsid w:val="007638CD"/>
    <w:rsid w:val="007745E6"/>
    <w:rsid w:val="00786788"/>
    <w:rsid w:val="0079267F"/>
    <w:rsid w:val="007964C8"/>
    <w:rsid w:val="007A33B0"/>
    <w:rsid w:val="007B1A40"/>
    <w:rsid w:val="007C48C1"/>
    <w:rsid w:val="007C4CEF"/>
    <w:rsid w:val="007C580C"/>
    <w:rsid w:val="007C5F9D"/>
    <w:rsid w:val="007D0B5F"/>
    <w:rsid w:val="007E0089"/>
    <w:rsid w:val="007E51A1"/>
    <w:rsid w:val="007F2F0A"/>
    <w:rsid w:val="007F50C8"/>
    <w:rsid w:val="007F6A9D"/>
    <w:rsid w:val="0080688B"/>
    <w:rsid w:val="00812654"/>
    <w:rsid w:val="0082036A"/>
    <w:rsid w:val="00820EDC"/>
    <w:rsid w:val="00826C17"/>
    <w:rsid w:val="00832862"/>
    <w:rsid w:val="008423BE"/>
    <w:rsid w:val="008447C1"/>
    <w:rsid w:val="00850661"/>
    <w:rsid w:val="008534C3"/>
    <w:rsid w:val="0085429E"/>
    <w:rsid w:val="008574C0"/>
    <w:rsid w:val="00862AB4"/>
    <w:rsid w:val="0086546C"/>
    <w:rsid w:val="008668D5"/>
    <w:rsid w:val="008777D4"/>
    <w:rsid w:val="008868F0"/>
    <w:rsid w:val="008A4933"/>
    <w:rsid w:val="008A6AAB"/>
    <w:rsid w:val="008B7D5B"/>
    <w:rsid w:val="008C07E8"/>
    <w:rsid w:val="008C0C22"/>
    <w:rsid w:val="008C63A9"/>
    <w:rsid w:val="008D6F1C"/>
    <w:rsid w:val="008E1AEF"/>
    <w:rsid w:val="008F46E5"/>
    <w:rsid w:val="009034A6"/>
    <w:rsid w:val="00903DEE"/>
    <w:rsid w:val="009045B2"/>
    <w:rsid w:val="0091171A"/>
    <w:rsid w:val="00913FA5"/>
    <w:rsid w:val="00920096"/>
    <w:rsid w:val="00920E01"/>
    <w:rsid w:val="0095186E"/>
    <w:rsid w:val="009528FB"/>
    <w:rsid w:val="00964557"/>
    <w:rsid w:val="00971CB4"/>
    <w:rsid w:val="00985118"/>
    <w:rsid w:val="00986B5F"/>
    <w:rsid w:val="0098770B"/>
    <w:rsid w:val="009A27F5"/>
    <w:rsid w:val="009A2870"/>
    <w:rsid w:val="009A570D"/>
    <w:rsid w:val="009B1D73"/>
    <w:rsid w:val="009B3A43"/>
    <w:rsid w:val="009B7FD3"/>
    <w:rsid w:val="009D4129"/>
    <w:rsid w:val="009E1330"/>
    <w:rsid w:val="009F0228"/>
    <w:rsid w:val="00A02837"/>
    <w:rsid w:val="00A02BD8"/>
    <w:rsid w:val="00A05B4C"/>
    <w:rsid w:val="00A067EA"/>
    <w:rsid w:val="00A11748"/>
    <w:rsid w:val="00A25153"/>
    <w:rsid w:val="00A35141"/>
    <w:rsid w:val="00A4574F"/>
    <w:rsid w:val="00A5652B"/>
    <w:rsid w:val="00A644C0"/>
    <w:rsid w:val="00A65198"/>
    <w:rsid w:val="00A735D4"/>
    <w:rsid w:val="00A7634E"/>
    <w:rsid w:val="00A76FA0"/>
    <w:rsid w:val="00A918B0"/>
    <w:rsid w:val="00AA2082"/>
    <w:rsid w:val="00AA2E54"/>
    <w:rsid w:val="00AB436F"/>
    <w:rsid w:val="00AB57B8"/>
    <w:rsid w:val="00AC0661"/>
    <w:rsid w:val="00AD3273"/>
    <w:rsid w:val="00AE1653"/>
    <w:rsid w:val="00AE5753"/>
    <w:rsid w:val="00AF13DC"/>
    <w:rsid w:val="00AF307B"/>
    <w:rsid w:val="00AF6735"/>
    <w:rsid w:val="00B026A4"/>
    <w:rsid w:val="00B05A4F"/>
    <w:rsid w:val="00B05ED2"/>
    <w:rsid w:val="00B06F1F"/>
    <w:rsid w:val="00B14055"/>
    <w:rsid w:val="00B14CD7"/>
    <w:rsid w:val="00B1766F"/>
    <w:rsid w:val="00B2769F"/>
    <w:rsid w:val="00B34F34"/>
    <w:rsid w:val="00B4160A"/>
    <w:rsid w:val="00B427BA"/>
    <w:rsid w:val="00B5127B"/>
    <w:rsid w:val="00B721F7"/>
    <w:rsid w:val="00B8264A"/>
    <w:rsid w:val="00B93E00"/>
    <w:rsid w:val="00BA38B2"/>
    <w:rsid w:val="00BA5BDC"/>
    <w:rsid w:val="00BA7873"/>
    <w:rsid w:val="00BC37DD"/>
    <w:rsid w:val="00BC3B33"/>
    <w:rsid w:val="00BC5DF1"/>
    <w:rsid w:val="00BD1727"/>
    <w:rsid w:val="00BE1F30"/>
    <w:rsid w:val="00BE315E"/>
    <w:rsid w:val="00BE3F3F"/>
    <w:rsid w:val="00BE5F25"/>
    <w:rsid w:val="00BF10B1"/>
    <w:rsid w:val="00BF15F2"/>
    <w:rsid w:val="00BF3C06"/>
    <w:rsid w:val="00BF76A3"/>
    <w:rsid w:val="00BF7F6E"/>
    <w:rsid w:val="00C02395"/>
    <w:rsid w:val="00C3314C"/>
    <w:rsid w:val="00C352EA"/>
    <w:rsid w:val="00C36BD8"/>
    <w:rsid w:val="00C737CC"/>
    <w:rsid w:val="00C80E9C"/>
    <w:rsid w:val="00C814B6"/>
    <w:rsid w:val="00C81899"/>
    <w:rsid w:val="00C87FBA"/>
    <w:rsid w:val="00C96F04"/>
    <w:rsid w:val="00C97968"/>
    <w:rsid w:val="00C97A28"/>
    <w:rsid w:val="00CB14FE"/>
    <w:rsid w:val="00CB73CA"/>
    <w:rsid w:val="00CC28D0"/>
    <w:rsid w:val="00CC5F4C"/>
    <w:rsid w:val="00CC79BF"/>
    <w:rsid w:val="00CE17A5"/>
    <w:rsid w:val="00CF7573"/>
    <w:rsid w:val="00D06509"/>
    <w:rsid w:val="00D1145F"/>
    <w:rsid w:val="00D12B0E"/>
    <w:rsid w:val="00D3273F"/>
    <w:rsid w:val="00D32F31"/>
    <w:rsid w:val="00D341D2"/>
    <w:rsid w:val="00D449F6"/>
    <w:rsid w:val="00D529C7"/>
    <w:rsid w:val="00D54E45"/>
    <w:rsid w:val="00D67494"/>
    <w:rsid w:val="00D7630E"/>
    <w:rsid w:val="00D77ED9"/>
    <w:rsid w:val="00D83AD2"/>
    <w:rsid w:val="00D9631A"/>
    <w:rsid w:val="00DA3DD5"/>
    <w:rsid w:val="00DA7798"/>
    <w:rsid w:val="00DA79F1"/>
    <w:rsid w:val="00DB1E16"/>
    <w:rsid w:val="00DB3506"/>
    <w:rsid w:val="00DC4B0A"/>
    <w:rsid w:val="00DC702B"/>
    <w:rsid w:val="00DD10EE"/>
    <w:rsid w:val="00DD5AC9"/>
    <w:rsid w:val="00E1275D"/>
    <w:rsid w:val="00E13C3D"/>
    <w:rsid w:val="00E15895"/>
    <w:rsid w:val="00E454AA"/>
    <w:rsid w:val="00E45C9A"/>
    <w:rsid w:val="00E65AD6"/>
    <w:rsid w:val="00E66C30"/>
    <w:rsid w:val="00E7105F"/>
    <w:rsid w:val="00E91D2C"/>
    <w:rsid w:val="00E92D0B"/>
    <w:rsid w:val="00EA0B7F"/>
    <w:rsid w:val="00EA189D"/>
    <w:rsid w:val="00EA19D4"/>
    <w:rsid w:val="00EA1BBB"/>
    <w:rsid w:val="00EC00E9"/>
    <w:rsid w:val="00ED16B6"/>
    <w:rsid w:val="00ED2998"/>
    <w:rsid w:val="00ED2B2E"/>
    <w:rsid w:val="00ED4B12"/>
    <w:rsid w:val="00ED795C"/>
    <w:rsid w:val="00EF09D8"/>
    <w:rsid w:val="00EF5E2A"/>
    <w:rsid w:val="00F13A5D"/>
    <w:rsid w:val="00F217BC"/>
    <w:rsid w:val="00F2270D"/>
    <w:rsid w:val="00F44233"/>
    <w:rsid w:val="00F4699B"/>
    <w:rsid w:val="00F53410"/>
    <w:rsid w:val="00F62BA8"/>
    <w:rsid w:val="00F7707D"/>
    <w:rsid w:val="00F84633"/>
    <w:rsid w:val="00F871F6"/>
    <w:rsid w:val="00F91375"/>
    <w:rsid w:val="00FA2691"/>
    <w:rsid w:val="00FC2D7D"/>
    <w:rsid w:val="00FC38E4"/>
    <w:rsid w:val="00FC5758"/>
    <w:rsid w:val="00FD03F1"/>
    <w:rsid w:val="00FE6566"/>
    <w:rsid w:val="00FF1338"/>
    <w:rsid w:val="00FF2FBD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7F8EF"/>
  <w15:chartTrackingRefBased/>
  <w15:docId w15:val="{845FFDC5-C7A3-1043-BD75-199AE991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14B6"/>
    <w:rPr>
      <w:rFonts w:ascii="Times New Roman" w:eastAsia="ＭＳ 明朝" w:hAnsi="Times New Roman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C814B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814B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331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331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331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331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3314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3314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331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line number"/>
    <w:uiPriority w:val="99"/>
    <w:unhideWhenUsed/>
    <w:rsid w:val="001D46CA"/>
    <w:rPr>
      <w:rFonts w:ascii="Helvetica" w:hAnsi="Helvetica" w:cs="Tahoma"/>
      <w:sz w:val="24"/>
      <w:szCs w:val="24"/>
    </w:rPr>
  </w:style>
  <w:style w:type="character" w:customStyle="1" w:styleId="11">
    <w:name w:val="見出し 1 (文字)"/>
    <w:basedOn w:val="a2"/>
    <w:link w:val="10"/>
    <w:uiPriority w:val="9"/>
    <w:rsid w:val="00C814B6"/>
    <w:rPr>
      <w:rFonts w:asciiTheme="majorHAnsi" w:eastAsiaTheme="majorEastAsia" w:hAnsiTheme="majorHAnsi" w:cstheme="majorBidi"/>
      <w:sz w:val="24"/>
    </w:rPr>
  </w:style>
  <w:style w:type="character" w:customStyle="1" w:styleId="22">
    <w:name w:val="見出し 2 (文字)"/>
    <w:basedOn w:val="a2"/>
    <w:link w:val="21"/>
    <w:uiPriority w:val="9"/>
    <w:semiHidden/>
    <w:rsid w:val="00C814B6"/>
    <w:rPr>
      <w:rFonts w:asciiTheme="majorHAnsi" w:eastAsiaTheme="majorEastAsia" w:hAnsiTheme="majorHAnsi" w:cstheme="majorBidi"/>
      <w:sz w:val="22"/>
      <w:szCs w:val="22"/>
    </w:rPr>
  </w:style>
  <w:style w:type="paragraph" w:styleId="a6">
    <w:name w:val="header"/>
    <w:basedOn w:val="a1"/>
    <w:link w:val="a7"/>
    <w:uiPriority w:val="99"/>
    <w:unhideWhenUsed/>
    <w:rsid w:val="00C814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2"/>
    <w:link w:val="a6"/>
    <w:uiPriority w:val="99"/>
    <w:rsid w:val="00C814B6"/>
    <w:rPr>
      <w:rFonts w:ascii="Times New Roman" w:eastAsia="ＭＳ 明朝" w:hAnsi="Times New Roman"/>
      <w:sz w:val="22"/>
      <w:szCs w:val="22"/>
    </w:rPr>
  </w:style>
  <w:style w:type="paragraph" w:styleId="a8">
    <w:name w:val="footer"/>
    <w:basedOn w:val="a1"/>
    <w:link w:val="a9"/>
    <w:uiPriority w:val="99"/>
    <w:unhideWhenUsed/>
    <w:rsid w:val="00C814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2"/>
    <w:link w:val="a8"/>
    <w:uiPriority w:val="99"/>
    <w:rsid w:val="00C814B6"/>
    <w:rPr>
      <w:rFonts w:ascii="Times New Roman" w:eastAsia="ＭＳ 明朝" w:hAnsi="Times New Roman"/>
      <w:sz w:val="22"/>
      <w:szCs w:val="22"/>
    </w:rPr>
  </w:style>
  <w:style w:type="character" w:styleId="aa">
    <w:name w:val="annotation reference"/>
    <w:basedOn w:val="a2"/>
    <w:uiPriority w:val="99"/>
    <w:semiHidden/>
    <w:unhideWhenUsed/>
    <w:rsid w:val="00C814B6"/>
    <w:rPr>
      <w:sz w:val="18"/>
      <w:szCs w:val="18"/>
    </w:rPr>
  </w:style>
  <w:style w:type="paragraph" w:styleId="ab">
    <w:name w:val="annotation text"/>
    <w:basedOn w:val="a1"/>
    <w:link w:val="ac"/>
    <w:uiPriority w:val="99"/>
    <w:unhideWhenUsed/>
    <w:rsid w:val="00C814B6"/>
  </w:style>
  <w:style w:type="character" w:customStyle="1" w:styleId="ac">
    <w:name w:val="コメント文字列 (文字)"/>
    <w:basedOn w:val="a2"/>
    <w:link w:val="ab"/>
    <w:uiPriority w:val="99"/>
    <w:rsid w:val="00C814B6"/>
    <w:rPr>
      <w:rFonts w:ascii="Times New Roman" w:eastAsia="ＭＳ 明朝" w:hAnsi="Times New Roman"/>
      <w:sz w:val="22"/>
      <w:szCs w:val="22"/>
    </w:rPr>
  </w:style>
  <w:style w:type="paragraph" w:styleId="ad">
    <w:name w:val="List Paragraph"/>
    <w:basedOn w:val="a1"/>
    <w:uiPriority w:val="34"/>
    <w:qFormat/>
    <w:rsid w:val="00C814B6"/>
    <w:pPr>
      <w:ind w:leftChars="400" w:left="840"/>
    </w:pPr>
  </w:style>
  <w:style w:type="paragraph" w:styleId="ae">
    <w:name w:val="Revision"/>
    <w:hidden/>
    <w:uiPriority w:val="99"/>
    <w:semiHidden/>
    <w:rsid w:val="00C814B6"/>
    <w:rPr>
      <w:rFonts w:ascii="Times New Roman" w:eastAsia="ＭＳ 明朝" w:hAnsi="Times New Roman"/>
      <w:sz w:val="22"/>
      <w:szCs w:val="22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C814B6"/>
    <w:rPr>
      <w:b/>
      <w:bCs/>
    </w:rPr>
  </w:style>
  <w:style w:type="character" w:customStyle="1" w:styleId="af0">
    <w:name w:val="コメント内容 (文字)"/>
    <w:basedOn w:val="ac"/>
    <w:link w:val="af"/>
    <w:uiPriority w:val="99"/>
    <w:semiHidden/>
    <w:rsid w:val="00C814B6"/>
    <w:rPr>
      <w:rFonts w:ascii="Times New Roman" w:eastAsia="ＭＳ 明朝" w:hAnsi="Times New Roman"/>
      <w:b/>
      <w:bCs/>
      <w:sz w:val="22"/>
      <w:szCs w:val="22"/>
    </w:rPr>
  </w:style>
  <w:style w:type="table" w:styleId="af1">
    <w:name w:val="Table Grid"/>
    <w:basedOn w:val="a3"/>
    <w:uiPriority w:val="59"/>
    <w:rsid w:val="00C814B6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現在のリスト1"/>
    <w:uiPriority w:val="99"/>
    <w:rsid w:val="00C814B6"/>
    <w:pPr>
      <w:numPr>
        <w:numId w:val="5"/>
      </w:numPr>
    </w:pPr>
  </w:style>
  <w:style w:type="character" w:styleId="af2">
    <w:name w:val="page number"/>
    <w:basedOn w:val="a2"/>
    <w:uiPriority w:val="99"/>
    <w:semiHidden/>
    <w:unhideWhenUsed/>
    <w:rsid w:val="00C814B6"/>
  </w:style>
  <w:style w:type="character" w:styleId="af3">
    <w:name w:val="Hyperlink"/>
    <w:basedOn w:val="a2"/>
    <w:uiPriority w:val="99"/>
    <w:unhideWhenUsed/>
    <w:rsid w:val="00C814B6"/>
    <w:rPr>
      <w:color w:val="0563C1" w:themeColor="hyperlink"/>
      <w:u w:val="single"/>
    </w:rPr>
  </w:style>
  <w:style w:type="character" w:styleId="af4">
    <w:name w:val="Unresolved Mention"/>
    <w:basedOn w:val="a2"/>
    <w:uiPriority w:val="99"/>
    <w:semiHidden/>
    <w:unhideWhenUsed/>
    <w:rsid w:val="00C814B6"/>
    <w:rPr>
      <w:color w:val="605E5C"/>
      <w:shd w:val="clear" w:color="auto" w:fill="E1DFDD"/>
    </w:rPr>
  </w:style>
  <w:style w:type="paragraph" w:styleId="af5">
    <w:name w:val="Balloon Text"/>
    <w:basedOn w:val="a1"/>
    <w:link w:val="af6"/>
    <w:uiPriority w:val="99"/>
    <w:semiHidden/>
    <w:unhideWhenUsed/>
    <w:rsid w:val="00C3314C"/>
    <w:rPr>
      <w:rFonts w:cs="Times New Roman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C3314C"/>
    <w:rPr>
      <w:rFonts w:ascii="Times New Roman" w:eastAsia="ＭＳ 明朝" w:hAnsi="Times New Roman" w:cs="Times New Roman"/>
      <w:sz w:val="18"/>
      <w:szCs w:val="18"/>
    </w:rPr>
  </w:style>
  <w:style w:type="paragraph" w:styleId="af7">
    <w:name w:val="Bibliography"/>
    <w:basedOn w:val="a1"/>
    <w:next w:val="a1"/>
    <w:uiPriority w:val="37"/>
    <w:semiHidden/>
    <w:unhideWhenUsed/>
    <w:rsid w:val="00C3314C"/>
  </w:style>
  <w:style w:type="paragraph" w:styleId="af8">
    <w:name w:val="Block Text"/>
    <w:basedOn w:val="a1"/>
    <w:uiPriority w:val="99"/>
    <w:semiHidden/>
    <w:unhideWhenUsed/>
    <w:rsid w:val="00C3314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af9">
    <w:name w:val="Body Text"/>
    <w:basedOn w:val="a1"/>
    <w:link w:val="afa"/>
    <w:uiPriority w:val="99"/>
    <w:semiHidden/>
    <w:unhideWhenUsed/>
    <w:rsid w:val="00C3314C"/>
    <w:pPr>
      <w:spacing w:after="120"/>
    </w:pPr>
  </w:style>
  <w:style w:type="character" w:customStyle="1" w:styleId="afa">
    <w:name w:val="本文 (文字)"/>
    <w:basedOn w:val="a2"/>
    <w:link w:val="af9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23">
    <w:name w:val="Body Text 2"/>
    <w:basedOn w:val="a1"/>
    <w:link w:val="24"/>
    <w:uiPriority w:val="99"/>
    <w:semiHidden/>
    <w:unhideWhenUsed/>
    <w:rsid w:val="00C3314C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33">
    <w:name w:val="Body Text 3"/>
    <w:basedOn w:val="a1"/>
    <w:link w:val="34"/>
    <w:uiPriority w:val="99"/>
    <w:semiHidden/>
    <w:unhideWhenUsed/>
    <w:rsid w:val="00C3314C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semiHidden/>
    <w:rsid w:val="00C3314C"/>
    <w:rPr>
      <w:rFonts w:ascii="Times New Roman" w:eastAsia="ＭＳ 明朝" w:hAnsi="Times New Roman"/>
      <w:sz w:val="16"/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C3314C"/>
    <w:pPr>
      <w:spacing w:after="0"/>
      <w:ind w:firstLine="360"/>
    </w:pPr>
  </w:style>
  <w:style w:type="character" w:customStyle="1" w:styleId="afc">
    <w:name w:val="本文字下げ (文字)"/>
    <w:basedOn w:val="afa"/>
    <w:link w:val="afb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d">
    <w:name w:val="Body Text Indent"/>
    <w:basedOn w:val="a1"/>
    <w:link w:val="afe"/>
    <w:uiPriority w:val="99"/>
    <w:semiHidden/>
    <w:unhideWhenUsed/>
    <w:rsid w:val="00C3314C"/>
    <w:pPr>
      <w:spacing w:after="120"/>
      <w:ind w:left="360"/>
    </w:pPr>
  </w:style>
  <w:style w:type="character" w:customStyle="1" w:styleId="afe">
    <w:name w:val="本文インデント (文字)"/>
    <w:basedOn w:val="a2"/>
    <w:link w:val="afd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25">
    <w:name w:val="Body Text First Indent 2"/>
    <w:basedOn w:val="afd"/>
    <w:link w:val="26"/>
    <w:uiPriority w:val="99"/>
    <w:semiHidden/>
    <w:unhideWhenUsed/>
    <w:rsid w:val="00C3314C"/>
    <w:pPr>
      <w:spacing w:after="0"/>
      <w:ind w:firstLine="360"/>
    </w:pPr>
  </w:style>
  <w:style w:type="character" w:customStyle="1" w:styleId="26">
    <w:name w:val="本文字下げ 2 (文字)"/>
    <w:basedOn w:val="afe"/>
    <w:link w:val="25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27">
    <w:name w:val="Body Text Indent 2"/>
    <w:basedOn w:val="a1"/>
    <w:link w:val="28"/>
    <w:uiPriority w:val="99"/>
    <w:semiHidden/>
    <w:unhideWhenUsed/>
    <w:rsid w:val="00C3314C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35">
    <w:name w:val="Body Text Indent 3"/>
    <w:basedOn w:val="a1"/>
    <w:link w:val="36"/>
    <w:uiPriority w:val="99"/>
    <w:semiHidden/>
    <w:unhideWhenUsed/>
    <w:rsid w:val="00C3314C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99"/>
    <w:semiHidden/>
    <w:rsid w:val="00C3314C"/>
    <w:rPr>
      <w:rFonts w:ascii="Times New Roman" w:eastAsia="ＭＳ 明朝" w:hAnsi="Times New Roman"/>
      <w:sz w:val="16"/>
      <w:szCs w:val="16"/>
    </w:rPr>
  </w:style>
  <w:style w:type="paragraph" w:styleId="aff">
    <w:name w:val="caption"/>
    <w:basedOn w:val="a1"/>
    <w:next w:val="a1"/>
    <w:uiPriority w:val="35"/>
    <w:semiHidden/>
    <w:unhideWhenUsed/>
    <w:qFormat/>
    <w:rsid w:val="00C3314C"/>
    <w:pPr>
      <w:spacing w:after="200"/>
    </w:pPr>
    <w:rPr>
      <w:i/>
      <w:iCs/>
      <w:color w:val="44546A" w:themeColor="text2"/>
      <w:sz w:val="18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C3314C"/>
    <w:pPr>
      <w:ind w:left="4320"/>
    </w:pPr>
  </w:style>
  <w:style w:type="character" w:customStyle="1" w:styleId="aff1">
    <w:name w:val="結語 (文字)"/>
    <w:basedOn w:val="a2"/>
    <w:link w:val="aff0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2">
    <w:name w:val="Date"/>
    <w:basedOn w:val="a1"/>
    <w:next w:val="a1"/>
    <w:link w:val="aff3"/>
    <w:uiPriority w:val="99"/>
    <w:semiHidden/>
    <w:unhideWhenUsed/>
    <w:rsid w:val="00C3314C"/>
  </w:style>
  <w:style w:type="character" w:customStyle="1" w:styleId="aff3">
    <w:name w:val="日付 (文字)"/>
    <w:basedOn w:val="a2"/>
    <w:link w:val="aff2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4">
    <w:name w:val="Document Map"/>
    <w:basedOn w:val="a1"/>
    <w:link w:val="aff5"/>
    <w:uiPriority w:val="99"/>
    <w:semiHidden/>
    <w:unhideWhenUsed/>
    <w:rsid w:val="00C3314C"/>
    <w:rPr>
      <w:rFonts w:ascii="Helvetica" w:hAnsi="Helvetica"/>
      <w:sz w:val="26"/>
      <w:szCs w:val="26"/>
    </w:rPr>
  </w:style>
  <w:style w:type="character" w:customStyle="1" w:styleId="aff5">
    <w:name w:val="見出しマップ (文字)"/>
    <w:basedOn w:val="a2"/>
    <w:link w:val="aff4"/>
    <w:uiPriority w:val="99"/>
    <w:semiHidden/>
    <w:rsid w:val="00C3314C"/>
    <w:rPr>
      <w:rFonts w:ascii="Helvetica" w:eastAsia="ＭＳ 明朝" w:hAnsi="Helvetica"/>
      <w:sz w:val="26"/>
      <w:szCs w:val="26"/>
    </w:rPr>
  </w:style>
  <w:style w:type="paragraph" w:styleId="aff6">
    <w:name w:val="E-mail Signature"/>
    <w:basedOn w:val="a1"/>
    <w:link w:val="aff7"/>
    <w:uiPriority w:val="99"/>
    <w:semiHidden/>
    <w:unhideWhenUsed/>
    <w:rsid w:val="00C3314C"/>
  </w:style>
  <w:style w:type="character" w:customStyle="1" w:styleId="aff7">
    <w:name w:val="電子メール署名 (文字)"/>
    <w:basedOn w:val="a2"/>
    <w:link w:val="aff6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8">
    <w:name w:val="endnote text"/>
    <w:basedOn w:val="a1"/>
    <w:link w:val="aff9"/>
    <w:uiPriority w:val="99"/>
    <w:semiHidden/>
    <w:unhideWhenUsed/>
    <w:rsid w:val="00C3314C"/>
    <w:rPr>
      <w:sz w:val="20"/>
      <w:szCs w:val="20"/>
    </w:rPr>
  </w:style>
  <w:style w:type="character" w:customStyle="1" w:styleId="aff9">
    <w:name w:val="文末脚注文字列 (文字)"/>
    <w:basedOn w:val="a2"/>
    <w:link w:val="aff8"/>
    <w:uiPriority w:val="99"/>
    <w:semiHidden/>
    <w:rsid w:val="00C3314C"/>
    <w:rPr>
      <w:rFonts w:ascii="Times New Roman" w:eastAsia="ＭＳ 明朝" w:hAnsi="Times New Roman"/>
      <w:sz w:val="20"/>
      <w:szCs w:val="20"/>
    </w:rPr>
  </w:style>
  <w:style w:type="paragraph" w:styleId="affa">
    <w:name w:val="envelope address"/>
    <w:basedOn w:val="a1"/>
    <w:uiPriority w:val="99"/>
    <w:semiHidden/>
    <w:unhideWhenUsed/>
    <w:rsid w:val="00C3314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b">
    <w:name w:val="envelope return"/>
    <w:basedOn w:val="a1"/>
    <w:uiPriority w:val="99"/>
    <w:semiHidden/>
    <w:unhideWhenUsed/>
    <w:rsid w:val="00C3314C"/>
    <w:rPr>
      <w:rFonts w:asciiTheme="majorHAnsi" w:eastAsiaTheme="majorEastAsia" w:hAnsiTheme="majorHAnsi" w:cstheme="majorBidi"/>
      <w:sz w:val="20"/>
      <w:szCs w:val="20"/>
    </w:rPr>
  </w:style>
  <w:style w:type="paragraph" w:styleId="affc">
    <w:name w:val="footnote text"/>
    <w:basedOn w:val="a1"/>
    <w:link w:val="affd"/>
    <w:uiPriority w:val="99"/>
    <w:semiHidden/>
    <w:unhideWhenUsed/>
    <w:rsid w:val="00C3314C"/>
    <w:rPr>
      <w:sz w:val="20"/>
      <w:szCs w:val="20"/>
    </w:rPr>
  </w:style>
  <w:style w:type="character" w:customStyle="1" w:styleId="affd">
    <w:name w:val="脚注文字列 (文字)"/>
    <w:basedOn w:val="a2"/>
    <w:link w:val="affc"/>
    <w:uiPriority w:val="99"/>
    <w:semiHidden/>
    <w:rsid w:val="00C3314C"/>
    <w:rPr>
      <w:rFonts w:ascii="Times New Roman" w:eastAsia="ＭＳ 明朝" w:hAnsi="Times New Roman"/>
      <w:sz w:val="20"/>
      <w:szCs w:val="20"/>
    </w:rPr>
  </w:style>
  <w:style w:type="character" w:customStyle="1" w:styleId="32">
    <w:name w:val="見出し 3 (文字)"/>
    <w:basedOn w:val="a2"/>
    <w:link w:val="31"/>
    <w:uiPriority w:val="9"/>
    <w:semiHidden/>
    <w:rsid w:val="00C3314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2">
    <w:name w:val="見出し 4 (文字)"/>
    <w:basedOn w:val="a2"/>
    <w:link w:val="41"/>
    <w:uiPriority w:val="9"/>
    <w:semiHidden/>
    <w:rsid w:val="00C3314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2">
    <w:name w:val="見出し 5 (文字)"/>
    <w:basedOn w:val="a2"/>
    <w:link w:val="51"/>
    <w:uiPriority w:val="9"/>
    <w:semiHidden/>
    <w:rsid w:val="00C3314C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見出し 6 (文字)"/>
    <w:basedOn w:val="a2"/>
    <w:link w:val="6"/>
    <w:uiPriority w:val="9"/>
    <w:semiHidden/>
    <w:rsid w:val="00C3314C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見出し 7 (文字)"/>
    <w:basedOn w:val="a2"/>
    <w:link w:val="7"/>
    <w:uiPriority w:val="9"/>
    <w:semiHidden/>
    <w:rsid w:val="00C3314C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80">
    <w:name w:val="見出し 8 (文字)"/>
    <w:basedOn w:val="a2"/>
    <w:link w:val="8"/>
    <w:uiPriority w:val="9"/>
    <w:semiHidden/>
    <w:rsid w:val="00C3314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2"/>
    <w:link w:val="9"/>
    <w:uiPriority w:val="9"/>
    <w:semiHidden/>
    <w:rsid w:val="00C3314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HTML">
    <w:name w:val="HTML Address"/>
    <w:basedOn w:val="a1"/>
    <w:link w:val="HTML0"/>
    <w:uiPriority w:val="99"/>
    <w:semiHidden/>
    <w:unhideWhenUsed/>
    <w:rsid w:val="00C3314C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C3314C"/>
    <w:rPr>
      <w:rFonts w:ascii="Times New Roman" w:eastAsia="ＭＳ 明朝" w:hAnsi="Times New Roman"/>
      <w:i/>
      <w:iCs/>
      <w:sz w:val="22"/>
      <w:szCs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C3314C"/>
    <w:rPr>
      <w:rFonts w:ascii="Consolas" w:hAnsi="Consolas" w:cs="Consolas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C3314C"/>
    <w:rPr>
      <w:rFonts w:ascii="Consolas" w:eastAsia="ＭＳ 明朝" w:hAnsi="Consolas" w:cs="Consolas"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C3314C"/>
    <w:pPr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C3314C"/>
    <w:pPr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3314C"/>
    <w:pPr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3314C"/>
    <w:pPr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3314C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3314C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3314C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3314C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3314C"/>
    <w:pPr>
      <w:ind w:left="1980" w:hanging="220"/>
    </w:pPr>
  </w:style>
  <w:style w:type="paragraph" w:styleId="affe">
    <w:name w:val="index heading"/>
    <w:basedOn w:val="a1"/>
    <w:next w:val="12"/>
    <w:uiPriority w:val="99"/>
    <w:semiHidden/>
    <w:unhideWhenUsed/>
    <w:rsid w:val="00C3314C"/>
    <w:rPr>
      <w:rFonts w:asciiTheme="majorHAnsi" w:eastAsiaTheme="majorEastAsia" w:hAnsiTheme="majorHAnsi" w:cstheme="majorBidi"/>
      <w:b/>
      <w:bCs/>
    </w:rPr>
  </w:style>
  <w:style w:type="paragraph" w:styleId="2a">
    <w:name w:val="Intense Quote"/>
    <w:basedOn w:val="a1"/>
    <w:next w:val="a1"/>
    <w:link w:val="2b"/>
    <w:uiPriority w:val="30"/>
    <w:qFormat/>
    <w:rsid w:val="00C3314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b">
    <w:name w:val="引用文 2 (文字)"/>
    <w:basedOn w:val="a2"/>
    <w:link w:val="2a"/>
    <w:uiPriority w:val="30"/>
    <w:rsid w:val="00C3314C"/>
    <w:rPr>
      <w:rFonts w:ascii="Times New Roman" w:eastAsia="ＭＳ 明朝" w:hAnsi="Times New Roman"/>
      <w:i/>
      <w:iCs/>
      <w:color w:val="4472C4" w:themeColor="accent1"/>
      <w:sz w:val="22"/>
      <w:szCs w:val="22"/>
    </w:rPr>
  </w:style>
  <w:style w:type="paragraph" w:styleId="afff">
    <w:name w:val="List"/>
    <w:basedOn w:val="a1"/>
    <w:uiPriority w:val="99"/>
    <w:semiHidden/>
    <w:unhideWhenUsed/>
    <w:rsid w:val="00C3314C"/>
    <w:pPr>
      <w:ind w:left="360" w:hanging="360"/>
      <w:contextualSpacing/>
    </w:pPr>
  </w:style>
  <w:style w:type="paragraph" w:styleId="2c">
    <w:name w:val="List 2"/>
    <w:basedOn w:val="a1"/>
    <w:uiPriority w:val="99"/>
    <w:semiHidden/>
    <w:unhideWhenUsed/>
    <w:rsid w:val="00C3314C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3314C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3314C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3314C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3314C"/>
    <w:pPr>
      <w:numPr>
        <w:numId w:val="27"/>
      </w:numPr>
      <w:ind w:hangingChars="200" w:hanging="200"/>
      <w:contextualSpacing/>
    </w:pPr>
  </w:style>
  <w:style w:type="paragraph" w:styleId="20">
    <w:name w:val="List Bullet 2"/>
    <w:basedOn w:val="a1"/>
    <w:uiPriority w:val="99"/>
    <w:semiHidden/>
    <w:unhideWhenUsed/>
    <w:rsid w:val="00C3314C"/>
    <w:pPr>
      <w:numPr>
        <w:numId w:val="28"/>
      </w:numPr>
      <w:ind w:leftChars="200" w:left="200" w:hangingChars="200" w:hanging="200"/>
      <w:contextualSpacing/>
    </w:pPr>
  </w:style>
  <w:style w:type="paragraph" w:styleId="30">
    <w:name w:val="List Bullet 3"/>
    <w:basedOn w:val="a1"/>
    <w:uiPriority w:val="99"/>
    <w:semiHidden/>
    <w:unhideWhenUsed/>
    <w:rsid w:val="00C3314C"/>
    <w:pPr>
      <w:numPr>
        <w:numId w:val="29"/>
      </w:numPr>
      <w:ind w:leftChars="400" w:left="400" w:hangingChars="200" w:hanging="200"/>
      <w:contextualSpacing/>
    </w:pPr>
  </w:style>
  <w:style w:type="paragraph" w:styleId="40">
    <w:name w:val="List Bullet 4"/>
    <w:basedOn w:val="a1"/>
    <w:uiPriority w:val="99"/>
    <w:semiHidden/>
    <w:unhideWhenUsed/>
    <w:rsid w:val="00C3314C"/>
    <w:pPr>
      <w:numPr>
        <w:numId w:val="30"/>
      </w:numPr>
      <w:ind w:leftChars="600" w:left="600" w:hangingChars="200" w:hanging="200"/>
      <w:contextualSpacing/>
    </w:pPr>
  </w:style>
  <w:style w:type="paragraph" w:styleId="50">
    <w:name w:val="List Bullet 5"/>
    <w:basedOn w:val="a1"/>
    <w:uiPriority w:val="99"/>
    <w:semiHidden/>
    <w:unhideWhenUsed/>
    <w:rsid w:val="00C3314C"/>
    <w:pPr>
      <w:numPr>
        <w:numId w:val="31"/>
      </w:numPr>
      <w:ind w:leftChars="800" w:left="800" w:hangingChars="200" w:hanging="200"/>
      <w:contextualSpacing/>
    </w:pPr>
  </w:style>
  <w:style w:type="paragraph" w:styleId="afff0">
    <w:name w:val="List Continue"/>
    <w:basedOn w:val="a1"/>
    <w:uiPriority w:val="99"/>
    <w:semiHidden/>
    <w:unhideWhenUsed/>
    <w:rsid w:val="00C3314C"/>
    <w:pPr>
      <w:spacing w:after="120"/>
      <w:ind w:left="360"/>
      <w:contextualSpacing/>
    </w:pPr>
  </w:style>
  <w:style w:type="paragraph" w:styleId="2d">
    <w:name w:val="List Continue 2"/>
    <w:basedOn w:val="a1"/>
    <w:uiPriority w:val="99"/>
    <w:semiHidden/>
    <w:unhideWhenUsed/>
    <w:rsid w:val="00C3314C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3314C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3314C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3314C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3314C"/>
    <w:pPr>
      <w:numPr>
        <w:numId w:val="32"/>
      </w:numPr>
      <w:ind w:hangingChars="200" w:hanging="200"/>
      <w:contextualSpacing/>
    </w:pPr>
  </w:style>
  <w:style w:type="paragraph" w:styleId="2">
    <w:name w:val="List Number 2"/>
    <w:basedOn w:val="a1"/>
    <w:uiPriority w:val="99"/>
    <w:semiHidden/>
    <w:unhideWhenUsed/>
    <w:rsid w:val="00C3314C"/>
    <w:pPr>
      <w:numPr>
        <w:numId w:val="33"/>
      </w:numPr>
      <w:ind w:leftChars="200" w:left="200" w:hangingChars="200" w:hanging="200"/>
      <w:contextualSpacing/>
    </w:pPr>
  </w:style>
  <w:style w:type="paragraph" w:styleId="3">
    <w:name w:val="List Number 3"/>
    <w:basedOn w:val="a1"/>
    <w:uiPriority w:val="99"/>
    <w:semiHidden/>
    <w:unhideWhenUsed/>
    <w:rsid w:val="00C3314C"/>
    <w:pPr>
      <w:numPr>
        <w:numId w:val="34"/>
      </w:numPr>
      <w:ind w:leftChars="400" w:left="400" w:hangingChars="200" w:hanging="200"/>
      <w:contextualSpacing/>
    </w:pPr>
  </w:style>
  <w:style w:type="paragraph" w:styleId="4">
    <w:name w:val="List Number 4"/>
    <w:basedOn w:val="a1"/>
    <w:uiPriority w:val="99"/>
    <w:semiHidden/>
    <w:unhideWhenUsed/>
    <w:rsid w:val="00C3314C"/>
    <w:pPr>
      <w:numPr>
        <w:numId w:val="35"/>
      </w:numPr>
      <w:ind w:leftChars="600" w:left="600" w:hangingChars="200" w:hanging="200"/>
      <w:contextualSpacing/>
    </w:pPr>
  </w:style>
  <w:style w:type="paragraph" w:styleId="5">
    <w:name w:val="List Number 5"/>
    <w:basedOn w:val="a1"/>
    <w:uiPriority w:val="99"/>
    <w:semiHidden/>
    <w:unhideWhenUsed/>
    <w:rsid w:val="00C3314C"/>
    <w:pPr>
      <w:numPr>
        <w:numId w:val="36"/>
      </w:numPr>
      <w:ind w:leftChars="800" w:left="800" w:hangingChars="200" w:hanging="200"/>
      <w:contextualSpacing/>
    </w:pPr>
  </w:style>
  <w:style w:type="paragraph" w:styleId="afff1">
    <w:name w:val="macro"/>
    <w:link w:val="afff2"/>
    <w:uiPriority w:val="99"/>
    <w:semiHidden/>
    <w:unhideWhenUsed/>
    <w:rsid w:val="00C331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ＭＳ 明朝" w:hAnsi="Consolas" w:cs="Consolas"/>
      <w:sz w:val="20"/>
      <w:szCs w:val="20"/>
    </w:rPr>
  </w:style>
  <w:style w:type="character" w:customStyle="1" w:styleId="afff2">
    <w:name w:val="マクロ文字列 (文字)"/>
    <w:basedOn w:val="a2"/>
    <w:link w:val="afff1"/>
    <w:uiPriority w:val="99"/>
    <w:semiHidden/>
    <w:rsid w:val="00C3314C"/>
    <w:rPr>
      <w:rFonts w:ascii="Consolas" w:eastAsia="ＭＳ 明朝" w:hAnsi="Consolas" w:cs="Consolas"/>
      <w:sz w:val="20"/>
      <w:szCs w:val="20"/>
    </w:rPr>
  </w:style>
  <w:style w:type="paragraph" w:styleId="afff3">
    <w:name w:val="Message Header"/>
    <w:basedOn w:val="a1"/>
    <w:link w:val="afff4"/>
    <w:uiPriority w:val="99"/>
    <w:semiHidden/>
    <w:unhideWhenUsed/>
    <w:rsid w:val="00C331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4">
    <w:name w:val="メッセージ見出し (文字)"/>
    <w:basedOn w:val="a2"/>
    <w:link w:val="afff3"/>
    <w:uiPriority w:val="99"/>
    <w:semiHidden/>
    <w:rsid w:val="00C3314C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5">
    <w:name w:val="No Spacing"/>
    <w:uiPriority w:val="1"/>
    <w:qFormat/>
    <w:rsid w:val="00C3314C"/>
    <w:rPr>
      <w:rFonts w:ascii="Times New Roman" w:eastAsia="ＭＳ 明朝" w:hAnsi="Times New Roman"/>
      <w:sz w:val="22"/>
      <w:szCs w:val="22"/>
    </w:rPr>
  </w:style>
  <w:style w:type="paragraph" w:styleId="Web">
    <w:name w:val="Normal (Web)"/>
    <w:basedOn w:val="a1"/>
    <w:uiPriority w:val="99"/>
    <w:semiHidden/>
    <w:unhideWhenUsed/>
    <w:rsid w:val="00C3314C"/>
    <w:rPr>
      <w:rFonts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C3314C"/>
    <w:pPr>
      <w:ind w:left="720"/>
    </w:pPr>
  </w:style>
  <w:style w:type="paragraph" w:styleId="afff7">
    <w:name w:val="Note Heading"/>
    <w:basedOn w:val="a1"/>
    <w:next w:val="a1"/>
    <w:link w:val="afff8"/>
    <w:uiPriority w:val="99"/>
    <w:semiHidden/>
    <w:unhideWhenUsed/>
    <w:rsid w:val="00C3314C"/>
  </w:style>
  <w:style w:type="character" w:customStyle="1" w:styleId="afff8">
    <w:name w:val="記 (文字)"/>
    <w:basedOn w:val="a2"/>
    <w:link w:val="afff7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f9">
    <w:name w:val="Plain Text"/>
    <w:basedOn w:val="a1"/>
    <w:link w:val="afffa"/>
    <w:uiPriority w:val="99"/>
    <w:semiHidden/>
    <w:unhideWhenUsed/>
    <w:rsid w:val="00C3314C"/>
    <w:rPr>
      <w:rFonts w:ascii="Consolas" w:hAnsi="Consolas" w:cs="Consolas"/>
      <w:sz w:val="21"/>
      <w:szCs w:val="21"/>
    </w:rPr>
  </w:style>
  <w:style w:type="character" w:customStyle="1" w:styleId="afffa">
    <w:name w:val="書式なし (文字)"/>
    <w:basedOn w:val="a2"/>
    <w:link w:val="afff9"/>
    <w:uiPriority w:val="99"/>
    <w:semiHidden/>
    <w:rsid w:val="00C3314C"/>
    <w:rPr>
      <w:rFonts w:ascii="Consolas" w:eastAsia="ＭＳ 明朝" w:hAnsi="Consolas" w:cs="Consolas"/>
      <w:szCs w:val="21"/>
    </w:rPr>
  </w:style>
  <w:style w:type="paragraph" w:styleId="afffb">
    <w:name w:val="Quote"/>
    <w:basedOn w:val="a1"/>
    <w:next w:val="a1"/>
    <w:link w:val="afffc"/>
    <w:uiPriority w:val="29"/>
    <w:qFormat/>
    <w:rsid w:val="00C331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c">
    <w:name w:val="引用文 (文字)"/>
    <w:basedOn w:val="a2"/>
    <w:link w:val="afffb"/>
    <w:uiPriority w:val="29"/>
    <w:rsid w:val="00C3314C"/>
    <w:rPr>
      <w:rFonts w:ascii="Times New Roman" w:eastAsia="ＭＳ 明朝" w:hAnsi="Times New Roman"/>
      <w:i/>
      <w:iCs/>
      <w:color w:val="404040" w:themeColor="text1" w:themeTint="BF"/>
      <w:sz w:val="22"/>
      <w:szCs w:val="22"/>
    </w:rPr>
  </w:style>
  <w:style w:type="paragraph" w:styleId="afffd">
    <w:name w:val="Salutation"/>
    <w:basedOn w:val="a1"/>
    <w:next w:val="a1"/>
    <w:link w:val="afffe"/>
    <w:uiPriority w:val="99"/>
    <w:semiHidden/>
    <w:unhideWhenUsed/>
    <w:rsid w:val="00C3314C"/>
  </w:style>
  <w:style w:type="character" w:customStyle="1" w:styleId="afffe">
    <w:name w:val="挨拶文 (文字)"/>
    <w:basedOn w:val="a2"/>
    <w:link w:val="afffd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ff">
    <w:name w:val="Signature"/>
    <w:basedOn w:val="a1"/>
    <w:link w:val="affff0"/>
    <w:uiPriority w:val="99"/>
    <w:semiHidden/>
    <w:unhideWhenUsed/>
    <w:rsid w:val="00C3314C"/>
    <w:pPr>
      <w:ind w:left="4320"/>
    </w:pPr>
  </w:style>
  <w:style w:type="character" w:customStyle="1" w:styleId="affff0">
    <w:name w:val="署名 (文字)"/>
    <w:basedOn w:val="a2"/>
    <w:link w:val="affff"/>
    <w:uiPriority w:val="99"/>
    <w:semiHidden/>
    <w:rsid w:val="00C3314C"/>
    <w:rPr>
      <w:rFonts w:ascii="Times New Roman" w:eastAsia="ＭＳ 明朝" w:hAnsi="Times New Roman"/>
      <w:sz w:val="22"/>
      <w:szCs w:val="22"/>
    </w:rPr>
  </w:style>
  <w:style w:type="paragraph" w:styleId="affff1">
    <w:name w:val="Subtitle"/>
    <w:basedOn w:val="a1"/>
    <w:next w:val="a1"/>
    <w:link w:val="affff2"/>
    <w:uiPriority w:val="11"/>
    <w:qFormat/>
    <w:rsid w:val="00C331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affff2">
    <w:name w:val="副題 (文字)"/>
    <w:basedOn w:val="a2"/>
    <w:link w:val="affff1"/>
    <w:uiPriority w:val="11"/>
    <w:rsid w:val="00C3314C"/>
    <w:rPr>
      <w:color w:val="5A5A5A" w:themeColor="text1" w:themeTint="A5"/>
      <w:spacing w:val="15"/>
      <w:sz w:val="22"/>
      <w:szCs w:val="22"/>
    </w:rPr>
  </w:style>
  <w:style w:type="paragraph" w:styleId="affff3">
    <w:name w:val="table of authorities"/>
    <w:basedOn w:val="a1"/>
    <w:next w:val="a1"/>
    <w:uiPriority w:val="99"/>
    <w:semiHidden/>
    <w:unhideWhenUsed/>
    <w:rsid w:val="00C3314C"/>
    <w:pPr>
      <w:ind w:left="220" w:hanging="220"/>
    </w:pPr>
  </w:style>
  <w:style w:type="paragraph" w:styleId="affff4">
    <w:name w:val="table of figures"/>
    <w:basedOn w:val="a1"/>
    <w:next w:val="a1"/>
    <w:uiPriority w:val="99"/>
    <w:semiHidden/>
    <w:unhideWhenUsed/>
    <w:rsid w:val="00C3314C"/>
  </w:style>
  <w:style w:type="paragraph" w:styleId="affff5">
    <w:name w:val="Title"/>
    <w:basedOn w:val="a1"/>
    <w:next w:val="a1"/>
    <w:link w:val="affff6"/>
    <w:uiPriority w:val="10"/>
    <w:qFormat/>
    <w:rsid w:val="00C331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6">
    <w:name w:val="表題 (文字)"/>
    <w:basedOn w:val="a2"/>
    <w:link w:val="affff5"/>
    <w:uiPriority w:val="10"/>
    <w:rsid w:val="00C3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7">
    <w:name w:val="toa heading"/>
    <w:basedOn w:val="a1"/>
    <w:next w:val="a1"/>
    <w:uiPriority w:val="99"/>
    <w:semiHidden/>
    <w:unhideWhenUsed/>
    <w:rsid w:val="00C331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39"/>
    <w:semiHidden/>
    <w:unhideWhenUsed/>
    <w:rsid w:val="00C3314C"/>
    <w:pPr>
      <w:spacing w:after="100"/>
    </w:pPr>
  </w:style>
  <w:style w:type="paragraph" w:styleId="2e">
    <w:name w:val="toc 2"/>
    <w:basedOn w:val="a1"/>
    <w:next w:val="a1"/>
    <w:autoRedefine/>
    <w:uiPriority w:val="39"/>
    <w:semiHidden/>
    <w:unhideWhenUsed/>
    <w:rsid w:val="00C3314C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C3314C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C3314C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C3314C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C3314C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C3314C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C3314C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3314C"/>
    <w:pPr>
      <w:spacing w:after="100"/>
      <w:ind w:left="1760"/>
    </w:pPr>
  </w:style>
  <w:style w:type="paragraph" w:styleId="affff8">
    <w:name w:val="TOC Heading"/>
    <w:basedOn w:val="10"/>
    <w:next w:val="a1"/>
    <w:uiPriority w:val="39"/>
    <w:semiHidden/>
    <w:unhideWhenUsed/>
    <w:qFormat/>
    <w:rsid w:val="00C3314C"/>
    <w:pPr>
      <w:keepLines/>
      <w:spacing w:before="240"/>
      <w:outlineLvl w:val="9"/>
    </w:pPr>
    <w:rPr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3183AC-0D6E-D64A-9BF5-1C2711F8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Textcheck</dc:creator>
  <cp:keywords/>
  <dc:description/>
  <cp:lastModifiedBy>Aoi Katayama</cp:lastModifiedBy>
  <cp:revision>6</cp:revision>
  <cp:lastPrinted>2023-06-16T06:54:00Z</cp:lastPrinted>
  <dcterms:created xsi:type="dcterms:W3CDTF">2023-06-23T22:52:00Z</dcterms:created>
  <dcterms:modified xsi:type="dcterms:W3CDTF">2023-07-04T14:35:00Z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http://www.zotero.org/styles/fish-physiology-and-biochemistry</vt:lpwstr>
  </property>
  <property fmtid="{D5CDD505-2E9C-101B-9397-08002B2CF9AE}" pid="10" name="Mendeley Recent Style Name 3_1">
    <vt:lpwstr>Fish Physiology and Biochemistry</vt:lpwstr>
  </property>
  <property fmtid="{D5CDD505-2E9C-101B-9397-08002B2CF9AE}" pid="11" name="Mendeley Recent Style Id 4_1">
    <vt:lpwstr>http://www.zotero.org/styles/harvard1</vt:lpwstr>
  </property>
  <property fmtid="{D5CDD505-2E9C-101B-9397-08002B2CF9AE}" pid="12" name="Mendeley Recent Style Name 4_1">
    <vt:lpwstr>Harvard reference format 1 (deprecated)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http://www.zotero.org/styles/national-library-of-medicine</vt:lpwstr>
  </property>
  <property fmtid="{D5CDD505-2E9C-101B-9397-08002B2CF9AE}" pid="18" name="Mendeley Recent Style Name 7_1">
    <vt:lpwstr>National Library of Medicine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http://www.zotero.org/styles/zoological-letters</vt:lpwstr>
  </property>
  <property fmtid="{D5CDD505-2E9C-101B-9397-08002B2CF9AE}" pid="22" name="Mendeley Recent Style Name 9_1">
    <vt:lpwstr>Zoological Letters</vt:lpwstr>
  </property>
  <property fmtid="{D5CDD505-2E9C-101B-9397-08002B2CF9AE}" pid="23" name="Mendeley Citation Style_1">
    <vt:lpwstr>http://www.zotero.org/styles/zoological-letters</vt:lpwstr>
  </property>
  <property fmtid="{D5CDD505-2E9C-101B-9397-08002B2CF9AE}" pid="24" name="Mendeley Unique User Id_1">
    <vt:lpwstr>8086a88b-9fee-3976-88b4-7fe512a5d663</vt:lpwstr>
  </property>
</Properties>
</file>