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5B0FD" w14:textId="08CE0882" w:rsidR="00C13985" w:rsidRDefault="003C4E39">
      <w:r w:rsidRPr="003C4E39">
        <w:rPr>
          <w:b/>
          <w:bCs/>
        </w:rPr>
        <w:t>Supplementary</w:t>
      </w:r>
      <w:r w:rsidR="0022778C" w:rsidRPr="003C4E39">
        <w:rPr>
          <w:b/>
          <w:bCs/>
        </w:rPr>
        <w:t xml:space="preserve"> table 1</w:t>
      </w:r>
      <w:r w:rsidR="0022778C">
        <w:t xml:space="preserve"> | </w:t>
      </w:r>
      <w:r w:rsidRPr="003C4E39">
        <w:t>Light-extinction coefficient (k) values derived from remotely-sensed products and from site measurements</w:t>
      </w:r>
    </w:p>
    <w:p w14:paraId="54F43D05" w14:textId="77777777" w:rsidR="003C4E39" w:rsidRDefault="003C4E39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8"/>
        <w:gridCol w:w="2907"/>
        <w:gridCol w:w="3071"/>
      </w:tblGrid>
      <w:tr w:rsidR="003C4E39" w:rsidRPr="0064588F" w14:paraId="6957AE72" w14:textId="77777777" w:rsidTr="00DB262B">
        <w:trPr>
          <w:jc w:val="center"/>
        </w:trPr>
        <w:tc>
          <w:tcPr>
            <w:tcW w:w="2376" w:type="dxa"/>
            <w:tcBorders>
              <w:top w:val="single" w:sz="18" w:space="0" w:color="auto"/>
              <w:bottom w:val="single" w:sz="18" w:space="0" w:color="auto"/>
            </w:tcBorders>
          </w:tcPr>
          <w:p w14:paraId="2BE2517C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Major biome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</w:tcPr>
          <w:p w14:paraId="245CBB72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  <w:b/>
                <w:bCs/>
              </w:rPr>
            </w:pPr>
            <w:r w:rsidRPr="0064588F">
              <w:rPr>
                <w:rFonts w:ascii="Calibri" w:hAnsi="Calibri" w:hint="eastAsia"/>
                <w:b/>
                <w:bCs/>
              </w:rPr>
              <w:t>S</w:t>
            </w:r>
            <w:r w:rsidRPr="0064588F">
              <w:rPr>
                <w:rFonts w:ascii="Calibri" w:hAnsi="Calibri"/>
                <w:b/>
                <w:bCs/>
              </w:rPr>
              <w:t>atellite (MODIS)</w:t>
            </w:r>
          </w:p>
        </w:tc>
        <w:tc>
          <w:tcPr>
            <w:tcW w:w="3169" w:type="dxa"/>
            <w:tcBorders>
              <w:top w:val="single" w:sz="18" w:space="0" w:color="auto"/>
              <w:bottom w:val="single" w:sz="18" w:space="0" w:color="auto"/>
            </w:tcBorders>
          </w:tcPr>
          <w:p w14:paraId="148FBD23" w14:textId="344F3E94" w:rsidR="003C4E39" w:rsidRPr="0064588F" w:rsidRDefault="003C4E39" w:rsidP="00DB262B">
            <w:pPr>
              <w:widowControl/>
              <w:jc w:val="center"/>
              <w:rPr>
                <w:rFonts w:ascii="Calibri" w:hAnsi="Calibri"/>
                <w:b/>
                <w:bCs/>
              </w:rPr>
            </w:pPr>
            <w:r w:rsidRPr="0064588F">
              <w:rPr>
                <w:rFonts w:ascii="Calibri" w:hAnsi="Calibri" w:hint="eastAsia"/>
                <w:b/>
                <w:bCs/>
                <w:i/>
                <w:iCs/>
              </w:rPr>
              <w:t>I</w:t>
            </w:r>
            <w:r w:rsidRPr="0064588F">
              <w:rPr>
                <w:rFonts w:ascii="Calibri" w:hAnsi="Calibri"/>
                <w:b/>
                <w:bCs/>
                <w:i/>
                <w:iCs/>
              </w:rPr>
              <w:t>n situ</w:t>
            </w:r>
            <w:r w:rsidR="006E3EE3" w:rsidRPr="006E3EE3">
              <w:rPr>
                <w:rFonts w:ascii="Calibri" w:hAnsi="Calibri"/>
                <w:b/>
                <w:bCs/>
                <w:vertAlign w:val="superscript"/>
              </w:rPr>
              <w:t>73</w:t>
            </w:r>
          </w:p>
        </w:tc>
      </w:tr>
      <w:tr w:rsidR="003C4E39" w:rsidRPr="0064588F" w14:paraId="1E62EE89" w14:textId="77777777" w:rsidTr="00DB262B">
        <w:trPr>
          <w:jc w:val="center"/>
        </w:trPr>
        <w:tc>
          <w:tcPr>
            <w:tcW w:w="2376" w:type="dxa"/>
            <w:tcBorders>
              <w:top w:val="single" w:sz="18" w:space="0" w:color="auto"/>
            </w:tcBorders>
          </w:tcPr>
          <w:p w14:paraId="63CC373C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G</w:t>
            </w:r>
            <w:r w:rsidRPr="0064588F">
              <w:rPr>
                <w:rFonts w:ascii="Calibri" w:hAnsi="Calibri"/>
              </w:rPr>
              <w:t>rassland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2C6FE140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0</w:t>
            </w:r>
            <w:r w:rsidRPr="0064588F">
              <w:rPr>
                <w:rFonts w:ascii="Calibri" w:hAnsi="Calibri"/>
              </w:rPr>
              <w:t>.49</w:t>
            </w:r>
          </w:p>
        </w:tc>
        <w:tc>
          <w:tcPr>
            <w:tcW w:w="3169" w:type="dxa"/>
            <w:tcBorders>
              <w:top w:val="single" w:sz="18" w:space="0" w:color="auto"/>
            </w:tcBorders>
          </w:tcPr>
          <w:p w14:paraId="5B210FAB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0</w:t>
            </w:r>
            <w:r w:rsidRPr="0064588F">
              <w:rPr>
                <w:rFonts w:ascii="Calibri" w:hAnsi="Calibri"/>
              </w:rPr>
              <w:t>.50</w:t>
            </w:r>
          </w:p>
        </w:tc>
      </w:tr>
      <w:tr w:rsidR="003C4E39" w:rsidRPr="0064588F" w14:paraId="1A8D79C9" w14:textId="77777777" w:rsidTr="00DB262B">
        <w:trPr>
          <w:jc w:val="center"/>
        </w:trPr>
        <w:tc>
          <w:tcPr>
            <w:tcW w:w="2376" w:type="dxa"/>
          </w:tcPr>
          <w:p w14:paraId="5465C852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S</w:t>
            </w:r>
            <w:r w:rsidRPr="0064588F">
              <w:rPr>
                <w:rFonts w:ascii="Calibri" w:hAnsi="Calibri"/>
              </w:rPr>
              <w:t>hrubland</w:t>
            </w:r>
          </w:p>
        </w:tc>
        <w:tc>
          <w:tcPr>
            <w:tcW w:w="2977" w:type="dxa"/>
          </w:tcPr>
          <w:p w14:paraId="5FC2E7B9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0</w:t>
            </w:r>
            <w:r w:rsidRPr="0064588F">
              <w:rPr>
                <w:rFonts w:ascii="Calibri" w:hAnsi="Calibri"/>
              </w:rPr>
              <w:t>.48 (closed shrubland);</w:t>
            </w:r>
          </w:p>
          <w:p w14:paraId="5340A0A9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0</w:t>
            </w:r>
            <w:r w:rsidRPr="0064588F">
              <w:rPr>
                <w:rFonts w:ascii="Calibri" w:hAnsi="Calibri"/>
              </w:rPr>
              <w:t>.62 (open shrubland)</w:t>
            </w:r>
          </w:p>
        </w:tc>
        <w:tc>
          <w:tcPr>
            <w:tcW w:w="3169" w:type="dxa"/>
          </w:tcPr>
          <w:p w14:paraId="71606848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0</w:t>
            </w:r>
            <w:r w:rsidRPr="0064588F">
              <w:rPr>
                <w:rFonts w:ascii="Calibri" w:hAnsi="Calibri"/>
              </w:rPr>
              <w:t>.56</w:t>
            </w:r>
          </w:p>
        </w:tc>
      </w:tr>
      <w:tr w:rsidR="003C4E39" w:rsidRPr="0064588F" w14:paraId="62842EFA" w14:textId="77777777" w:rsidTr="00DB262B">
        <w:trPr>
          <w:jc w:val="center"/>
        </w:trPr>
        <w:tc>
          <w:tcPr>
            <w:tcW w:w="2376" w:type="dxa"/>
          </w:tcPr>
          <w:p w14:paraId="4085CF96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B</w:t>
            </w:r>
            <w:r w:rsidRPr="0064588F">
              <w:rPr>
                <w:rFonts w:ascii="Calibri" w:hAnsi="Calibri"/>
              </w:rPr>
              <w:t>roadleaf Forest</w:t>
            </w:r>
          </w:p>
        </w:tc>
        <w:tc>
          <w:tcPr>
            <w:tcW w:w="2977" w:type="dxa"/>
          </w:tcPr>
          <w:p w14:paraId="687996D7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0</w:t>
            </w:r>
            <w:r w:rsidRPr="0064588F">
              <w:rPr>
                <w:rFonts w:ascii="Calibri" w:hAnsi="Calibri"/>
              </w:rPr>
              <w:t>.48</w:t>
            </w:r>
          </w:p>
        </w:tc>
        <w:tc>
          <w:tcPr>
            <w:tcW w:w="3169" w:type="dxa"/>
          </w:tcPr>
          <w:p w14:paraId="1B9C9EC8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0</w:t>
            </w:r>
            <w:r w:rsidRPr="0064588F">
              <w:rPr>
                <w:rFonts w:ascii="Calibri" w:hAnsi="Calibri"/>
              </w:rPr>
              <w:t>.59</w:t>
            </w:r>
          </w:p>
        </w:tc>
      </w:tr>
      <w:tr w:rsidR="003C4E39" w:rsidRPr="0064588F" w14:paraId="2E96AF85" w14:textId="77777777" w:rsidTr="00DB262B">
        <w:trPr>
          <w:jc w:val="center"/>
        </w:trPr>
        <w:tc>
          <w:tcPr>
            <w:tcW w:w="2376" w:type="dxa"/>
          </w:tcPr>
          <w:p w14:paraId="040B223D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N</w:t>
            </w:r>
            <w:r w:rsidRPr="0064588F">
              <w:rPr>
                <w:rFonts w:ascii="Calibri" w:hAnsi="Calibri"/>
              </w:rPr>
              <w:t>eedleleaf Forest</w:t>
            </w:r>
          </w:p>
        </w:tc>
        <w:tc>
          <w:tcPr>
            <w:tcW w:w="2977" w:type="dxa"/>
          </w:tcPr>
          <w:p w14:paraId="3A2D237A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0</w:t>
            </w:r>
            <w:r w:rsidRPr="0064588F">
              <w:rPr>
                <w:rFonts w:ascii="Calibri" w:hAnsi="Calibri"/>
              </w:rPr>
              <w:t>.37</w:t>
            </w:r>
          </w:p>
        </w:tc>
        <w:tc>
          <w:tcPr>
            <w:tcW w:w="3169" w:type="dxa"/>
          </w:tcPr>
          <w:p w14:paraId="70B6C454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0</w:t>
            </w:r>
            <w:r w:rsidRPr="0064588F">
              <w:rPr>
                <w:rFonts w:ascii="Calibri" w:hAnsi="Calibri"/>
              </w:rPr>
              <w:t>.45</w:t>
            </w:r>
          </w:p>
        </w:tc>
      </w:tr>
      <w:tr w:rsidR="003C4E39" w:rsidRPr="0064588F" w14:paraId="61EE73F8" w14:textId="77777777" w:rsidTr="00DB262B">
        <w:trPr>
          <w:jc w:val="center"/>
        </w:trPr>
        <w:tc>
          <w:tcPr>
            <w:tcW w:w="2376" w:type="dxa"/>
          </w:tcPr>
          <w:p w14:paraId="65D85575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M</w:t>
            </w:r>
            <w:r w:rsidRPr="0064588F">
              <w:rPr>
                <w:rFonts w:ascii="Calibri" w:hAnsi="Calibri"/>
              </w:rPr>
              <w:t>ixed Forest</w:t>
            </w:r>
          </w:p>
        </w:tc>
        <w:tc>
          <w:tcPr>
            <w:tcW w:w="2977" w:type="dxa"/>
          </w:tcPr>
          <w:p w14:paraId="37536908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0</w:t>
            </w:r>
            <w:r w:rsidRPr="0064588F">
              <w:rPr>
                <w:rFonts w:ascii="Calibri" w:hAnsi="Calibri"/>
              </w:rPr>
              <w:t>.43</w:t>
            </w:r>
          </w:p>
        </w:tc>
        <w:tc>
          <w:tcPr>
            <w:tcW w:w="3169" w:type="dxa"/>
          </w:tcPr>
          <w:p w14:paraId="15F13798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–</w:t>
            </w:r>
          </w:p>
        </w:tc>
      </w:tr>
      <w:tr w:rsidR="003C4E39" w:rsidRPr="0064588F" w14:paraId="2C29A988" w14:textId="77777777" w:rsidTr="00DB262B">
        <w:trPr>
          <w:jc w:val="center"/>
        </w:trPr>
        <w:tc>
          <w:tcPr>
            <w:tcW w:w="2376" w:type="dxa"/>
            <w:tcBorders>
              <w:bottom w:val="single" w:sz="18" w:space="0" w:color="auto"/>
            </w:tcBorders>
          </w:tcPr>
          <w:p w14:paraId="13E3E250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S</w:t>
            </w:r>
            <w:r w:rsidRPr="0064588F">
              <w:rPr>
                <w:rFonts w:ascii="Calibri" w:hAnsi="Calibri"/>
              </w:rPr>
              <w:t>avanna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14:paraId="286DDC26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 w:rsidRPr="0064588F">
              <w:rPr>
                <w:rFonts w:ascii="Calibri" w:hAnsi="Calibri" w:hint="eastAsia"/>
              </w:rPr>
              <w:t>0</w:t>
            </w:r>
            <w:r w:rsidRPr="0064588F">
              <w:rPr>
                <w:rFonts w:ascii="Calibri" w:hAnsi="Calibri"/>
              </w:rPr>
              <w:t>.45</w:t>
            </w:r>
          </w:p>
        </w:tc>
        <w:tc>
          <w:tcPr>
            <w:tcW w:w="3169" w:type="dxa"/>
            <w:tcBorders>
              <w:bottom w:val="single" w:sz="18" w:space="0" w:color="auto"/>
            </w:tcBorders>
          </w:tcPr>
          <w:p w14:paraId="19A3636A" w14:textId="77777777" w:rsidR="003C4E39" w:rsidRPr="0064588F" w:rsidRDefault="003C4E39" w:rsidP="00DB262B">
            <w:pPr>
              <w:widowControl/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–</w:t>
            </w:r>
          </w:p>
        </w:tc>
      </w:tr>
    </w:tbl>
    <w:p w14:paraId="7BB91747" w14:textId="77777777" w:rsidR="003C4E39" w:rsidRDefault="003C4E39"/>
    <w:p w14:paraId="2DF597D9" w14:textId="77777777" w:rsidR="003C4E39" w:rsidRDefault="003C4E39">
      <w:pPr>
        <w:widowControl/>
        <w:jc w:val="left"/>
      </w:pPr>
      <w:r>
        <w:br w:type="page"/>
      </w:r>
    </w:p>
    <w:p w14:paraId="6A59E313" w14:textId="70DB73C7" w:rsidR="003C4E39" w:rsidRDefault="003C4E39">
      <w:r w:rsidRPr="003C4E39">
        <w:rPr>
          <w:b/>
          <w:bCs/>
        </w:rPr>
        <w:lastRenderedPageBreak/>
        <w:t>Supplementary table 2</w:t>
      </w:r>
      <w:r>
        <w:t xml:space="preserve"> | </w:t>
      </w:r>
      <w:r w:rsidRPr="003C4E39">
        <w:t>Fitted values for</w:t>
      </w:r>
      <w:r w:rsidRPr="003C4E39">
        <w:rPr>
          <w:i/>
          <w:iCs/>
        </w:rPr>
        <w:t xml:space="preserve"> z</w:t>
      </w:r>
      <w:r w:rsidRPr="003C4E39">
        <w:t xml:space="preserve"> and </w:t>
      </w:r>
      <w:r w:rsidRPr="003C4E39">
        <w:rPr>
          <w:i/>
          <w:iCs/>
        </w:rPr>
        <w:t>f</w:t>
      </w:r>
      <w:r w:rsidRPr="003C4E39">
        <w:rPr>
          <w:vertAlign w:val="subscript"/>
        </w:rPr>
        <w:t>0</w:t>
      </w:r>
      <w:r w:rsidRPr="003C4E39">
        <w:t xml:space="preserve"> under different scenarios for</w:t>
      </w:r>
      <w:r w:rsidRPr="003C4E39">
        <w:rPr>
          <w:i/>
          <w:iCs/>
        </w:rPr>
        <w:t xml:space="preserve"> k</w:t>
      </w:r>
      <w:r w:rsidRPr="003C4E39">
        <w:t>.</w:t>
      </w:r>
    </w:p>
    <w:p w14:paraId="494BF5AF" w14:textId="77777777" w:rsidR="003C4E39" w:rsidRDefault="003C4E39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5"/>
        <w:gridCol w:w="812"/>
        <w:gridCol w:w="851"/>
      </w:tblGrid>
      <w:tr w:rsidR="003C4E39" w:rsidRPr="003C4E39" w14:paraId="0D4E1169" w14:textId="77777777" w:rsidTr="00DB262B">
        <w:trPr>
          <w:jc w:val="center"/>
        </w:trPr>
        <w:tc>
          <w:tcPr>
            <w:tcW w:w="5025" w:type="dxa"/>
            <w:tcBorders>
              <w:top w:val="single" w:sz="18" w:space="0" w:color="auto"/>
              <w:bottom w:val="single" w:sz="18" w:space="0" w:color="auto"/>
            </w:tcBorders>
          </w:tcPr>
          <w:p w14:paraId="6C79784F" w14:textId="77777777" w:rsidR="003C4E39" w:rsidRPr="003C4E39" w:rsidRDefault="003C4E39" w:rsidP="003C4E39">
            <w:pPr>
              <w:rPr>
                <w:b/>
                <w:bCs/>
              </w:rPr>
            </w:pPr>
            <w:r w:rsidRPr="003C4E39">
              <w:rPr>
                <w:rFonts w:hint="eastAsia"/>
                <w:b/>
                <w:bCs/>
              </w:rPr>
              <w:t>S</w:t>
            </w:r>
            <w:r w:rsidRPr="003C4E39">
              <w:rPr>
                <w:b/>
                <w:bCs/>
              </w:rPr>
              <w:t>cenario</w:t>
            </w:r>
          </w:p>
        </w:tc>
        <w:tc>
          <w:tcPr>
            <w:tcW w:w="812" w:type="dxa"/>
            <w:tcBorders>
              <w:top w:val="single" w:sz="18" w:space="0" w:color="auto"/>
              <w:bottom w:val="single" w:sz="18" w:space="0" w:color="auto"/>
            </w:tcBorders>
          </w:tcPr>
          <w:p w14:paraId="0B096923" w14:textId="77777777" w:rsidR="003C4E39" w:rsidRPr="003C4E39" w:rsidRDefault="003C4E39" w:rsidP="003C4E39">
            <w:pPr>
              <w:rPr>
                <w:b/>
                <w:bCs/>
                <w:i/>
                <w:iCs/>
              </w:rPr>
            </w:pPr>
            <w:r w:rsidRPr="003C4E39">
              <w:rPr>
                <w:rFonts w:hint="eastAsia"/>
                <w:b/>
                <w:bCs/>
                <w:i/>
                <w:iCs/>
              </w:rPr>
              <w:t>z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14:paraId="03130FB4" w14:textId="77777777" w:rsidR="003C4E39" w:rsidRPr="003C4E39" w:rsidRDefault="003C4E39" w:rsidP="003C4E39">
            <w:pPr>
              <w:rPr>
                <w:b/>
                <w:bCs/>
              </w:rPr>
            </w:pPr>
            <w:r w:rsidRPr="003C4E39">
              <w:rPr>
                <w:b/>
                <w:bCs/>
                <w:i/>
                <w:iCs/>
              </w:rPr>
              <w:t>f</w:t>
            </w:r>
            <w:r w:rsidRPr="003C4E39">
              <w:rPr>
                <w:b/>
                <w:bCs/>
                <w:vertAlign w:val="subscript"/>
              </w:rPr>
              <w:t>0</w:t>
            </w:r>
          </w:p>
        </w:tc>
      </w:tr>
      <w:tr w:rsidR="003C4E39" w:rsidRPr="003C4E39" w14:paraId="58147601" w14:textId="77777777" w:rsidTr="00DB262B">
        <w:trPr>
          <w:jc w:val="center"/>
        </w:trPr>
        <w:tc>
          <w:tcPr>
            <w:tcW w:w="5025" w:type="dxa"/>
            <w:tcBorders>
              <w:top w:val="single" w:sz="18" w:space="0" w:color="auto"/>
            </w:tcBorders>
          </w:tcPr>
          <w:p w14:paraId="06FE9249" w14:textId="77777777" w:rsidR="003C4E39" w:rsidRPr="003C4E39" w:rsidRDefault="003C4E39" w:rsidP="003C4E39">
            <w:pPr>
              <w:numPr>
                <w:ilvl w:val="0"/>
                <w:numId w:val="1"/>
              </w:numPr>
            </w:pPr>
            <w:r w:rsidRPr="003C4E39">
              <w:rPr>
                <w:rFonts w:hint="eastAsia"/>
              </w:rPr>
              <w:t>C</w:t>
            </w:r>
            <w:r w:rsidRPr="003C4E39">
              <w:t xml:space="preserve">onstant </w:t>
            </w:r>
            <w:r w:rsidRPr="003C4E39">
              <w:rPr>
                <w:i/>
                <w:iCs/>
              </w:rPr>
              <w:t>k</w:t>
            </w:r>
          </w:p>
        </w:tc>
        <w:tc>
          <w:tcPr>
            <w:tcW w:w="812" w:type="dxa"/>
            <w:tcBorders>
              <w:top w:val="single" w:sz="18" w:space="0" w:color="auto"/>
            </w:tcBorders>
          </w:tcPr>
          <w:p w14:paraId="6F3EBA46" w14:textId="77777777" w:rsidR="003C4E39" w:rsidRPr="003C4E39" w:rsidRDefault="003C4E39" w:rsidP="003C4E39">
            <w:r w:rsidRPr="003C4E39">
              <w:rPr>
                <w:rFonts w:hint="eastAsia"/>
              </w:rPr>
              <w:t>1</w:t>
            </w:r>
            <w:r w:rsidRPr="003C4E39">
              <w:t>3.86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547CF01D" w14:textId="77777777" w:rsidR="003C4E39" w:rsidRPr="003C4E39" w:rsidRDefault="003C4E39" w:rsidP="003C4E39">
            <w:r w:rsidRPr="003C4E39">
              <w:rPr>
                <w:rFonts w:hint="eastAsia"/>
              </w:rPr>
              <w:t>0</w:t>
            </w:r>
            <w:r w:rsidRPr="003C4E39">
              <w:t>.62</w:t>
            </w:r>
          </w:p>
        </w:tc>
      </w:tr>
      <w:tr w:rsidR="003C4E39" w:rsidRPr="003C4E39" w14:paraId="0129A9C1" w14:textId="77777777" w:rsidTr="00DB262B">
        <w:trPr>
          <w:jc w:val="center"/>
        </w:trPr>
        <w:tc>
          <w:tcPr>
            <w:tcW w:w="5025" w:type="dxa"/>
          </w:tcPr>
          <w:p w14:paraId="23FFECAA" w14:textId="77777777" w:rsidR="003C4E39" w:rsidRPr="003C4E39" w:rsidRDefault="003C4E39" w:rsidP="003C4E39">
            <w:pPr>
              <w:numPr>
                <w:ilvl w:val="0"/>
                <w:numId w:val="1"/>
              </w:numPr>
            </w:pPr>
            <w:r w:rsidRPr="003C4E39">
              <w:rPr>
                <w:rFonts w:hint="eastAsia"/>
              </w:rPr>
              <w:t>M</w:t>
            </w:r>
            <w:r w:rsidRPr="003C4E39">
              <w:t xml:space="preserve">ODIS-derived </w:t>
            </w:r>
            <w:r w:rsidRPr="003C4E39">
              <w:rPr>
                <w:i/>
                <w:iCs/>
              </w:rPr>
              <w:t>k</w:t>
            </w:r>
          </w:p>
        </w:tc>
        <w:tc>
          <w:tcPr>
            <w:tcW w:w="812" w:type="dxa"/>
          </w:tcPr>
          <w:p w14:paraId="2C27099B" w14:textId="77777777" w:rsidR="003C4E39" w:rsidRPr="003C4E39" w:rsidRDefault="003C4E39" w:rsidP="003C4E39">
            <w:r w:rsidRPr="003C4E39">
              <w:rPr>
                <w:rFonts w:hint="eastAsia"/>
              </w:rPr>
              <w:t>1</w:t>
            </w:r>
            <w:r w:rsidRPr="003C4E39">
              <w:t>4.50</w:t>
            </w:r>
          </w:p>
        </w:tc>
        <w:tc>
          <w:tcPr>
            <w:tcW w:w="851" w:type="dxa"/>
          </w:tcPr>
          <w:p w14:paraId="70A83C99" w14:textId="77777777" w:rsidR="003C4E39" w:rsidRPr="003C4E39" w:rsidRDefault="003C4E39" w:rsidP="003C4E39">
            <w:r w:rsidRPr="003C4E39">
              <w:rPr>
                <w:rFonts w:hint="eastAsia"/>
              </w:rPr>
              <w:t>0</w:t>
            </w:r>
            <w:r w:rsidRPr="003C4E39">
              <w:t>.64</w:t>
            </w:r>
          </w:p>
        </w:tc>
      </w:tr>
      <w:tr w:rsidR="003C4E39" w:rsidRPr="003C4E39" w14:paraId="4D54EE3F" w14:textId="77777777" w:rsidTr="00DB262B">
        <w:trPr>
          <w:jc w:val="center"/>
        </w:trPr>
        <w:tc>
          <w:tcPr>
            <w:tcW w:w="5025" w:type="dxa"/>
          </w:tcPr>
          <w:p w14:paraId="36620171" w14:textId="77777777" w:rsidR="003C4E39" w:rsidRPr="003C4E39" w:rsidRDefault="003C4E39" w:rsidP="003C4E39">
            <w:pPr>
              <w:numPr>
                <w:ilvl w:val="0"/>
                <w:numId w:val="1"/>
              </w:numPr>
            </w:pPr>
            <w:r w:rsidRPr="003C4E39">
              <w:t xml:space="preserve">MODIS vegetation type-specific </w:t>
            </w:r>
            <w:r w:rsidRPr="003C4E39">
              <w:rPr>
                <w:i/>
                <w:iCs/>
              </w:rPr>
              <w:t>k</w:t>
            </w:r>
          </w:p>
        </w:tc>
        <w:tc>
          <w:tcPr>
            <w:tcW w:w="812" w:type="dxa"/>
          </w:tcPr>
          <w:p w14:paraId="68DE2BF5" w14:textId="77777777" w:rsidR="003C4E39" w:rsidRPr="003C4E39" w:rsidRDefault="003C4E39" w:rsidP="003C4E39">
            <w:r w:rsidRPr="003C4E39">
              <w:rPr>
                <w:rFonts w:hint="eastAsia"/>
              </w:rPr>
              <w:t>1</w:t>
            </w:r>
            <w:r w:rsidRPr="003C4E39">
              <w:t>3.59</w:t>
            </w:r>
          </w:p>
        </w:tc>
        <w:tc>
          <w:tcPr>
            <w:tcW w:w="851" w:type="dxa"/>
          </w:tcPr>
          <w:p w14:paraId="2E494E7D" w14:textId="77777777" w:rsidR="003C4E39" w:rsidRPr="003C4E39" w:rsidRDefault="003C4E39" w:rsidP="003C4E39">
            <w:r w:rsidRPr="003C4E39">
              <w:rPr>
                <w:rFonts w:hint="eastAsia"/>
              </w:rPr>
              <w:t>0</w:t>
            </w:r>
            <w:r w:rsidRPr="003C4E39">
              <w:t>.63</w:t>
            </w:r>
          </w:p>
        </w:tc>
      </w:tr>
      <w:tr w:rsidR="003C4E39" w:rsidRPr="003C4E39" w14:paraId="7E70C4B4" w14:textId="77777777" w:rsidTr="00DB262B">
        <w:trPr>
          <w:jc w:val="center"/>
        </w:trPr>
        <w:tc>
          <w:tcPr>
            <w:tcW w:w="5025" w:type="dxa"/>
            <w:tcBorders>
              <w:bottom w:val="single" w:sz="18" w:space="0" w:color="auto"/>
            </w:tcBorders>
          </w:tcPr>
          <w:p w14:paraId="4E44C2C0" w14:textId="77777777" w:rsidR="003C4E39" w:rsidRPr="003C4E39" w:rsidRDefault="003C4E39" w:rsidP="003C4E39">
            <w:pPr>
              <w:numPr>
                <w:ilvl w:val="0"/>
                <w:numId w:val="1"/>
              </w:numPr>
            </w:pPr>
            <w:r w:rsidRPr="003C4E39">
              <w:rPr>
                <w:rFonts w:hint="eastAsia"/>
                <w:i/>
                <w:iCs/>
              </w:rPr>
              <w:t>I</w:t>
            </w:r>
            <w:r w:rsidRPr="003C4E39">
              <w:rPr>
                <w:i/>
                <w:iCs/>
              </w:rPr>
              <w:t>n situ</w:t>
            </w:r>
            <w:r w:rsidRPr="003C4E39">
              <w:t xml:space="preserve"> vegetation type-specific k</w:t>
            </w:r>
          </w:p>
        </w:tc>
        <w:tc>
          <w:tcPr>
            <w:tcW w:w="812" w:type="dxa"/>
            <w:tcBorders>
              <w:bottom w:val="single" w:sz="18" w:space="0" w:color="auto"/>
            </w:tcBorders>
          </w:tcPr>
          <w:p w14:paraId="3EF00DC0" w14:textId="77777777" w:rsidR="003C4E39" w:rsidRPr="003C4E39" w:rsidRDefault="003C4E39" w:rsidP="003C4E39">
            <w:r w:rsidRPr="003C4E39">
              <w:rPr>
                <w:rFonts w:hint="eastAsia"/>
              </w:rPr>
              <w:t>1</w:t>
            </w:r>
            <w:r w:rsidRPr="003C4E39">
              <w:t>4.06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1A4C5BF7" w14:textId="77777777" w:rsidR="003C4E39" w:rsidRPr="003C4E39" w:rsidRDefault="003C4E39" w:rsidP="003C4E39">
            <w:r w:rsidRPr="003C4E39">
              <w:rPr>
                <w:rFonts w:hint="eastAsia"/>
              </w:rPr>
              <w:t>0</w:t>
            </w:r>
            <w:r w:rsidRPr="003C4E39">
              <w:t>.63</w:t>
            </w:r>
          </w:p>
        </w:tc>
      </w:tr>
    </w:tbl>
    <w:p w14:paraId="2F2464DD" w14:textId="77777777" w:rsidR="003C4E39" w:rsidRDefault="003C4E39"/>
    <w:p w14:paraId="5CB041DC" w14:textId="41CF31BB" w:rsidR="003C4E39" w:rsidRDefault="003C4E39">
      <w:pPr>
        <w:widowControl/>
        <w:jc w:val="left"/>
      </w:pPr>
      <w:r>
        <w:br w:type="page"/>
      </w:r>
    </w:p>
    <w:p w14:paraId="3F4913D0" w14:textId="7EC10DCA" w:rsidR="003C4E39" w:rsidRDefault="003C4E39">
      <w:r w:rsidRPr="0064588F">
        <w:rPr>
          <w:rFonts w:ascii="Calibri" w:hAnsi="Calibri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0AD7131" wp14:editId="4F3B09C0">
            <wp:simplePos x="0" y="0"/>
            <wp:positionH relativeFrom="margin">
              <wp:align>right</wp:align>
            </wp:positionH>
            <wp:positionV relativeFrom="paragraph">
              <wp:posOffset>131445</wp:posOffset>
            </wp:positionV>
            <wp:extent cx="5276850" cy="3105150"/>
            <wp:effectExtent l="0" t="0" r="0" b="0"/>
            <wp:wrapTight wrapText="bothSides">
              <wp:wrapPolygon edited="0">
                <wp:start x="0" y="0"/>
                <wp:lineTo x="0" y="21467"/>
                <wp:lineTo x="21522" y="21467"/>
                <wp:lineTo x="21522" y="0"/>
                <wp:lineTo x="0" y="0"/>
              </wp:wrapPolygon>
            </wp:wrapTight>
            <wp:docPr id="1" name="图片 1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地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68" b="4627"/>
                    <a:stretch/>
                  </pic:blipFill>
                  <pic:spPr bwMode="auto">
                    <a:xfrm>
                      <a:off x="0" y="0"/>
                      <a:ext cx="52768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4B39ADD" w14:textId="06D7A129" w:rsidR="003C4E39" w:rsidRDefault="003C4E39">
      <w:r w:rsidRPr="003C4E39">
        <w:rPr>
          <w:b/>
          <w:bCs/>
        </w:rPr>
        <w:t>Supplementary figure 1</w:t>
      </w:r>
      <w:r>
        <w:t xml:space="preserve"> | </w:t>
      </w:r>
      <w:r w:rsidRPr="003C4E39">
        <w:t>Spatial distribution of differences between modelled and observed multi-year average seasonal maximum fAPAR.</w:t>
      </w:r>
    </w:p>
    <w:p w14:paraId="580CCD44" w14:textId="77777777" w:rsidR="003C4E39" w:rsidRDefault="003C4E39" w:rsidP="003C4E39">
      <w:pPr>
        <w:widowControl/>
        <w:jc w:val="left"/>
      </w:pPr>
      <w:r>
        <w:br w:type="page"/>
      </w:r>
    </w:p>
    <w:p w14:paraId="274A6837" w14:textId="7165597A" w:rsidR="003C4E39" w:rsidRDefault="003C4E39" w:rsidP="003C4E39">
      <w:pPr>
        <w:widowControl/>
        <w:jc w:val="left"/>
        <w:rPr>
          <w:b/>
          <w:bCs/>
        </w:rPr>
      </w:pPr>
      <w:r>
        <w:rPr>
          <w:rFonts w:ascii="Calibri" w:hAnsi="Calibr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A3F1FEF" wp14:editId="58268BD7">
            <wp:simplePos x="0" y="0"/>
            <wp:positionH relativeFrom="margin">
              <wp:align>center</wp:align>
            </wp:positionH>
            <wp:positionV relativeFrom="paragraph">
              <wp:posOffset>74295</wp:posOffset>
            </wp:positionV>
            <wp:extent cx="4972050" cy="3623310"/>
            <wp:effectExtent l="0" t="0" r="0" b="0"/>
            <wp:wrapSquare wrapText="bothSides"/>
            <wp:docPr id="13" name="图片 13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FAA5D9" w14:textId="72383565" w:rsidR="003C4E39" w:rsidRDefault="003C4E39" w:rsidP="003C4E39">
      <w:pPr>
        <w:widowControl/>
        <w:jc w:val="left"/>
      </w:pPr>
      <w:r w:rsidRPr="003C4E39">
        <w:rPr>
          <w:b/>
          <w:bCs/>
        </w:rPr>
        <w:t xml:space="preserve">Supplementary figure </w:t>
      </w:r>
      <w:r>
        <w:rPr>
          <w:b/>
          <w:bCs/>
        </w:rPr>
        <w:t>2</w:t>
      </w:r>
      <w:r>
        <w:t xml:space="preserve"> | </w:t>
      </w:r>
      <w:r w:rsidRPr="003C4E39">
        <w:t>Performance of modelled fAPAR prediction using temperature-dependent z and f0. Solid line is the ordinary least-squares regression line; grey dashed line is the 1:1 line. RMSE, root-mean-squared error; y, regression slope; R</w:t>
      </w:r>
      <w:r w:rsidRPr="003C4E39">
        <w:rPr>
          <w:vertAlign w:val="superscript"/>
        </w:rPr>
        <w:t>2</w:t>
      </w:r>
      <w:r w:rsidRPr="003C4E39">
        <w:t>, coefficient of determination.</w:t>
      </w:r>
    </w:p>
    <w:p w14:paraId="74E78E84" w14:textId="6A5AACF7" w:rsidR="003C4E39" w:rsidRDefault="003C4E39" w:rsidP="003C4E39">
      <w:pPr>
        <w:widowControl/>
        <w:jc w:val="left"/>
      </w:pPr>
    </w:p>
    <w:p w14:paraId="68009DCE" w14:textId="70A8B8FB" w:rsidR="00AF0539" w:rsidRDefault="003C4E39">
      <w:pPr>
        <w:widowControl/>
        <w:jc w:val="left"/>
      </w:pPr>
      <w:r>
        <w:br w:type="page"/>
      </w:r>
    </w:p>
    <w:p w14:paraId="754363F8" w14:textId="22FE8A00" w:rsidR="00AF0539" w:rsidRDefault="00AF0539">
      <w:pPr>
        <w:widowControl/>
        <w:jc w:val="left"/>
      </w:pPr>
      <w:r w:rsidRPr="0064588F">
        <w:rPr>
          <w:rFonts w:ascii="Calibri" w:hAnsi="Calibri"/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24371BCB" wp14:editId="1A00DD6C">
            <wp:simplePos x="0" y="0"/>
            <wp:positionH relativeFrom="margin">
              <wp:align>right</wp:align>
            </wp:positionH>
            <wp:positionV relativeFrom="paragraph">
              <wp:posOffset>254635</wp:posOffset>
            </wp:positionV>
            <wp:extent cx="5267325" cy="3067050"/>
            <wp:effectExtent l="0" t="0" r="9525" b="0"/>
            <wp:wrapTight wrapText="bothSides">
              <wp:wrapPolygon edited="0">
                <wp:start x="0" y="0"/>
                <wp:lineTo x="0" y="21466"/>
                <wp:lineTo x="21561" y="21466"/>
                <wp:lineTo x="21561" y="0"/>
                <wp:lineTo x="0" y="0"/>
              </wp:wrapPolygon>
            </wp:wrapTight>
            <wp:docPr id="4" name="图片 4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地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63" b="6217"/>
                    <a:stretch/>
                  </pic:blipFill>
                  <pic:spPr bwMode="auto">
                    <a:xfrm>
                      <a:off x="0" y="0"/>
                      <a:ext cx="52673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6D6845" w14:textId="7AC5F62B" w:rsidR="00AF0539" w:rsidRDefault="00AF0539">
      <w:pPr>
        <w:widowControl/>
        <w:jc w:val="left"/>
      </w:pPr>
      <w:r>
        <w:rPr>
          <w:rFonts w:hint="eastAsia"/>
          <w:b/>
          <w:bCs/>
          <w:kern w:val="0"/>
        </w:rPr>
        <w:t xml:space="preserve">Supplementary figure </w:t>
      </w:r>
      <w:r>
        <w:rPr>
          <w:b/>
          <w:bCs/>
          <w:kern w:val="0"/>
        </w:rPr>
        <w:t>3</w:t>
      </w:r>
      <w:r>
        <w:rPr>
          <w:rFonts w:hint="eastAsia"/>
          <w:kern w:val="0"/>
        </w:rPr>
        <w:t xml:space="preserve"> |</w:t>
      </w:r>
      <w:r>
        <w:rPr>
          <w:kern w:val="0"/>
        </w:rPr>
        <w:t xml:space="preserve"> </w:t>
      </w:r>
      <w:r w:rsidRPr="00AF0539">
        <w:rPr>
          <w:kern w:val="0"/>
        </w:rPr>
        <w:t>Spatial distribution of the apparent light-extinction coefficient (k) inferred from the MODIS fAPAR and LAI products.</w:t>
      </w:r>
    </w:p>
    <w:p w14:paraId="4CF1DF24" w14:textId="355F2724" w:rsidR="00AF0539" w:rsidRDefault="00AF0539">
      <w:pPr>
        <w:widowControl/>
        <w:jc w:val="left"/>
      </w:pPr>
      <w:r>
        <w:br w:type="page"/>
      </w:r>
    </w:p>
    <w:p w14:paraId="1D3286B0" w14:textId="2456A2A0" w:rsidR="009F564D" w:rsidRDefault="009F564D" w:rsidP="003C4E39">
      <w:pPr>
        <w:widowControl/>
        <w:jc w:val="left"/>
      </w:pPr>
      <w:r w:rsidRPr="0064588F">
        <w:rPr>
          <w:rStyle w:val="a4"/>
          <w:rFonts w:ascii="Calibri" w:hAnsi="Calibri" w:hint="eastAsia"/>
          <w:b w:val="0"/>
          <w:bCs w:val="0"/>
          <w:smallCaps w:val="0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1A561204" wp14:editId="2AA9976A">
            <wp:simplePos x="0" y="0"/>
            <wp:positionH relativeFrom="margin">
              <wp:align>right</wp:align>
            </wp:positionH>
            <wp:positionV relativeFrom="paragraph">
              <wp:posOffset>196215</wp:posOffset>
            </wp:positionV>
            <wp:extent cx="5276850" cy="3838575"/>
            <wp:effectExtent l="0" t="0" r="0" b="9525"/>
            <wp:wrapTight wrapText="bothSides">
              <wp:wrapPolygon edited="0">
                <wp:start x="0" y="0"/>
                <wp:lineTo x="0" y="21546"/>
                <wp:lineTo x="21522" y="21546"/>
                <wp:lineTo x="21522" y="0"/>
                <wp:lineTo x="0" y="0"/>
              </wp:wrapPolygon>
            </wp:wrapTight>
            <wp:docPr id="5" name="图片 5" descr="图形用户界面, 图表, 表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图表, 表面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AB2BE9" w14:textId="7C0B51C3" w:rsidR="009F564D" w:rsidRPr="009F564D" w:rsidRDefault="009F564D" w:rsidP="009F564D">
      <w:pPr>
        <w:widowControl/>
        <w:jc w:val="left"/>
        <w:rPr>
          <w:kern w:val="0"/>
        </w:rPr>
      </w:pPr>
      <w:r>
        <w:rPr>
          <w:rFonts w:hint="eastAsia"/>
          <w:b/>
          <w:bCs/>
          <w:kern w:val="0"/>
        </w:rPr>
        <w:t xml:space="preserve">Supplementary figure </w:t>
      </w:r>
      <w:r w:rsidR="00AF0539">
        <w:rPr>
          <w:b/>
          <w:bCs/>
          <w:kern w:val="0"/>
        </w:rPr>
        <w:t>4</w:t>
      </w:r>
      <w:r>
        <w:rPr>
          <w:rFonts w:hint="eastAsia"/>
          <w:kern w:val="0"/>
        </w:rPr>
        <w:t xml:space="preserve"> |</w:t>
      </w:r>
      <w:r>
        <w:rPr>
          <w:kern w:val="0"/>
        </w:rPr>
        <w:t xml:space="preserve"> </w:t>
      </w:r>
      <w:r w:rsidRPr="009F564D">
        <w:rPr>
          <w:kern w:val="0"/>
        </w:rPr>
        <w:t xml:space="preserve">Performance of modelled fAPAR prediction under different scenarios for </w:t>
      </w:r>
      <w:r w:rsidRPr="009F564D">
        <w:rPr>
          <w:i/>
          <w:iCs/>
          <w:kern w:val="0"/>
        </w:rPr>
        <w:t>k</w:t>
      </w:r>
      <w:r w:rsidRPr="009F564D">
        <w:rPr>
          <w:kern w:val="0"/>
        </w:rPr>
        <w:t xml:space="preserve">. Solid line is the ordinary least-squares regression line; grey dashed line is the 1:1 line. RMSE, root-mean-squared error; y, regression slope; </w:t>
      </w:r>
      <w:r w:rsidRPr="009F564D">
        <w:rPr>
          <w:i/>
          <w:iCs/>
          <w:kern w:val="0"/>
        </w:rPr>
        <w:t>R</w:t>
      </w:r>
      <w:r w:rsidRPr="009F564D">
        <w:rPr>
          <w:kern w:val="0"/>
          <w:vertAlign w:val="superscript"/>
        </w:rPr>
        <w:t>2</w:t>
      </w:r>
      <w:r w:rsidRPr="009F564D">
        <w:rPr>
          <w:kern w:val="0"/>
        </w:rPr>
        <w:t>, coefficient of determination.</w:t>
      </w:r>
    </w:p>
    <w:p w14:paraId="7C74263D" w14:textId="5AC07205" w:rsidR="009F564D" w:rsidRPr="009F564D" w:rsidRDefault="009F564D" w:rsidP="003C4E39">
      <w:pPr>
        <w:widowControl/>
        <w:jc w:val="left"/>
      </w:pPr>
    </w:p>
    <w:p w14:paraId="0A856AC3" w14:textId="4900E3BB" w:rsidR="009F564D" w:rsidRDefault="009F564D">
      <w:pPr>
        <w:widowControl/>
        <w:jc w:val="left"/>
      </w:pPr>
      <w:r>
        <w:br w:type="page"/>
      </w:r>
    </w:p>
    <w:p w14:paraId="422D63BD" w14:textId="7B264237" w:rsidR="003C4E39" w:rsidRDefault="009F564D" w:rsidP="003C4E39">
      <w:pPr>
        <w:widowControl/>
        <w:jc w:val="left"/>
      </w:pPr>
      <w:ins w:id="0" w:author="Cai, Wenjia" w:date="2023-04-19T16:47:00Z">
        <w:r>
          <w:rPr>
            <w:rFonts w:ascii="Calibri" w:hAnsi="Calibri"/>
            <w:noProof/>
          </w:rPr>
          <w:lastRenderedPageBreak/>
          <w:drawing>
            <wp:anchor distT="0" distB="0" distL="114300" distR="114300" simplePos="0" relativeHeight="251665408" behindDoc="0" locked="0" layoutInCell="1" allowOverlap="1" wp14:anchorId="05C72E72" wp14:editId="6B1DDFAD">
              <wp:simplePos x="0" y="0"/>
              <wp:positionH relativeFrom="margin">
                <wp:align>center</wp:align>
              </wp:positionH>
              <wp:positionV relativeFrom="paragraph">
                <wp:posOffset>190500</wp:posOffset>
              </wp:positionV>
              <wp:extent cx="4486275" cy="2266950"/>
              <wp:effectExtent l="0" t="0" r="9525" b="0"/>
              <wp:wrapSquare wrapText="bothSides"/>
              <wp:docPr id="7" name="图片 7" descr="地图&#10;&#10;描述已自动生成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图片 7" descr="地图&#10;&#10;描述已自动生成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7053" t="7616" r="7775" b="13576"/>
                      <a:stretch/>
                    </pic:blipFill>
                    <pic:spPr bwMode="auto">
                      <a:xfrm>
                        <a:off x="0" y="0"/>
                        <a:ext cx="4486275" cy="2266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</w:ins>
    </w:p>
    <w:p w14:paraId="353CDE3B" w14:textId="77777777" w:rsidR="009F564D" w:rsidRDefault="009F564D" w:rsidP="003C4E39">
      <w:pPr>
        <w:widowControl/>
        <w:jc w:val="left"/>
      </w:pPr>
    </w:p>
    <w:p w14:paraId="7BEA190D" w14:textId="77777777" w:rsidR="009F564D" w:rsidRDefault="009F564D" w:rsidP="003C4E39">
      <w:pPr>
        <w:widowControl/>
        <w:jc w:val="left"/>
      </w:pPr>
    </w:p>
    <w:p w14:paraId="4686AAEB" w14:textId="77777777" w:rsidR="009F564D" w:rsidRDefault="009F564D" w:rsidP="003C4E39">
      <w:pPr>
        <w:widowControl/>
        <w:jc w:val="left"/>
      </w:pPr>
    </w:p>
    <w:p w14:paraId="3EF2946E" w14:textId="77777777" w:rsidR="009F564D" w:rsidRDefault="009F564D" w:rsidP="003C4E39">
      <w:pPr>
        <w:widowControl/>
        <w:jc w:val="left"/>
      </w:pPr>
    </w:p>
    <w:p w14:paraId="3BDE852B" w14:textId="77777777" w:rsidR="009F564D" w:rsidRDefault="009F564D" w:rsidP="003C4E39">
      <w:pPr>
        <w:widowControl/>
        <w:jc w:val="left"/>
      </w:pPr>
    </w:p>
    <w:p w14:paraId="50B1C8FD" w14:textId="77777777" w:rsidR="009F564D" w:rsidRDefault="009F564D" w:rsidP="003C4E39">
      <w:pPr>
        <w:widowControl/>
        <w:jc w:val="left"/>
      </w:pPr>
    </w:p>
    <w:p w14:paraId="5D5C8D4B" w14:textId="77777777" w:rsidR="009F564D" w:rsidRDefault="009F564D" w:rsidP="003C4E39">
      <w:pPr>
        <w:widowControl/>
        <w:jc w:val="left"/>
      </w:pPr>
    </w:p>
    <w:p w14:paraId="5FC0F6D4" w14:textId="77777777" w:rsidR="009F564D" w:rsidRDefault="009F564D" w:rsidP="003C4E39">
      <w:pPr>
        <w:widowControl/>
        <w:jc w:val="left"/>
      </w:pPr>
    </w:p>
    <w:p w14:paraId="4A7FD201" w14:textId="77777777" w:rsidR="009F564D" w:rsidRDefault="009F564D" w:rsidP="003C4E39">
      <w:pPr>
        <w:widowControl/>
        <w:jc w:val="left"/>
      </w:pPr>
    </w:p>
    <w:p w14:paraId="658A11B3" w14:textId="77777777" w:rsidR="009F564D" w:rsidRDefault="009F564D" w:rsidP="003C4E39">
      <w:pPr>
        <w:widowControl/>
        <w:jc w:val="left"/>
      </w:pPr>
    </w:p>
    <w:p w14:paraId="382CF09B" w14:textId="77777777" w:rsidR="009F564D" w:rsidRDefault="009F564D" w:rsidP="003C4E39">
      <w:pPr>
        <w:widowControl/>
        <w:jc w:val="left"/>
      </w:pPr>
    </w:p>
    <w:p w14:paraId="5394570D" w14:textId="77777777" w:rsidR="009F564D" w:rsidRDefault="009F564D" w:rsidP="003C4E39">
      <w:pPr>
        <w:widowControl/>
        <w:jc w:val="left"/>
      </w:pPr>
    </w:p>
    <w:p w14:paraId="308339B5" w14:textId="6C48A8A4" w:rsidR="009F564D" w:rsidRDefault="009F564D" w:rsidP="003C4E39">
      <w:pPr>
        <w:widowControl/>
        <w:jc w:val="left"/>
        <w:rPr>
          <w:kern w:val="0"/>
        </w:rPr>
      </w:pPr>
      <w:r>
        <w:rPr>
          <w:rFonts w:hint="eastAsia"/>
          <w:b/>
          <w:bCs/>
          <w:kern w:val="0"/>
        </w:rPr>
        <w:t xml:space="preserve">Supplementary figure </w:t>
      </w:r>
      <w:r w:rsidR="00AF0539">
        <w:rPr>
          <w:b/>
          <w:bCs/>
          <w:kern w:val="0"/>
        </w:rPr>
        <w:t>5</w:t>
      </w:r>
      <w:r>
        <w:rPr>
          <w:rFonts w:hint="eastAsia"/>
          <w:kern w:val="0"/>
        </w:rPr>
        <w:t xml:space="preserve"> |</w:t>
      </w:r>
      <w:r>
        <w:rPr>
          <w:kern w:val="0"/>
        </w:rPr>
        <w:t xml:space="preserve"> </w:t>
      </w:r>
      <w:r w:rsidRPr="009F564D">
        <w:rPr>
          <w:kern w:val="0"/>
        </w:rPr>
        <w:t>Spatial distribution of ANOVA test comparing quadratic polynomials regression and simple linear regression. Brown area indicates area where quadratic regression is significantly better than linear regression.</w:t>
      </w:r>
    </w:p>
    <w:p w14:paraId="065AE002" w14:textId="77777777" w:rsidR="009F564D" w:rsidRDefault="009F564D" w:rsidP="003C4E39">
      <w:pPr>
        <w:widowControl/>
        <w:jc w:val="left"/>
        <w:rPr>
          <w:kern w:val="0"/>
        </w:rPr>
      </w:pPr>
    </w:p>
    <w:p w14:paraId="14505C7E" w14:textId="69F90E96" w:rsidR="009F564D" w:rsidRDefault="009F564D">
      <w:pPr>
        <w:widowControl/>
        <w:jc w:val="left"/>
        <w:rPr>
          <w:kern w:val="0"/>
        </w:rPr>
      </w:pPr>
      <w:r>
        <w:rPr>
          <w:kern w:val="0"/>
        </w:rPr>
        <w:br w:type="page"/>
      </w:r>
    </w:p>
    <w:p w14:paraId="76E28C78" w14:textId="410CDFDC" w:rsidR="009F564D" w:rsidRDefault="009F564D" w:rsidP="003C4E39">
      <w:pPr>
        <w:widowControl/>
        <w:jc w:val="left"/>
      </w:pPr>
      <w:r>
        <w:rPr>
          <w:rFonts w:ascii="Calibri" w:hAnsi="Calibri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F8C8655" wp14:editId="25F4C9C0">
            <wp:simplePos x="0" y="0"/>
            <wp:positionH relativeFrom="margin">
              <wp:align>right</wp:align>
            </wp:positionH>
            <wp:positionV relativeFrom="paragraph">
              <wp:posOffset>207645</wp:posOffset>
            </wp:positionV>
            <wp:extent cx="5267325" cy="4362450"/>
            <wp:effectExtent l="0" t="0" r="9525" b="0"/>
            <wp:wrapSquare wrapText="bothSides"/>
            <wp:docPr id="10" name="图片 10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B16EE8" w14:textId="14635051" w:rsidR="009F564D" w:rsidRDefault="009F564D" w:rsidP="003C4E39">
      <w:pPr>
        <w:widowControl/>
        <w:jc w:val="left"/>
      </w:pPr>
    </w:p>
    <w:p w14:paraId="1E31C30E" w14:textId="099ADD4E" w:rsidR="009F564D" w:rsidRDefault="009F564D" w:rsidP="003C4E39">
      <w:pPr>
        <w:widowControl/>
        <w:jc w:val="left"/>
        <w:rPr>
          <w:kern w:val="0"/>
        </w:rPr>
      </w:pPr>
      <w:r>
        <w:rPr>
          <w:rFonts w:hint="eastAsia"/>
          <w:b/>
          <w:bCs/>
          <w:kern w:val="0"/>
        </w:rPr>
        <w:t xml:space="preserve">Supplementary figure </w:t>
      </w:r>
      <w:r w:rsidR="00AF0539">
        <w:rPr>
          <w:b/>
          <w:bCs/>
          <w:kern w:val="0"/>
        </w:rPr>
        <w:t>6</w:t>
      </w:r>
      <w:r>
        <w:rPr>
          <w:rFonts w:hint="eastAsia"/>
          <w:kern w:val="0"/>
        </w:rPr>
        <w:t xml:space="preserve"> |</w:t>
      </w:r>
      <w:r>
        <w:rPr>
          <w:kern w:val="0"/>
        </w:rPr>
        <w:t xml:space="preserve"> </w:t>
      </w:r>
      <w:r w:rsidRPr="009F564D">
        <w:rPr>
          <w:kern w:val="0"/>
        </w:rPr>
        <w:t>Bent-cable piecewise regression of fAPAR trend for each grid cell. a, The frequency of continued increase, cup-shaped, hat-shaped and continued decrease fAPAR trend; b, spatial distribution of trend shift and turning point; E and L stands for earlier period (2003-2008) and later period (2009-2014) respectively.</w:t>
      </w:r>
    </w:p>
    <w:p w14:paraId="1400942A" w14:textId="77777777" w:rsidR="009F564D" w:rsidRDefault="009F564D" w:rsidP="003C4E39">
      <w:pPr>
        <w:widowControl/>
        <w:jc w:val="left"/>
        <w:rPr>
          <w:kern w:val="0"/>
        </w:rPr>
      </w:pPr>
    </w:p>
    <w:p w14:paraId="45836665" w14:textId="20E9DDF1" w:rsidR="009F564D" w:rsidRDefault="009F564D">
      <w:pPr>
        <w:widowControl/>
        <w:jc w:val="left"/>
        <w:rPr>
          <w:kern w:val="0"/>
        </w:rPr>
      </w:pPr>
      <w:r>
        <w:rPr>
          <w:kern w:val="0"/>
        </w:rPr>
        <w:br w:type="page"/>
      </w:r>
    </w:p>
    <w:p w14:paraId="764E18E8" w14:textId="77777777" w:rsidR="00164451" w:rsidRDefault="00164451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7FE7CD9A" wp14:editId="38ADAF68">
            <wp:extent cx="5102860" cy="3460864"/>
            <wp:effectExtent l="0" t="0" r="2540" b="6350"/>
            <wp:docPr id="59922238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2238" name="图片 1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445" cy="3466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910C45" w14:textId="2F46AFBD" w:rsidR="0019468E" w:rsidRDefault="0019468E" w:rsidP="0019468E">
      <w:pPr>
        <w:widowControl/>
        <w:jc w:val="left"/>
        <w:rPr>
          <w:kern w:val="0"/>
        </w:rPr>
      </w:pPr>
      <w:r>
        <w:rPr>
          <w:rFonts w:hint="eastAsia"/>
          <w:b/>
          <w:bCs/>
          <w:kern w:val="0"/>
        </w:rPr>
        <w:t xml:space="preserve">Supplementary figure </w:t>
      </w:r>
      <w:r>
        <w:rPr>
          <w:b/>
          <w:bCs/>
          <w:kern w:val="0"/>
        </w:rPr>
        <w:t>7</w:t>
      </w:r>
      <w:r>
        <w:rPr>
          <w:rFonts w:hint="eastAsia"/>
          <w:kern w:val="0"/>
        </w:rPr>
        <w:t xml:space="preserve"> |</w:t>
      </w:r>
      <w:r>
        <w:rPr>
          <w:kern w:val="0"/>
        </w:rPr>
        <w:t xml:space="preserve"> </w:t>
      </w:r>
      <w:r w:rsidR="00C81887">
        <w:rPr>
          <w:kern w:val="0"/>
        </w:rPr>
        <w:t xml:space="preserve">Differences between </w:t>
      </w:r>
      <w:r w:rsidR="008F0A60">
        <w:rPr>
          <w:kern w:val="0"/>
        </w:rPr>
        <w:t>predicted</w:t>
      </w:r>
      <w:r w:rsidR="00C81887">
        <w:rPr>
          <w:kern w:val="0"/>
        </w:rPr>
        <w:t xml:space="preserve"> and observed seasonal maximum fAPAR </w:t>
      </w:r>
      <w:r w:rsidR="00092376">
        <w:rPr>
          <w:kern w:val="0"/>
        </w:rPr>
        <w:t xml:space="preserve">compared against </w:t>
      </w:r>
      <w:r w:rsidR="007623C5">
        <w:rPr>
          <w:kern w:val="0"/>
        </w:rPr>
        <w:t>aridity index (</w:t>
      </w:r>
      <w:r w:rsidR="007623C5" w:rsidRPr="007623C5">
        <w:rPr>
          <w:rFonts w:hint="eastAsia"/>
          <w:kern w:val="0"/>
        </w:rPr>
        <w:t>actual evapotranspiration divided by potential evapotranspiration</w:t>
      </w:r>
      <w:r w:rsidR="007623C5">
        <w:rPr>
          <w:kern w:val="0"/>
        </w:rPr>
        <w:t xml:space="preserve">). </w:t>
      </w:r>
      <w:r w:rsidR="00F069DA" w:rsidRPr="00F069DA">
        <w:rPr>
          <w:rFonts w:hint="eastAsia"/>
          <w:kern w:val="0"/>
        </w:rPr>
        <w:t>Differences between prediction and observation are shown in points</w:t>
      </w:r>
      <w:r w:rsidR="00F069DA">
        <w:rPr>
          <w:kern w:val="0"/>
        </w:rPr>
        <w:t>, and</w:t>
      </w:r>
      <w:r w:rsidR="008F0A60">
        <w:rPr>
          <w:kern w:val="0"/>
        </w:rPr>
        <w:t xml:space="preserve"> aridity index is shown as base map, </w:t>
      </w:r>
      <w:r w:rsidR="00B27927" w:rsidRPr="00B27927">
        <w:rPr>
          <w:rFonts w:hint="eastAsia"/>
          <w:kern w:val="0"/>
        </w:rPr>
        <w:t>with white representing the most arid regions and dark gray indicating the least arid areas</w:t>
      </w:r>
      <w:r w:rsidR="00F069DA" w:rsidRPr="00F069DA">
        <w:rPr>
          <w:rFonts w:hint="eastAsia"/>
          <w:kern w:val="0"/>
        </w:rPr>
        <w:t>.</w:t>
      </w:r>
    </w:p>
    <w:p w14:paraId="55C0C808" w14:textId="7A2EF3DB" w:rsidR="00147EB6" w:rsidRDefault="00147EB6">
      <w:pPr>
        <w:widowControl/>
        <w:jc w:val="left"/>
      </w:pPr>
      <w:r>
        <w:br w:type="page"/>
      </w:r>
    </w:p>
    <w:p w14:paraId="771BC970" w14:textId="010FC9E3" w:rsidR="009F564D" w:rsidRDefault="009F564D" w:rsidP="003C4E39">
      <w:pPr>
        <w:widowControl/>
        <w:jc w:val="left"/>
      </w:pPr>
      <w:r w:rsidRPr="0064588F">
        <w:rPr>
          <w:rFonts w:ascii="Calibri" w:hAnsi="Calibri"/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79243E06" wp14:editId="17BA614A">
            <wp:simplePos x="0" y="0"/>
            <wp:positionH relativeFrom="margin">
              <wp:align>center</wp:align>
            </wp:positionH>
            <wp:positionV relativeFrom="paragraph">
              <wp:posOffset>321945</wp:posOffset>
            </wp:positionV>
            <wp:extent cx="4905375" cy="3154045"/>
            <wp:effectExtent l="0" t="0" r="9525" b="8255"/>
            <wp:wrapTight wrapText="bothSides">
              <wp:wrapPolygon edited="0">
                <wp:start x="0" y="0"/>
                <wp:lineTo x="0" y="21526"/>
                <wp:lineTo x="21558" y="21526"/>
                <wp:lineTo x="21558" y="0"/>
                <wp:lineTo x="0" y="0"/>
              </wp:wrapPolygon>
            </wp:wrapTight>
            <wp:docPr id="3" name="图片 3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D3680" w14:textId="5353A52B" w:rsidR="009F564D" w:rsidRDefault="009F564D" w:rsidP="003C4E39">
      <w:pPr>
        <w:widowControl/>
        <w:jc w:val="left"/>
      </w:pPr>
    </w:p>
    <w:p w14:paraId="185FDB8C" w14:textId="26F67AC1" w:rsidR="009F564D" w:rsidRPr="003C4E39" w:rsidRDefault="009F564D" w:rsidP="003C4E39">
      <w:pPr>
        <w:widowControl/>
        <w:jc w:val="left"/>
      </w:pPr>
      <w:r>
        <w:rPr>
          <w:rFonts w:hint="eastAsia"/>
          <w:b/>
          <w:bCs/>
          <w:kern w:val="0"/>
        </w:rPr>
        <w:t xml:space="preserve">Supplementary figure </w:t>
      </w:r>
      <w:r w:rsidR="00E8612C">
        <w:rPr>
          <w:b/>
          <w:bCs/>
          <w:kern w:val="0"/>
        </w:rPr>
        <w:t>8</w:t>
      </w:r>
      <w:r>
        <w:rPr>
          <w:rFonts w:hint="eastAsia"/>
          <w:kern w:val="0"/>
        </w:rPr>
        <w:t xml:space="preserve"> |</w:t>
      </w:r>
      <w:r>
        <w:rPr>
          <w:kern w:val="0"/>
        </w:rPr>
        <w:t xml:space="preserve"> </w:t>
      </w:r>
      <w:r w:rsidRPr="009F564D">
        <w:rPr>
          <w:kern w:val="0"/>
        </w:rPr>
        <w:t xml:space="preserve">Variation of fitted parameter values with temperature. The blue line indicates </w:t>
      </w:r>
      <w:r w:rsidRPr="009F564D">
        <w:rPr>
          <w:i/>
          <w:iCs/>
          <w:kern w:val="0"/>
        </w:rPr>
        <w:t>f</w:t>
      </w:r>
      <w:r w:rsidRPr="009F564D">
        <w:rPr>
          <w:kern w:val="0"/>
          <w:vertAlign w:val="subscript"/>
        </w:rPr>
        <w:t>0</w:t>
      </w:r>
      <w:r w:rsidRPr="009F564D">
        <w:rPr>
          <w:kern w:val="0"/>
        </w:rPr>
        <w:t xml:space="preserve"> (ratio of vegetation water uptake to precipitation) and the green line indicates z (leaf construction and maintenance costs).</w:t>
      </w:r>
    </w:p>
    <w:sectPr w:rsidR="009F564D" w:rsidRPr="003C4E39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B40E5" w14:textId="77777777" w:rsidR="006E3EE3" w:rsidRDefault="006E3EE3" w:rsidP="006E3EE3">
      <w:r>
        <w:separator/>
      </w:r>
    </w:p>
  </w:endnote>
  <w:endnote w:type="continuationSeparator" w:id="0">
    <w:p w14:paraId="3EBB6969" w14:textId="77777777" w:rsidR="006E3EE3" w:rsidRDefault="006E3EE3" w:rsidP="006E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2F31B" w14:textId="77777777" w:rsidR="006E3EE3" w:rsidRDefault="006E3EE3" w:rsidP="006E3EE3">
      <w:r>
        <w:separator/>
      </w:r>
    </w:p>
  </w:footnote>
  <w:footnote w:type="continuationSeparator" w:id="0">
    <w:p w14:paraId="6BF0A026" w14:textId="77777777" w:rsidR="006E3EE3" w:rsidRDefault="006E3EE3" w:rsidP="006E3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47A7C"/>
    <w:multiLevelType w:val="hybridMultilevel"/>
    <w:tmpl w:val="D0CCBCFE"/>
    <w:lvl w:ilvl="0" w:tplc="9FA4BF1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9473247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i, Wenjia">
    <w15:presenceInfo w15:providerId="AD" w15:userId="S::wc1317@ic.ac.uk::a6e0b2d2-f9ce-4263-aaf9-56125ab0f2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8C"/>
    <w:rsid w:val="00092376"/>
    <w:rsid w:val="00147EB6"/>
    <w:rsid w:val="00164451"/>
    <w:rsid w:val="0019468E"/>
    <w:rsid w:val="0022778C"/>
    <w:rsid w:val="003C4E39"/>
    <w:rsid w:val="0060206E"/>
    <w:rsid w:val="006E3EE3"/>
    <w:rsid w:val="007623C5"/>
    <w:rsid w:val="008F0A60"/>
    <w:rsid w:val="00925B78"/>
    <w:rsid w:val="009F564D"/>
    <w:rsid w:val="00AA0406"/>
    <w:rsid w:val="00AF0539"/>
    <w:rsid w:val="00B27927"/>
    <w:rsid w:val="00BF6619"/>
    <w:rsid w:val="00C13985"/>
    <w:rsid w:val="00C81887"/>
    <w:rsid w:val="00E30212"/>
    <w:rsid w:val="00E8612C"/>
    <w:rsid w:val="00F0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1BCC22"/>
  <w15:chartTrackingRefBased/>
  <w15:docId w15:val="{F8C5095A-6CA0-4AC8-A580-AE7FE8B2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68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Reference"/>
    <w:basedOn w:val="a0"/>
    <w:uiPriority w:val="32"/>
    <w:qFormat/>
    <w:rsid w:val="009F564D"/>
    <w:rPr>
      <w:b/>
      <w:bCs/>
      <w:smallCaps/>
      <w:color w:val="4472C4" w:themeColor="accent1"/>
      <w:spacing w:val="5"/>
    </w:rPr>
  </w:style>
  <w:style w:type="paragraph" w:styleId="a5">
    <w:name w:val="caption"/>
    <w:basedOn w:val="a"/>
    <w:next w:val="a"/>
    <w:uiPriority w:val="35"/>
    <w:unhideWhenUsed/>
    <w:qFormat/>
    <w:rsid w:val="009F564D"/>
    <w:rPr>
      <w:rFonts w:asciiTheme="majorHAnsi" w:eastAsia="黑体" w:hAnsiTheme="majorHAnsi" w:cstheme="majorBidi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E3E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E3EE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E3E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E3E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Cai, Wenjia</dc:creator>
  <cp:keywords/>
  <dc:description/>
  <cp:lastModifiedBy>Cai, Wenjia</cp:lastModifiedBy>
  <cp:revision>15</cp:revision>
  <dcterms:created xsi:type="dcterms:W3CDTF">2023-05-01T21:10:00Z</dcterms:created>
  <dcterms:modified xsi:type="dcterms:W3CDTF">2023-06-25T10:31:00Z</dcterms:modified>
</cp:coreProperties>
</file>