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F779B5" w14:textId="60C37748" w:rsidR="00FC7180" w:rsidRPr="00DC2D68" w:rsidRDefault="00FC7180" w:rsidP="004B4815">
      <w:pPr>
        <w:spacing w:after="120"/>
        <w:rPr>
          <w:rFonts w:asciiTheme="minorHAnsi" w:hAnsiTheme="minorHAnsi"/>
          <w:b/>
          <w:sz w:val="28"/>
          <w:szCs w:val="28"/>
        </w:rPr>
      </w:pPr>
      <w:r w:rsidRPr="00DC2D68">
        <w:rPr>
          <w:rFonts w:asciiTheme="minorHAnsi" w:hAnsiTheme="minorHAnsi"/>
          <w:b/>
          <w:i/>
          <w:sz w:val="28"/>
          <w:szCs w:val="28"/>
        </w:rPr>
        <w:t>Author Checklist</w:t>
      </w:r>
    </w:p>
    <w:p w14:paraId="3D5E7CB6" w14:textId="77777777" w:rsidR="004767B7" w:rsidRPr="00DC2D68" w:rsidRDefault="004767B7" w:rsidP="004767B7">
      <w:pPr>
        <w:spacing w:after="160"/>
        <w:rPr>
          <w:rFonts w:asciiTheme="minorHAnsi" w:hAnsiTheme="minorHAnsi"/>
          <w:b/>
          <w:sz w:val="32"/>
          <w:szCs w:val="32"/>
        </w:rPr>
      </w:pPr>
      <w:r w:rsidRPr="00DC2D68">
        <w:rPr>
          <w:rFonts w:asciiTheme="minorHAnsi" w:hAnsiTheme="minorHAnsi"/>
          <w:b/>
          <w:i/>
          <w:sz w:val="32"/>
          <w:szCs w:val="32"/>
        </w:rPr>
        <w:t>Brain Imaging and Behavior</w:t>
      </w:r>
    </w:p>
    <w:p w14:paraId="7ED345CB" w14:textId="1FFF5673" w:rsidR="00F57808" w:rsidRPr="00A80DCC" w:rsidRDefault="004808C0" w:rsidP="00F57808">
      <w:pPr>
        <w:rPr>
          <w:rFonts w:asciiTheme="minorHAnsi" w:hAnsiTheme="minorHAnsi"/>
        </w:rPr>
      </w:pPr>
      <w:r w:rsidRPr="00A80DCC">
        <w:rPr>
          <w:rFonts w:asciiTheme="minorHAnsi" w:hAnsiTheme="minorHAnsi"/>
        </w:rPr>
        <w:t xml:space="preserve">Authors </w:t>
      </w:r>
      <w:r w:rsidR="008268FB" w:rsidRPr="00A80DCC">
        <w:rPr>
          <w:rFonts w:asciiTheme="minorHAnsi" w:hAnsiTheme="minorHAnsi"/>
        </w:rPr>
        <w:t>interested in</w:t>
      </w:r>
      <w:r w:rsidRPr="00A80DCC">
        <w:rPr>
          <w:rFonts w:asciiTheme="minorHAnsi" w:hAnsiTheme="minorHAnsi"/>
        </w:rPr>
        <w:t xml:space="preserve"> submit</w:t>
      </w:r>
      <w:r w:rsidR="008268FB" w:rsidRPr="00A80DCC">
        <w:rPr>
          <w:rFonts w:asciiTheme="minorHAnsi" w:hAnsiTheme="minorHAnsi"/>
        </w:rPr>
        <w:t>ting</w:t>
      </w:r>
      <w:r w:rsidRPr="00A80DCC">
        <w:rPr>
          <w:rFonts w:asciiTheme="minorHAnsi" w:hAnsiTheme="minorHAnsi"/>
        </w:rPr>
        <w:t xml:space="preserve"> </w:t>
      </w:r>
      <w:r w:rsidR="00F57808" w:rsidRPr="00A80DCC">
        <w:rPr>
          <w:rFonts w:asciiTheme="minorHAnsi" w:hAnsiTheme="minorHAnsi"/>
        </w:rPr>
        <w:t>a</w:t>
      </w:r>
      <w:r w:rsidRPr="00A80DCC">
        <w:rPr>
          <w:rFonts w:asciiTheme="minorHAnsi" w:hAnsiTheme="minorHAnsi"/>
        </w:rPr>
        <w:t xml:space="preserve"> manuscript</w:t>
      </w:r>
      <w:r w:rsidR="008268FB" w:rsidRPr="00A80DCC">
        <w:rPr>
          <w:rFonts w:asciiTheme="minorHAnsi" w:hAnsiTheme="minorHAnsi"/>
        </w:rPr>
        <w:t xml:space="preserve"> </w:t>
      </w:r>
      <w:r w:rsidRPr="00A80DCC">
        <w:rPr>
          <w:rFonts w:asciiTheme="minorHAnsi" w:hAnsiTheme="minorHAnsi"/>
        </w:rPr>
        <w:t xml:space="preserve">to </w:t>
      </w:r>
      <w:r w:rsidRPr="00A80DCC">
        <w:rPr>
          <w:rFonts w:asciiTheme="minorHAnsi" w:hAnsiTheme="minorHAnsi"/>
          <w:i/>
        </w:rPr>
        <w:t>Brain Imaging and Behavior</w:t>
      </w:r>
      <w:r w:rsidR="008268FB" w:rsidRPr="00A80DCC">
        <w:rPr>
          <w:rFonts w:asciiTheme="minorHAnsi" w:hAnsiTheme="minorHAnsi"/>
        </w:rPr>
        <w:t xml:space="preserve"> </w:t>
      </w:r>
      <w:r w:rsidR="00F57808" w:rsidRPr="00A80DCC">
        <w:rPr>
          <w:rFonts w:asciiTheme="minorHAnsi" w:hAnsiTheme="minorHAnsi"/>
        </w:rPr>
        <w:t>may</w:t>
      </w:r>
      <w:r w:rsidR="008268FB" w:rsidRPr="00A80DCC">
        <w:rPr>
          <w:rFonts w:asciiTheme="minorHAnsi" w:hAnsiTheme="minorHAnsi"/>
        </w:rPr>
        <w:t xml:space="preserve"> access the individual journal page </w:t>
      </w:r>
      <w:r w:rsidR="00F57808" w:rsidRPr="00A80DCC">
        <w:rPr>
          <w:rFonts w:asciiTheme="minorHAnsi" w:hAnsiTheme="minorHAnsi"/>
        </w:rPr>
        <w:t>(</w:t>
      </w:r>
      <w:hyperlink r:id="rId5" w:history="1">
        <w:r w:rsidR="00F57808" w:rsidRPr="00A80DCC">
          <w:rPr>
            <w:rStyle w:val="Lienhypertexte"/>
            <w:rFonts w:asciiTheme="minorHAnsi" w:hAnsiTheme="minorHAnsi"/>
          </w:rPr>
          <w:t>https://www.springer.com/biomed/neuroscience/journal/11682</w:t>
        </w:r>
      </w:hyperlink>
      <w:r w:rsidR="00F57808" w:rsidRPr="00A80DCC">
        <w:rPr>
          <w:rFonts w:asciiTheme="minorHAnsi" w:hAnsiTheme="minorHAnsi"/>
        </w:rPr>
        <w:t>)</w:t>
      </w:r>
    </w:p>
    <w:p w14:paraId="32C2F9AC" w14:textId="483DC88C" w:rsidR="004808C0" w:rsidRPr="00A80DCC" w:rsidRDefault="008268FB" w:rsidP="00A80DCC">
      <w:pPr>
        <w:spacing w:after="120"/>
        <w:rPr>
          <w:rFonts w:asciiTheme="minorHAnsi" w:hAnsiTheme="minorHAnsi"/>
        </w:rPr>
      </w:pPr>
      <w:r w:rsidRPr="00A80DCC">
        <w:rPr>
          <w:rFonts w:asciiTheme="minorHAnsi" w:hAnsiTheme="minorHAnsi"/>
        </w:rPr>
        <w:t>and c</w:t>
      </w:r>
      <w:r w:rsidR="000B2BFC" w:rsidRPr="00A80DCC">
        <w:rPr>
          <w:rFonts w:asciiTheme="minorHAnsi" w:hAnsiTheme="minorHAnsi"/>
        </w:rPr>
        <w:t xml:space="preserve">hoose “Submit Online” to access the </w:t>
      </w:r>
      <w:r w:rsidR="004808C0" w:rsidRPr="00A80DCC">
        <w:rPr>
          <w:rFonts w:asciiTheme="minorHAnsi" w:hAnsiTheme="minorHAnsi"/>
        </w:rPr>
        <w:t>Editorial Manager website</w:t>
      </w:r>
      <w:r w:rsidR="000B2BFC" w:rsidRPr="00A80DCC">
        <w:rPr>
          <w:rFonts w:asciiTheme="minorHAnsi" w:hAnsiTheme="minorHAnsi"/>
        </w:rPr>
        <w:t xml:space="preserve"> </w:t>
      </w:r>
      <w:r w:rsidR="00F57808" w:rsidRPr="00A80DCC">
        <w:rPr>
          <w:rFonts w:asciiTheme="minorHAnsi" w:hAnsiTheme="minorHAnsi"/>
        </w:rPr>
        <w:t xml:space="preserve">or go directly </w:t>
      </w:r>
      <w:r w:rsidR="004808C0" w:rsidRPr="00A80DCC">
        <w:rPr>
          <w:rFonts w:asciiTheme="minorHAnsi" w:hAnsiTheme="minorHAnsi"/>
        </w:rPr>
        <w:t xml:space="preserve">to  </w:t>
      </w:r>
      <w:hyperlink r:id="rId6" w:history="1">
        <w:r w:rsidR="000B2BFC" w:rsidRPr="00A80DCC">
          <w:rPr>
            <w:rStyle w:val="Lienhypertexte"/>
            <w:rFonts w:asciiTheme="minorHAnsi" w:hAnsiTheme="minorHAnsi"/>
          </w:rPr>
          <w:t>https://www.editorialmanager.com/bior/default.aspx</w:t>
        </w:r>
      </w:hyperlink>
      <w:r w:rsidR="005E72C5" w:rsidRPr="00A80DCC">
        <w:rPr>
          <w:rFonts w:asciiTheme="minorHAnsi" w:hAnsiTheme="minorHAnsi"/>
        </w:rPr>
        <w:t xml:space="preserve"> to login or register. </w:t>
      </w:r>
    </w:p>
    <w:p w14:paraId="5398766D" w14:textId="6B842DD8" w:rsidR="00585D56" w:rsidRPr="00A80DCC" w:rsidRDefault="00162712" w:rsidP="00A80DCC">
      <w:pPr>
        <w:spacing w:after="120"/>
        <w:rPr>
          <w:rFonts w:asciiTheme="minorHAnsi" w:hAnsiTheme="minorHAnsi"/>
        </w:rPr>
      </w:pPr>
      <w:r w:rsidRPr="00A80DCC">
        <w:rPr>
          <w:rFonts w:asciiTheme="minorHAnsi" w:hAnsiTheme="minorHAnsi"/>
        </w:rPr>
        <w:t xml:space="preserve">Each manuscript submitted to </w:t>
      </w:r>
      <w:r w:rsidRPr="00A80DCC">
        <w:rPr>
          <w:rFonts w:asciiTheme="minorHAnsi" w:hAnsiTheme="minorHAnsi"/>
          <w:i/>
        </w:rPr>
        <w:t>Brain Imaging and Behavior</w:t>
      </w:r>
      <w:r w:rsidRPr="00A80DCC">
        <w:rPr>
          <w:rFonts w:asciiTheme="minorHAnsi" w:hAnsiTheme="minorHAnsi"/>
        </w:rPr>
        <w:t xml:space="preserve"> must be accompanied by a completed checklist. </w:t>
      </w:r>
      <w:r w:rsidR="004A5195" w:rsidRPr="00A80DCC">
        <w:rPr>
          <w:rFonts w:asciiTheme="minorHAnsi" w:hAnsiTheme="minorHAnsi"/>
        </w:rPr>
        <w:t xml:space="preserve">Check </w:t>
      </w:r>
      <w:r w:rsidR="0091192B" w:rsidRPr="00A80DCC">
        <w:rPr>
          <w:rFonts w:asciiTheme="minorHAnsi" w:hAnsiTheme="minorHAnsi"/>
        </w:rPr>
        <w:t>o</w:t>
      </w:r>
      <w:r w:rsidR="009B1334" w:rsidRPr="00A80DCC">
        <w:rPr>
          <w:rFonts w:asciiTheme="minorHAnsi" w:hAnsiTheme="minorHAnsi"/>
        </w:rPr>
        <w:t xml:space="preserve">nly those </w:t>
      </w:r>
      <w:r w:rsidRPr="00A80DCC">
        <w:rPr>
          <w:rFonts w:asciiTheme="minorHAnsi" w:hAnsiTheme="minorHAnsi"/>
        </w:rPr>
        <w:t xml:space="preserve">items </w:t>
      </w:r>
      <w:r w:rsidR="0063172E" w:rsidRPr="00A80DCC">
        <w:rPr>
          <w:rFonts w:asciiTheme="minorHAnsi" w:hAnsiTheme="minorHAnsi"/>
        </w:rPr>
        <w:t xml:space="preserve">applicable </w:t>
      </w:r>
      <w:r w:rsidR="00951904" w:rsidRPr="00A80DCC">
        <w:rPr>
          <w:rFonts w:asciiTheme="minorHAnsi" w:hAnsiTheme="minorHAnsi"/>
        </w:rPr>
        <w:t>to the current submissio</w:t>
      </w:r>
      <w:r w:rsidR="004A5195" w:rsidRPr="00A80DCC">
        <w:rPr>
          <w:rFonts w:asciiTheme="minorHAnsi" w:hAnsiTheme="minorHAnsi"/>
        </w:rPr>
        <w:t>n.</w:t>
      </w:r>
      <w:r w:rsidR="00951904" w:rsidRPr="00A80DCC">
        <w:rPr>
          <w:rFonts w:asciiTheme="minorHAnsi" w:hAnsiTheme="minorHAnsi"/>
        </w:rPr>
        <w:t xml:space="preserve"> </w:t>
      </w:r>
      <w:r w:rsidRPr="00A80DCC">
        <w:rPr>
          <w:rFonts w:asciiTheme="minorHAnsi" w:hAnsiTheme="minorHAnsi"/>
        </w:rPr>
        <w:t xml:space="preserve"> </w:t>
      </w:r>
    </w:p>
    <w:p w14:paraId="5DFC7B66" w14:textId="37BDA50B" w:rsidR="00585D56" w:rsidRPr="00A80DCC" w:rsidRDefault="00585D56" w:rsidP="00AE1A8D">
      <w:pPr>
        <w:rPr>
          <w:rFonts w:asciiTheme="minorHAnsi" w:hAnsiTheme="minorHAnsi"/>
        </w:rPr>
      </w:pPr>
      <w:r w:rsidRPr="00A80DCC">
        <w:rPr>
          <w:rFonts w:asciiTheme="minorHAnsi" w:hAnsiTheme="minorHAnsi"/>
        </w:rPr>
        <w:t xml:space="preserve">This checklist, along with the </w:t>
      </w:r>
      <w:r w:rsidR="003F2672" w:rsidRPr="00A80DCC">
        <w:rPr>
          <w:rFonts w:asciiTheme="minorHAnsi" w:hAnsiTheme="minorHAnsi"/>
        </w:rPr>
        <w:t xml:space="preserve">accompanying </w:t>
      </w:r>
      <w:r w:rsidR="00FC1A99">
        <w:rPr>
          <w:rFonts w:asciiTheme="minorHAnsi" w:hAnsiTheme="minorHAnsi"/>
        </w:rPr>
        <w:t>i</w:t>
      </w:r>
      <w:r w:rsidRPr="00A80DCC">
        <w:rPr>
          <w:rFonts w:asciiTheme="minorHAnsi" w:hAnsiTheme="minorHAnsi"/>
        </w:rPr>
        <w:t xml:space="preserve">nstructional </w:t>
      </w:r>
      <w:r w:rsidR="00FC1A99" w:rsidRPr="00FC1A99">
        <w:rPr>
          <w:rFonts w:asciiTheme="minorHAnsi" w:hAnsiTheme="minorHAnsi"/>
          <w:b/>
        </w:rPr>
        <w:t xml:space="preserve">Author </w:t>
      </w:r>
      <w:r w:rsidR="004A5195" w:rsidRPr="00FC1A99">
        <w:rPr>
          <w:rFonts w:asciiTheme="minorHAnsi" w:hAnsiTheme="minorHAnsi"/>
          <w:b/>
        </w:rPr>
        <w:t>G</w:t>
      </w:r>
      <w:r w:rsidRPr="00FC1A99">
        <w:rPr>
          <w:rFonts w:asciiTheme="minorHAnsi" w:hAnsiTheme="minorHAnsi"/>
          <w:b/>
        </w:rPr>
        <w:t>uidelines</w:t>
      </w:r>
      <w:r w:rsidR="00967F66">
        <w:rPr>
          <w:rFonts w:asciiTheme="minorHAnsi" w:hAnsiTheme="minorHAnsi"/>
        </w:rPr>
        <w:t>, may be used to help authors</w:t>
      </w:r>
      <w:r w:rsidRPr="00A80DCC">
        <w:rPr>
          <w:rFonts w:asciiTheme="minorHAnsi" w:hAnsiTheme="minorHAnsi"/>
        </w:rPr>
        <w:t xml:space="preserve"> write </w:t>
      </w:r>
      <w:r w:rsidR="006C1997" w:rsidRPr="00A80DCC">
        <w:rPr>
          <w:rFonts w:asciiTheme="minorHAnsi" w:hAnsiTheme="minorHAnsi"/>
        </w:rPr>
        <w:t>a</w:t>
      </w:r>
      <w:r w:rsidR="00FC1A99">
        <w:rPr>
          <w:rFonts w:asciiTheme="minorHAnsi" w:hAnsiTheme="minorHAnsi"/>
        </w:rPr>
        <w:t>n impactful,</w:t>
      </w:r>
      <w:r w:rsidR="006C1997" w:rsidRPr="00A80DCC">
        <w:rPr>
          <w:rFonts w:asciiTheme="minorHAnsi" w:hAnsiTheme="minorHAnsi"/>
        </w:rPr>
        <w:t xml:space="preserve"> scholarly and </w:t>
      </w:r>
      <w:r w:rsidR="00026046" w:rsidRPr="00A80DCC">
        <w:rPr>
          <w:rFonts w:asciiTheme="minorHAnsi" w:hAnsiTheme="minorHAnsi"/>
        </w:rPr>
        <w:t>informative research</w:t>
      </w:r>
      <w:r w:rsidRPr="00A80DCC">
        <w:rPr>
          <w:rFonts w:asciiTheme="minorHAnsi" w:hAnsiTheme="minorHAnsi"/>
        </w:rPr>
        <w:t xml:space="preserve"> report. The checklist may also be used by peer-reviewers and</w:t>
      </w:r>
      <w:r w:rsidR="00780615" w:rsidRPr="00A80DCC">
        <w:rPr>
          <w:rFonts w:asciiTheme="minorHAnsi" w:hAnsiTheme="minorHAnsi"/>
        </w:rPr>
        <w:t>/or</w:t>
      </w:r>
      <w:r w:rsidRPr="00A80DCC">
        <w:rPr>
          <w:rFonts w:asciiTheme="minorHAnsi" w:hAnsiTheme="minorHAnsi"/>
        </w:rPr>
        <w:t xml:space="preserve"> Editors to ensure that the </w:t>
      </w:r>
      <w:r w:rsidR="00A60C3D" w:rsidRPr="00A80DCC">
        <w:rPr>
          <w:rFonts w:asciiTheme="minorHAnsi" w:hAnsiTheme="minorHAnsi"/>
        </w:rPr>
        <w:t xml:space="preserve">submitted </w:t>
      </w:r>
      <w:r w:rsidRPr="00A80DCC">
        <w:rPr>
          <w:rFonts w:asciiTheme="minorHAnsi" w:hAnsiTheme="minorHAnsi"/>
        </w:rPr>
        <w:t xml:space="preserve">manuscript </w:t>
      </w:r>
      <w:r w:rsidR="008C5103" w:rsidRPr="00A80DCC">
        <w:rPr>
          <w:rFonts w:asciiTheme="minorHAnsi" w:hAnsiTheme="minorHAnsi"/>
        </w:rPr>
        <w:t xml:space="preserve">meets </w:t>
      </w:r>
      <w:r w:rsidR="00CC098E" w:rsidRPr="00A80DCC">
        <w:rPr>
          <w:rFonts w:asciiTheme="minorHAnsi" w:hAnsiTheme="minorHAnsi"/>
        </w:rPr>
        <w:t>important</w:t>
      </w:r>
      <w:r w:rsidR="00E13071" w:rsidRPr="00A80DCC">
        <w:rPr>
          <w:rFonts w:asciiTheme="minorHAnsi" w:hAnsiTheme="minorHAnsi"/>
        </w:rPr>
        <w:t xml:space="preserve"> </w:t>
      </w:r>
      <w:r w:rsidR="008C5103" w:rsidRPr="00A80DCC">
        <w:rPr>
          <w:rFonts w:asciiTheme="minorHAnsi" w:hAnsiTheme="minorHAnsi"/>
        </w:rPr>
        <w:t>journal requirement</w:t>
      </w:r>
      <w:r w:rsidR="007A4722" w:rsidRPr="00A80DCC">
        <w:rPr>
          <w:rFonts w:asciiTheme="minorHAnsi" w:hAnsiTheme="minorHAnsi"/>
        </w:rPr>
        <w:t>s</w:t>
      </w:r>
      <w:r w:rsidRPr="00A80DCC">
        <w:rPr>
          <w:rFonts w:asciiTheme="minorHAnsi" w:hAnsiTheme="minorHAnsi"/>
        </w:rPr>
        <w:t>.</w:t>
      </w:r>
    </w:p>
    <w:p w14:paraId="5EE6FBF6" w14:textId="77777777" w:rsidR="009B1334" w:rsidRPr="00A80DCC" w:rsidRDefault="009B1334" w:rsidP="00AE1A8D">
      <w:pPr>
        <w:rPr>
          <w:rFonts w:asciiTheme="minorHAnsi" w:hAnsiTheme="minorHAnsi"/>
          <w:b/>
        </w:rPr>
      </w:pPr>
    </w:p>
    <w:p w14:paraId="5E5CED8C" w14:textId="48DF9DAC" w:rsidR="00E7076C" w:rsidRPr="00A80DCC" w:rsidRDefault="001C795D" w:rsidP="00A80DCC">
      <w:pPr>
        <w:spacing w:after="40"/>
        <w:rPr>
          <w:rFonts w:asciiTheme="minorHAnsi" w:hAnsiTheme="minorHAnsi"/>
          <w:b/>
        </w:rPr>
      </w:pPr>
      <w:r w:rsidRPr="00A80DCC">
        <w:rPr>
          <w:rFonts w:asciiTheme="minorHAnsi" w:hAnsiTheme="minorHAnsi"/>
          <w:b/>
        </w:rPr>
        <w:t xml:space="preserve">Style, </w:t>
      </w:r>
      <w:r w:rsidR="00E7076C" w:rsidRPr="00A80DCC">
        <w:rPr>
          <w:rFonts w:asciiTheme="minorHAnsi" w:hAnsiTheme="minorHAnsi"/>
          <w:b/>
        </w:rPr>
        <w:t>Forma</w:t>
      </w:r>
      <w:r w:rsidR="00ED1216" w:rsidRPr="00A80DCC">
        <w:rPr>
          <w:rFonts w:asciiTheme="minorHAnsi" w:hAnsiTheme="minorHAnsi"/>
          <w:b/>
        </w:rPr>
        <w:t>t</w:t>
      </w:r>
      <w:r w:rsidRPr="00A80DCC">
        <w:rPr>
          <w:rFonts w:asciiTheme="minorHAnsi" w:hAnsiTheme="minorHAnsi"/>
          <w:b/>
        </w:rPr>
        <w:t>, and References</w:t>
      </w:r>
    </w:p>
    <w:p w14:paraId="2E120441" w14:textId="3C9107D5" w:rsidR="00E7076C" w:rsidRPr="00A80DCC" w:rsidRDefault="0023313C" w:rsidP="00A80DCC">
      <w:pPr>
        <w:spacing w:after="40"/>
        <w:rPr>
          <w:rFonts w:asciiTheme="minorHAnsi" w:hAnsiTheme="minorHAnsi"/>
        </w:rPr>
      </w:pPr>
      <w:r>
        <w:rPr>
          <w:rFonts w:ascii="Wingdings 2" w:hAnsi="Wingdings 2" w:cs="Segoe UI Symbol"/>
        </w:rPr>
        <w:t>R</w:t>
      </w:r>
      <w:r w:rsidR="00074234" w:rsidRPr="00A80DCC">
        <w:rPr>
          <w:rFonts w:asciiTheme="minorHAnsi" w:hAnsiTheme="minorHAnsi" w:cs="Segoe UI Symbol"/>
        </w:rPr>
        <w:t xml:space="preserve"> </w:t>
      </w:r>
      <w:r w:rsidR="00E7076C" w:rsidRPr="00A80DCC">
        <w:rPr>
          <w:rFonts w:asciiTheme="minorHAnsi" w:hAnsiTheme="minorHAnsi"/>
        </w:rPr>
        <w:t>The article is formatted in APA style.</w:t>
      </w:r>
    </w:p>
    <w:p w14:paraId="0439F6C7" w14:textId="00413855" w:rsidR="004E05BC" w:rsidRPr="00A80DCC" w:rsidRDefault="0023313C" w:rsidP="00A80DCC">
      <w:pPr>
        <w:spacing w:after="40"/>
        <w:rPr>
          <w:rFonts w:asciiTheme="minorHAnsi" w:hAnsiTheme="minorHAnsi"/>
        </w:rPr>
      </w:pPr>
      <w:r>
        <w:rPr>
          <w:rFonts w:ascii="Wingdings 2" w:hAnsi="Wingdings 2" w:cs="Segoe UI Symbol"/>
        </w:rPr>
        <w:t>R</w:t>
      </w:r>
      <w:r w:rsidR="004E05BC" w:rsidRPr="00A80DCC">
        <w:rPr>
          <w:rFonts w:asciiTheme="minorHAnsi" w:hAnsiTheme="minorHAnsi" w:cs="Segoe UI Symbol"/>
        </w:rPr>
        <w:t xml:space="preserve"> </w:t>
      </w:r>
      <w:r w:rsidR="004E05BC" w:rsidRPr="00A80DCC">
        <w:rPr>
          <w:rFonts w:asciiTheme="minorHAnsi" w:hAnsiTheme="minorHAnsi"/>
        </w:rPr>
        <w:t>The scientific presentation is well-written and free from grammatical or typographical errors.</w:t>
      </w:r>
    </w:p>
    <w:p w14:paraId="3EBCD682" w14:textId="590139B3" w:rsidR="00E7076C" w:rsidRDefault="0023313C" w:rsidP="00A80DCC">
      <w:pPr>
        <w:rPr>
          <w:rFonts w:asciiTheme="minorHAnsi" w:hAnsiTheme="minorHAnsi"/>
        </w:rPr>
      </w:pPr>
      <w:r>
        <w:rPr>
          <w:rFonts w:ascii="Wingdings 2" w:hAnsi="Wingdings 2" w:cs="Segoe UI Symbol"/>
        </w:rPr>
        <w:t>R</w:t>
      </w:r>
      <w:r w:rsidR="00617FD3" w:rsidRPr="00A80DCC">
        <w:rPr>
          <w:rFonts w:asciiTheme="minorHAnsi" w:hAnsiTheme="minorHAnsi" w:cs="Segoe UI Symbol"/>
        </w:rPr>
        <w:t xml:space="preserve"> </w:t>
      </w:r>
      <w:r w:rsidR="00617FD3" w:rsidRPr="00A80DCC">
        <w:rPr>
          <w:rFonts w:asciiTheme="minorHAnsi" w:hAnsiTheme="minorHAnsi"/>
        </w:rPr>
        <w:t xml:space="preserve">Abbreviations </w:t>
      </w:r>
      <w:r w:rsidR="007C4E81" w:rsidRPr="00A80DCC">
        <w:rPr>
          <w:rFonts w:asciiTheme="minorHAnsi" w:hAnsiTheme="minorHAnsi"/>
        </w:rPr>
        <w:t>are</w:t>
      </w:r>
      <w:r w:rsidR="00CD00E2" w:rsidRPr="00A80DCC">
        <w:rPr>
          <w:rFonts w:asciiTheme="minorHAnsi" w:hAnsiTheme="minorHAnsi"/>
        </w:rPr>
        <w:t xml:space="preserve"> defined at first mention and used consistently thereafter.</w:t>
      </w:r>
    </w:p>
    <w:p w14:paraId="5E3498D0" w14:textId="2E9CF721" w:rsidR="0062664D" w:rsidRPr="00A80DCC" w:rsidRDefault="0023313C" w:rsidP="0062664D">
      <w:pPr>
        <w:ind w:left="270" w:hanging="270"/>
        <w:rPr>
          <w:rFonts w:asciiTheme="minorHAnsi" w:hAnsiTheme="minorHAnsi"/>
        </w:rPr>
      </w:pPr>
      <w:r>
        <w:rPr>
          <w:rFonts w:ascii="Wingdings 2" w:hAnsi="Wingdings 2" w:cs="Segoe UI Symbol"/>
        </w:rPr>
        <w:t>R</w:t>
      </w:r>
      <w:r w:rsidR="0062664D">
        <w:rPr>
          <w:rFonts w:ascii="Segoe UI Symbol" w:hAnsi="Segoe UI Symbol" w:cs="Segoe UI Symbol"/>
        </w:rPr>
        <w:t xml:space="preserve"> </w:t>
      </w:r>
      <w:r w:rsidR="0062664D">
        <w:rPr>
          <w:rFonts w:asciiTheme="minorHAnsi" w:hAnsiTheme="minorHAnsi"/>
        </w:rPr>
        <w:t>A word count has been provided and meets the requirements for the specific article</w:t>
      </w:r>
      <w:r w:rsidR="00600EE6">
        <w:rPr>
          <w:rFonts w:asciiTheme="minorHAnsi" w:hAnsiTheme="minorHAnsi"/>
        </w:rPr>
        <w:t xml:space="preserve"> type</w:t>
      </w:r>
      <w:r w:rsidR="0062664D">
        <w:rPr>
          <w:rFonts w:asciiTheme="minorHAnsi" w:hAnsiTheme="minorHAnsi"/>
        </w:rPr>
        <w:t>.</w:t>
      </w:r>
    </w:p>
    <w:p w14:paraId="6D7E0520" w14:textId="77777777" w:rsidR="00CD00E2" w:rsidRPr="00A80DCC" w:rsidRDefault="00CD00E2" w:rsidP="00DB4D44">
      <w:pPr>
        <w:rPr>
          <w:rFonts w:asciiTheme="minorHAnsi" w:hAnsiTheme="minorHAnsi"/>
        </w:rPr>
      </w:pPr>
    </w:p>
    <w:p w14:paraId="16979CE8" w14:textId="77777777" w:rsidR="00DB4D44" w:rsidRPr="00A80DCC" w:rsidRDefault="00DB4D44" w:rsidP="00A80DCC">
      <w:pPr>
        <w:spacing w:after="40"/>
        <w:rPr>
          <w:rFonts w:asciiTheme="minorHAnsi" w:hAnsiTheme="minorHAnsi"/>
          <w:b/>
        </w:rPr>
      </w:pPr>
      <w:r w:rsidRPr="00A80DCC">
        <w:rPr>
          <w:rFonts w:asciiTheme="minorHAnsi" w:hAnsiTheme="minorHAnsi"/>
          <w:b/>
        </w:rPr>
        <w:t>Title Page</w:t>
      </w:r>
    </w:p>
    <w:p w14:paraId="516B228F" w14:textId="321BAA59" w:rsidR="0046278F" w:rsidRPr="00A80DCC" w:rsidRDefault="0023313C" w:rsidP="00A80DCC">
      <w:pPr>
        <w:spacing w:after="40"/>
        <w:rPr>
          <w:rFonts w:asciiTheme="minorHAnsi" w:hAnsiTheme="minorHAnsi"/>
        </w:rPr>
      </w:pPr>
      <w:r>
        <w:rPr>
          <w:rFonts w:ascii="Wingdings 2" w:hAnsi="Wingdings 2" w:cs="Segoe UI Symbol"/>
        </w:rPr>
        <w:t>R</w:t>
      </w:r>
      <w:r w:rsidR="00DB4D44" w:rsidRPr="00A80DCC">
        <w:rPr>
          <w:rFonts w:asciiTheme="minorHAnsi" w:hAnsiTheme="minorHAnsi"/>
        </w:rPr>
        <w:t xml:space="preserve"> </w:t>
      </w:r>
      <w:r w:rsidR="00CB557B" w:rsidRPr="00A80DCC">
        <w:rPr>
          <w:rFonts w:asciiTheme="minorHAnsi" w:hAnsiTheme="minorHAnsi"/>
        </w:rPr>
        <w:t>The title is concise and informative</w:t>
      </w:r>
      <w:r w:rsidR="0046278F" w:rsidRPr="00A80DCC">
        <w:rPr>
          <w:rFonts w:asciiTheme="minorHAnsi" w:hAnsiTheme="minorHAnsi"/>
        </w:rPr>
        <w:t>.</w:t>
      </w:r>
    </w:p>
    <w:p w14:paraId="60AD85BC" w14:textId="468428F8" w:rsidR="00C4698D" w:rsidRPr="00A80DCC" w:rsidRDefault="0023313C" w:rsidP="00A80DCC">
      <w:pPr>
        <w:spacing w:after="40"/>
        <w:rPr>
          <w:rFonts w:asciiTheme="minorHAnsi" w:hAnsiTheme="minorHAnsi"/>
        </w:rPr>
      </w:pPr>
      <w:r>
        <w:rPr>
          <w:rFonts w:ascii="Wingdings 2" w:hAnsi="Wingdings 2" w:cs="Segoe UI Symbol"/>
        </w:rPr>
        <w:t>R</w:t>
      </w:r>
      <w:r w:rsidR="0046278F" w:rsidRPr="00A80DCC">
        <w:rPr>
          <w:rFonts w:asciiTheme="minorHAnsi" w:hAnsiTheme="minorHAnsi" w:cs="Segoe UI Symbol"/>
        </w:rPr>
        <w:t xml:space="preserve"> </w:t>
      </w:r>
      <w:r w:rsidR="00A70253" w:rsidRPr="00A80DCC">
        <w:rPr>
          <w:rFonts w:asciiTheme="minorHAnsi" w:hAnsiTheme="minorHAnsi"/>
        </w:rPr>
        <w:t>Author</w:t>
      </w:r>
      <w:r w:rsidR="00B63B6D">
        <w:rPr>
          <w:rFonts w:asciiTheme="minorHAnsi" w:hAnsiTheme="minorHAnsi"/>
        </w:rPr>
        <w:t>(s)</w:t>
      </w:r>
      <w:r w:rsidR="000C6837" w:rsidRPr="00A80DCC">
        <w:rPr>
          <w:rFonts w:asciiTheme="minorHAnsi" w:hAnsiTheme="minorHAnsi"/>
        </w:rPr>
        <w:t xml:space="preserve"> </w:t>
      </w:r>
      <w:r w:rsidR="00FA440F" w:rsidRPr="00A80DCC">
        <w:rPr>
          <w:rFonts w:asciiTheme="minorHAnsi" w:hAnsiTheme="minorHAnsi"/>
        </w:rPr>
        <w:t xml:space="preserve">first and last </w:t>
      </w:r>
      <w:r w:rsidR="000C6837" w:rsidRPr="00A80DCC">
        <w:rPr>
          <w:rFonts w:asciiTheme="minorHAnsi" w:hAnsiTheme="minorHAnsi"/>
        </w:rPr>
        <w:t>name(s)</w:t>
      </w:r>
      <w:r w:rsidR="00C4698D" w:rsidRPr="00A80DCC">
        <w:rPr>
          <w:rFonts w:asciiTheme="minorHAnsi" w:hAnsiTheme="minorHAnsi"/>
        </w:rPr>
        <w:t xml:space="preserve"> and </w:t>
      </w:r>
      <w:r w:rsidR="000C6837" w:rsidRPr="00A80DCC">
        <w:rPr>
          <w:rFonts w:asciiTheme="minorHAnsi" w:hAnsiTheme="minorHAnsi"/>
        </w:rPr>
        <w:t>affiliation(s)</w:t>
      </w:r>
      <w:r w:rsidR="00C4698D" w:rsidRPr="00A80DCC">
        <w:rPr>
          <w:rFonts w:asciiTheme="minorHAnsi" w:hAnsiTheme="minorHAnsi"/>
        </w:rPr>
        <w:t xml:space="preserve"> are listed.</w:t>
      </w:r>
      <w:r w:rsidR="00600EE6">
        <w:rPr>
          <w:rFonts w:asciiTheme="minorHAnsi" w:hAnsiTheme="minorHAnsi"/>
        </w:rPr>
        <w:t xml:space="preserve"> Middle initials are encouraged.</w:t>
      </w:r>
    </w:p>
    <w:p w14:paraId="16199D38" w14:textId="7B39779A" w:rsidR="000C6837" w:rsidRPr="00A80DCC" w:rsidRDefault="0023313C" w:rsidP="00A80DCC">
      <w:pPr>
        <w:ind w:left="274" w:hanging="274"/>
        <w:rPr>
          <w:rFonts w:asciiTheme="minorHAnsi" w:hAnsiTheme="minorHAnsi"/>
        </w:rPr>
      </w:pPr>
      <w:r>
        <w:rPr>
          <w:rFonts w:ascii="Wingdings 2" w:hAnsi="Wingdings 2" w:cs="Segoe UI Symbol"/>
        </w:rPr>
        <w:t>R</w:t>
      </w:r>
      <w:r w:rsidR="00C4698D" w:rsidRPr="00A80DCC">
        <w:rPr>
          <w:rFonts w:asciiTheme="minorHAnsi" w:hAnsiTheme="minorHAnsi" w:cs="Segoe UI Symbol"/>
        </w:rPr>
        <w:t xml:space="preserve"> </w:t>
      </w:r>
      <w:r w:rsidR="00164467">
        <w:rPr>
          <w:rFonts w:asciiTheme="minorHAnsi" w:hAnsiTheme="minorHAnsi" w:cs="Segoe UI Symbol"/>
        </w:rPr>
        <w:t xml:space="preserve">The corresponding author has provided </w:t>
      </w:r>
      <w:r w:rsidR="00164467">
        <w:rPr>
          <w:rFonts w:asciiTheme="minorHAnsi" w:hAnsiTheme="minorHAnsi"/>
        </w:rPr>
        <w:t>a</w:t>
      </w:r>
      <w:r w:rsidR="005762DB" w:rsidRPr="00A80DCC">
        <w:rPr>
          <w:rFonts w:asciiTheme="minorHAnsi" w:hAnsiTheme="minorHAnsi"/>
        </w:rPr>
        <w:t>n</w:t>
      </w:r>
      <w:r w:rsidR="00C4698D" w:rsidRPr="00A80DCC">
        <w:rPr>
          <w:rFonts w:asciiTheme="minorHAnsi" w:hAnsiTheme="minorHAnsi"/>
        </w:rPr>
        <w:t xml:space="preserve"> </w:t>
      </w:r>
      <w:r w:rsidR="000043B0" w:rsidRPr="00A80DCC">
        <w:rPr>
          <w:rFonts w:asciiTheme="minorHAnsi" w:hAnsiTheme="minorHAnsi"/>
        </w:rPr>
        <w:t xml:space="preserve">email </w:t>
      </w:r>
      <w:r w:rsidR="00C4698D" w:rsidRPr="00A80DCC">
        <w:rPr>
          <w:rFonts w:asciiTheme="minorHAnsi" w:hAnsiTheme="minorHAnsi"/>
        </w:rPr>
        <w:t xml:space="preserve">address </w:t>
      </w:r>
      <w:r w:rsidR="000043B0" w:rsidRPr="00A80DCC">
        <w:rPr>
          <w:rFonts w:asciiTheme="minorHAnsi" w:hAnsiTheme="minorHAnsi"/>
        </w:rPr>
        <w:t>and telephone</w:t>
      </w:r>
      <w:r w:rsidR="00164467">
        <w:rPr>
          <w:rFonts w:asciiTheme="minorHAnsi" w:hAnsiTheme="minorHAnsi"/>
        </w:rPr>
        <w:t xml:space="preserve"> number</w:t>
      </w:r>
      <w:r w:rsidR="00C4698D" w:rsidRPr="00A80DCC">
        <w:rPr>
          <w:rFonts w:asciiTheme="minorHAnsi" w:hAnsiTheme="minorHAnsi"/>
        </w:rPr>
        <w:t>.</w:t>
      </w:r>
    </w:p>
    <w:p w14:paraId="7D557B24" w14:textId="77777777" w:rsidR="00DB4D44" w:rsidRPr="00A80DCC" w:rsidRDefault="00DB4D44" w:rsidP="00AE1A8D">
      <w:pPr>
        <w:rPr>
          <w:rFonts w:asciiTheme="minorHAnsi" w:hAnsiTheme="minorHAnsi"/>
        </w:rPr>
      </w:pPr>
    </w:p>
    <w:p w14:paraId="5362182D" w14:textId="77777777" w:rsidR="00DB4D44" w:rsidRPr="00A80DCC" w:rsidRDefault="00673E9E" w:rsidP="00A80DCC">
      <w:pPr>
        <w:spacing w:after="40"/>
        <w:rPr>
          <w:rFonts w:asciiTheme="minorHAnsi" w:hAnsiTheme="minorHAnsi"/>
          <w:b/>
        </w:rPr>
      </w:pPr>
      <w:r w:rsidRPr="00A80DCC">
        <w:rPr>
          <w:rFonts w:asciiTheme="minorHAnsi" w:hAnsiTheme="minorHAnsi"/>
          <w:b/>
        </w:rPr>
        <w:t>Abstract</w:t>
      </w:r>
    </w:p>
    <w:p w14:paraId="7546592D" w14:textId="0DBFF7EE" w:rsidR="000C6837" w:rsidRPr="00A80DCC" w:rsidRDefault="0023313C" w:rsidP="00A80DCC">
      <w:pPr>
        <w:spacing w:after="40"/>
        <w:ind w:left="270" w:hanging="270"/>
        <w:rPr>
          <w:rFonts w:asciiTheme="minorHAnsi" w:hAnsiTheme="minorHAnsi"/>
        </w:rPr>
      </w:pPr>
      <w:r>
        <w:rPr>
          <w:rFonts w:ascii="Wingdings 2" w:hAnsi="Wingdings 2" w:cs="Segoe UI Symbol"/>
        </w:rPr>
        <w:t>R</w:t>
      </w:r>
      <w:r w:rsidR="00673E9E" w:rsidRPr="00A80DCC">
        <w:rPr>
          <w:rFonts w:asciiTheme="minorHAnsi" w:hAnsiTheme="minorHAnsi"/>
        </w:rPr>
        <w:t xml:space="preserve"> </w:t>
      </w:r>
      <w:r w:rsidR="000C6837" w:rsidRPr="00A80DCC">
        <w:rPr>
          <w:rFonts w:asciiTheme="minorHAnsi" w:hAnsiTheme="minorHAnsi"/>
        </w:rPr>
        <w:t xml:space="preserve">The </w:t>
      </w:r>
      <w:r w:rsidR="0046278F" w:rsidRPr="00A80DCC">
        <w:rPr>
          <w:rFonts w:asciiTheme="minorHAnsi" w:hAnsiTheme="minorHAnsi"/>
        </w:rPr>
        <w:t xml:space="preserve">abstract </w:t>
      </w:r>
      <w:r w:rsidR="00A70253" w:rsidRPr="00A80DCC">
        <w:rPr>
          <w:rFonts w:asciiTheme="minorHAnsi" w:hAnsiTheme="minorHAnsi"/>
        </w:rPr>
        <w:t>is</w:t>
      </w:r>
      <w:r w:rsidR="000C6837" w:rsidRPr="00A80DCC">
        <w:rPr>
          <w:rFonts w:asciiTheme="minorHAnsi" w:hAnsiTheme="minorHAnsi"/>
        </w:rPr>
        <w:t xml:space="preserve"> between 150 </w:t>
      </w:r>
      <w:r w:rsidR="00967F66">
        <w:rPr>
          <w:rFonts w:asciiTheme="minorHAnsi" w:hAnsiTheme="minorHAnsi"/>
        </w:rPr>
        <w:t>and</w:t>
      </w:r>
      <w:r w:rsidR="000C6837" w:rsidRPr="00A80DCC">
        <w:rPr>
          <w:rFonts w:asciiTheme="minorHAnsi" w:hAnsiTheme="minorHAnsi"/>
        </w:rPr>
        <w:t xml:space="preserve"> 2</w:t>
      </w:r>
      <w:r w:rsidR="00EA4EAB" w:rsidRPr="00A80DCC">
        <w:rPr>
          <w:rFonts w:asciiTheme="minorHAnsi" w:hAnsiTheme="minorHAnsi"/>
        </w:rPr>
        <w:t>5</w:t>
      </w:r>
      <w:r w:rsidR="000C6837" w:rsidRPr="00A80DCC">
        <w:rPr>
          <w:rFonts w:asciiTheme="minorHAnsi" w:hAnsiTheme="minorHAnsi"/>
        </w:rPr>
        <w:t xml:space="preserve">0 words and does not contain any abbreviations or </w:t>
      </w:r>
      <w:r w:rsidR="0053217D">
        <w:rPr>
          <w:rFonts w:asciiTheme="minorHAnsi" w:hAnsiTheme="minorHAnsi"/>
        </w:rPr>
        <w:t>citations</w:t>
      </w:r>
      <w:r w:rsidR="000C6837" w:rsidRPr="00A80DCC">
        <w:rPr>
          <w:rFonts w:asciiTheme="minorHAnsi" w:hAnsiTheme="minorHAnsi"/>
        </w:rPr>
        <w:t>.</w:t>
      </w:r>
    </w:p>
    <w:p w14:paraId="26D80398" w14:textId="74719121" w:rsidR="00673E9E" w:rsidRPr="00A80DCC" w:rsidRDefault="0023313C" w:rsidP="00A80DCC">
      <w:pPr>
        <w:ind w:left="274" w:hanging="274"/>
        <w:rPr>
          <w:rFonts w:asciiTheme="minorHAnsi" w:hAnsiTheme="minorHAnsi"/>
        </w:rPr>
      </w:pPr>
      <w:r>
        <w:rPr>
          <w:rFonts w:ascii="Wingdings 2" w:hAnsi="Wingdings 2" w:cs="Segoe UI Symbol"/>
        </w:rPr>
        <w:t>R</w:t>
      </w:r>
      <w:r w:rsidR="009041DB" w:rsidRPr="00A80DCC">
        <w:rPr>
          <w:rFonts w:asciiTheme="minorHAnsi" w:hAnsiTheme="minorHAnsi"/>
        </w:rPr>
        <w:t xml:space="preserve">The abstract </w:t>
      </w:r>
      <w:r w:rsidR="00673E9E" w:rsidRPr="00A80DCC">
        <w:rPr>
          <w:rFonts w:asciiTheme="minorHAnsi" w:hAnsiTheme="minorHAnsi"/>
        </w:rPr>
        <w:t>provide</w:t>
      </w:r>
      <w:r w:rsidR="00EA4EAB" w:rsidRPr="00A80DCC">
        <w:rPr>
          <w:rFonts w:asciiTheme="minorHAnsi" w:hAnsiTheme="minorHAnsi"/>
        </w:rPr>
        <w:t>s</w:t>
      </w:r>
      <w:r w:rsidR="00673E9E" w:rsidRPr="00A80DCC">
        <w:rPr>
          <w:rFonts w:asciiTheme="minorHAnsi" w:hAnsiTheme="minorHAnsi"/>
        </w:rPr>
        <w:t xml:space="preserve"> enough information to </w:t>
      </w:r>
      <w:r w:rsidR="008B5AEC" w:rsidRPr="00A80DCC">
        <w:rPr>
          <w:rFonts w:asciiTheme="minorHAnsi" w:hAnsiTheme="minorHAnsi"/>
        </w:rPr>
        <w:t xml:space="preserve">sufficiently </w:t>
      </w:r>
      <w:r w:rsidR="00673E9E" w:rsidRPr="00A80DCC">
        <w:rPr>
          <w:rFonts w:asciiTheme="minorHAnsi" w:hAnsiTheme="minorHAnsi"/>
        </w:rPr>
        <w:t>summarize the paper</w:t>
      </w:r>
      <w:r w:rsidR="009E4F0B">
        <w:rPr>
          <w:rFonts w:asciiTheme="minorHAnsi" w:hAnsiTheme="minorHAnsi"/>
        </w:rPr>
        <w:t xml:space="preserve"> including sample size</w:t>
      </w:r>
      <w:r w:rsidR="00673E9E" w:rsidRPr="00A80DCC">
        <w:rPr>
          <w:rFonts w:asciiTheme="minorHAnsi" w:hAnsiTheme="minorHAnsi"/>
        </w:rPr>
        <w:t>.</w:t>
      </w:r>
      <w:r w:rsidR="009E4F0B">
        <w:rPr>
          <w:rFonts w:asciiTheme="minorHAnsi" w:hAnsiTheme="minorHAnsi"/>
        </w:rPr>
        <w:t xml:space="preserve"> </w:t>
      </w:r>
    </w:p>
    <w:p w14:paraId="480E9597" w14:textId="77777777" w:rsidR="009041DB" w:rsidRPr="00A80DCC" w:rsidRDefault="009041DB" w:rsidP="00AE1A8D">
      <w:pPr>
        <w:rPr>
          <w:rFonts w:asciiTheme="minorHAnsi" w:hAnsiTheme="minorHAnsi"/>
        </w:rPr>
      </w:pPr>
    </w:p>
    <w:p w14:paraId="728DA49C" w14:textId="77777777" w:rsidR="009041DB" w:rsidRPr="00A80DCC" w:rsidRDefault="009041DB" w:rsidP="00A80DCC">
      <w:pPr>
        <w:spacing w:after="40"/>
        <w:rPr>
          <w:rFonts w:asciiTheme="minorHAnsi" w:hAnsiTheme="minorHAnsi"/>
          <w:b/>
        </w:rPr>
      </w:pPr>
      <w:r w:rsidRPr="00A80DCC">
        <w:rPr>
          <w:rFonts w:asciiTheme="minorHAnsi" w:hAnsiTheme="minorHAnsi"/>
          <w:b/>
        </w:rPr>
        <w:t>Keywords</w:t>
      </w:r>
    </w:p>
    <w:p w14:paraId="3EF0DDF2" w14:textId="56E5E123" w:rsidR="00673E9E" w:rsidRPr="00A80DCC" w:rsidRDefault="0023313C" w:rsidP="003F2E4D">
      <w:pPr>
        <w:ind w:left="274" w:hanging="274"/>
        <w:rPr>
          <w:rFonts w:asciiTheme="minorHAnsi" w:hAnsiTheme="minorHAnsi" w:cs="Segoe UI Symbol"/>
        </w:rPr>
      </w:pPr>
      <w:r>
        <w:rPr>
          <w:rFonts w:ascii="Wingdings 2" w:hAnsi="Wingdings 2" w:cs="Segoe UI Symbol"/>
        </w:rPr>
        <w:t>R</w:t>
      </w:r>
      <w:r w:rsidR="00EA4EAB" w:rsidRPr="00A80DCC">
        <w:rPr>
          <w:rFonts w:asciiTheme="minorHAnsi" w:hAnsiTheme="minorHAnsi" w:cs="Segoe UI Symbol"/>
        </w:rPr>
        <w:t xml:space="preserve"> </w:t>
      </w:r>
      <w:r w:rsidR="00967F66">
        <w:rPr>
          <w:rFonts w:asciiTheme="minorHAnsi" w:hAnsiTheme="minorHAnsi" w:cs="Segoe UI Symbol"/>
        </w:rPr>
        <w:t>Topic</w:t>
      </w:r>
      <w:r w:rsidR="00CA7AD9" w:rsidRPr="00A80DCC">
        <w:rPr>
          <w:rFonts w:asciiTheme="minorHAnsi" w:hAnsiTheme="minorHAnsi"/>
        </w:rPr>
        <w:t xml:space="preserve"> relevant k</w:t>
      </w:r>
      <w:r w:rsidR="009041DB" w:rsidRPr="00A80DCC">
        <w:rPr>
          <w:rFonts w:asciiTheme="minorHAnsi" w:hAnsiTheme="minorHAnsi"/>
        </w:rPr>
        <w:t>eywords</w:t>
      </w:r>
      <w:r w:rsidR="00617FD3" w:rsidRPr="00A80DCC">
        <w:rPr>
          <w:rFonts w:asciiTheme="minorHAnsi" w:hAnsiTheme="minorHAnsi"/>
        </w:rPr>
        <w:t xml:space="preserve"> </w:t>
      </w:r>
      <w:r w:rsidR="00BD6BEB">
        <w:rPr>
          <w:rFonts w:asciiTheme="minorHAnsi" w:hAnsiTheme="minorHAnsi"/>
        </w:rPr>
        <w:t>are</w:t>
      </w:r>
      <w:r w:rsidR="000B31F7" w:rsidRPr="00A80DCC">
        <w:rPr>
          <w:rFonts w:asciiTheme="minorHAnsi" w:hAnsiTheme="minorHAnsi"/>
        </w:rPr>
        <w:t xml:space="preserve"> </w:t>
      </w:r>
      <w:r w:rsidR="00024003" w:rsidRPr="00A80DCC">
        <w:rPr>
          <w:rFonts w:asciiTheme="minorHAnsi" w:hAnsiTheme="minorHAnsi"/>
        </w:rPr>
        <w:t>listed</w:t>
      </w:r>
      <w:r w:rsidR="00967F66">
        <w:rPr>
          <w:rFonts w:asciiTheme="minorHAnsi" w:hAnsiTheme="minorHAnsi"/>
        </w:rPr>
        <w:t xml:space="preserve"> (3-5)</w:t>
      </w:r>
      <w:r w:rsidR="00B977B8" w:rsidRPr="00A80DCC">
        <w:rPr>
          <w:rFonts w:asciiTheme="minorHAnsi" w:hAnsiTheme="minorHAnsi"/>
        </w:rPr>
        <w:t>.</w:t>
      </w:r>
    </w:p>
    <w:p w14:paraId="397F6EB2" w14:textId="77777777" w:rsidR="00EA4EAB" w:rsidRPr="00A80DCC" w:rsidRDefault="00EA4EAB" w:rsidP="00AE1A8D">
      <w:pPr>
        <w:rPr>
          <w:rFonts w:asciiTheme="minorHAnsi" w:hAnsiTheme="minorHAnsi"/>
        </w:rPr>
      </w:pPr>
    </w:p>
    <w:p w14:paraId="68C67E13" w14:textId="01DCF6AA" w:rsidR="00673E9E" w:rsidRDefault="005762DB" w:rsidP="00A80DCC">
      <w:pPr>
        <w:spacing w:after="4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Introduction</w:t>
      </w:r>
    </w:p>
    <w:p w14:paraId="06343652" w14:textId="3ECF886A" w:rsidR="008736D3" w:rsidRPr="00A80DCC" w:rsidRDefault="0023313C" w:rsidP="00A80DCC">
      <w:pPr>
        <w:spacing w:after="40"/>
        <w:ind w:left="274" w:hanging="274"/>
        <w:rPr>
          <w:rFonts w:asciiTheme="minorHAnsi" w:hAnsiTheme="minorHAnsi"/>
        </w:rPr>
      </w:pPr>
      <w:r>
        <w:rPr>
          <w:rFonts w:ascii="Wingdings 2" w:hAnsi="Wingdings 2" w:cs="Segoe UI Symbol"/>
        </w:rPr>
        <w:t>R</w:t>
      </w:r>
      <w:r w:rsidR="008736D3" w:rsidRPr="00790ADE">
        <w:rPr>
          <w:rFonts w:asciiTheme="minorHAnsi" w:hAnsiTheme="minorHAnsi" w:cs="Segoe UI Symbol"/>
        </w:rPr>
        <w:t xml:space="preserve"> </w:t>
      </w:r>
      <w:r w:rsidR="00352D5D">
        <w:rPr>
          <w:rFonts w:asciiTheme="minorHAnsi" w:hAnsiTheme="minorHAnsi"/>
        </w:rPr>
        <w:t>P</w:t>
      </w:r>
      <w:r w:rsidR="008736D3" w:rsidRPr="00790ADE">
        <w:rPr>
          <w:rFonts w:asciiTheme="minorHAnsi" w:hAnsiTheme="minorHAnsi"/>
        </w:rPr>
        <w:t xml:space="preserve">resents a clear rationale for the research </w:t>
      </w:r>
      <w:r w:rsidR="008736D3">
        <w:rPr>
          <w:rFonts w:asciiTheme="minorHAnsi" w:hAnsiTheme="minorHAnsi"/>
        </w:rPr>
        <w:t xml:space="preserve">being </w:t>
      </w:r>
      <w:r w:rsidR="00B06403">
        <w:rPr>
          <w:rFonts w:asciiTheme="minorHAnsi" w:hAnsiTheme="minorHAnsi"/>
        </w:rPr>
        <w:t>reported.</w:t>
      </w:r>
    </w:p>
    <w:p w14:paraId="44F89CA6" w14:textId="5E2405E6" w:rsidR="004767B7" w:rsidRPr="00A80DCC" w:rsidRDefault="0023313C" w:rsidP="00A80DCC">
      <w:pPr>
        <w:spacing w:after="40"/>
        <w:ind w:left="274" w:hanging="274"/>
        <w:rPr>
          <w:rFonts w:asciiTheme="minorHAnsi" w:hAnsiTheme="minorHAnsi"/>
        </w:rPr>
      </w:pPr>
      <w:r>
        <w:rPr>
          <w:rFonts w:ascii="Wingdings 2" w:hAnsi="Wingdings 2" w:cs="Segoe UI Symbol"/>
        </w:rPr>
        <w:t>R</w:t>
      </w:r>
      <w:r w:rsidR="004767B7" w:rsidRPr="00790ADE">
        <w:rPr>
          <w:rFonts w:asciiTheme="minorHAnsi" w:hAnsiTheme="minorHAnsi" w:cs="Segoe UI Symbol"/>
        </w:rPr>
        <w:t xml:space="preserve"> </w:t>
      </w:r>
      <w:r w:rsidR="00352D5D">
        <w:rPr>
          <w:rFonts w:asciiTheme="minorHAnsi" w:hAnsiTheme="minorHAnsi"/>
        </w:rPr>
        <w:t>P</w:t>
      </w:r>
      <w:r w:rsidR="004767B7" w:rsidRPr="00790ADE">
        <w:rPr>
          <w:rFonts w:asciiTheme="minorHAnsi" w:hAnsiTheme="minorHAnsi"/>
        </w:rPr>
        <w:t xml:space="preserve">rovides a focused, </w:t>
      </w:r>
      <w:proofErr w:type="gramStart"/>
      <w:r w:rsidR="004767B7" w:rsidRPr="00790ADE">
        <w:rPr>
          <w:rFonts w:asciiTheme="minorHAnsi" w:hAnsiTheme="minorHAnsi"/>
        </w:rPr>
        <w:t>up-to-date</w:t>
      </w:r>
      <w:proofErr w:type="gramEnd"/>
      <w:r w:rsidR="004767B7" w:rsidRPr="00790ADE">
        <w:rPr>
          <w:rFonts w:asciiTheme="minorHAnsi" w:hAnsiTheme="minorHAnsi"/>
        </w:rPr>
        <w:t xml:space="preserve"> and scholarly review of the relevant literature</w:t>
      </w:r>
      <w:r w:rsidR="00B06403">
        <w:rPr>
          <w:rFonts w:asciiTheme="minorHAnsi" w:hAnsiTheme="minorHAnsi"/>
        </w:rPr>
        <w:t>.</w:t>
      </w:r>
    </w:p>
    <w:p w14:paraId="4CC27300" w14:textId="4BE7CDAB" w:rsidR="008736D3" w:rsidRPr="00A80DCC" w:rsidRDefault="0023313C" w:rsidP="00A80DCC">
      <w:pPr>
        <w:spacing w:after="40"/>
        <w:ind w:left="274" w:hanging="274"/>
        <w:rPr>
          <w:rFonts w:asciiTheme="minorHAnsi" w:hAnsiTheme="minorHAnsi"/>
        </w:rPr>
      </w:pPr>
      <w:r>
        <w:rPr>
          <w:rFonts w:ascii="Wingdings 2" w:hAnsi="Wingdings 2" w:cs="Segoe UI Symbol"/>
        </w:rPr>
        <w:t>R</w:t>
      </w:r>
      <w:r w:rsidR="008736D3">
        <w:rPr>
          <w:rFonts w:ascii="Segoe UI Symbol" w:hAnsi="Segoe UI Symbol" w:cs="Segoe UI Symbol"/>
        </w:rPr>
        <w:t xml:space="preserve"> </w:t>
      </w:r>
      <w:r w:rsidR="00352D5D">
        <w:rPr>
          <w:rFonts w:ascii="Segoe UI Symbol" w:hAnsi="Segoe UI Symbol" w:cs="Segoe UI Symbol"/>
        </w:rPr>
        <w:t>L</w:t>
      </w:r>
      <w:r w:rsidR="008736D3">
        <w:rPr>
          <w:rFonts w:asciiTheme="minorHAnsi" w:hAnsiTheme="minorHAnsi"/>
        </w:rPr>
        <w:t>inks the background literature to the</w:t>
      </w:r>
      <w:r w:rsidR="008736D3" w:rsidRPr="008736D3">
        <w:rPr>
          <w:rFonts w:asciiTheme="minorHAnsi" w:hAnsiTheme="minorHAnsi"/>
        </w:rPr>
        <w:t xml:space="preserve"> research topic, ensuring a logical flow of ideas</w:t>
      </w:r>
      <w:r w:rsidR="00B06403">
        <w:rPr>
          <w:rFonts w:asciiTheme="minorHAnsi" w:hAnsiTheme="minorHAnsi"/>
        </w:rPr>
        <w:t>.</w:t>
      </w:r>
    </w:p>
    <w:p w14:paraId="21DF8FD2" w14:textId="6F8FC390" w:rsidR="001B4164" w:rsidRPr="00A80DCC" w:rsidRDefault="0023313C" w:rsidP="00A80DCC">
      <w:pPr>
        <w:ind w:left="274" w:hanging="274"/>
        <w:rPr>
          <w:rFonts w:asciiTheme="minorHAnsi" w:hAnsiTheme="minorHAnsi" w:cs="Segoe UI Symbol"/>
        </w:rPr>
      </w:pPr>
      <w:r>
        <w:rPr>
          <w:rFonts w:ascii="Wingdings 2" w:hAnsi="Wingdings 2" w:cs="Segoe UI Symbol"/>
        </w:rPr>
        <w:t>R</w:t>
      </w:r>
      <w:r w:rsidR="006C5AF7" w:rsidRPr="00A80DCC">
        <w:rPr>
          <w:rFonts w:asciiTheme="minorHAnsi" w:hAnsiTheme="minorHAnsi" w:cs="Segoe UI Symbol"/>
        </w:rPr>
        <w:t xml:space="preserve"> </w:t>
      </w:r>
      <w:r w:rsidR="00352D5D">
        <w:rPr>
          <w:rFonts w:asciiTheme="minorHAnsi" w:hAnsiTheme="minorHAnsi"/>
        </w:rPr>
        <w:t>P</w:t>
      </w:r>
      <w:r w:rsidR="008736D3">
        <w:rPr>
          <w:rFonts w:asciiTheme="minorHAnsi" w:hAnsiTheme="minorHAnsi"/>
        </w:rPr>
        <w:t>rovides essential</w:t>
      </w:r>
      <w:r w:rsidR="000D7510">
        <w:rPr>
          <w:rFonts w:asciiTheme="minorHAnsi" w:hAnsiTheme="minorHAnsi"/>
        </w:rPr>
        <w:t xml:space="preserve"> </w:t>
      </w:r>
      <w:r w:rsidR="00B06403">
        <w:rPr>
          <w:rFonts w:asciiTheme="minorHAnsi" w:hAnsiTheme="minorHAnsi"/>
        </w:rPr>
        <w:t xml:space="preserve">background and contextual </w:t>
      </w:r>
      <w:r w:rsidR="00CB00D2" w:rsidRPr="00A80DCC">
        <w:rPr>
          <w:rFonts w:asciiTheme="minorHAnsi" w:hAnsiTheme="minorHAnsi"/>
        </w:rPr>
        <w:t xml:space="preserve">information </w:t>
      </w:r>
      <w:r w:rsidR="004767B7">
        <w:rPr>
          <w:rFonts w:asciiTheme="minorHAnsi" w:hAnsiTheme="minorHAnsi"/>
        </w:rPr>
        <w:t xml:space="preserve">necessary </w:t>
      </w:r>
      <w:r w:rsidR="000D7510">
        <w:rPr>
          <w:rFonts w:asciiTheme="minorHAnsi" w:hAnsiTheme="minorHAnsi"/>
        </w:rPr>
        <w:t>for</w:t>
      </w:r>
      <w:r w:rsidR="001B4164" w:rsidRPr="00A80DCC">
        <w:rPr>
          <w:rFonts w:asciiTheme="minorHAnsi" w:hAnsiTheme="minorHAnsi"/>
        </w:rPr>
        <w:t xml:space="preserve"> understanding the main aspects of the study</w:t>
      </w:r>
      <w:r w:rsidR="00CB00D2" w:rsidRPr="00A80DCC">
        <w:rPr>
          <w:rFonts w:asciiTheme="minorHAnsi" w:hAnsiTheme="minorHAnsi"/>
        </w:rPr>
        <w:t xml:space="preserve"> and its significance</w:t>
      </w:r>
      <w:r w:rsidR="00B06403">
        <w:rPr>
          <w:rFonts w:asciiTheme="minorHAnsi" w:hAnsiTheme="minorHAnsi"/>
        </w:rPr>
        <w:t>.</w:t>
      </w:r>
    </w:p>
    <w:p w14:paraId="1FDE6156" w14:textId="77777777" w:rsidR="001060BB" w:rsidRPr="00A80DCC" w:rsidRDefault="001060BB" w:rsidP="00A80DCC">
      <w:pPr>
        <w:spacing w:after="40"/>
        <w:rPr>
          <w:rFonts w:asciiTheme="minorHAnsi" w:hAnsiTheme="minorHAnsi"/>
          <w:b/>
        </w:rPr>
      </w:pPr>
    </w:p>
    <w:p w14:paraId="719D7177" w14:textId="56C706D2" w:rsidR="004E05BC" w:rsidRPr="00A80DCC" w:rsidRDefault="00B21401" w:rsidP="00A80DCC">
      <w:pPr>
        <w:spacing w:after="40"/>
        <w:rPr>
          <w:rFonts w:asciiTheme="minorHAnsi" w:hAnsiTheme="minorHAnsi"/>
          <w:b/>
        </w:rPr>
      </w:pPr>
      <w:r w:rsidRPr="00A80DCC">
        <w:rPr>
          <w:rFonts w:asciiTheme="minorHAnsi" w:hAnsiTheme="minorHAnsi"/>
          <w:b/>
        </w:rPr>
        <w:lastRenderedPageBreak/>
        <w:t>Methods</w:t>
      </w:r>
    </w:p>
    <w:p w14:paraId="4016C429" w14:textId="4BAD959A" w:rsidR="00024003" w:rsidRPr="00A80DCC" w:rsidRDefault="0023313C" w:rsidP="00A80DCC">
      <w:pPr>
        <w:tabs>
          <w:tab w:val="left" w:pos="270"/>
        </w:tabs>
        <w:spacing w:after="40"/>
        <w:ind w:left="274" w:hanging="274"/>
        <w:rPr>
          <w:rFonts w:asciiTheme="minorHAnsi" w:hAnsiTheme="minorHAnsi"/>
        </w:rPr>
      </w:pPr>
      <w:r>
        <w:rPr>
          <w:rFonts w:ascii="Wingdings 2" w:hAnsi="Wingdings 2" w:cs="Segoe UI Symbol"/>
        </w:rPr>
        <w:t>R</w:t>
      </w:r>
      <w:r w:rsidR="000B31F7" w:rsidRPr="00A80DCC">
        <w:rPr>
          <w:rFonts w:asciiTheme="minorHAnsi" w:hAnsiTheme="minorHAnsi" w:cs="Segoe UI Symbol"/>
        </w:rPr>
        <w:t xml:space="preserve"> </w:t>
      </w:r>
      <w:r w:rsidR="004E05BC" w:rsidRPr="00A80DCC">
        <w:rPr>
          <w:rFonts w:asciiTheme="minorHAnsi" w:hAnsiTheme="minorHAnsi"/>
        </w:rPr>
        <w:t xml:space="preserve">The </w:t>
      </w:r>
      <w:r w:rsidR="00B21401" w:rsidRPr="00A80DCC">
        <w:rPr>
          <w:rFonts w:asciiTheme="minorHAnsi" w:hAnsiTheme="minorHAnsi"/>
        </w:rPr>
        <w:t xml:space="preserve">Study Design is the first subsection of the Methods section and </w:t>
      </w:r>
      <w:r w:rsidR="004E05BC" w:rsidRPr="00A80DCC">
        <w:rPr>
          <w:rFonts w:asciiTheme="minorHAnsi" w:hAnsiTheme="minorHAnsi"/>
        </w:rPr>
        <w:t>describes how the study was conducted</w:t>
      </w:r>
      <w:r w:rsidR="000B31F7" w:rsidRPr="00A80DCC">
        <w:rPr>
          <w:rFonts w:asciiTheme="minorHAnsi" w:hAnsiTheme="minorHAnsi"/>
        </w:rPr>
        <w:t xml:space="preserve">, including </w:t>
      </w:r>
      <w:r w:rsidR="004E05BC" w:rsidRPr="00A80DCC">
        <w:rPr>
          <w:rFonts w:asciiTheme="minorHAnsi" w:hAnsiTheme="minorHAnsi"/>
        </w:rPr>
        <w:t xml:space="preserve">all </w:t>
      </w:r>
      <w:r w:rsidR="006340D2" w:rsidRPr="00A80DCC">
        <w:rPr>
          <w:rFonts w:asciiTheme="minorHAnsi" w:hAnsiTheme="minorHAnsi"/>
        </w:rPr>
        <w:t>elements</w:t>
      </w:r>
      <w:r w:rsidR="004E05BC" w:rsidRPr="00A80DCC">
        <w:rPr>
          <w:rFonts w:asciiTheme="minorHAnsi" w:hAnsiTheme="minorHAnsi"/>
        </w:rPr>
        <w:t xml:space="preserve"> of how the data were </w:t>
      </w:r>
      <w:r w:rsidR="00A33D0E" w:rsidRPr="00A80DCC">
        <w:rPr>
          <w:rFonts w:asciiTheme="minorHAnsi" w:hAnsiTheme="minorHAnsi"/>
        </w:rPr>
        <w:t>collected</w:t>
      </w:r>
      <w:r w:rsidR="00024003" w:rsidRPr="00A80DCC">
        <w:rPr>
          <w:rFonts w:asciiTheme="minorHAnsi" w:hAnsiTheme="minorHAnsi"/>
        </w:rPr>
        <w:t xml:space="preserve">, </w:t>
      </w:r>
      <w:r w:rsidR="008736D3">
        <w:rPr>
          <w:rFonts w:asciiTheme="minorHAnsi" w:hAnsiTheme="minorHAnsi"/>
        </w:rPr>
        <w:t>such as</w:t>
      </w:r>
      <w:r w:rsidR="00024003" w:rsidRPr="00A80DCC">
        <w:rPr>
          <w:rFonts w:asciiTheme="minorHAnsi" w:hAnsiTheme="minorHAnsi"/>
        </w:rPr>
        <w:t xml:space="preserve"> </w:t>
      </w:r>
      <w:r w:rsidR="00FC3C81" w:rsidRPr="00A80DCC">
        <w:rPr>
          <w:rFonts w:asciiTheme="minorHAnsi" w:hAnsiTheme="minorHAnsi"/>
        </w:rPr>
        <w:t>selection criteria</w:t>
      </w:r>
      <w:r w:rsidR="00024003" w:rsidRPr="00A80DCC">
        <w:rPr>
          <w:rFonts w:asciiTheme="minorHAnsi" w:hAnsiTheme="minorHAnsi"/>
        </w:rPr>
        <w:t xml:space="preserve"> and </w:t>
      </w:r>
      <w:r w:rsidR="00B06403">
        <w:rPr>
          <w:rFonts w:asciiTheme="minorHAnsi" w:hAnsiTheme="minorHAnsi"/>
        </w:rPr>
        <w:t xml:space="preserve">targeted </w:t>
      </w:r>
      <w:r w:rsidR="00024003" w:rsidRPr="00A80DCC">
        <w:rPr>
          <w:rFonts w:asciiTheme="minorHAnsi" w:hAnsiTheme="minorHAnsi"/>
        </w:rPr>
        <w:t>clinical characteristics</w:t>
      </w:r>
      <w:r w:rsidR="004E05BC" w:rsidRPr="00A80DCC">
        <w:rPr>
          <w:rFonts w:asciiTheme="minorHAnsi" w:hAnsiTheme="minorHAnsi"/>
        </w:rPr>
        <w:t>.</w:t>
      </w:r>
      <w:r w:rsidR="00B06403">
        <w:rPr>
          <w:rFonts w:asciiTheme="minorHAnsi" w:hAnsiTheme="minorHAnsi"/>
        </w:rPr>
        <w:t xml:space="preserve"> B</w:t>
      </w:r>
      <w:r w:rsidR="00B06403" w:rsidRPr="00A80DCC">
        <w:rPr>
          <w:rFonts w:asciiTheme="minorHAnsi" w:hAnsiTheme="minorHAnsi"/>
        </w:rPr>
        <w:t>aseline demographics</w:t>
      </w:r>
      <w:r w:rsidR="00B06403">
        <w:rPr>
          <w:rFonts w:asciiTheme="minorHAnsi" w:hAnsiTheme="minorHAnsi"/>
        </w:rPr>
        <w:t xml:space="preserve"> may be under the Results section or in this section, whichever provides greater clarity for readers.</w:t>
      </w:r>
    </w:p>
    <w:p w14:paraId="44704252" w14:textId="61203D27" w:rsidR="00B21401" w:rsidRPr="00A80DCC" w:rsidRDefault="0023313C" w:rsidP="00A80DCC">
      <w:pPr>
        <w:spacing w:after="40"/>
        <w:ind w:left="274" w:hanging="274"/>
        <w:rPr>
          <w:rFonts w:asciiTheme="minorHAnsi" w:hAnsiTheme="minorHAnsi"/>
        </w:rPr>
      </w:pPr>
      <w:r>
        <w:rPr>
          <w:rFonts w:ascii="Wingdings 2" w:hAnsi="Wingdings 2" w:cs="Segoe UI Symbol"/>
        </w:rPr>
        <w:t>R</w:t>
      </w:r>
      <w:r w:rsidR="00B21401" w:rsidRPr="00A80DCC">
        <w:rPr>
          <w:rFonts w:asciiTheme="minorHAnsi" w:hAnsiTheme="minorHAnsi" w:cs="Segoe UI Symbol"/>
        </w:rPr>
        <w:t xml:space="preserve"> </w:t>
      </w:r>
      <w:r w:rsidR="00B21401" w:rsidRPr="00A80DCC">
        <w:rPr>
          <w:rFonts w:asciiTheme="minorHAnsi" w:hAnsiTheme="minorHAnsi"/>
        </w:rPr>
        <w:t xml:space="preserve">The Statistical Analysis </w:t>
      </w:r>
      <w:r w:rsidR="002229A2" w:rsidRPr="00A80DCC">
        <w:rPr>
          <w:rFonts w:asciiTheme="minorHAnsi" w:hAnsiTheme="minorHAnsi"/>
        </w:rPr>
        <w:t>follows the</w:t>
      </w:r>
      <w:r w:rsidR="00B21401" w:rsidRPr="00A80DCC">
        <w:rPr>
          <w:rFonts w:asciiTheme="minorHAnsi" w:hAnsiTheme="minorHAnsi"/>
        </w:rPr>
        <w:t xml:space="preserve"> Study Design and </w:t>
      </w:r>
      <w:r w:rsidR="00B06403">
        <w:rPr>
          <w:rFonts w:asciiTheme="minorHAnsi" w:hAnsiTheme="minorHAnsi"/>
        </w:rPr>
        <w:t xml:space="preserve">clearly </w:t>
      </w:r>
      <w:r w:rsidR="00B21401" w:rsidRPr="00A80DCC">
        <w:rPr>
          <w:rFonts w:asciiTheme="minorHAnsi" w:hAnsiTheme="minorHAnsi"/>
        </w:rPr>
        <w:t>describe</w:t>
      </w:r>
      <w:r w:rsidR="006340D2" w:rsidRPr="00A80DCC">
        <w:rPr>
          <w:rFonts w:asciiTheme="minorHAnsi" w:hAnsiTheme="minorHAnsi"/>
        </w:rPr>
        <w:t>s</w:t>
      </w:r>
      <w:r w:rsidR="00B21401" w:rsidRPr="00A80DCC">
        <w:rPr>
          <w:rFonts w:asciiTheme="minorHAnsi" w:hAnsiTheme="minorHAnsi"/>
        </w:rPr>
        <w:t xml:space="preserve"> </w:t>
      </w:r>
      <w:r w:rsidR="00951B57">
        <w:rPr>
          <w:rFonts w:asciiTheme="minorHAnsi" w:hAnsiTheme="minorHAnsi"/>
        </w:rPr>
        <w:t xml:space="preserve">the </w:t>
      </w:r>
      <w:r w:rsidR="00B21401" w:rsidRPr="00A80DCC">
        <w:rPr>
          <w:rFonts w:asciiTheme="minorHAnsi" w:hAnsiTheme="minorHAnsi"/>
        </w:rPr>
        <w:t xml:space="preserve">statistical </w:t>
      </w:r>
      <w:r w:rsidR="00FC3C81" w:rsidRPr="00A80DCC">
        <w:rPr>
          <w:rFonts w:asciiTheme="minorHAnsi" w:hAnsiTheme="minorHAnsi"/>
        </w:rPr>
        <w:t xml:space="preserve">procedures </w:t>
      </w:r>
      <w:r w:rsidR="00B21401" w:rsidRPr="00A80DCC">
        <w:rPr>
          <w:rFonts w:asciiTheme="minorHAnsi" w:hAnsiTheme="minorHAnsi"/>
        </w:rPr>
        <w:t>used to analyze the data.</w:t>
      </w:r>
    </w:p>
    <w:p w14:paraId="657B1F12" w14:textId="508AFE34" w:rsidR="00DD64B4" w:rsidRDefault="0023313C" w:rsidP="00A80DCC">
      <w:pPr>
        <w:spacing w:after="40"/>
        <w:ind w:left="274" w:hanging="274"/>
        <w:rPr>
          <w:rFonts w:asciiTheme="minorHAnsi" w:hAnsiTheme="minorHAnsi"/>
        </w:rPr>
      </w:pPr>
      <w:r>
        <w:rPr>
          <w:rFonts w:ascii="Wingdings 2" w:hAnsi="Wingdings 2" w:cs="Segoe UI Symbol"/>
        </w:rPr>
        <w:t>R</w:t>
      </w:r>
      <w:r w:rsidR="000D241E" w:rsidRPr="00A80DCC">
        <w:rPr>
          <w:rFonts w:asciiTheme="minorHAnsi" w:hAnsiTheme="minorHAnsi"/>
        </w:rPr>
        <w:t xml:space="preserve">Any </w:t>
      </w:r>
      <w:r w:rsidR="007F2388">
        <w:rPr>
          <w:rFonts w:asciiTheme="minorHAnsi" w:hAnsiTheme="minorHAnsi"/>
        </w:rPr>
        <w:t xml:space="preserve">approach </w:t>
      </w:r>
      <w:r w:rsidR="000D241E" w:rsidRPr="00A80DCC">
        <w:rPr>
          <w:rFonts w:asciiTheme="minorHAnsi" w:hAnsiTheme="minorHAnsi"/>
        </w:rPr>
        <w:t xml:space="preserve">used to correct for multiple tests or comparisons </w:t>
      </w:r>
      <w:r w:rsidR="007F2388">
        <w:rPr>
          <w:rFonts w:asciiTheme="minorHAnsi" w:hAnsiTheme="minorHAnsi"/>
        </w:rPr>
        <w:t xml:space="preserve">is </w:t>
      </w:r>
      <w:r w:rsidR="000D241E" w:rsidRPr="00A80DCC">
        <w:rPr>
          <w:rFonts w:asciiTheme="minorHAnsi" w:hAnsiTheme="minorHAnsi"/>
        </w:rPr>
        <w:t>clearly described and referenced</w:t>
      </w:r>
      <w:r w:rsidR="007F2388">
        <w:rPr>
          <w:rFonts w:asciiTheme="minorHAnsi" w:hAnsiTheme="minorHAnsi"/>
        </w:rPr>
        <w:t xml:space="preserve"> including</w:t>
      </w:r>
      <w:r w:rsidR="0044224D">
        <w:rPr>
          <w:rFonts w:asciiTheme="minorHAnsi" w:hAnsiTheme="minorHAnsi"/>
        </w:rPr>
        <w:t>,</w:t>
      </w:r>
      <w:del w:id="0" w:author="Kimberly Poss" w:date="2019-05-29T13:21:00Z">
        <w:r w:rsidR="007F2388" w:rsidDel="0044224D">
          <w:rPr>
            <w:rFonts w:asciiTheme="minorHAnsi" w:hAnsiTheme="minorHAnsi"/>
          </w:rPr>
          <w:delText>,</w:delText>
        </w:r>
      </w:del>
      <w:r w:rsidR="007F2388">
        <w:rPr>
          <w:rFonts w:asciiTheme="minorHAnsi" w:hAnsiTheme="minorHAnsi"/>
        </w:rPr>
        <w:t xml:space="preserve"> </w:t>
      </w:r>
      <w:del w:id="1" w:author="Kimberly Poss" w:date="2019-05-29T13:22:00Z">
        <w:r w:rsidR="007F2388" w:rsidDel="0044224D">
          <w:rPr>
            <w:rFonts w:asciiTheme="minorHAnsi" w:hAnsiTheme="minorHAnsi"/>
          </w:rPr>
          <w:delText>e.g.</w:delText>
        </w:r>
      </w:del>
      <w:ins w:id="2" w:author="Kimberly Poss" w:date="2019-05-29T13:22:00Z">
        <w:r w:rsidR="0044224D">
          <w:rPr>
            <w:rFonts w:asciiTheme="minorHAnsi" w:hAnsiTheme="minorHAnsi"/>
          </w:rPr>
          <w:t>for example,</w:t>
        </w:r>
      </w:ins>
      <w:r w:rsidR="007F2388">
        <w:rPr>
          <w:rFonts w:asciiTheme="minorHAnsi" w:hAnsiTheme="minorHAnsi"/>
        </w:rPr>
        <w:t xml:space="preserve"> FDR, FWE or p</w:t>
      </w:r>
      <w:r w:rsidR="007F2388" w:rsidRPr="00A80DCC">
        <w:rPr>
          <w:rFonts w:asciiTheme="minorHAnsi" w:hAnsiTheme="minorHAnsi"/>
        </w:rPr>
        <w:t>ost-</w:t>
      </w:r>
      <w:r w:rsidR="007F2388">
        <w:rPr>
          <w:rFonts w:asciiTheme="minorHAnsi" w:hAnsiTheme="minorHAnsi"/>
        </w:rPr>
        <w:t>h</w:t>
      </w:r>
      <w:r w:rsidR="007F2388" w:rsidRPr="00A80DCC">
        <w:rPr>
          <w:rFonts w:asciiTheme="minorHAnsi" w:hAnsiTheme="minorHAnsi"/>
        </w:rPr>
        <w:t xml:space="preserve">oc analyses </w:t>
      </w:r>
      <w:r w:rsidR="007F2388">
        <w:rPr>
          <w:rFonts w:asciiTheme="minorHAnsi" w:hAnsiTheme="minorHAnsi"/>
        </w:rPr>
        <w:t xml:space="preserve">such as </w:t>
      </w:r>
      <w:r w:rsidR="007F2388" w:rsidRPr="00A80DCC">
        <w:rPr>
          <w:rFonts w:asciiTheme="minorHAnsi" w:hAnsiTheme="minorHAnsi"/>
        </w:rPr>
        <w:t>Bonferroni or Tukey’s</w:t>
      </w:r>
      <w:r w:rsidR="007F2388">
        <w:rPr>
          <w:rFonts w:asciiTheme="minorHAnsi" w:hAnsiTheme="minorHAnsi"/>
        </w:rPr>
        <w:t xml:space="preserve"> tests.</w:t>
      </w:r>
    </w:p>
    <w:p w14:paraId="34B53069" w14:textId="391138E7" w:rsidR="00A2209C" w:rsidRPr="00A80DCC" w:rsidRDefault="0023313C" w:rsidP="00A80DCC">
      <w:pPr>
        <w:ind w:left="274" w:hanging="274"/>
        <w:rPr>
          <w:rFonts w:asciiTheme="minorHAnsi" w:hAnsiTheme="minorHAnsi"/>
        </w:rPr>
      </w:pPr>
      <w:r>
        <w:rPr>
          <w:rFonts w:ascii="Wingdings 2" w:hAnsi="Wingdings 2" w:cs="Segoe UI Symbol"/>
        </w:rPr>
        <w:t>R</w:t>
      </w:r>
      <w:r w:rsidR="00A2209C">
        <w:rPr>
          <w:rFonts w:ascii="Segoe UI Symbol" w:hAnsi="Segoe UI Symbol" w:cs="Segoe UI Symbol"/>
        </w:rPr>
        <w:t xml:space="preserve"> </w:t>
      </w:r>
      <w:r w:rsidR="00B443DF">
        <w:rPr>
          <w:rFonts w:asciiTheme="minorHAnsi" w:hAnsiTheme="minorHAnsi"/>
        </w:rPr>
        <w:t>D</w:t>
      </w:r>
      <w:r w:rsidR="00951B57">
        <w:rPr>
          <w:rFonts w:asciiTheme="minorHAnsi" w:hAnsiTheme="minorHAnsi"/>
        </w:rPr>
        <w:t>ata exclusion</w:t>
      </w:r>
      <w:r w:rsidR="00B443DF">
        <w:rPr>
          <w:rFonts w:asciiTheme="minorHAnsi" w:hAnsiTheme="minorHAnsi"/>
        </w:rPr>
        <w:t xml:space="preserve"> criteria</w:t>
      </w:r>
      <w:r w:rsidR="00951B57">
        <w:rPr>
          <w:rFonts w:asciiTheme="minorHAnsi" w:hAnsiTheme="minorHAnsi"/>
        </w:rPr>
        <w:t xml:space="preserve"> </w:t>
      </w:r>
      <w:r w:rsidR="00BD6BEB">
        <w:rPr>
          <w:rFonts w:asciiTheme="minorHAnsi" w:hAnsiTheme="minorHAnsi"/>
        </w:rPr>
        <w:t>are</w:t>
      </w:r>
      <w:r w:rsidR="00A2209C" w:rsidRPr="00A2209C">
        <w:rPr>
          <w:rFonts w:asciiTheme="minorHAnsi" w:hAnsiTheme="minorHAnsi"/>
        </w:rPr>
        <w:t xml:space="preserve"> </w:t>
      </w:r>
      <w:r w:rsidR="00B443DF">
        <w:rPr>
          <w:rFonts w:asciiTheme="minorHAnsi" w:hAnsiTheme="minorHAnsi"/>
        </w:rPr>
        <w:t>provided</w:t>
      </w:r>
      <w:r w:rsidR="00A2209C" w:rsidRPr="00A2209C">
        <w:rPr>
          <w:rFonts w:asciiTheme="minorHAnsi" w:hAnsiTheme="minorHAnsi"/>
        </w:rPr>
        <w:t>.</w:t>
      </w:r>
    </w:p>
    <w:p w14:paraId="2FC121B5" w14:textId="77777777" w:rsidR="0007671A" w:rsidRPr="00A80DCC" w:rsidRDefault="0007671A" w:rsidP="00A83A74">
      <w:pPr>
        <w:rPr>
          <w:rFonts w:asciiTheme="minorHAnsi" w:hAnsiTheme="minorHAnsi"/>
        </w:rPr>
      </w:pPr>
    </w:p>
    <w:p w14:paraId="77E8B66D" w14:textId="770757B2" w:rsidR="00DD64B4" w:rsidRPr="00A80DCC" w:rsidRDefault="00DD64B4" w:rsidP="004843AA">
      <w:pPr>
        <w:spacing w:after="40"/>
        <w:rPr>
          <w:rFonts w:asciiTheme="minorHAnsi" w:hAnsiTheme="minorHAnsi"/>
          <w:b/>
        </w:rPr>
      </w:pPr>
      <w:r w:rsidRPr="00A80DCC">
        <w:rPr>
          <w:rFonts w:asciiTheme="minorHAnsi" w:hAnsiTheme="minorHAnsi"/>
          <w:b/>
        </w:rPr>
        <w:t xml:space="preserve">Neuroimaging </w:t>
      </w:r>
    </w:p>
    <w:p w14:paraId="6FBC3FB2" w14:textId="70D8061F" w:rsidR="00DD64B4" w:rsidRPr="00A80DCC" w:rsidRDefault="0023313C" w:rsidP="00A80DCC">
      <w:pPr>
        <w:spacing w:after="40"/>
        <w:ind w:left="270" w:hanging="270"/>
        <w:rPr>
          <w:rFonts w:asciiTheme="minorHAnsi" w:hAnsiTheme="minorHAnsi"/>
        </w:rPr>
      </w:pPr>
      <w:r>
        <w:rPr>
          <w:rFonts w:ascii="Wingdings 2" w:hAnsi="Wingdings 2" w:cs="Segoe UI Symbol"/>
        </w:rPr>
        <w:t>R</w:t>
      </w:r>
      <w:r w:rsidR="00546BFE" w:rsidRPr="00A80DCC">
        <w:rPr>
          <w:rFonts w:asciiTheme="minorHAnsi" w:hAnsiTheme="minorHAnsi" w:cs="Segoe UI Symbol"/>
        </w:rPr>
        <w:t xml:space="preserve"> </w:t>
      </w:r>
      <w:r w:rsidR="00546BFE" w:rsidRPr="00A80DCC">
        <w:rPr>
          <w:rFonts w:asciiTheme="minorHAnsi" w:hAnsiTheme="minorHAnsi"/>
        </w:rPr>
        <w:t>V</w:t>
      </w:r>
      <w:r w:rsidR="00DD64B4" w:rsidRPr="00A80DCC">
        <w:rPr>
          <w:rFonts w:asciiTheme="minorHAnsi" w:hAnsiTheme="minorHAnsi"/>
        </w:rPr>
        <w:t>endor information</w:t>
      </w:r>
      <w:r w:rsidR="00546BFE" w:rsidRPr="00A80DCC">
        <w:rPr>
          <w:rFonts w:asciiTheme="minorHAnsi" w:hAnsiTheme="minorHAnsi"/>
        </w:rPr>
        <w:t xml:space="preserve"> for neuroimaging </w:t>
      </w:r>
      <w:r w:rsidR="00917814" w:rsidRPr="00A80DCC">
        <w:rPr>
          <w:rFonts w:asciiTheme="minorHAnsi" w:hAnsiTheme="minorHAnsi"/>
        </w:rPr>
        <w:t xml:space="preserve">tools </w:t>
      </w:r>
      <w:r w:rsidR="00546BFE" w:rsidRPr="00A80DCC">
        <w:rPr>
          <w:rFonts w:asciiTheme="minorHAnsi" w:hAnsiTheme="minorHAnsi"/>
        </w:rPr>
        <w:t>(e.g., MRI, PET, or CT),</w:t>
      </w:r>
      <w:r w:rsidR="00DD64B4" w:rsidRPr="00A80DCC">
        <w:rPr>
          <w:rFonts w:asciiTheme="minorHAnsi" w:hAnsiTheme="minorHAnsi"/>
        </w:rPr>
        <w:t xml:space="preserve"> </w:t>
      </w:r>
      <w:r w:rsidR="00D375B8" w:rsidRPr="00A80DCC">
        <w:rPr>
          <w:rFonts w:asciiTheme="minorHAnsi" w:hAnsiTheme="minorHAnsi"/>
        </w:rPr>
        <w:t xml:space="preserve">such as </w:t>
      </w:r>
      <w:r w:rsidR="00DD64B4" w:rsidRPr="00A80DCC">
        <w:rPr>
          <w:rFonts w:asciiTheme="minorHAnsi" w:hAnsiTheme="minorHAnsi"/>
        </w:rPr>
        <w:t>hardware types and sequences names</w:t>
      </w:r>
      <w:r w:rsidR="00D375B8" w:rsidRPr="00A80DCC">
        <w:rPr>
          <w:rFonts w:asciiTheme="minorHAnsi" w:hAnsiTheme="minorHAnsi"/>
        </w:rPr>
        <w:t>,</w:t>
      </w:r>
      <w:r w:rsidR="00DD64B4" w:rsidRPr="00A80DCC">
        <w:rPr>
          <w:rFonts w:asciiTheme="minorHAnsi" w:hAnsiTheme="minorHAnsi"/>
        </w:rPr>
        <w:t xml:space="preserve"> </w:t>
      </w:r>
      <w:r w:rsidR="00BD6BEB">
        <w:rPr>
          <w:rFonts w:asciiTheme="minorHAnsi" w:hAnsiTheme="minorHAnsi"/>
        </w:rPr>
        <w:t>are</w:t>
      </w:r>
      <w:r w:rsidR="00DD64B4" w:rsidRPr="00A80DCC">
        <w:rPr>
          <w:rFonts w:asciiTheme="minorHAnsi" w:hAnsiTheme="minorHAnsi"/>
        </w:rPr>
        <w:t xml:space="preserve"> reported.  </w:t>
      </w:r>
    </w:p>
    <w:p w14:paraId="1D550476" w14:textId="15326355" w:rsidR="00A5624A" w:rsidRPr="00A80DCC" w:rsidRDefault="0023313C" w:rsidP="00A80DCC">
      <w:pPr>
        <w:spacing w:after="40"/>
        <w:ind w:left="270" w:hanging="270"/>
        <w:rPr>
          <w:rFonts w:asciiTheme="minorHAnsi" w:hAnsiTheme="minorHAnsi"/>
        </w:rPr>
      </w:pPr>
      <w:r>
        <w:rPr>
          <w:rFonts w:ascii="Wingdings 2" w:hAnsi="Wingdings 2" w:cs="Segoe UI Symbol"/>
        </w:rPr>
        <w:t>R</w:t>
      </w:r>
      <w:r w:rsidR="002E4193" w:rsidRPr="00A80DCC">
        <w:rPr>
          <w:rFonts w:asciiTheme="minorHAnsi" w:hAnsiTheme="minorHAnsi" w:cs="Segoe UI Symbol"/>
        </w:rPr>
        <w:t xml:space="preserve"> </w:t>
      </w:r>
      <w:r w:rsidR="00A5624A" w:rsidRPr="00A80DCC">
        <w:rPr>
          <w:rFonts w:asciiTheme="minorHAnsi" w:hAnsiTheme="minorHAnsi"/>
        </w:rPr>
        <w:t xml:space="preserve">All software used for acquisition, preprocessing and analysis of imaging, behavioral, biomarker, genetic or other information </w:t>
      </w:r>
      <w:r w:rsidR="00A97CCF">
        <w:rPr>
          <w:rFonts w:asciiTheme="minorHAnsi" w:hAnsiTheme="minorHAnsi"/>
        </w:rPr>
        <w:t>are</w:t>
      </w:r>
      <w:r w:rsidR="002E4193" w:rsidRPr="00A80DCC">
        <w:rPr>
          <w:rFonts w:asciiTheme="minorHAnsi" w:hAnsiTheme="minorHAnsi"/>
        </w:rPr>
        <w:t xml:space="preserve"> </w:t>
      </w:r>
      <w:r w:rsidR="00A5624A" w:rsidRPr="00A80DCC">
        <w:rPr>
          <w:rFonts w:asciiTheme="minorHAnsi" w:hAnsiTheme="minorHAnsi"/>
        </w:rPr>
        <w:t>clearly specified</w:t>
      </w:r>
      <w:r w:rsidR="002E4193" w:rsidRPr="00A80DCC">
        <w:rPr>
          <w:rFonts w:asciiTheme="minorHAnsi" w:hAnsiTheme="minorHAnsi"/>
        </w:rPr>
        <w:t>.</w:t>
      </w:r>
    </w:p>
    <w:p w14:paraId="18288DA7" w14:textId="0A1B5CDE" w:rsidR="00DD64B4" w:rsidRPr="00A80DCC" w:rsidRDefault="0023313C" w:rsidP="00A80DCC">
      <w:pPr>
        <w:spacing w:after="40"/>
        <w:ind w:left="270" w:hanging="270"/>
        <w:rPr>
          <w:rFonts w:asciiTheme="minorHAnsi" w:hAnsiTheme="minorHAnsi"/>
        </w:rPr>
      </w:pPr>
      <w:r>
        <w:rPr>
          <w:rFonts w:ascii="Wingdings 2" w:hAnsi="Wingdings 2" w:cs="Segoe UI Symbol"/>
        </w:rPr>
        <w:t>R</w:t>
      </w:r>
      <w:r w:rsidR="008F5A40" w:rsidRPr="00A80DCC">
        <w:rPr>
          <w:rFonts w:asciiTheme="minorHAnsi" w:hAnsiTheme="minorHAnsi"/>
        </w:rPr>
        <w:t>Imaging parameters</w:t>
      </w:r>
      <w:r w:rsidR="00E56140">
        <w:rPr>
          <w:rFonts w:asciiTheme="minorHAnsi" w:hAnsiTheme="minorHAnsi"/>
        </w:rPr>
        <w:t>,</w:t>
      </w:r>
      <w:r w:rsidR="008F5A40" w:rsidRPr="00A80DCC">
        <w:rPr>
          <w:rFonts w:asciiTheme="minorHAnsi" w:hAnsiTheme="minorHAnsi"/>
        </w:rPr>
        <w:t xml:space="preserve"> such as acquisition resolution</w:t>
      </w:r>
      <w:r w:rsidR="00200CF5" w:rsidRPr="00A80DCC">
        <w:rPr>
          <w:rFonts w:asciiTheme="minorHAnsi" w:hAnsiTheme="minorHAnsi"/>
        </w:rPr>
        <w:t xml:space="preserve"> and </w:t>
      </w:r>
      <w:r w:rsidR="008F5A40" w:rsidRPr="00A80DCC">
        <w:rPr>
          <w:rFonts w:asciiTheme="minorHAnsi" w:hAnsiTheme="minorHAnsi"/>
        </w:rPr>
        <w:t>coverage/field-of-view, a</w:t>
      </w:r>
      <w:r w:rsidR="00C62D28" w:rsidRPr="00A80DCC">
        <w:rPr>
          <w:rFonts w:asciiTheme="minorHAnsi" w:hAnsiTheme="minorHAnsi"/>
        </w:rPr>
        <w:t xml:space="preserve">s well as </w:t>
      </w:r>
      <w:r w:rsidR="008F5A40" w:rsidRPr="00A80DCC">
        <w:rPr>
          <w:rFonts w:asciiTheme="minorHAnsi" w:hAnsiTheme="minorHAnsi"/>
        </w:rPr>
        <w:t>any contrast determining criterion</w:t>
      </w:r>
      <w:r w:rsidR="00E56140">
        <w:rPr>
          <w:rFonts w:asciiTheme="minorHAnsi" w:hAnsiTheme="minorHAnsi"/>
        </w:rPr>
        <w:t>,</w:t>
      </w:r>
      <w:r w:rsidR="008F5A40" w:rsidRPr="00A80DCC">
        <w:rPr>
          <w:rFonts w:asciiTheme="minorHAnsi" w:hAnsiTheme="minorHAnsi"/>
        </w:rPr>
        <w:t xml:space="preserve"> </w:t>
      </w:r>
      <w:r w:rsidR="00BD6BEB">
        <w:rPr>
          <w:rFonts w:asciiTheme="minorHAnsi" w:hAnsiTheme="minorHAnsi"/>
        </w:rPr>
        <w:t>are</w:t>
      </w:r>
      <w:r w:rsidR="008F5A40" w:rsidRPr="00A80DCC">
        <w:rPr>
          <w:rFonts w:asciiTheme="minorHAnsi" w:hAnsiTheme="minorHAnsi"/>
        </w:rPr>
        <w:t xml:space="preserve"> reported.  </w:t>
      </w:r>
    </w:p>
    <w:p w14:paraId="76A22E43" w14:textId="562DDF0D" w:rsidR="007C3F96" w:rsidRPr="00A80DCC" w:rsidRDefault="0023313C" w:rsidP="00A80DCC">
      <w:pPr>
        <w:spacing w:after="40"/>
        <w:ind w:left="270" w:hanging="270"/>
        <w:rPr>
          <w:rFonts w:asciiTheme="minorHAnsi" w:hAnsiTheme="minorHAnsi"/>
        </w:rPr>
      </w:pPr>
      <w:r>
        <w:rPr>
          <w:rFonts w:ascii="Wingdings 2" w:hAnsi="Wingdings 2" w:cs="Segoe UI Symbol"/>
        </w:rPr>
        <w:t>R</w:t>
      </w:r>
      <w:r w:rsidR="007C3F96" w:rsidRPr="00A80DCC">
        <w:rPr>
          <w:rFonts w:asciiTheme="minorHAnsi" w:hAnsiTheme="minorHAnsi"/>
        </w:rPr>
        <w:t xml:space="preserve">The source and names of any open source software tools </w:t>
      </w:r>
      <w:r w:rsidR="00BD6BEB">
        <w:rPr>
          <w:rFonts w:asciiTheme="minorHAnsi" w:hAnsiTheme="minorHAnsi"/>
        </w:rPr>
        <w:t>are</w:t>
      </w:r>
      <w:r w:rsidR="007C3F96" w:rsidRPr="00A80DCC">
        <w:rPr>
          <w:rFonts w:asciiTheme="minorHAnsi" w:hAnsiTheme="minorHAnsi"/>
        </w:rPr>
        <w:t xml:space="preserve"> reported, along with key commands, scripts, and their options.  </w:t>
      </w:r>
    </w:p>
    <w:p w14:paraId="2C10B640" w14:textId="3E276600" w:rsidR="00E44D80" w:rsidRPr="00A80DCC" w:rsidRDefault="0023313C" w:rsidP="00A80DCC">
      <w:pPr>
        <w:tabs>
          <w:tab w:val="left" w:pos="270"/>
        </w:tabs>
        <w:ind w:left="274" w:hanging="274"/>
        <w:rPr>
          <w:rFonts w:asciiTheme="minorHAnsi" w:hAnsiTheme="minorHAnsi"/>
        </w:rPr>
      </w:pPr>
      <w:r>
        <w:rPr>
          <w:rFonts w:ascii="Wingdings 2" w:hAnsi="Wingdings 2" w:cs="Segoe UI Symbol"/>
        </w:rPr>
        <w:t>R</w:t>
      </w:r>
      <w:r w:rsidR="00E44D80" w:rsidRPr="00A80DCC">
        <w:rPr>
          <w:rFonts w:asciiTheme="minorHAnsi" w:hAnsiTheme="minorHAnsi" w:cs="Segoe UI Symbol"/>
        </w:rPr>
        <w:t xml:space="preserve"> </w:t>
      </w:r>
      <w:r w:rsidR="00E44D80" w:rsidRPr="00A80DCC">
        <w:rPr>
          <w:rFonts w:asciiTheme="minorHAnsi" w:hAnsiTheme="minorHAnsi"/>
        </w:rPr>
        <w:t>If in-house computing scripts have been used, the programming language</w:t>
      </w:r>
      <w:r w:rsidR="000B56A9">
        <w:rPr>
          <w:rFonts w:asciiTheme="minorHAnsi" w:hAnsiTheme="minorHAnsi"/>
        </w:rPr>
        <w:t xml:space="preserve">, </w:t>
      </w:r>
      <w:r w:rsidR="00E44D80" w:rsidRPr="00A80DCC">
        <w:rPr>
          <w:rFonts w:asciiTheme="minorHAnsi" w:hAnsiTheme="minorHAnsi"/>
        </w:rPr>
        <w:t xml:space="preserve">key functions </w:t>
      </w:r>
      <w:r w:rsidR="000B56A9">
        <w:rPr>
          <w:rFonts w:asciiTheme="minorHAnsi" w:hAnsiTheme="minorHAnsi"/>
        </w:rPr>
        <w:t xml:space="preserve">and availability </w:t>
      </w:r>
      <w:r w:rsidR="00BD6BEB">
        <w:rPr>
          <w:rFonts w:asciiTheme="minorHAnsi" w:hAnsiTheme="minorHAnsi"/>
        </w:rPr>
        <w:t>are</w:t>
      </w:r>
      <w:r w:rsidR="00D80B8D" w:rsidRPr="00A80DCC">
        <w:rPr>
          <w:rFonts w:asciiTheme="minorHAnsi" w:hAnsiTheme="minorHAnsi"/>
        </w:rPr>
        <w:t xml:space="preserve"> </w:t>
      </w:r>
      <w:r w:rsidR="00E44D80" w:rsidRPr="00A80DCC">
        <w:rPr>
          <w:rFonts w:asciiTheme="minorHAnsi" w:hAnsiTheme="minorHAnsi"/>
        </w:rPr>
        <w:t>described in the Methods section.</w:t>
      </w:r>
    </w:p>
    <w:p w14:paraId="21AD0D12" w14:textId="77777777" w:rsidR="004E05BC" w:rsidRPr="00A80DCC" w:rsidRDefault="004E05BC" w:rsidP="00A83A74">
      <w:pPr>
        <w:rPr>
          <w:rFonts w:asciiTheme="minorHAnsi" w:hAnsiTheme="minorHAnsi"/>
        </w:rPr>
      </w:pPr>
    </w:p>
    <w:p w14:paraId="06DB37BF" w14:textId="77777777" w:rsidR="004B3EDB" w:rsidRPr="00A80DCC" w:rsidRDefault="004B3EDB" w:rsidP="00A80DCC">
      <w:pPr>
        <w:spacing w:after="40"/>
        <w:rPr>
          <w:rFonts w:asciiTheme="minorHAnsi" w:hAnsiTheme="minorHAnsi"/>
          <w:b/>
        </w:rPr>
      </w:pPr>
      <w:r w:rsidRPr="00A80DCC">
        <w:rPr>
          <w:rFonts w:asciiTheme="minorHAnsi" w:hAnsiTheme="minorHAnsi"/>
          <w:b/>
        </w:rPr>
        <w:t>Results</w:t>
      </w:r>
    </w:p>
    <w:p w14:paraId="22F64373" w14:textId="37BD8238" w:rsidR="008F3E26" w:rsidRPr="00A80DCC" w:rsidRDefault="0023313C" w:rsidP="00A80DCC">
      <w:pPr>
        <w:ind w:left="274" w:hanging="274"/>
        <w:rPr>
          <w:rFonts w:asciiTheme="minorHAnsi" w:hAnsiTheme="minorHAnsi"/>
        </w:rPr>
      </w:pPr>
      <w:r>
        <w:rPr>
          <w:rFonts w:ascii="Wingdings 2" w:hAnsi="Wingdings 2" w:cs="Segoe UI Symbol"/>
        </w:rPr>
        <w:t>R</w:t>
      </w:r>
      <w:r w:rsidR="008F3E26" w:rsidRPr="00A80DCC">
        <w:rPr>
          <w:rFonts w:asciiTheme="minorHAnsi" w:hAnsiTheme="minorHAnsi" w:cs="Segoe UI Symbol"/>
        </w:rPr>
        <w:t xml:space="preserve"> </w:t>
      </w:r>
      <w:r w:rsidR="004B3EDB" w:rsidRPr="00A80DCC">
        <w:rPr>
          <w:rFonts w:asciiTheme="minorHAnsi" w:hAnsiTheme="minorHAnsi"/>
        </w:rPr>
        <w:t>The results</w:t>
      </w:r>
      <w:r w:rsidR="006340D2" w:rsidRPr="00A80DCC">
        <w:rPr>
          <w:rFonts w:asciiTheme="minorHAnsi" w:hAnsiTheme="minorHAnsi"/>
        </w:rPr>
        <w:t xml:space="preserve"> </w:t>
      </w:r>
      <w:r w:rsidR="000D0C00" w:rsidRPr="00A80DCC">
        <w:rPr>
          <w:rFonts w:asciiTheme="minorHAnsi" w:hAnsiTheme="minorHAnsi"/>
        </w:rPr>
        <w:t xml:space="preserve">are presented objectively and </w:t>
      </w:r>
      <w:r w:rsidR="008F3E26" w:rsidRPr="00A80DCC">
        <w:rPr>
          <w:rFonts w:asciiTheme="minorHAnsi" w:hAnsiTheme="minorHAnsi"/>
        </w:rPr>
        <w:t>provid</w:t>
      </w:r>
      <w:r w:rsidR="006340D2" w:rsidRPr="00A80DCC">
        <w:rPr>
          <w:rFonts w:asciiTheme="minorHAnsi" w:hAnsiTheme="minorHAnsi"/>
        </w:rPr>
        <w:t>e</w:t>
      </w:r>
      <w:r w:rsidR="008F3E26" w:rsidRPr="00A80DCC">
        <w:rPr>
          <w:rFonts w:asciiTheme="minorHAnsi" w:hAnsiTheme="minorHAnsi"/>
        </w:rPr>
        <w:t xml:space="preserve"> a </w:t>
      </w:r>
      <w:r w:rsidR="006340D2" w:rsidRPr="00A80DCC">
        <w:rPr>
          <w:rFonts w:asciiTheme="minorHAnsi" w:hAnsiTheme="minorHAnsi"/>
        </w:rPr>
        <w:t>logical and order</w:t>
      </w:r>
      <w:r w:rsidR="005306C6" w:rsidRPr="00A80DCC">
        <w:rPr>
          <w:rFonts w:asciiTheme="minorHAnsi" w:hAnsiTheme="minorHAnsi"/>
        </w:rPr>
        <w:t>ed</w:t>
      </w:r>
      <w:r w:rsidR="006340D2" w:rsidRPr="00A80DCC">
        <w:rPr>
          <w:rFonts w:asciiTheme="minorHAnsi" w:hAnsiTheme="minorHAnsi"/>
        </w:rPr>
        <w:t xml:space="preserve"> </w:t>
      </w:r>
      <w:r w:rsidR="008F3E26" w:rsidRPr="00A80DCC">
        <w:rPr>
          <w:rFonts w:asciiTheme="minorHAnsi" w:hAnsiTheme="minorHAnsi"/>
        </w:rPr>
        <w:t>summary of the statistical analyses</w:t>
      </w:r>
      <w:r w:rsidR="000D0C00" w:rsidRPr="00A80DCC">
        <w:rPr>
          <w:rFonts w:asciiTheme="minorHAnsi" w:hAnsiTheme="minorHAnsi"/>
        </w:rPr>
        <w:t>, without interpretation</w:t>
      </w:r>
      <w:r w:rsidR="008F3E26" w:rsidRPr="00A80DCC">
        <w:rPr>
          <w:rFonts w:asciiTheme="minorHAnsi" w:hAnsiTheme="minorHAnsi"/>
        </w:rPr>
        <w:t>.</w:t>
      </w:r>
    </w:p>
    <w:p w14:paraId="5C865AEF" w14:textId="77777777" w:rsidR="000D0C00" w:rsidRPr="00A80DCC" w:rsidRDefault="000D0C00" w:rsidP="00A83A74">
      <w:pPr>
        <w:rPr>
          <w:rFonts w:asciiTheme="minorHAnsi" w:hAnsiTheme="minorHAnsi" w:cs="Segoe UI Symbol"/>
        </w:rPr>
      </w:pPr>
    </w:p>
    <w:p w14:paraId="295B5998" w14:textId="4DDFA549" w:rsidR="004B3EDB" w:rsidRPr="00A80DCC" w:rsidRDefault="001876BD" w:rsidP="00A80DCC">
      <w:pPr>
        <w:spacing w:after="40"/>
        <w:rPr>
          <w:rFonts w:asciiTheme="minorHAnsi" w:hAnsiTheme="minorHAnsi"/>
          <w:b/>
        </w:rPr>
      </w:pPr>
      <w:r w:rsidRPr="00A80DCC">
        <w:rPr>
          <w:rFonts w:asciiTheme="minorHAnsi" w:hAnsiTheme="minorHAnsi"/>
          <w:b/>
        </w:rPr>
        <w:t>Tables</w:t>
      </w:r>
      <w:r w:rsidR="007A3FFE" w:rsidRPr="00A80DCC">
        <w:rPr>
          <w:rFonts w:asciiTheme="minorHAnsi" w:hAnsiTheme="minorHAnsi"/>
          <w:b/>
        </w:rPr>
        <w:t xml:space="preserve"> </w:t>
      </w:r>
    </w:p>
    <w:p w14:paraId="54B62B93" w14:textId="052B5305" w:rsidR="00543976" w:rsidRPr="00A80DCC" w:rsidRDefault="0023313C" w:rsidP="00A80DCC">
      <w:pPr>
        <w:spacing w:after="40"/>
        <w:rPr>
          <w:rFonts w:asciiTheme="minorHAnsi" w:hAnsiTheme="minorHAnsi"/>
        </w:rPr>
      </w:pPr>
      <w:r>
        <w:rPr>
          <w:rFonts w:ascii="Wingdings 2" w:hAnsi="Wingdings 2" w:cs="Segoe UI Symbol"/>
        </w:rPr>
        <w:t>R</w:t>
      </w:r>
      <w:r w:rsidR="00CD61C0" w:rsidRPr="00A80DCC">
        <w:rPr>
          <w:rFonts w:asciiTheme="minorHAnsi" w:hAnsiTheme="minorHAnsi" w:cs="Segoe UI Symbol"/>
        </w:rPr>
        <w:t xml:space="preserve"> </w:t>
      </w:r>
      <w:r w:rsidR="00CD61C0" w:rsidRPr="00A80DCC">
        <w:rPr>
          <w:rFonts w:asciiTheme="minorHAnsi" w:hAnsiTheme="minorHAnsi"/>
        </w:rPr>
        <w:t xml:space="preserve">Each table </w:t>
      </w:r>
      <w:r w:rsidR="00BD6BEB">
        <w:rPr>
          <w:rFonts w:asciiTheme="minorHAnsi" w:hAnsiTheme="minorHAnsi"/>
        </w:rPr>
        <w:t>is</w:t>
      </w:r>
      <w:r w:rsidR="00CD61C0" w:rsidRPr="00A80DCC">
        <w:rPr>
          <w:rFonts w:asciiTheme="minorHAnsi" w:hAnsiTheme="minorHAnsi"/>
        </w:rPr>
        <w:t xml:space="preserve"> typed on a separate sheet.</w:t>
      </w:r>
    </w:p>
    <w:p w14:paraId="6EAE40AB" w14:textId="79FFA19D" w:rsidR="00543976" w:rsidRDefault="0023313C" w:rsidP="00543976">
      <w:pPr>
        <w:spacing w:after="40"/>
        <w:ind w:left="270" w:hanging="270"/>
        <w:rPr>
          <w:rFonts w:asciiTheme="minorHAnsi" w:hAnsiTheme="minorHAnsi"/>
        </w:rPr>
      </w:pPr>
      <w:r>
        <w:rPr>
          <w:rFonts w:ascii="Wingdings 2" w:hAnsi="Wingdings 2" w:cs="Segoe UI Symbol"/>
        </w:rPr>
        <w:t>R</w:t>
      </w:r>
      <w:r w:rsidR="0032198D" w:rsidRPr="00A80DCC">
        <w:rPr>
          <w:rFonts w:asciiTheme="minorHAnsi" w:hAnsiTheme="minorHAnsi" w:cs="Segoe UI Symbol"/>
        </w:rPr>
        <w:t xml:space="preserve"> </w:t>
      </w:r>
      <w:r w:rsidR="00543976" w:rsidRPr="00543976">
        <w:rPr>
          <w:rFonts w:asciiTheme="minorHAnsi" w:hAnsiTheme="minorHAnsi"/>
        </w:rPr>
        <w:t xml:space="preserve">Tables </w:t>
      </w:r>
      <w:r w:rsidR="00BD6BEB">
        <w:rPr>
          <w:rFonts w:asciiTheme="minorHAnsi" w:hAnsiTheme="minorHAnsi"/>
        </w:rPr>
        <w:t>are</w:t>
      </w:r>
      <w:r w:rsidR="00543976">
        <w:rPr>
          <w:rFonts w:asciiTheme="minorHAnsi" w:hAnsiTheme="minorHAnsi"/>
        </w:rPr>
        <w:t xml:space="preserve"> </w:t>
      </w:r>
      <w:r w:rsidR="00543976" w:rsidRPr="00543976">
        <w:rPr>
          <w:rFonts w:asciiTheme="minorHAnsi" w:hAnsiTheme="minorHAnsi"/>
        </w:rPr>
        <w:t>numbered consecutively using Arabic numbers as referred to in the text.</w:t>
      </w:r>
    </w:p>
    <w:p w14:paraId="5916FED7" w14:textId="1D72609A" w:rsidR="00CD61C0" w:rsidRPr="00A80DCC" w:rsidRDefault="0023313C" w:rsidP="00A80DCC">
      <w:pPr>
        <w:ind w:left="274" w:hanging="274"/>
        <w:rPr>
          <w:rFonts w:asciiTheme="minorHAnsi" w:hAnsiTheme="minorHAnsi"/>
        </w:rPr>
      </w:pPr>
      <w:r>
        <w:rPr>
          <w:rFonts w:ascii="Wingdings 2" w:hAnsi="Wingdings 2" w:cs="Segoe UI Symbol"/>
        </w:rPr>
        <w:t>R</w:t>
      </w:r>
      <w:r w:rsidR="00543976">
        <w:rPr>
          <w:rFonts w:asciiTheme="minorHAnsi" w:hAnsiTheme="minorHAnsi"/>
        </w:rPr>
        <w:t>F</w:t>
      </w:r>
      <w:r w:rsidR="00CD61C0" w:rsidRPr="00A80DCC">
        <w:rPr>
          <w:rFonts w:asciiTheme="minorHAnsi" w:hAnsiTheme="minorHAnsi"/>
        </w:rPr>
        <w:t xml:space="preserve">ootnotes </w:t>
      </w:r>
      <w:r w:rsidR="00BD6BEB">
        <w:rPr>
          <w:rFonts w:asciiTheme="minorHAnsi" w:hAnsiTheme="minorHAnsi"/>
        </w:rPr>
        <w:t>are</w:t>
      </w:r>
      <w:r w:rsidR="00CD61C0" w:rsidRPr="00A80DCC">
        <w:rPr>
          <w:rFonts w:asciiTheme="minorHAnsi" w:hAnsiTheme="minorHAnsi"/>
        </w:rPr>
        <w:t xml:space="preserve"> </w:t>
      </w:r>
      <w:r w:rsidR="00543976">
        <w:rPr>
          <w:rFonts w:asciiTheme="minorHAnsi" w:hAnsiTheme="minorHAnsi"/>
        </w:rPr>
        <w:t>placed</w:t>
      </w:r>
      <w:r w:rsidR="00CD61C0" w:rsidRPr="00A80DCC">
        <w:rPr>
          <w:rFonts w:asciiTheme="minorHAnsi" w:hAnsiTheme="minorHAnsi"/>
        </w:rPr>
        <w:t xml:space="preserve"> immediately below the table</w:t>
      </w:r>
      <w:r w:rsidR="00560F4C">
        <w:rPr>
          <w:rFonts w:asciiTheme="minorHAnsi" w:hAnsiTheme="minorHAnsi"/>
        </w:rPr>
        <w:t xml:space="preserve"> </w:t>
      </w:r>
      <w:r w:rsidR="00560F4C" w:rsidRPr="00560F4C">
        <w:rPr>
          <w:rFonts w:asciiTheme="minorHAnsi" w:hAnsiTheme="minorHAnsi"/>
        </w:rPr>
        <w:t>and include a key to any annotations</w:t>
      </w:r>
      <w:r w:rsidR="00CD61C0" w:rsidRPr="00A80DCC">
        <w:rPr>
          <w:rFonts w:asciiTheme="minorHAnsi" w:hAnsiTheme="minorHAnsi"/>
        </w:rPr>
        <w:t>.</w:t>
      </w:r>
    </w:p>
    <w:p w14:paraId="5640029B" w14:textId="77777777" w:rsidR="00024003" w:rsidRPr="00A80DCC" w:rsidRDefault="00024003" w:rsidP="00543976">
      <w:pPr>
        <w:rPr>
          <w:rFonts w:asciiTheme="minorHAnsi" w:hAnsiTheme="minorHAnsi"/>
        </w:rPr>
      </w:pPr>
    </w:p>
    <w:p w14:paraId="70B0DD5B" w14:textId="77777777" w:rsidR="00893431" w:rsidRPr="00A80DCC" w:rsidRDefault="00893431" w:rsidP="00A80DCC">
      <w:pPr>
        <w:spacing w:after="40"/>
        <w:rPr>
          <w:rFonts w:asciiTheme="minorHAnsi" w:hAnsiTheme="minorHAnsi"/>
          <w:b/>
        </w:rPr>
      </w:pPr>
      <w:r w:rsidRPr="00A80DCC">
        <w:rPr>
          <w:rFonts w:asciiTheme="minorHAnsi" w:hAnsiTheme="minorHAnsi"/>
          <w:b/>
        </w:rPr>
        <w:t>Figures</w:t>
      </w:r>
    </w:p>
    <w:p w14:paraId="4C28DF39" w14:textId="4BB86B83" w:rsidR="00CE15AD" w:rsidRPr="00A80DCC" w:rsidRDefault="0023313C" w:rsidP="00A80DCC">
      <w:pPr>
        <w:spacing w:after="40"/>
        <w:rPr>
          <w:rFonts w:asciiTheme="minorHAnsi" w:hAnsiTheme="minorHAnsi"/>
        </w:rPr>
      </w:pPr>
      <w:r>
        <w:rPr>
          <w:rFonts w:ascii="Wingdings 2" w:hAnsi="Wingdings 2" w:cs="Segoe UI Symbol"/>
        </w:rPr>
        <w:t>R</w:t>
      </w:r>
      <w:r w:rsidR="00CE15AD" w:rsidRPr="00A80DCC">
        <w:rPr>
          <w:rFonts w:asciiTheme="minorHAnsi" w:hAnsiTheme="minorHAnsi" w:cs="Segoe UI Symbol"/>
        </w:rPr>
        <w:t xml:space="preserve"> </w:t>
      </w:r>
      <w:r w:rsidR="00CE15AD" w:rsidRPr="00A80DCC">
        <w:rPr>
          <w:rFonts w:asciiTheme="minorHAnsi" w:hAnsiTheme="minorHAnsi"/>
        </w:rPr>
        <w:t>Figures sufficiently illustrate the statistical analyses.</w:t>
      </w:r>
    </w:p>
    <w:p w14:paraId="57086E97" w14:textId="4738FD78" w:rsidR="00CC5BA8" w:rsidRPr="00A80DCC" w:rsidRDefault="0023313C" w:rsidP="00A80DCC">
      <w:pPr>
        <w:spacing w:after="40"/>
        <w:ind w:left="270" w:hanging="270"/>
        <w:rPr>
          <w:rFonts w:asciiTheme="minorHAnsi" w:hAnsiTheme="minorHAnsi"/>
        </w:rPr>
      </w:pPr>
      <w:r>
        <w:rPr>
          <w:rFonts w:ascii="Wingdings 2" w:hAnsi="Wingdings 2" w:cs="Segoe UI Symbol"/>
        </w:rPr>
        <w:t>R</w:t>
      </w:r>
      <w:r w:rsidR="00CC5BA8" w:rsidRPr="00A80DCC">
        <w:rPr>
          <w:rFonts w:asciiTheme="minorHAnsi" w:hAnsiTheme="minorHAnsi" w:cs="Segoe UI Symbol"/>
        </w:rPr>
        <w:t xml:space="preserve"> </w:t>
      </w:r>
      <w:r w:rsidR="000D0C00" w:rsidRPr="00A80DCC">
        <w:rPr>
          <w:rFonts w:asciiTheme="minorHAnsi" w:hAnsiTheme="minorHAnsi"/>
        </w:rPr>
        <w:t>Each figure is</w:t>
      </w:r>
      <w:r w:rsidR="007A3FFE" w:rsidRPr="00A80DCC">
        <w:rPr>
          <w:rFonts w:asciiTheme="minorHAnsi" w:hAnsiTheme="minorHAnsi"/>
        </w:rPr>
        <w:t xml:space="preserve"> </w:t>
      </w:r>
      <w:r w:rsidR="005306C6" w:rsidRPr="00A80DCC">
        <w:rPr>
          <w:rFonts w:asciiTheme="minorHAnsi" w:hAnsiTheme="minorHAnsi"/>
        </w:rPr>
        <w:t xml:space="preserve">of a </w:t>
      </w:r>
      <w:r w:rsidR="00CC5BA8" w:rsidRPr="00A80DCC">
        <w:rPr>
          <w:rFonts w:asciiTheme="minorHAnsi" w:hAnsiTheme="minorHAnsi"/>
        </w:rPr>
        <w:t xml:space="preserve">high quality and sufficient </w:t>
      </w:r>
      <w:r w:rsidR="007A3FFE" w:rsidRPr="00A80DCC">
        <w:rPr>
          <w:rFonts w:asciiTheme="minorHAnsi" w:hAnsiTheme="minorHAnsi"/>
        </w:rPr>
        <w:t xml:space="preserve">in </w:t>
      </w:r>
      <w:r w:rsidR="00CC5BA8" w:rsidRPr="00A80DCC">
        <w:rPr>
          <w:rFonts w:asciiTheme="minorHAnsi" w:hAnsiTheme="minorHAnsi"/>
        </w:rPr>
        <w:t>size and clarity to be reproduced</w:t>
      </w:r>
      <w:r w:rsidR="00BD6BEB">
        <w:rPr>
          <w:rFonts w:asciiTheme="minorHAnsi" w:hAnsiTheme="minorHAnsi"/>
        </w:rPr>
        <w:t>.</w:t>
      </w:r>
    </w:p>
    <w:p w14:paraId="79876B5F" w14:textId="3789E229" w:rsidR="005B4381" w:rsidRPr="00A80DCC" w:rsidRDefault="0023313C" w:rsidP="00A80DCC">
      <w:pPr>
        <w:rPr>
          <w:rFonts w:asciiTheme="minorHAnsi" w:hAnsiTheme="minorHAnsi"/>
        </w:rPr>
      </w:pPr>
      <w:r>
        <w:rPr>
          <w:rFonts w:ascii="Wingdings 2" w:hAnsi="Wingdings 2" w:cs="Segoe UI Symbol"/>
        </w:rPr>
        <w:t>R</w:t>
      </w:r>
      <w:r w:rsidR="005B4381" w:rsidRPr="00A80DCC">
        <w:rPr>
          <w:rFonts w:asciiTheme="minorHAnsi" w:hAnsiTheme="minorHAnsi" w:cs="Segoe UI Symbol"/>
        </w:rPr>
        <w:t xml:space="preserve"> </w:t>
      </w:r>
      <w:r w:rsidR="005B4381" w:rsidRPr="00A80DCC">
        <w:rPr>
          <w:rFonts w:asciiTheme="minorHAnsi" w:hAnsiTheme="minorHAnsi"/>
        </w:rPr>
        <w:t xml:space="preserve">Each </w:t>
      </w:r>
      <w:r w:rsidR="000D0C00" w:rsidRPr="00A80DCC">
        <w:rPr>
          <w:rFonts w:asciiTheme="minorHAnsi" w:hAnsiTheme="minorHAnsi"/>
        </w:rPr>
        <w:t>f</w:t>
      </w:r>
      <w:r w:rsidR="005B4381" w:rsidRPr="00A80DCC">
        <w:rPr>
          <w:rFonts w:asciiTheme="minorHAnsi" w:hAnsiTheme="minorHAnsi"/>
        </w:rPr>
        <w:t>igure is cited in the text</w:t>
      </w:r>
      <w:r w:rsidR="00A83825" w:rsidRPr="00A80DCC">
        <w:rPr>
          <w:rFonts w:asciiTheme="minorHAnsi" w:hAnsiTheme="minorHAnsi"/>
        </w:rPr>
        <w:t xml:space="preserve"> and numbered consecutively.</w:t>
      </w:r>
    </w:p>
    <w:p w14:paraId="4B6D4865" w14:textId="77777777" w:rsidR="00A83A74" w:rsidRDefault="00A83A74" w:rsidP="00A83A74">
      <w:pPr>
        <w:rPr>
          <w:rFonts w:asciiTheme="minorHAnsi" w:hAnsiTheme="minorHAnsi"/>
          <w:b/>
        </w:rPr>
      </w:pPr>
    </w:p>
    <w:p w14:paraId="38A61478" w14:textId="67DD8F63" w:rsidR="005306C6" w:rsidRPr="00A80DCC" w:rsidRDefault="005306C6" w:rsidP="00A83A74">
      <w:pPr>
        <w:spacing w:after="40"/>
        <w:rPr>
          <w:rFonts w:asciiTheme="minorHAnsi" w:hAnsiTheme="minorHAnsi"/>
          <w:b/>
        </w:rPr>
      </w:pPr>
      <w:r w:rsidRPr="00A80DCC">
        <w:rPr>
          <w:rFonts w:asciiTheme="minorHAnsi" w:hAnsiTheme="minorHAnsi"/>
          <w:b/>
        </w:rPr>
        <w:t xml:space="preserve">Figure </w:t>
      </w:r>
      <w:r w:rsidR="0093748E" w:rsidRPr="00A80DCC">
        <w:rPr>
          <w:rFonts w:asciiTheme="minorHAnsi" w:hAnsiTheme="minorHAnsi"/>
          <w:b/>
        </w:rPr>
        <w:t>legends</w:t>
      </w:r>
    </w:p>
    <w:p w14:paraId="19B85AED" w14:textId="6713A7D7" w:rsidR="0065716C" w:rsidRDefault="0023313C" w:rsidP="00A80DCC">
      <w:pPr>
        <w:tabs>
          <w:tab w:val="left" w:pos="270"/>
        </w:tabs>
        <w:spacing w:after="40"/>
        <w:ind w:left="274" w:hanging="274"/>
        <w:rPr>
          <w:rFonts w:asciiTheme="minorHAnsi" w:hAnsiTheme="minorHAnsi" w:cs="Segoe UI Symbol"/>
        </w:rPr>
      </w:pPr>
      <w:r>
        <w:rPr>
          <w:rFonts w:ascii="Wingdings 2" w:hAnsi="Wingdings 2" w:cs="Segoe UI Symbol"/>
        </w:rPr>
        <w:t>R</w:t>
      </w:r>
      <w:r w:rsidR="00877C9D" w:rsidRPr="00A80DCC">
        <w:rPr>
          <w:rFonts w:asciiTheme="minorHAnsi" w:hAnsiTheme="minorHAnsi" w:cs="Segoe UI Symbol"/>
        </w:rPr>
        <w:t xml:space="preserve"> </w:t>
      </w:r>
      <w:r w:rsidR="0065716C" w:rsidRPr="0065716C">
        <w:rPr>
          <w:rFonts w:asciiTheme="minorHAnsi" w:hAnsiTheme="minorHAnsi" w:cs="Segoe UI Symbol"/>
        </w:rPr>
        <w:t xml:space="preserve">Each figure legend </w:t>
      </w:r>
      <w:r w:rsidR="00BD6BEB">
        <w:rPr>
          <w:rFonts w:asciiTheme="minorHAnsi" w:hAnsiTheme="minorHAnsi" w:cs="Segoe UI Symbol"/>
        </w:rPr>
        <w:t>is</w:t>
      </w:r>
      <w:r w:rsidR="0065716C" w:rsidRPr="0065716C">
        <w:rPr>
          <w:rFonts w:asciiTheme="minorHAnsi" w:hAnsiTheme="minorHAnsi" w:cs="Segoe UI Symbol"/>
        </w:rPr>
        <w:t xml:space="preserve"> listed on a separate page and numbered consecutively using Arabic numbers (i.e., Fig 1), as referred to in the text. </w:t>
      </w:r>
    </w:p>
    <w:p w14:paraId="47A14019" w14:textId="7C8B6090" w:rsidR="0093748E" w:rsidRPr="00A80DCC" w:rsidRDefault="0023313C" w:rsidP="00A80DCC">
      <w:pPr>
        <w:tabs>
          <w:tab w:val="left" w:pos="270"/>
        </w:tabs>
        <w:ind w:left="274" w:hanging="274"/>
        <w:rPr>
          <w:rFonts w:asciiTheme="minorHAnsi" w:hAnsiTheme="minorHAnsi"/>
        </w:rPr>
      </w:pPr>
      <w:r>
        <w:rPr>
          <w:rFonts w:ascii="Wingdings 2" w:hAnsi="Wingdings 2" w:cs="Segoe UI Symbol"/>
        </w:rPr>
        <w:lastRenderedPageBreak/>
        <w:t>R</w:t>
      </w:r>
      <w:r w:rsidR="0093748E" w:rsidRPr="00A80DCC">
        <w:rPr>
          <w:rFonts w:asciiTheme="minorHAnsi" w:hAnsiTheme="minorHAnsi" w:cs="Segoe UI Symbol"/>
        </w:rPr>
        <w:t xml:space="preserve"> </w:t>
      </w:r>
      <w:r w:rsidR="0093748E" w:rsidRPr="00A80DCC">
        <w:rPr>
          <w:rFonts w:asciiTheme="minorHAnsi" w:hAnsiTheme="minorHAnsi"/>
        </w:rPr>
        <w:t xml:space="preserve">Figure legends clearly specify all information needed for valid interpretation, including </w:t>
      </w:r>
      <w:r w:rsidR="00917814" w:rsidRPr="00A80DCC">
        <w:rPr>
          <w:rFonts w:asciiTheme="minorHAnsi" w:hAnsiTheme="minorHAnsi"/>
        </w:rPr>
        <w:t>th</w:t>
      </w:r>
      <w:r w:rsidR="0065716C">
        <w:rPr>
          <w:rFonts w:asciiTheme="minorHAnsi" w:hAnsiTheme="minorHAnsi"/>
        </w:rPr>
        <w:t>e</w:t>
      </w:r>
      <w:r w:rsidR="00917814" w:rsidRPr="00A80DCC">
        <w:rPr>
          <w:rFonts w:asciiTheme="minorHAnsi" w:hAnsiTheme="minorHAnsi"/>
        </w:rPr>
        <w:t xml:space="preserve"> </w:t>
      </w:r>
      <w:r w:rsidR="0093748E" w:rsidRPr="00A80DCC">
        <w:rPr>
          <w:rFonts w:asciiTheme="minorHAnsi" w:hAnsiTheme="minorHAnsi"/>
        </w:rPr>
        <w:t>information represented by the error bars (</w:t>
      </w:r>
      <w:r w:rsidR="009E3895" w:rsidRPr="00A80DCC">
        <w:rPr>
          <w:rFonts w:asciiTheme="minorHAnsi" w:hAnsiTheme="minorHAnsi"/>
        </w:rPr>
        <w:t xml:space="preserve">i.e., </w:t>
      </w:r>
      <w:r w:rsidR="0093748E" w:rsidRPr="00A80DCC">
        <w:rPr>
          <w:rFonts w:asciiTheme="minorHAnsi" w:hAnsiTheme="minorHAnsi"/>
        </w:rPr>
        <w:t>SD, SE, CI).</w:t>
      </w:r>
    </w:p>
    <w:p w14:paraId="0D299CB7" w14:textId="77777777" w:rsidR="00A83825" w:rsidRPr="00A80DCC" w:rsidRDefault="00A83825" w:rsidP="00A83A74">
      <w:pPr>
        <w:rPr>
          <w:rFonts w:asciiTheme="minorHAnsi" w:hAnsiTheme="minorHAnsi"/>
        </w:rPr>
      </w:pPr>
    </w:p>
    <w:p w14:paraId="106DC3A4" w14:textId="674EBD32" w:rsidR="001876BD" w:rsidRPr="00A80DCC" w:rsidRDefault="009F517D" w:rsidP="00A80DCC">
      <w:pPr>
        <w:spacing w:after="4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Halftone </w:t>
      </w:r>
      <w:r w:rsidR="00893431" w:rsidRPr="00A80DCC">
        <w:rPr>
          <w:rFonts w:asciiTheme="minorHAnsi" w:hAnsiTheme="minorHAnsi"/>
          <w:b/>
        </w:rPr>
        <w:t>Artwork</w:t>
      </w:r>
    </w:p>
    <w:p w14:paraId="5DF73608" w14:textId="6336B6F9" w:rsidR="00893431" w:rsidRDefault="00893431" w:rsidP="00A80DCC">
      <w:pPr>
        <w:spacing w:after="40"/>
        <w:ind w:left="270" w:hanging="270"/>
        <w:rPr>
          <w:rFonts w:asciiTheme="minorHAnsi" w:hAnsiTheme="minorHAnsi"/>
        </w:rPr>
      </w:pPr>
      <w:r w:rsidRPr="005762DB">
        <w:rPr>
          <w:rFonts w:ascii="Segoe UI Symbol" w:hAnsi="Segoe UI Symbol" w:cs="Segoe UI Symbol"/>
        </w:rPr>
        <w:t>❏</w:t>
      </w:r>
      <w:r w:rsidRPr="00A80DCC">
        <w:rPr>
          <w:rFonts w:asciiTheme="minorHAnsi" w:hAnsiTheme="minorHAnsi" w:cs="Segoe UI Symbol"/>
        </w:rPr>
        <w:t xml:space="preserve"> </w:t>
      </w:r>
      <w:r w:rsidRPr="00A80DCC">
        <w:rPr>
          <w:rFonts w:asciiTheme="minorHAnsi" w:hAnsiTheme="minorHAnsi"/>
        </w:rPr>
        <w:t>Photographs</w:t>
      </w:r>
      <w:r w:rsidR="00024003" w:rsidRPr="00A80DCC">
        <w:rPr>
          <w:rFonts w:asciiTheme="minorHAnsi" w:hAnsiTheme="minorHAnsi"/>
        </w:rPr>
        <w:t xml:space="preserve"> and </w:t>
      </w:r>
      <w:r w:rsidRPr="00A80DCC">
        <w:rPr>
          <w:rFonts w:asciiTheme="minorHAnsi" w:hAnsiTheme="minorHAnsi"/>
        </w:rPr>
        <w:t>drawings</w:t>
      </w:r>
      <w:r w:rsidR="00024003" w:rsidRPr="00A80DCC">
        <w:rPr>
          <w:rFonts w:asciiTheme="minorHAnsi" w:hAnsiTheme="minorHAnsi"/>
        </w:rPr>
        <w:t xml:space="preserve"> </w:t>
      </w:r>
      <w:r w:rsidR="000D0C00" w:rsidRPr="00A80DCC">
        <w:rPr>
          <w:rFonts w:asciiTheme="minorHAnsi" w:hAnsiTheme="minorHAnsi"/>
        </w:rPr>
        <w:t>are</w:t>
      </w:r>
      <w:r w:rsidRPr="00A80DCC">
        <w:rPr>
          <w:rFonts w:asciiTheme="minorHAnsi" w:hAnsiTheme="minorHAnsi"/>
        </w:rPr>
        <w:t xml:space="preserve"> of high quality, with a minimum </w:t>
      </w:r>
      <w:r w:rsidR="009F517D">
        <w:rPr>
          <w:rFonts w:asciiTheme="minorHAnsi" w:hAnsiTheme="minorHAnsi"/>
        </w:rPr>
        <w:t xml:space="preserve">resolution </w:t>
      </w:r>
      <w:r w:rsidRPr="00A80DCC">
        <w:rPr>
          <w:rFonts w:asciiTheme="minorHAnsi" w:hAnsiTheme="minorHAnsi"/>
        </w:rPr>
        <w:t>of 300dpi.</w:t>
      </w:r>
    </w:p>
    <w:p w14:paraId="67D5AA29" w14:textId="09B04B9D" w:rsidR="009F517D" w:rsidRDefault="009F517D" w:rsidP="00A80DCC">
      <w:pPr>
        <w:spacing w:after="40"/>
        <w:rPr>
          <w:rFonts w:asciiTheme="minorHAnsi" w:hAnsiTheme="minorHAnsi"/>
        </w:rPr>
      </w:pPr>
      <w:r w:rsidRPr="005762DB">
        <w:rPr>
          <w:rFonts w:ascii="Segoe UI Symbol" w:hAnsi="Segoe UI Symbol" w:cs="Segoe UI Symbol"/>
        </w:rPr>
        <w:t>❏</w:t>
      </w:r>
      <w:r>
        <w:rPr>
          <w:rFonts w:ascii="Segoe UI Symbol" w:hAnsi="Segoe UI Symbol" w:cs="Segoe UI Symbol"/>
        </w:rPr>
        <w:t xml:space="preserve"> </w:t>
      </w:r>
      <w:r w:rsidRPr="00A80DCC">
        <w:rPr>
          <w:rFonts w:asciiTheme="minorHAnsi" w:hAnsiTheme="minorHAnsi"/>
        </w:rPr>
        <w:t xml:space="preserve">Combination halftone and line art </w:t>
      </w:r>
      <w:r w:rsidR="00AC36A5">
        <w:rPr>
          <w:rFonts w:asciiTheme="minorHAnsi" w:hAnsiTheme="minorHAnsi"/>
        </w:rPr>
        <w:t>have</w:t>
      </w:r>
      <w:r w:rsidRPr="00A80DCC">
        <w:rPr>
          <w:rFonts w:asciiTheme="minorHAnsi" w:hAnsiTheme="minorHAnsi"/>
        </w:rPr>
        <w:t xml:space="preserve"> a minimum resolution of 600 dpi.</w:t>
      </w:r>
    </w:p>
    <w:p w14:paraId="070DFD49" w14:textId="33FD1A2F" w:rsidR="009F517D" w:rsidRPr="00A80DCC" w:rsidRDefault="009F517D" w:rsidP="00A80DCC">
      <w:pPr>
        <w:ind w:left="274" w:hanging="274"/>
        <w:rPr>
          <w:rFonts w:asciiTheme="minorHAnsi" w:hAnsiTheme="minorHAnsi"/>
        </w:rPr>
      </w:pPr>
      <w:r w:rsidRPr="005762DB">
        <w:rPr>
          <w:rFonts w:ascii="Segoe UI Symbol" w:hAnsi="Segoe UI Symbol" w:cs="Segoe UI Symbol"/>
        </w:rPr>
        <w:t>❏</w:t>
      </w:r>
      <w:r>
        <w:rPr>
          <w:rFonts w:ascii="Segoe UI Symbol" w:hAnsi="Segoe UI Symbol" w:cs="Segoe UI Symbol"/>
        </w:rPr>
        <w:t xml:space="preserve"> </w:t>
      </w:r>
      <w:r w:rsidRPr="009F517D">
        <w:rPr>
          <w:rFonts w:asciiTheme="minorHAnsi" w:hAnsiTheme="minorHAnsi"/>
        </w:rPr>
        <w:t xml:space="preserve">Any magnification used in the photographs </w:t>
      </w:r>
      <w:r w:rsidR="00531E02">
        <w:rPr>
          <w:rFonts w:asciiTheme="minorHAnsi" w:hAnsiTheme="minorHAnsi"/>
        </w:rPr>
        <w:t>are</w:t>
      </w:r>
      <w:r w:rsidRPr="009F517D">
        <w:rPr>
          <w:rFonts w:asciiTheme="minorHAnsi" w:hAnsiTheme="minorHAnsi"/>
        </w:rPr>
        <w:t xml:space="preserve"> indicated by a scale bar within the figure.</w:t>
      </w:r>
    </w:p>
    <w:p w14:paraId="69DE3ABC" w14:textId="77777777" w:rsidR="00982AD5" w:rsidRPr="00A80DCC" w:rsidRDefault="00982AD5" w:rsidP="00A83A74">
      <w:pPr>
        <w:rPr>
          <w:rFonts w:asciiTheme="minorHAnsi" w:hAnsiTheme="minorHAnsi"/>
          <w:b/>
        </w:rPr>
      </w:pPr>
    </w:p>
    <w:p w14:paraId="1881D8E2" w14:textId="29602E55" w:rsidR="00893431" w:rsidRPr="00A80DCC" w:rsidRDefault="00893431" w:rsidP="00A80DCC">
      <w:pPr>
        <w:spacing w:after="40"/>
        <w:rPr>
          <w:rFonts w:asciiTheme="minorHAnsi" w:hAnsiTheme="minorHAnsi"/>
          <w:b/>
        </w:rPr>
      </w:pPr>
      <w:r w:rsidRPr="00A80DCC">
        <w:rPr>
          <w:rFonts w:asciiTheme="minorHAnsi" w:hAnsiTheme="minorHAnsi"/>
          <w:b/>
        </w:rPr>
        <w:t>Discussion</w:t>
      </w:r>
    </w:p>
    <w:p w14:paraId="486A02D5" w14:textId="2C1939C3" w:rsidR="00B614CB" w:rsidRPr="00A80DCC" w:rsidRDefault="0023313C" w:rsidP="00A80DCC">
      <w:pPr>
        <w:spacing w:after="40"/>
        <w:ind w:left="270" w:hanging="270"/>
        <w:rPr>
          <w:rFonts w:asciiTheme="minorHAnsi" w:hAnsiTheme="minorHAnsi"/>
        </w:rPr>
      </w:pPr>
      <w:r>
        <w:rPr>
          <w:rFonts w:ascii="Wingdings 2" w:hAnsi="Wingdings 2" w:cs="Segoe UI Symbol"/>
        </w:rPr>
        <w:t>R</w:t>
      </w:r>
      <w:r w:rsidR="005B4381" w:rsidRPr="00A80DCC">
        <w:rPr>
          <w:rFonts w:asciiTheme="minorHAnsi" w:hAnsiTheme="minorHAnsi" w:cs="Segoe UI Symbol"/>
        </w:rPr>
        <w:t xml:space="preserve"> </w:t>
      </w:r>
      <w:r w:rsidR="005B4381" w:rsidRPr="00A80DCC">
        <w:rPr>
          <w:rFonts w:asciiTheme="minorHAnsi" w:hAnsiTheme="minorHAnsi"/>
        </w:rPr>
        <w:t xml:space="preserve">The </w:t>
      </w:r>
      <w:r w:rsidR="000D0C00" w:rsidRPr="00A80DCC">
        <w:rPr>
          <w:rFonts w:asciiTheme="minorHAnsi" w:hAnsiTheme="minorHAnsi"/>
        </w:rPr>
        <w:t>d</w:t>
      </w:r>
      <w:r w:rsidR="005B4381" w:rsidRPr="00A80DCC">
        <w:rPr>
          <w:rFonts w:asciiTheme="minorHAnsi" w:hAnsiTheme="minorHAnsi"/>
        </w:rPr>
        <w:t xml:space="preserve">iscussion </w:t>
      </w:r>
      <w:r w:rsidR="00893431" w:rsidRPr="00A80DCC">
        <w:rPr>
          <w:rFonts w:asciiTheme="minorHAnsi" w:hAnsiTheme="minorHAnsi"/>
        </w:rPr>
        <w:t>interpret</w:t>
      </w:r>
      <w:r w:rsidR="005B4381" w:rsidRPr="00A80DCC">
        <w:rPr>
          <w:rFonts w:asciiTheme="minorHAnsi" w:hAnsiTheme="minorHAnsi"/>
        </w:rPr>
        <w:t>s</w:t>
      </w:r>
      <w:r w:rsidR="00893431" w:rsidRPr="00A80DCC">
        <w:rPr>
          <w:rFonts w:asciiTheme="minorHAnsi" w:hAnsiTheme="minorHAnsi"/>
        </w:rPr>
        <w:t xml:space="preserve"> the significance of </w:t>
      </w:r>
      <w:r w:rsidR="005B4381" w:rsidRPr="00A80DCC">
        <w:rPr>
          <w:rFonts w:asciiTheme="minorHAnsi" w:hAnsiTheme="minorHAnsi"/>
        </w:rPr>
        <w:t xml:space="preserve">the </w:t>
      </w:r>
      <w:r w:rsidR="00893431" w:rsidRPr="00A80DCC">
        <w:rPr>
          <w:rFonts w:asciiTheme="minorHAnsi" w:hAnsiTheme="minorHAnsi"/>
        </w:rPr>
        <w:t xml:space="preserve">findings </w:t>
      </w:r>
      <w:r w:rsidR="005B4381" w:rsidRPr="00A80DCC">
        <w:rPr>
          <w:rFonts w:asciiTheme="minorHAnsi" w:hAnsiTheme="minorHAnsi"/>
        </w:rPr>
        <w:t>without reiterating the results.</w:t>
      </w:r>
    </w:p>
    <w:p w14:paraId="25FB9014" w14:textId="70D7685D" w:rsidR="005B4381" w:rsidRPr="00A80DCC" w:rsidRDefault="0023313C" w:rsidP="00A80DCC">
      <w:pPr>
        <w:spacing w:after="40"/>
        <w:rPr>
          <w:rFonts w:asciiTheme="minorHAnsi" w:hAnsiTheme="minorHAnsi"/>
        </w:rPr>
      </w:pPr>
      <w:r>
        <w:rPr>
          <w:rFonts w:ascii="Wingdings 2" w:hAnsi="Wingdings 2" w:cs="Segoe UI Symbol"/>
        </w:rPr>
        <w:t>R</w:t>
      </w:r>
      <w:r w:rsidR="00B614CB" w:rsidRPr="00A80DCC">
        <w:rPr>
          <w:rFonts w:asciiTheme="minorHAnsi" w:hAnsiTheme="minorHAnsi" w:cs="Segoe UI Symbol"/>
        </w:rPr>
        <w:t xml:space="preserve"> </w:t>
      </w:r>
      <w:r w:rsidR="000B56A9">
        <w:rPr>
          <w:rFonts w:asciiTheme="minorHAnsi" w:hAnsiTheme="minorHAnsi" w:cs="Segoe UI Symbol"/>
        </w:rPr>
        <w:t>L</w:t>
      </w:r>
      <w:r w:rsidR="00B614CB" w:rsidRPr="00A80DCC">
        <w:rPr>
          <w:rFonts w:asciiTheme="minorHAnsi" w:hAnsiTheme="minorHAnsi"/>
        </w:rPr>
        <w:t>imitations</w:t>
      </w:r>
      <w:r w:rsidR="008627B8" w:rsidRPr="00A80DCC">
        <w:rPr>
          <w:rFonts w:asciiTheme="minorHAnsi" w:hAnsiTheme="minorHAnsi"/>
        </w:rPr>
        <w:t xml:space="preserve"> in study design or </w:t>
      </w:r>
      <w:r w:rsidR="001723F7">
        <w:rPr>
          <w:rFonts w:asciiTheme="minorHAnsi" w:hAnsiTheme="minorHAnsi"/>
        </w:rPr>
        <w:t xml:space="preserve">with </w:t>
      </w:r>
      <w:r w:rsidR="008627B8" w:rsidRPr="00A80DCC">
        <w:rPr>
          <w:rFonts w:asciiTheme="minorHAnsi" w:hAnsiTheme="minorHAnsi"/>
        </w:rPr>
        <w:t>statistical analys</w:t>
      </w:r>
      <w:r w:rsidR="001723F7">
        <w:rPr>
          <w:rFonts w:asciiTheme="minorHAnsi" w:hAnsiTheme="minorHAnsi"/>
        </w:rPr>
        <w:t>e</w:t>
      </w:r>
      <w:r w:rsidR="008627B8" w:rsidRPr="00A80DCC">
        <w:rPr>
          <w:rFonts w:asciiTheme="minorHAnsi" w:hAnsiTheme="minorHAnsi"/>
        </w:rPr>
        <w:t xml:space="preserve">s </w:t>
      </w:r>
      <w:r w:rsidR="00531E02">
        <w:rPr>
          <w:rFonts w:asciiTheme="minorHAnsi" w:hAnsiTheme="minorHAnsi"/>
        </w:rPr>
        <w:t>are</w:t>
      </w:r>
      <w:r w:rsidR="00B614CB" w:rsidRPr="00A80DCC">
        <w:rPr>
          <w:rFonts w:asciiTheme="minorHAnsi" w:hAnsiTheme="minorHAnsi"/>
        </w:rPr>
        <w:t xml:space="preserve"> discussed.</w:t>
      </w:r>
      <w:r w:rsidR="005B4381" w:rsidRPr="00A80DCC">
        <w:rPr>
          <w:rFonts w:asciiTheme="minorHAnsi" w:hAnsiTheme="minorHAnsi"/>
        </w:rPr>
        <w:t xml:space="preserve"> </w:t>
      </w:r>
    </w:p>
    <w:p w14:paraId="243F1C47" w14:textId="1E6F4A0F" w:rsidR="000B56A9" w:rsidRDefault="0023313C" w:rsidP="00A80DCC">
      <w:pPr>
        <w:ind w:left="274" w:hanging="274"/>
        <w:rPr>
          <w:rFonts w:asciiTheme="minorHAnsi" w:hAnsiTheme="minorHAnsi"/>
        </w:rPr>
      </w:pPr>
      <w:r>
        <w:rPr>
          <w:rFonts w:ascii="Wingdings 2" w:hAnsi="Wingdings 2" w:cs="Segoe UI Symbol"/>
        </w:rPr>
        <w:t>R</w:t>
      </w:r>
      <w:r w:rsidR="005B4381" w:rsidRPr="00A80DCC">
        <w:rPr>
          <w:rFonts w:asciiTheme="minorHAnsi" w:hAnsiTheme="minorHAnsi" w:cs="Segoe UI Symbol"/>
        </w:rPr>
        <w:t xml:space="preserve"> </w:t>
      </w:r>
      <w:r w:rsidR="000B56A9">
        <w:rPr>
          <w:rFonts w:asciiTheme="minorHAnsi" w:hAnsiTheme="minorHAnsi"/>
        </w:rPr>
        <w:t>N</w:t>
      </w:r>
      <w:r w:rsidR="005B4381" w:rsidRPr="00A80DCC">
        <w:rPr>
          <w:rFonts w:asciiTheme="minorHAnsi" w:hAnsiTheme="minorHAnsi"/>
        </w:rPr>
        <w:t>ew</w:t>
      </w:r>
      <w:r w:rsidR="00893431" w:rsidRPr="00A80DCC">
        <w:rPr>
          <w:rFonts w:asciiTheme="minorHAnsi" w:hAnsiTheme="minorHAnsi"/>
        </w:rPr>
        <w:t xml:space="preserve"> </w:t>
      </w:r>
      <w:r w:rsidR="000B56A9">
        <w:rPr>
          <w:rFonts w:asciiTheme="minorHAnsi" w:hAnsiTheme="minorHAnsi"/>
        </w:rPr>
        <w:t xml:space="preserve">knowledge, insights or </w:t>
      </w:r>
      <w:r w:rsidR="00893431" w:rsidRPr="00A80DCC">
        <w:rPr>
          <w:rFonts w:asciiTheme="minorHAnsi" w:hAnsiTheme="minorHAnsi"/>
        </w:rPr>
        <w:t xml:space="preserve">understanding </w:t>
      </w:r>
      <w:r w:rsidR="000B56A9">
        <w:rPr>
          <w:rFonts w:asciiTheme="minorHAnsi" w:hAnsiTheme="minorHAnsi"/>
        </w:rPr>
        <w:t>are provided.</w:t>
      </w:r>
    </w:p>
    <w:p w14:paraId="43E2D93E" w14:textId="51324A84" w:rsidR="00CE15AD" w:rsidRPr="00A80DCC" w:rsidRDefault="00CE15AD" w:rsidP="000B56A9">
      <w:pPr>
        <w:ind w:left="274" w:hanging="274"/>
        <w:rPr>
          <w:rFonts w:asciiTheme="minorHAnsi" w:hAnsiTheme="minorHAnsi"/>
        </w:rPr>
      </w:pPr>
    </w:p>
    <w:p w14:paraId="70B4F550" w14:textId="77777777" w:rsidR="00CE15AD" w:rsidRPr="00A80DCC" w:rsidRDefault="00CE15AD" w:rsidP="00A80DCC">
      <w:pPr>
        <w:spacing w:after="40"/>
        <w:rPr>
          <w:rFonts w:asciiTheme="minorHAnsi" w:hAnsiTheme="minorHAnsi"/>
          <w:b/>
        </w:rPr>
      </w:pPr>
      <w:r w:rsidRPr="00A80DCC">
        <w:rPr>
          <w:rFonts w:asciiTheme="minorHAnsi" w:hAnsiTheme="minorHAnsi"/>
          <w:b/>
        </w:rPr>
        <w:t>Conclusions</w:t>
      </w:r>
    </w:p>
    <w:p w14:paraId="6933FD70" w14:textId="19098FC3" w:rsidR="00CE15AD" w:rsidRDefault="0023313C" w:rsidP="00A80DCC">
      <w:pPr>
        <w:ind w:left="274" w:hanging="274"/>
        <w:rPr>
          <w:rFonts w:asciiTheme="minorHAnsi" w:hAnsiTheme="minorHAnsi"/>
        </w:rPr>
      </w:pPr>
      <w:r>
        <w:rPr>
          <w:rFonts w:ascii="Wingdings 2" w:hAnsi="Wingdings 2" w:cs="Segoe UI Symbol"/>
        </w:rPr>
        <w:t>R</w:t>
      </w:r>
      <w:r w:rsidR="001502DE" w:rsidRPr="00A80DCC">
        <w:rPr>
          <w:rFonts w:asciiTheme="minorHAnsi" w:hAnsiTheme="minorHAnsi" w:cs="Segoe UI Symbol"/>
        </w:rPr>
        <w:t xml:space="preserve"> </w:t>
      </w:r>
      <w:r w:rsidR="00024003" w:rsidRPr="00A80DCC">
        <w:rPr>
          <w:rFonts w:asciiTheme="minorHAnsi" w:hAnsiTheme="minorHAnsi"/>
        </w:rPr>
        <w:t>The</w:t>
      </w:r>
      <w:r w:rsidR="00CE15AD" w:rsidRPr="00A80DCC">
        <w:rPr>
          <w:rFonts w:asciiTheme="minorHAnsi" w:hAnsiTheme="minorHAnsi"/>
        </w:rPr>
        <w:t xml:space="preserve"> m</w:t>
      </w:r>
      <w:r w:rsidR="00024003" w:rsidRPr="00A80DCC">
        <w:rPr>
          <w:rFonts w:asciiTheme="minorHAnsi" w:hAnsiTheme="minorHAnsi"/>
        </w:rPr>
        <w:t>ajor</w:t>
      </w:r>
      <w:r w:rsidR="00CE15AD" w:rsidRPr="00A80DCC">
        <w:rPr>
          <w:rFonts w:asciiTheme="minorHAnsi" w:hAnsiTheme="minorHAnsi"/>
        </w:rPr>
        <w:t xml:space="preserve"> findings of the </w:t>
      </w:r>
      <w:r w:rsidR="008627B8" w:rsidRPr="00A80DCC">
        <w:rPr>
          <w:rFonts w:asciiTheme="minorHAnsi" w:hAnsiTheme="minorHAnsi"/>
        </w:rPr>
        <w:t>manuscript</w:t>
      </w:r>
      <w:r w:rsidR="00024003" w:rsidRPr="00A80DCC">
        <w:rPr>
          <w:rFonts w:asciiTheme="minorHAnsi" w:hAnsiTheme="minorHAnsi"/>
        </w:rPr>
        <w:t xml:space="preserve"> </w:t>
      </w:r>
      <w:r w:rsidR="00531E02">
        <w:rPr>
          <w:rFonts w:asciiTheme="minorHAnsi" w:hAnsiTheme="minorHAnsi"/>
        </w:rPr>
        <w:t>are</w:t>
      </w:r>
      <w:r w:rsidR="00024003" w:rsidRPr="00A80DCC">
        <w:rPr>
          <w:rFonts w:asciiTheme="minorHAnsi" w:hAnsiTheme="minorHAnsi"/>
        </w:rPr>
        <w:t xml:space="preserve"> briefly restated</w:t>
      </w:r>
      <w:r w:rsidR="00CE15AD" w:rsidRPr="00A80DCC">
        <w:rPr>
          <w:rFonts w:asciiTheme="minorHAnsi" w:hAnsiTheme="minorHAnsi"/>
        </w:rPr>
        <w:t>.</w:t>
      </w:r>
      <w:r w:rsidR="006A01A8">
        <w:rPr>
          <w:rFonts w:asciiTheme="minorHAnsi" w:hAnsiTheme="minorHAnsi"/>
        </w:rPr>
        <w:t xml:space="preserve"> </w:t>
      </w:r>
    </w:p>
    <w:p w14:paraId="5E4D2B79" w14:textId="5189AEF3" w:rsidR="006A01A8" w:rsidRDefault="006A01A8" w:rsidP="00A83A74">
      <w:pPr>
        <w:ind w:left="274" w:hanging="274"/>
        <w:rPr>
          <w:rFonts w:asciiTheme="minorHAnsi" w:hAnsiTheme="minorHAnsi"/>
        </w:rPr>
      </w:pPr>
    </w:p>
    <w:p w14:paraId="2A0992FF" w14:textId="58082D1A" w:rsidR="006A01A8" w:rsidRPr="00A80DCC" w:rsidRDefault="00757D89" w:rsidP="00A80DCC">
      <w:pPr>
        <w:spacing w:after="40"/>
        <w:ind w:left="274" w:hanging="274"/>
        <w:rPr>
          <w:rFonts w:asciiTheme="minorHAnsi" w:hAnsiTheme="minorHAnsi"/>
          <w:b/>
        </w:rPr>
      </w:pPr>
      <w:r w:rsidRPr="00A80DCC">
        <w:rPr>
          <w:rFonts w:asciiTheme="minorHAnsi" w:hAnsiTheme="minorHAnsi"/>
          <w:b/>
        </w:rPr>
        <w:t>Acknowledgements</w:t>
      </w:r>
    </w:p>
    <w:p w14:paraId="4CB720D3" w14:textId="4A6213D4" w:rsidR="00757D89" w:rsidRDefault="0023313C" w:rsidP="00A80DCC">
      <w:pPr>
        <w:ind w:left="274" w:hanging="274"/>
        <w:rPr>
          <w:rFonts w:asciiTheme="minorHAnsi" w:hAnsiTheme="minorHAnsi"/>
        </w:rPr>
      </w:pPr>
      <w:r>
        <w:rPr>
          <w:rFonts w:ascii="Wingdings 2" w:hAnsi="Wingdings 2" w:cs="Segoe UI Symbol"/>
        </w:rPr>
        <w:t>R</w:t>
      </w:r>
      <w:r w:rsidR="001723F7">
        <w:rPr>
          <w:rFonts w:asciiTheme="minorHAnsi" w:hAnsiTheme="minorHAnsi"/>
        </w:rPr>
        <w:t>P</w:t>
      </w:r>
      <w:r w:rsidR="00757D89">
        <w:rPr>
          <w:rFonts w:asciiTheme="minorHAnsi" w:hAnsiTheme="minorHAnsi"/>
        </w:rPr>
        <w:t xml:space="preserve">eople </w:t>
      </w:r>
      <w:r w:rsidR="00DB68DF">
        <w:rPr>
          <w:rFonts w:asciiTheme="minorHAnsi" w:hAnsiTheme="minorHAnsi"/>
        </w:rPr>
        <w:t xml:space="preserve">are acknowledged </w:t>
      </w:r>
      <w:r w:rsidR="00757D89">
        <w:rPr>
          <w:rFonts w:asciiTheme="minorHAnsi" w:hAnsiTheme="minorHAnsi"/>
        </w:rPr>
        <w:t xml:space="preserve">who have provided a significant contribution to the research </w:t>
      </w:r>
      <w:r w:rsidR="000B56A9">
        <w:rPr>
          <w:rFonts w:asciiTheme="minorHAnsi" w:hAnsiTheme="minorHAnsi"/>
        </w:rPr>
        <w:t xml:space="preserve">report </w:t>
      </w:r>
      <w:r w:rsidR="00757D89">
        <w:rPr>
          <w:rFonts w:asciiTheme="minorHAnsi" w:hAnsiTheme="minorHAnsi"/>
        </w:rPr>
        <w:t xml:space="preserve">but do not meet </w:t>
      </w:r>
      <w:r w:rsidR="00523ABF">
        <w:rPr>
          <w:rFonts w:asciiTheme="minorHAnsi" w:hAnsiTheme="minorHAnsi"/>
        </w:rPr>
        <w:t xml:space="preserve">the </w:t>
      </w:r>
      <w:r w:rsidR="00757D89">
        <w:rPr>
          <w:rFonts w:asciiTheme="minorHAnsi" w:hAnsiTheme="minorHAnsi"/>
        </w:rPr>
        <w:t>requirement</w:t>
      </w:r>
      <w:r w:rsidR="00523ABF">
        <w:rPr>
          <w:rFonts w:asciiTheme="minorHAnsi" w:hAnsiTheme="minorHAnsi"/>
        </w:rPr>
        <w:t>s</w:t>
      </w:r>
      <w:r w:rsidR="00757D89">
        <w:rPr>
          <w:rFonts w:asciiTheme="minorHAnsi" w:hAnsiTheme="minorHAnsi"/>
        </w:rPr>
        <w:t xml:space="preserve"> for authorship.</w:t>
      </w:r>
    </w:p>
    <w:p w14:paraId="5F27008A" w14:textId="764C9A07" w:rsidR="00A83A74" w:rsidRDefault="00A83A74" w:rsidP="00A83A74">
      <w:pPr>
        <w:ind w:left="274" w:hanging="274"/>
        <w:rPr>
          <w:rFonts w:asciiTheme="minorHAnsi" w:hAnsiTheme="minorHAnsi"/>
        </w:rPr>
      </w:pPr>
    </w:p>
    <w:p w14:paraId="585ED41A" w14:textId="77777777" w:rsidR="00A83A74" w:rsidRPr="00A80DCC" w:rsidRDefault="00A83A74" w:rsidP="00A83A74">
      <w:pPr>
        <w:spacing w:after="40"/>
        <w:rPr>
          <w:rFonts w:asciiTheme="minorHAnsi" w:hAnsiTheme="minorHAnsi"/>
          <w:b/>
        </w:rPr>
      </w:pPr>
      <w:r w:rsidRPr="00A80DCC">
        <w:rPr>
          <w:rFonts w:asciiTheme="minorHAnsi" w:hAnsiTheme="minorHAnsi"/>
          <w:b/>
        </w:rPr>
        <w:t>Funding Sources</w:t>
      </w:r>
    </w:p>
    <w:p w14:paraId="48FBCC47" w14:textId="7B6D6C4C" w:rsidR="00A83A74" w:rsidRPr="00A80DCC" w:rsidRDefault="0023313C" w:rsidP="00A83A74">
      <w:pPr>
        <w:ind w:left="274" w:hanging="274"/>
        <w:rPr>
          <w:rFonts w:asciiTheme="minorHAnsi" w:hAnsiTheme="minorHAnsi"/>
        </w:rPr>
      </w:pPr>
      <w:r>
        <w:rPr>
          <w:rFonts w:ascii="Wingdings 2" w:hAnsi="Wingdings 2" w:cs="Segoe UI Symbol"/>
        </w:rPr>
        <w:t>R</w:t>
      </w:r>
      <w:r w:rsidR="00A83A74" w:rsidRPr="00A80DCC">
        <w:rPr>
          <w:rFonts w:asciiTheme="minorHAnsi" w:hAnsiTheme="minorHAnsi"/>
        </w:rPr>
        <w:t>All funding sources directly or indirectly supporting th</w:t>
      </w:r>
      <w:r w:rsidR="001723F7">
        <w:rPr>
          <w:rFonts w:asciiTheme="minorHAnsi" w:hAnsiTheme="minorHAnsi"/>
        </w:rPr>
        <w:t>e</w:t>
      </w:r>
      <w:r w:rsidR="00A83A74" w:rsidRPr="00A80DCC">
        <w:rPr>
          <w:rFonts w:asciiTheme="minorHAnsi" w:hAnsiTheme="minorHAnsi"/>
        </w:rPr>
        <w:t xml:space="preserve"> research </w:t>
      </w:r>
      <w:r w:rsidR="001723F7">
        <w:rPr>
          <w:rFonts w:asciiTheme="minorHAnsi" w:hAnsiTheme="minorHAnsi"/>
        </w:rPr>
        <w:t>have been</w:t>
      </w:r>
      <w:r w:rsidR="00A83A74" w:rsidRPr="00A80DCC">
        <w:rPr>
          <w:rFonts w:asciiTheme="minorHAnsi" w:hAnsiTheme="minorHAnsi"/>
        </w:rPr>
        <w:t xml:space="preserve"> acknowledged, including grant numbers where appropriate.</w:t>
      </w:r>
    </w:p>
    <w:p w14:paraId="73BDEDF5" w14:textId="77777777" w:rsidR="00A83A74" w:rsidRPr="00A80DCC" w:rsidRDefault="00A83A74" w:rsidP="00A83A74">
      <w:pPr>
        <w:ind w:left="274" w:hanging="274"/>
        <w:rPr>
          <w:rFonts w:asciiTheme="minorHAnsi" w:hAnsiTheme="minorHAnsi"/>
        </w:rPr>
      </w:pPr>
    </w:p>
    <w:p w14:paraId="1E14D778" w14:textId="77777777" w:rsidR="00880BF9" w:rsidRPr="00A80DCC" w:rsidRDefault="00B614CB" w:rsidP="00A80DCC">
      <w:pPr>
        <w:spacing w:after="40"/>
        <w:rPr>
          <w:rFonts w:asciiTheme="minorHAnsi" w:hAnsiTheme="minorHAnsi"/>
          <w:b/>
        </w:rPr>
      </w:pPr>
      <w:r w:rsidRPr="00A80DCC">
        <w:rPr>
          <w:rFonts w:asciiTheme="minorHAnsi" w:hAnsiTheme="minorHAnsi"/>
          <w:b/>
        </w:rPr>
        <w:t>Conflict of Interest</w:t>
      </w:r>
      <w:r w:rsidR="00FF5D7B" w:rsidRPr="00A80DCC">
        <w:rPr>
          <w:rFonts w:asciiTheme="minorHAnsi" w:hAnsiTheme="minorHAnsi"/>
          <w:b/>
        </w:rPr>
        <w:t xml:space="preserve"> and Disclosure</w:t>
      </w:r>
    </w:p>
    <w:p w14:paraId="209AE0B3" w14:textId="65BFC7B3" w:rsidR="00B614CB" w:rsidRPr="00A80DCC" w:rsidRDefault="0023313C" w:rsidP="00A80DCC">
      <w:pPr>
        <w:spacing w:after="40"/>
        <w:rPr>
          <w:rFonts w:asciiTheme="minorHAnsi" w:hAnsiTheme="minorHAnsi"/>
        </w:rPr>
      </w:pPr>
      <w:r>
        <w:rPr>
          <w:rFonts w:ascii="Wingdings 2" w:hAnsi="Wingdings 2" w:cs="Segoe UI Symbol"/>
        </w:rPr>
        <w:t>R</w:t>
      </w:r>
      <w:r w:rsidR="00FF5D7B" w:rsidRPr="00A80DCC">
        <w:rPr>
          <w:rFonts w:asciiTheme="minorHAnsi" w:hAnsiTheme="minorHAnsi" w:cs="Segoe UI Symbol"/>
        </w:rPr>
        <w:t xml:space="preserve"> </w:t>
      </w:r>
      <w:r w:rsidR="00B614CB" w:rsidRPr="00A80DCC">
        <w:rPr>
          <w:rFonts w:asciiTheme="minorHAnsi" w:hAnsiTheme="minorHAnsi"/>
        </w:rPr>
        <w:t>Potential conflicts of interest</w:t>
      </w:r>
      <w:r w:rsidR="00FF5D7B" w:rsidRPr="00A80DCC">
        <w:rPr>
          <w:rFonts w:asciiTheme="minorHAnsi" w:hAnsiTheme="minorHAnsi"/>
        </w:rPr>
        <w:t>, financial or otherwise,</w:t>
      </w:r>
      <w:r w:rsidR="00B614CB" w:rsidRPr="00A80DCC">
        <w:rPr>
          <w:rFonts w:asciiTheme="minorHAnsi" w:hAnsiTheme="minorHAnsi"/>
        </w:rPr>
        <w:t xml:space="preserve"> </w:t>
      </w:r>
      <w:r w:rsidR="001723F7">
        <w:rPr>
          <w:rFonts w:asciiTheme="minorHAnsi" w:hAnsiTheme="minorHAnsi"/>
        </w:rPr>
        <w:t>have been</w:t>
      </w:r>
      <w:r w:rsidR="00B614CB" w:rsidRPr="00A80DCC">
        <w:rPr>
          <w:rFonts w:asciiTheme="minorHAnsi" w:hAnsiTheme="minorHAnsi"/>
        </w:rPr>
        <w:t xml:space="preserve"> disclosed.</w:t>
      </w:r>
    </w:p>
    <w:p w14:paraId="70AAFF27" w14:textId="50E836F0" w:rsidR="008B5090" w:rsidRPr="00A80DCC" w:rsidRDefault="0023313C" w:rsidP="00A80DCC">
      <w:pPr>
        <w:spacing w:after="40"/>
        <w:ind w:left="270" w:hanging="270"/>
        <w:rPr>
          <w:rFonts w:asciiTheme="minorHAnsi" w:hAnsiTheme="minorHAnsi"/>
        </w:rPr>
      </w:pPr>
      <w:r>
        <w:rPr>
          <w:rFonts w:ascii="Wingdings 2" w:hAnsi="Wingdings 2" w:cs="Segoe UI Symbol"/>
        </w:rPr>
        <w:t>R</w:t>
      </w:r>
      <w:r w:rsidR="00951904" w:rsidRPr="00A80DCC">
        <w:rPr>
          <w:rFonts w:asciiTheme="minorHAnsi" w:hAnsiTheme="minorHAnsi" w:cs="Segoe UI Symbol"/>
        </w:rPr>
        <w:t xml:space="preserve"> </w:t>
      </w:r>
      <w:r w:rsidR="00951904" w:rsidRPr="00A80DCC">
        <w:rPr>
          <w:rFonts w:asciiTheme="minorHAnsi" w:hAnsiTheme="minorHAnsi"/>
        </w:rPr>
        <w:t xml:space="preserve">The submitted work has not been published </w:t>
      </w:r>
      <w:r w:rsidR="00E546ED" w:rsidRPr="00A80DCC">
        <w:rPr>
          <w:rFonts w:asciiTheme="minorHAnsi" w:hAnsiTheme="minorHAnsi"/>
        </w:rPr>
        <w:t xml:space="preserve">previously </w:t>
      </w:r>
      <w:r w:rsidR="00951904" w:rsidRPr="00A80DCC">
        <w:rPr>
          <w:rFonts w:asciiTheme="minorHAnsi" w:hAnsiTheme="minorHAnsi"/>
        </w:rPr>
        <w:t>and is not being considered for publication elsewhere.</w:t>
      </w:r>
      <w:r w:rsidR="008B5090" w:rsidRPr="00A80DCC">
        <w:rPr>
          <w:rFonts w:asciiTheme="minorHAnsi" w:hAnsiTheme="minorHAnsi"/>
        </w:rPr>
        <w:t xml:space="preserve"> </w:t>
      </w:r>
    </w:p>
    <w:p w14:paraId="6B0B69FC" w14:textId="1272B28A" w:rsidR="00951904" w:rsidRDefault="0023313C" w:rsidP="00A80DCC">
      <w:pPr>
        <w:spacing w:after="40"/>
        <w:ind w:left="270" w:hanging="270"/>
        <w:rPr>
          <w:rFonts w:asciiTheme="minorHAnsi" w:hAnsiTheme="minorHAnsi"/>
        </w:rPr>
      </w:pPr>
      <w:r>
        <w:rPr>
          <w:rFonts w:ascii="Wingdings 2" w:hAnsi="Wingdings 2" w:cs="Segoe UI Symbol"/>
        </w:rPr>
        <w:t>R</w:t>
      </w:r>
      <w:r w:rsidR="008B5090" w:rsidRPr="00A80DCC">
        <w:rPr>
          <w:rFonts w:asciiTheme="minorHAnsi" w:hAnsiTheme="minorHAnsi" w:cs="Segoe UI Symbol"/>
        </w:rPr>
        <w:t xml:space="preserve"> </w:t>
      </w:r>
      <w:r w:rsidR="008B5090" w:rsidRPr="00A80DCC">
        <w:rPr>
          <w:rFonts w:asciiTheme="minorHAnsi" w:hAnsiTheme="minorHAnsi"/>
        </w:rPr>
        <w:t xml:space="preserve">Material has not been reproduced from prior publications, whether by the same or different authors. Any previously published material is explicitly quoted and referenced. </w:t>
      </w:r>
    </w:p>
    <w:p w14:paraId="7500C40D" w14:textId="15202E30" w:rsidR="00DB51E0" w:rsidRDefault="0023313C" w:rsidP="00DB51E0">
      <w:pPr>
        <w:ind w:left="274" w:hanging="274"/>
        <w:rPr>
          <w:rFonts w:asciiTheme="minorHAnsi" w:hAnsiTheme="minorHAnsi"/>
        </w:rPr>
      </w:pPr>
      <w:r>
        <w:rPr>
          <w:rFonts w:ascii="Wingdings 2" w:hAnsi="Wingdings 2" w:cs="Segoe UI Symbol"/>
        </w:rPr>
        <w:t>R</w:t>
      </w:r>
      <w:r w:rsidR="00DB51E0" w:rsidRPr="00A80DCC">
        <w:rPr>
          <w:rFonts w:asciiTheme="minorHAnsi" w:hAnsiTheme="minorHAnsi" w:cs="Segoe UI Symbol"/>
        </w:rPr>
        <w:t xml:space="preserve"> </w:t>
      </w:r>
      <w:r w:rsidR="00DB51E0">
        <w:rPr>
          <w:rFonts w:asciiTheme="minorHAnsi" w:hAnsiTheme="minorHAnsi" w:cs="Segoe UI Symbol"/>
        </w:rPr>
        <w:t xml:space="preserve">Prior publications </w:t>
      </w:r>
      <w:r w:rsidR="00DB51E0">
        <w:rPr>
          <w:rFonts w:asciiTheme="minorHAnsi" w:hAnsiTheme="minorHAnsi"/>
        </w:rPr>
        <w:t>or other submissions on the same data set or problem have been disclosed.</w:t>
      </w:r>
    </w:p>
    <w:p w14:paraId="2FEDDB43" w14:textId="596A9ADB" w:rsidR="00951904" w:rsidRPr="00A80DCC" w:rsidRDefault="0023313C" w:rsidP="00A80DCC">
      <w:pPr>
        <w:ind w:left="274" w:hanging="274"/>
        <w:rPr>
          <w:rFonts w:asciiTheme="minorHAnsi" w:hAnsiTheme="minorHAnsi"/>
        </w:rPr>
      </w:pPr>
      <w:r>
        <w:rPr>
          <w:rFonts w:ascii="Wingdings 2" w:hAnsi="Wingdings 2" w:cs="Segoe UI Symbol"/>
        </w:rPr>
        <w:t>R</w:t>
      </w:r>
      <w:r w:rsidR="00951904" w:rsidRPr="00A80DCC">
        <w:rPr>
          <w:rFonts w:asciiTheme="minorHAnsi" w:hAnsiTheme="minorHAnsi" w:cs="Segoe UI Symbol"/>
        </w:rPr>
        <w:t xml:space="preserve"> </w:t>
      </w:r>
      <w:r w:rsidR="005E72C5" w:rsidRPr="00A80DCC">
        <w:rPr>
          <w:rFonts w:asciiTheme="minorHAnsi" w:hAnsiTheme="minorHAnsi"/>
        </w:rPr>
        <w:t>E</w:t>
      </w:r>
      <w:r w:rsidR="00776FC8" w:rsidRPr="00A80DCC">
        <w:rPr>
          <w:rFonts w:asciiTheme="minorHAnsi" w:hAnsiTheme="minorHAnsi"/>
        </w:rPr>
        <w:t xml:space="preserve">ach </w:t>
      </w:r>
      <w:r w:rsidR="005E72C5" w:rsidRPr="00A80DCC">
        <w:rPr>
          <w:rFonts w:asciiTheme="minorHAnsi" w:hAnsiTheme="minorHAnsi"/>
        </w:rPr>
        <w:t xml:space="preserve">author </w:t>
      </w:r>
      <w:r w:rsidR="00776FC8" w:rsidRPr="00A80DCC">
        <w:rPr>
          <w:rFonts w:asciiTheme="minorHAnsi" w:hAnsiTheme="minorHAnsi"/>
        </w:rPr>
        <w:t xml:space="preserve">has </w:t>
      </w:r>
      <w:r w:rsidR="005E72C5" w:rsidRPr="00A80DCC">
        <w:rPr>
          <w:rFonts w:asciiTheme="minorHAnsi" w:hAnsiTheme="minorHAnsi"/>
        </w:rPr>
        <w:t>read and complete</w:t>
      </w:r>
      <w:r w:rsidR="00776FC8" w:rsidRPr="00A80DCC">
        <w:rPr>
          <w:rFonts w:asciiTheme="minorHAnsi" w:hAnsiTheme="minorHAnsi"/>
        </w:rPr>
        <w:t>d</w:t>
      </w:r>
      <w:r w:rsidR="005E72C5" w:rsidRPr="00A80DCC">
        <w:rPr>
          <w:rFonts w:asciiTheme="minorHAnsi" w:hAnsiTheme="minorHAnsi"/>
        </w:rPr>
        <w:t xml:space="preserve"> </w:t>
      </w:r>
      <w:r w:rsidR="001E3FF1" w:rsidRPr="00A80DCC">
        <w:rPr>
          <w:rFonts w:asciiTheme="minorHAnsi" w:hAnsiTheme="minorHAnsi"/>
        </w:rPr>
        <w:t xml:space="preserve">all sections </w:t>
      </w:r>
      <w:r w:rsidR="00776FC8" w:rsidRPr="00A80DCC">
        <w:rPr>
          <w:rFonts w:asciiTheme="minorHAnsi" w:hAnsiTheme="minorHAnsi"/>
        </w:rPr>
        <w:t xml:space="preserve">of </w:t>
      </w:r>
      <w:r w:rsidR="005E72C5" w:rsidRPr="00A80DCC">
        <w:rPr>
          <w:rFonts w:asciiTheme="minorHAnsi" w:hAnsiTheme="minorHAnsi"/>
        </w:rPr>
        <w:t xml:space="preserve">the Author Disclosure Form. </w:t>
      </w:r>
    </w:p>
    <w:p w14:paraId="4C69754E" w14:textId="77777777" w:rsidR="00FF5D7B" w:rsidRPr="00A80DCC" w:rsidRDefault="00FF5D7B" w:rsidP="00A83A74">
      <w:pPr>
        <w:rPr>
          <w:rFonts w:asciiTheme="minorHAnsi" w:hAnsiTheme="minorHAnsi"/>
        </w:rPr>
      </w:pPr>
    </w:p>
    <w:p w14:paraId="04C61AD7" w14:textId="77777777" w:rsidR="00AE1A8D" w:rsidRPr="00A80DCC" w:rsidRDefault="004F7A92" w:rsidP="00A80DCC">
      <w:pPr>
        <w:spacing w:after="40"/>
        <w:rPr>
          <w:rFonts w:asciiTheme="minorHAnsi" w:hAnsiTheme="minorHAnsi"/>
          <w:b/>
        </w:rPr>
      </w:pPr>
      <w:r w:rsidRPr="00A80DCC">
        <w:rPr>
          <w:rFonts w:asciiTheme="minorHAnsi" w:hAnsiTheme="minorHAnsi"/>
          <w:b/>
        </w:rPr>
        <w:t>Human or Animal Subjects</w:t>
      </w:r>
    </w:p>
    <w:p w14:paraId="3F0053FE" w14:textId="39DE7B31" w:rsidR="00AE1A8D" w:rsidRPr="00A80DCC" w:rsidRDefault="00AE1A8D" w:rsidP="00A80DCC">
      <w:pPr>
        <w:spacing w:after="40"/>
        <w:ind w:left="270" w:hanging="270"/>
        <w:rPr>
          <w:rFonts w:asciiTheme="minorHAnsi" w:hAnsiTheme="minorHAnsi"/>
        </w:rPr>
      </w:pPr>
      <w:r w:rsidRPr="005762DB">
        <w:rPr>
          <w:rFonts w:ascii="Segoe UI Symbol" w:hAnsi="Segoe UI Symbol" w:cs="Segoe UI Symbol"/>
        </w:rPr>
        <w:t>❏</w:t>
      </w:r>
      <w:r w:rsidRPr="00A80DCC">
        <w:rPr>
          <w:rFonts w:asciiTheme="minorHAnsi" w:hAnsiTheme="minorHAnsi"/>
        </w:rPr>
        <w:t xml:space="preserve"> I </w:t>
      </w:r>
      <w:r w:rsidR="000D0C00" w:rsidRPr="00A80DCC">
        <w:rPr>
          <w:rFonts w:asciiTheme="minorHAnsi" w:hAnsiTheme="minorHAnsi"/>
        </w:rPr>
        <w:t>verify</w:t>
      </w:r>
      <w:r w:rsidRPr="00A80DCC">
        <w:rPr>
          <w:rFonts w:asciiTheme="minorHAnsi" w:hAnsiTheme="minorHAnsi"/>
        </w:rPr>
        <w:t xml:space="preserve"> that </w:t>
      </w:r>
      <w:r w:rsidR="008109DB" w:rsidRPr="00A80DCC">
        <w:rPr>
          <w:rFonts w:asciiTheme="minorHAnsi" w:hAnsiTheme="minorHAnsi"/>
        </w:rPr>
        <w:t>this research</w:t>
      </w:r>
      <w:r w:rsidRPr="00A80DCC">
        <w:rPr>
          <w:rFonts w:asciiTheme="minorHAnsi" w:hAnsiTheme="minorHAnsi"/>
        </w:rPr>
        <w:t xml:space="preserve"> </w:t>
      </w:r>
      <w:r w:rsidR="00E80EB3" w:rsidRPr="00A80DCC">
        <w:rPr>
          <w:rFonts w:asciiTheme="minorHAnsi" w:hAnsiTheme="minorHAnsi"/>
        </w:rPr>
        <w:t>did</w:t>
      </w:r>
      <w:r w:rsidRPr="00A80DCC">
        <w:rPr>
          <w:rFonts w:asciiTheme="minorHAnsi" w:hAnsiTheme="minorHAnsi"/>
        </w:rPr>
        <w:t xml:space="preserve"> not involve the use of human </w:t>
      </w:r>
      <w:r w:rsidR="00A74AE7" w:rsidRPr="00A80DCC">
        <w:rPr>
          <w:rFonts w:asciiTheme="minorHAnsi" w:hAnsiTheme="minorHAnsi"/>
        </w:rPr>
        <w:t xml:space="preserve">or animal </w:t>
      </w:r>
      <w:r w:rsidRPr="00A80DCC">
        <w:rPr>
          <w:rFonts w:asciiTheme="minorHAnsi" w:hAnsiTheme="minorHAnsi"/>
        </w:rPr>
        <w:t>subjects</w:t>
      </w:r>
      <w:r w:rsidR="00D80F82" w:rsidRPr="00A80DCC">
        <w:rPr>
          <w:rFonts w:asciiTheme="minorHAnsi" w:hAnsiTheme="minorHAnsi"/>
        </w:rPr>
        <w:t>.</w:t>
      </w:r>
      <w:r w:rsidRPr="00A80DCC">
        <w:rPr>
          <w:rFonts w:asciiTheme="minorHAnsi" w:hAnsiTheme="minorHAnsi"/>
        </w:rPr>
        <w:t xml:space="preserve">   </w:t>
      </w:r>
    </w:p>
    <w:p w14:paraId="0AA2FF5C" w14:textId="77777777" w:rsidR="00AE1A8D" w:rsidRPr="00A80DCC" w:rsidRDefault="00AE1A8D" w:rsidP="00A80DCC">
      <w:pPr>
        <w:spacing w:after="40"/>
        <w:rPr>
          <w:rFonts w:asciiTheme="minorHAnsi" w:hAnsiTheme="minorHAnsi"/>
        </w:rPr>
      </w:pPr>
      <w:r w:rsidRPr="00A80DCC">
        <w:rPr>
          <w:rFonts w:asciiTheme="minorHAnsi" w:hAnsiTheme="minorHAnsi"/>
        </w:rPr>
        <w:t>OR</w:t>
      </w:r>
    </w:p>
    <w:p w14:paraId="2A2B15DC" w14:textId="44936B6F" w:rsidR="00AE1A8D" w:rsidRDefault="0023313C" w:rsidP="00A80DCC">
      <w:pPr>
        <w:ind w:left="274" w:hanging="274"/>
        <w:rPr>
          <w:rFonts w:asciiTheme="minorHAnsi" w:hAnsiTheme="minorHAnsi"/>
        </w:rPr>
      </w:pPr>
      <w:r>
        <w:rPr>
          <w:rFonts w:ascii="Wingdings 2" w:hAnsi="Wingdings 2" w:cs="Segoe UI Symbol"/>
        </w:rPr>
        <w:t>R</w:t>
      </w:r>
      <w:r w:rsidR="004F7A92" w:rsidRPr="00A80DCC">
        <w:rPr>
          <w:rFonts w:asciiTheme="minorHAnsi" w:hAnsiTheme="minorHAnsi" w:cs="Segoe UI Symbol"/>
        </w:rPr>
        <w:t xml:space="preserve"> </w:t>
      </w:r>
      <w:r w:rsidR="00AE1A8D" w:rsidRPr="00A80DCC">
        <w:rPr>
          <w:rFonts w:asciiTheme="minorHAnsi" w:hAnsiTheme="minorHAnsi"/>
        </w:rPr>
        <w:t xml:space="preserve">I </w:t>
      </w:r>
      <w:r w:rsidR="000D0C00" w:rsidRPr="00A80DCC">
        <w:rPr>
          <w:rFonts w:asciiTheme="minorHAnsi" w:hAnsiTheme="minorHAnsi"/>
        </w:rPr>
        <w:t>verify</w:t>
      </w:r>
      <w:r w:rsidR="00AE1A8D" w:rsidRPr="00A80DCC">
        <w:rPr>
          <w:rFonts w:asciiTheme="minorHAnsi" w:hAnsiTheme="minorHAnsi"/>
        </w:rPr>
        <w:t xml:space="preserve"> that appropriate </w:t>
      </w:r>
      <w:r w:rsidR="00D375B8" w:rsidRPr="00A80DCC">
        <w:rPr>
          <w:rFonts w:asciiTheme="minorHAnsi" w:hAnsiTheme="minorHAnsi"/>
        </w:rPr>
        <w:t>I</w:t>
      </w:r>
      <w:r w:rsidR="00AE1A8D" w:rsidRPr="00A80DCC">
        <w:rPr>
          <w:rFonts w:asciiTheme="minorHAnsi" w:hAnsiTheme="minorHAnsi"/>
        </w:rPr>
        <w:t xml:space="preserve">nstitutional </w:t>
      </w:r>
      <w:r w:rsidR="00D375B8" w:rsidRPr="00A80DCC">
        <w:rPr>
          <w:rFonts w:asciiTheme="minorHAnsi" w:hAnsiTheme="minorHAnsi"/>
        </w:rPr>
        <w:t>Review Board (IRB)</w:t>
      </w:r>
      <w:r w:rsidR="004E2119">
        <w:rPr>
          <w:rFonts w:asciiTheme="minorHAnsi" w:hAnsiTheme="minorHAnsi"/>
        </w:rPr>
        <w:t>, Institutional Animal Care and Use Committee (IACUC),</w:t>
      </w:r>
      <w:r w:rsidR="00D375B8" w:rsidRPr="00A80DCC">
        <w:rPr>
          <w:rFonts w:asciiTheme="minorHAnsi" w:hAnsiTheme="minorHAnsi"/>
        </w:rPr>
        <w:t xml:space="preserve"> </w:t>
      </w:r>
      <w:r w:rsidR="00AE1A8D" w:rsidRPr="00A80DCC">
        <w:rPr>
          <w:rFonts w:asciiTheme="minorHAnsi" w:hAnsiTheme="minorHAnsi"/>
        </w:rPr>
        <w:t xml:space="preserve">and/or ethics committee approval has been obtained </w:t>
      </w:r>
      <w:r w:rsidR="008109DB" w:rsidRPr="00A80DCC">
        <w:rPr>
          <w:rFonts w:asciiTheme="minorHAnsi" w:hAnsiTheme="minorHAnsi"/>
        </w:rPr>
        <w:t xml:space="preserve">for </w:t>
      </w:r>
      <w:r w:rsidR="006646B8" w:rsidRPr="00A80DCC">
        <w:rPr>
          <w:rFonts w:asciiTheme="minorHAnsi" w:hAnsiTheme="minorHAnsi"/>
        </w:rPr>
        <w:t xml:space="preserve">the </w:t>
      </w:r>
      <w:r w:rsidR="008109DB" w:rsidRPr="00A80DCC">
        <w:rPr>
          <w:rFonts w:asciiTheme="minorHAnsi" w:hAnsiTheme="minorHAnsi"/>
        </w:rPr>
        <w:t xml:space="preserve">use of </w:t>
      </w:r>
      <w:r w:rsidR="008B5090" w:rsidRPr="00A80DCC">
        <w:rPr>
          <w:rFonts w:asciiTheme="minorHAnsi" w:hAnsiTheme="minorHAnsi"/>
        </w:rPr>
        <w:t xml:space="preserve">human or </w:t>
      </w:r>
      <w:r w:rsidR="008109DB" w:rsidRPr="00A80DCC">
        <w:rPr>
          <w:rFonts w:asciiTheme="minorHAnsi" w:hAnsiTheme="minorHAnsi"/>
        </w:rPr>
        <w:t>animal subjects</w:t>
      </w:r>
      <w:r w:rsidR="00AE1A8D" w:rsidRPr="00A80DCC">
        <w:rPr>
          <w:rFonts w:asciiTheme="minorHAnsi" w:hAnsiTheme="minorHAnsi"/>
        </w:rPr>
        <w:t>.</w:t>
      </w:r>
    </w:p>
    <w:p w14:paraId="59FBF91C" w14:textId="622D9C4E" w:rsidR="009E08EC" w:rsidRPr="00A80DCC" w:rsidRDefault="0023313C" w:rsidP="0023313C">
      <w:pPr>
        <w:ind w:left="274" w:hanging="274"/>
        <w:rPr>
          <w:rFonts w:asciiTheme="minorHAnsi" w:hAnsiTheme="minorHAnsi"/>
        </w:rPr>
      </w:pPr>
      <w:r>
        <w:rPr>
          <w:rFonts w:ascii="Wingdings 2" w:hAnsi="Wingdings 2" w:cs="Segoe UI Symbol"/>
        </w:rPr>
        <w:t>R</w:t>
      </w:r>
      <w:r w:rsidR="008A3724" w:rsidRPr="00A80DCC">
        <w:rPr>
          <w:rFonts w:asciiTheme="minorHAnsi" w:hAnsiTheme="minorHAnsi" w:cs="Segoe UI Symbol"/>
        </w:rPr>
        <w:t xml:space="preserve"> </w:t>
      </w:r>
      <w:r w:rsidR="008A3724" w:rsidRPr="00A80DCC">
        <w:rPr>
          <w:rFonts w:asciiTheme="minorHAnsi" w:hAnsiTheme="minorHAnsi"/>
        </w:rPr>
        <w:t>I verify</w:t>
      </w:r>
      <w:r w:rsidR="008A3724">
        <w:rPr>
          <w:rFonts w:asciiTheme="minorHAnsi" w:hAnsiTheme="minorHAnsi"/>
        </w:rPr>
        <w:t xml:space="preserve"> that written informed consent was obtained from all research particpants.</w:t>
      </w:r>
    </w:p>
    <w:sectPr w:rsidR="009E08EC" w:rsidRPr="00A80DCC" w:rsidSect="000D75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2BC38B9"/>
    <w:multiLevelType w:val="hybridMultilevel"/>
    <w:tmpl w:val="8BC8F4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8127DB"/>
    <w:multiLevelType w:val="hybridMultilevel"/>
    <w:tmpl w:val="045816F8"/>
    <w:lvl w:ilvl="0" w:tplc="18F4B024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Kimberly Poss">
    <w15:presenceInfo w15:providerId="None" w15:userId="Kimberly Pos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1DC"/>
    <w:rsid w:val="000043B0"/>
    <w:rsid w:val="00005CDA"/>
    <w:rsid w:val="000137EF"/>
    <w:rsid w:val="00013E89"/>
    <w:rsid w:val="00024003"/>
    <w:rsid w:val="00026046"/>
    <w:rsid w:val="00035BB1"/>
    <w:rsid w:val="000429EE"/>
    <w:rsid w:val="000603DA"/>
    <w:rsid w:val="000713B8"/>
    <w:rsid w:val="00074234"/>
    <w:rsid w:val="0007671A"/>
    <w:rsid w:val="000861DC"/>
    <w:rsid w:val="000B2BFC"/>
    <w:rsid w:val="000B31F7"/>
    <w:rsid w:val="000B31FC"/>
    <w:rsid w:val="000B56A9"/>
    <w:rsid w:val="000C0DB3"/>
    <w:rsid w:val="000C6837"/>
    <w:rsid w:val="000D0C00"/>
    <w:rsid w:val="000D241E"/>
    <w:rsid w:val="000D7510"/>
    <w:rsid w:val="000D7AF2"/>
    <w:rsid w:val="000E39C3"/>
    <w:rsid w:val="001060BB"/>
    <w:rsid w:val="00110B80"/>
    <w:rsid w:val="001452B1"/>
    <w:rsid w:val="00147A2C"/>
    <w:rsid w:val="001502DE"/>
    <w:rsid w:val="00162712"/>
    <w:rsid w:val="00164467"/>
    <w:rsid w:val="001723F7"/>
    <w:rsid w:val="00172D96"/>
    <w:rsid w:val="001876BD"/>
    <w:rsid w:val="001A005F"/>
    <w:rsid w:val="001A0B5E"/>
    <w:rsid w:val="001A1790"/>
    <w:rsid w:val="001B4164"/>
    <w:rsid w:val="001C795D"/>
    <w:rsid w:val="001D2BBF"/>
    <w:rsid w:val="001D777B"/>
    <w:rsid w:val="001E3FF1"/>
    <w:rsid w:val="001E4064"/>
    <w:rsid w:val="00200CF5"/>
    <w:rsid w:val="00206B37"/>
    <w:rsid w:val="00207E03"/>
    <w:rsid w:val="00214E7C"/>
    <w:rsid w:val="002229A2"/>
    <w:rsid w:val="0023313C"/>
    <w:rsid w:val="002342EB"/>
    <w:rsid w:val="00243F3F"/>
    <w:rsid w:val="00271445"/>
    <w:rsid w:val="002760D1"/>
    <w:rsid w:val="00284EC7"/>
    <w:rsid w:val="002A0D4C"/>
    <w:rsid w:val="002B54C1"/>
    <w:rsid w:val="002C1E96"/>
    <w:rsid w:val="002C5D57"/>
    <w:rsid w:val="002D03C5"/>
    <w:rsid w:val="002D7C03"/>
    <w:rsid w:val="002E4193"/>
    <w:rsid w:val="002E79C4"/>
    <w:rsid w:val="002F6611"/>
    <w:rsid w:val="00305470"/>
    <w:rsid w:val="00311AFC"/>
    <w:rsid w:val="0031614E"/>
    <w:rsid w:val="0032198D"/>
    <w:rsid w:val="00324191"/>
    <w:rsid w:val="00324F0E"/>
    <w:rsid w:val="00352D5D"/>
    <w:rsid w:val="00357932"/>
    <w:rsid w:val="003602BC"/>
    <w:rsid w:val="0038289A"/>
    <w:rsid w:val="00386E4F"/>
    <w:rsid w:val="0039242C"/>
    <w:rsid w:val="003966CA"/>
    <w:rsid w:val="003D39C3"/>
    <w:rsid w:val="003D5A61"/>
    <w:rsid w:val="003F2672"/>
    <w:rsid w:val="003F2E4D"/>
    <w:rsid w:val="00427124"/>
    <w:rsid w:val="00431D11"/>
    <w:rsid w:val="0044224D"/>
    <w:rsid w:val="00442813"/>
    <w:rsid w:val="0046278F"/>
    <w:rsid w:val="00470AAF"/>
    <w:rsid w:val="004716D3"/>
    <w:rsid w:val="004767B7"/>
    <w:rsid w:val="004808C0"/>
    <w:rsid w:val="00482E37"/>
    <w:rsid w:val="004843AA"/>
    <w:rsid w:val="004A5195"/>
    <w:rsid w:val="004B01E0"/>
    <w:rsid w:val="004B3EDB"/>
    <w:rsid w:val="004B4815"/>
    <w:rsid w:val="004B6830"/>
    <w:rsid w:val="004D4793"/>
    <w:rsid w:val="004E05BC"/>
    <w:rsid w:val="004E2119"/>
    <w:rsid w:val="004E7A3C"/>
    <w:rsid w:val="004F47E3"/>
    <w:rsid w:val="004F6235"/>
    <w:rsid w:val="004F6482"/>
    <w:rsid w:val="004F6B08"/>
    <w:rsid w:val="004F7A92"/>
    <w:rsid w:val="00523ABF"/>
    <w:rsid w:val="005306C6"/>
    <w:rsid w:val="00530C62"/>
    <w:rsid w:val="00531E02"/>
    <w:rsid w:val="0053217D"/>
    <w:rsid w:val="00532323"/>
    <w:rsid w:val="00543976"/>
    <w:rsid w:val="0054536B"/>
    <w:rsid w:val="00546BFE"/>
    <w:rsid w:val="00551A4C"/>
    <w:rsid w:val="00560F4C"/>
    <w:rsid w:val="00563B8E"/>
    <w:rsid w:val="00570B41"/>
    <w:rsid w:val="005762DB"/>
    <w:rsid w:val="00585D56"/>
    <w:rsid w:val="005916D4"/>
    <w:rsid w:val="005B4381"/>
    <w:rsid w:val="005E15DC"/>
    <w:rsid w:val="005E72C5"/>
    <w:rsid w:val="005F2F11"/>
    <w:rsid w:val="00600EE6"/>
    <w:rsid w:val="00606854"/>
    <w:rsid w:val="00615CC2"/>
    <w:rsid w:val="00617FD3"/>
    <w:rsid w:val="00620EEE"/>
    <w:rsid w:val="006216E8"/>
    <w:rsid w:val="00621A2C"/>
    <w:rsid w:val="0062664D"/>
    <w:rsid w:val="0062775A"/>
    <w:rsid w:val="0063172E"/>
    <w:rsid w:val="006340D2"/>
    <w:rsid w:val="006356C0"/>
    <w:rsid w:val="006375CA"/>
    <w:rsid w:val="006415D5"/>
    <w:rsid w:val="00655BA1"/>
    <w:rsid w:val="0065716C"/>
    <w:rsid w:val="006646B8"/>
    <w:rsid w:val="0067135C"/>
    <w:rsid w:val="006726BC"/>
    <w:rsid w:val="00673A29"/>
    <w:rsid w:val="00673E9E"/>
    <w:rsid w:val="00685C3F"/>
    <w:rsid w:val="006A01A8"/>
    <w:rsid w:val="006A2336"/>
    <w:rsid w:val="006C1997"/>
    <w:rsid w:val="006C5AF7"/>
    <w:rsid w:val="006E01B6"/>
    <w:rsid w:val="00701599"/>
    <w:rsid w:val="007045D8"/>
    <w:rsid w:val="00711C73"/>
    <w:rsid w:val="00725F08"/>
    <w:rsid w:val="0075038B"/>
    <w:rsid w:val="00757D89"/>
    <w:rsid w:val="00776FC8"/>
    <w:rsid w:val="00780615"/>
    <w:rsid w:val="00790446"/>
    <w:rsid w:val="007A3FFE"/>
    <w:rsid w:val="007A4722"/>
    <w:rsid w:val="007C3F96"/>
    <w:rsid w:val="007C4E81"/>
    <w:rsid w:val="007F2388"/>
    <w:rsid w:val="008109DB"/>
    <w:rsid w:val="008268FB"/>
    <w:rsid w:val="00836F16"/>
    <w:rsid w:val="00847DA2"/>
    <w:rsid w:val="008627B8"/>
    <w:rsid w:val="008736D3"/>
    <w:rsid w:val="00875D7E"/>
    <w:rsid w:val="00877C9D"/>
    <w:rsid w:val="00880BF9"/>
    <w:rsid w:val="0088177A"/>
    <w:rsid w:val="00893431"/>
    <w:rsid w:val="008950F8"/>
    <w:rsid w:val="008952E0"/>
    <w:rsid w:val="008A3724"/>
    <w:rsid w:val="008A50DB"/>
    <w:rsid w:val="008A60E1"/>
    <w:rsid w:val="008B5090"/>
    <w:rsid w:val="008B5AEC"/>
    <w:rsid w:val="008B79BB"/>
    <w:rsid w:val="008C21A0"/>
    <w:rsid w:val="008C5103"/>
    <w:rsid w:val="008E2C71"/>
    <w:rsid w:val="008F3E26"/>
    <w:rsid w:val="008F5A40"/>
    <w:rsid w:val="00900B7A"/>
    <w:rsid w:val="00900CE1"/>
    <w:rsid w:val="009041DB"/>
    <w:rsid w:val="00911135"/>
    <w:rsid w:val="0091192B"/>
    <w:rsid w:val="00917814"/>
    <w:rsid w:val="0092137A"/>
    <w:rsid w:val="0093748E"/>
    <w:rsid w:val="00937513"/>
    <w:rsid w:val="00951904"/>
    <w:rsid w:val="00951B57"/>
    <w:rsid w:val="009604A2"/>
    <w:rsid w:val="00967F66"/>
    <w:rsid w:val="00982AD5"/>
    <w:rsid w:val="00982CE2"/>
    <w:rsid w:val="009843AD"/>
    <w:rsid w:val="009A053C"/>
    <w:rsid w:val="009A63D7"/>
    <w:rsid w:val="009A6432"/>
    <w:rsid w:val="009B1334"/>
    <w:rsid w:val="009B4DFC"/>
    <w:rsid w:val="009D0A25"/>
    <w:rsid w:val="009E08EC"/>
    <w:rsid w:val="009E225F"/>
    <w:rsid w:val="009E3895"/>
    <w:rsid w:val="009E4F0B"/>
    <w:rsid w:val="009E64F3"/>
    <w:rsid w:val="009E6D43"/>
    <w:rsid w:val="009F517D"/>
    <w:rsid w:val="00A06CA7"/>
    <w:rsid w:val="00A2209C"/>
    <w:rsid w:val="00A33B63"/>
    <w:rsid w:val="00A33D0E"/>
    <w:rsid w:val="00A522C1"/>
    <w:rsid w:val="00A526BA"/>
    <w:rsid w:val="00A52D58"/>
    <w:rsid w:val="00A5624A"/>
    <w:rsid w:val="00A60C3D"/>
    <w:rsid w:val="00A642EA"/>
    <w:rsid w:val="00A70253"/>
    <w:rsid w:val="00A74AE7"/>
    <w:rsid w:val="00A80DCC"/>
    <w:rsid w:val="00A8174B"/>
    <w:rsid w:val="00A83825"/>
    <w:rsid w:val="00A83A74"/>
    <w:rsid w:val="00A97CCF"/>
    <w:rsid w:val="00AC36A5"/>
    <w:rsid w:val="00AE1A8D"/>
    <w:rsid w:val="00AE4345"/>
    <w:rsid w:val="00B06403"/>
    <w:rsid w:val="00B06D90"/>
    <w:rsid w:val="00B21401"/>
    <w:rsid w:val="00B22472"/>
    <w:rsid w:val="00B443DF"/>
    <w:rsid w:val="00B5748C"/>
    <w:rsid w:val="00B614CB"/>
    <w:rsid w:val="00B616D2"/>
    <w:rsid w:val="00B63B6D"/>
    <w:rsid w:val="00B6692C"/>
    <w:rsid w:val="00B84AC1"/>
    <w:rsid w:val="00B85DEF"/>
    <w:rsid w:val="00B977B8"/>
    <w:rsid w:val="00BC09F6"/>
    <w:rsid w:val="00BD6BEB"/>
    <w:rsid w:val="00BF076D"/>
    <w:rsid w:val="00BF36CC"/>
    <w:rsid w:val="00C30A2E"/>
    <w:rsid w:val="00C4698D"/>
    <w:rsid w:val="00C62D28"/>
    <w:rsid w:val="00C74A2A"/>
    <w:rsid w:val="00CA0574"/>
    <w:rsid w:val="00CA7AD9"/>
    <w:rsid w:val="00CB00D2"/>
    <w:rsid w:val="00CB557B"/>
    <w:rsid w:val="00CC098E"/>
    <w:rsid w:val="00CC5BA8"/>
    <w:rsid w:val="00CD00E2"/>
    <w:rsid w:val="00CD61C0"/>
    <w:rsid w:val="00CE15AD"/>
    <w:rsid w:val="00D010CE"/>
    <w:rsid w:val="00D04B0A"/>
    <w:rsid w:val="00D375B8"/>
    <w:rsid w:val="00D46E78"/>
    <w:rsid w:val="00D8068B"/>
    <w:rsid w:val="00D80B8D"/>
    <w:rsid w:val="00D80F82"/>
    <w:rsid w:val="00D93113"/>
    <w:rsid w:val="00DB4D44"/>
    <w:rsid w:val="00DB51E0"/>
    <w:rsid w:val="00DB68DF"/>
    <w:rsid w:val="00DC2D68"/>
    <w:rsid w:val="00DD64B4"/>
    <w:rsid w:val="00DE1FBD"/>
    <w:rsid w:val="00DE3FBA"/>
    <w:rsid w:val="00E13071"/>
    <w:rsid w:val="00E13390"/>
    <w:rsid w:val="00E2136A"/>
    <w:rsid w:val="00E329DC"/>
    <w:rsid w:val="00E44D80"/>
    <w:rsid w:val="00E546ED"/>
    <w:rsid w:val="00E56140"/>
    <w:rsid w:val="00E7076C"/>
    <w:rsid w:val="00E80EB3"/>
    <w:rsid w:val="00E87A3E"/>
    <w:rsid w:val="00EA4EAB"/>
    <w:rsid w:val="00EC22A1"/>
    <w:rsid w:val="00EC2A24"/>
    <w:rsid w:val="00ED1216"/>
    <w:rsid w:val="00F0247F"/>
    <w:rsid w:val="00F20C09"/>
    <w:rsid w:val="00F23D50"/>
    <w:rsid w:val="00F265A1"/>
    <w:rsid w:val="00F57808"/>
    <w:rsid w:val="00F57BBC"/>
    <w:rsid w:val="00F674E8"/>
    <w:rsid w:val="00F722E4"/>
    <w:rsid w:val="00F73D8A"/>
    <w:rsid w:val="00F7675D"/>
    <w:rsid w:val="00FA440F"/>
    <w:rsid w:val="00FC1A99"/>
    <w:rsid w:val="00FC3C81"/>
    <w:rsid w:val="00FC7180"/>
    <w:rsid w:val="00FF5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E2806"/>
  <w15:chartTrackingRefBased/>
  <w15:docId w15:val="{5F976025-BE5A-FD43-A92C-A1095AD94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3E9E"/>
    <w:rPr>
      <w:rFonts w:ascii="Times New Roman" w:eastAsia="Times New Roman" w:hAnsi="Times New Roman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8177A"/>
    <w:rPr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8177A"/>
    <w:rPr>
      <w:rFonts w:ascii="Times New Roman" w:hAnsi="Times New Roman" w:cs="Times New Roman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0B2BFC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0B2BFC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6C199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C1997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6C1997"/>
    <w:rPr>
      <w:rFonts w:ascii="Times New Roman" w:eastAsia="Times New Roman" w:hAnsi="Times New Roman" w:cs="Times New Roman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C199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C199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Paragraphedeliste">
    <w:name w:val="List Paragraph"/>
    <w:basedOn w:val="Normal"/>
    <w:uiPriority w:val="34"/>
    <w:qFormat/>
    <w:rsid w:val="009F51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492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ditorialmanager.com/bior/default.aspx" TargetMode="External"/><Relationship Id="rId5" Type="http://schemas.openxmlformats.org/officeDocument/2006/relationships/hyperlink" Target="https://www.springer.com/biomed/neuroscience/journal/11682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989</Words>
  <Characters>5443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Bice</dc:creator>
  <cp:keywords/>
  <dc:description/>
  <cp:lastModifiedBy>RP Filiou</cp:lastModifiedBy>
  <cp:revision>2</cp:revision>
  <dcterms:created xsi:type="dcterms:W3CDTF">2021-03-08T21:40:00Z</dcterms:created>
  <dcterms:modified xsi:type="dcterms:W3CDTF">2021-03-08T21:40:00Z</dcterms:modified>
</cp:coreProperties>
</file>