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A165DF" w14:textId="77777777" w:rsidR="00B22189" w:rsidRDefault="00B22189" w:rsidP="00B22189">
      <w:pPr>
        <w:tabs>
          <w:tab w:val="left" w:pos="0"/>
        </w:tabs>
        <w:jc w:val="both"/>
        <w:rPr>
          <w:bCs/>
          <w:lang w:val="en-US"/>
        </w:rPr>
      </w:pPr>
      <w:r>
        <w:rPr>
          <w:b/>
          <w:bCs/>
          <w:lang w:val="en-US"/>
        </w:rPr>
        <w:t>Graph 2</w:t>
      </w:r>
      <w:r w:rsidRPr="00EE1E9F">
        <w:rPr>
          <w:b/>
          <w:bCs/>
          <w:lang w:val="en-US"/>
        </w:rPr>
        <w:t xml:space="preserve"> -</w:t>
      </w:r>
      <w:r w:rsidRPr="004B06B1">
        <w:rPr>
          <w:lang w:val="en-US"/>
        </w:rPr>
        <w:t xml:space="preserve"> </w:t>
      </w:r>
      <w:r w:rsidRPr="00670695">
        <w:rPr>
          <w:bCs/>
          <w:lang w:val="en-US"/>
        </w:rPr>
        <w:t xml:space="preserve">Evaluation of intracellular ROS levels in </w:t>
      </w:r>
      <w:r w:rsidRPr="00670695">
        <w:rPr>
          <w:bCs/>
          <w:i/>
          <w:iCs/>
          <w:lang w:val="en-US"/>
        </w:rPr>
        <w:t>L. braziliensis</w:t>
      </w:r>
      <w:r w:rsidRPr="00670695">
        <w:rPr>
          <w:bCs/>
          <w:lang w:val="en-US"/>
        </w:rPr>
        <w:t xml:space="preserve"> promastigotes</w:t>
      </w:r>
    </w:p>
    <w:p w14:paraId="68CDE3DE" w14:textId="77777777" w:rsidR="00B22189" w:rsidRPr="00944DDB" w:rsidRDefault="00B22189" w:rsidP="00B22189">
      <w:pPr>
        <w:tabs>
          <w:tab w:val="left" w:pos="0"/>
        </w:tabs>
        <w:jc w:val="both"/>
        <w:rPr>
          <w:b/>
          <w:lang w:val="en-US"/>
        </w:rPr>
      </w:pPr>
      <w:r>
        <w:rPr>
          <w:b/>
          <w:lang w:val="en-US"/>
        </w:rPr>
        <w:t xml:space="preserve">a- </w:t>
      </w:r>
    </w:p>
    <w:p w14:paraId="3DAB9CE8" w14:textId="77777777" w:rsidR="00B22189" w:rsidRDefault="00B22189" w:rsidP="00B22189">
      <w:pPr>
        <w:tabs>
          <w:tab w:val="left" w:pos="0"/>
        </w:tabs>
        <w:jc w:val="both"/>
        <w:rPr>
          <w:rFonts w:cs="Times New Roman"/>
        </w:rPr>
      </w:pPr>
      <w:r w:rsidRPr="00926152">
        <w:rPr>
          <w:rFonts w:cs="Times New Roman"/>
        </w:rPr>
        <w:object w:dxaOrig="8164" w:dyaOrig="6237" w14:anchorId="4E9EA15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8.75pt;height:219.75pt" o:ole="">
            <v:imagedata r:id="rId4" o:title=""/>
          </v:shape>
          <o:OLEObject Type="Embed" ProgID="Prism5.Document" ShapeID="_x0000_i1025" DrawAspect="Content" ObjectID="_1749497292" r:id="rId5"/>
        </w:object>
      </w:r>
    </w:p>
    <w:p w14:paraId="7BAF4147" w14:textId="77777777" w:rsidR="00B22189" w:rsidRPr="00944DDB" w:rsidRDefault="00B22189" w:rsidP="00B22189">
      <w:pPr>
        <w:tabs>
          <w:tab w:val="left" w:pos="0"/>
        </w:tabs>
        <w:jc w:val="both"/>
        <w:rPr>
          <w:b/>
          <w:lang w:val="en-US"/>
        </w:rPr>
      </w:pPr>
      <w:r>
        <w:rPr>
          <w:b/>
          <w:lang w:val="en-US"/>
        </w:rPr>
        <w:t>b-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1"/>
        <w:gridCol w:w="3103"/>
        <w:gridCol w:w="3126"/>
      </w:tblGrid>
      <w:tr w:rsidR="00B22189" w14:paraId="4E7F059D" w14:textId="77777777" w:rsidTr="0034471C">
        <w:tc>
          <w:tcPr>
            <w:tcW w:w="3255" w:type="dxa"/>
          </w:tcPr>
          <w:p w14:paraId="0D682833" w14:textId="77777777" w:rsidR="00B22189" w:rsidRPr="00237CD5" w:rsidRDefault="00B22189" w:rsidP="0034471C">
            <w:pPr>
              <w:tabs>
                <w:tab w:val="left" w:pos="0"/>
              </w:tabs>
              <w:jc w:val="center"/>
              <w:rPr>
                <w:b/>
                <w:lang w:val="en-US"/>
              </w:rPr>
            </w:pPr>
            <w:r w:rsidRPr="00237CD5">
              <w:rPr>
                <w:b/>
              </w:rPr>
              <w:t>Samples</w:t>
            </w:r>
          </w:p>
        </w:tc>
        <w:tc>
          <w:tcPr>
            <w:tcW w:w="3256" w:type="dxa"/>
          </w:tcPr>
          <w:p w14:paraId="6FDAD31D" w14:textId="77777777" w:rsidR="00B22189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F657B5">
              <w:rPr>
                <w:rFonts w:cs="Times New Roman"/>
                <w:b/>
                <w:szCs w:val="24"/>
              </w:rPr>
              <w:t>M</w:t>
            </w:r>
            <w:r>
              <w:rPr>
                <w:rFonts w:cs="Times New Roman"/>
                <w:b/>
                <w:szCs w:val="24"/>
              </w:rPr>
              <w:t>ean</w:t>
            </w:r>
          </w:p>
        </w:tc>
        <w:tc>
          <w:tcPr>
            <w:tcW w:w="3256" w:type="dxa"/>
          </w:tcPr>
          <w:p w14:paraId="38E1EE48" w14:textId="77777777" w:rsidR="00B22189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>
              <w:rPr>
                <w:rFonts w:cs="Times New Roman"/>
                <w:b/>
                <w:szCs w:val="24"/>
              </w:rPr>
              <w:t>P</w:t>
            </w:r>
            <w:r w:rsidRPr="00237CD5">
              <w:rPr>
                <w:rFonts w:cs="Times New Roman"/>
                <w:b/>
                <w:szCs w:val="24"/>
              </w:rPr>
              <w:t>attern deviation</w:t>
            </w:r>
          </w:p>
        </w:tc>
      </w:tr>
      <w:tr w:rsidR="00B22189" w14:paraId="760C2C62" w14:textId="77777777" w:rsidTr="0034471C">
        <w:tc>
          <w:tcPr>
            <w:tcW w:w="3255" w:type="dxa"/>
          </w:tcPr>
          <w:p w14:paraId="7A07407B" w14:textId="77777777" w:rsidR="00B22189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>
              <w:rPr>
                <w:rFonts w:cs="Times New Roman"/>
                <w:b/>
                <w:szCs w:val="24"/>
              </w:rPr>
              <w:t>Negative control</w:t>
            </w:r>
          </w:p>
        </w:tc>
        <w:tc>
          <w:tcPr>
            <w:tcW w:w="3256" w:type="dxa"/>
          </w:tcPr>
          <w:p w14:paraId="0341B6D5" w14:textId="77777777" w:rsidR="00B22189" w:rsidRPr="00237CD5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237CD5">
              <w:rPr>
                <w:rFonts w:cs="Times New Roman"/>
                <w:bCs/>
                <w:szCs w:val="24"/>
              </w:rPr>
              <w:t>45</w:t>
            </w:r>
            <w:r>
              <w:rPr>
                <w:rFonts w:cs="Times New Roman"/>
                <w:bCs/>
                <w:szCs w:val="24"/>
              </w:rPr>
              <w:t>.</w:t>
            </w:r>
            <w:r w:rsidRPr="00237CD5">
              <w:rPr>
                <w:rFonts w:cs="Times New Roman"/>
                <w:bCs/>
                <w:szCs w:val="24"/>
              </w:rPr>
              <w:t>66</w:t>
            </w:r>
          </w:p>
        </w:tc>
        <w:tc>
          <w:tcPr>
            <w:tcW w:w="3256" w:type="dxa"/>
          </w:tcPr>
          <w:p w14:paraId="0B0FBE82" w14:textId="77777777" w:rsidR="00B22189" w:rsidRPr="00237CD5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237CD5">
              <w:rPr>
                <w:rFonts w:cs="Times New Roman"/>
                <w:bCs/>
                <w:szCs w:val="24"/>
              </w:rPr>
              <w:t>± 1</w:t>
            </w:r>
            <w:r>
              <w:rPr>
                <w:rFonts w:cs="Times New Roman"/>
                <w:bCs/>
                <w:szCs w:val="24"/>
              </w:rPr>
              <w:t>.</w:t>
            </w:r>
            <w:r w:rsidRPr="00237CD5">
              <w:rPr>
                <w:rFonts w:cs="Times New Roman"/>
                <w:bCs/>
                <w:szCs w:val="24"/>
              </w:rPr>
              <w:t>14</w:t>
            </w:r>
          </w:p>
        </w:tc>
      </w:tr>
      <w:tr w:rsidR="00B22189" w14:paraId="318F6FFD" w14:textId="77777777" w:rsidTr="0034471C">
        <w:tc>
          <w:tcPr>
            <w:tcW w:w="3255" w:type="dxa"/>
          </w:tcPr>
          <w:p w14:paraId="4C0FB469" w14:textId="77777777" w:rsidR="00B22189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F657B5">
              <w:rPr>
                <w:rFonts w:cs="Times New Roman"/>
                <w:b/>
                <w:szCs w:val="24"/>
              </w:rPr>
              <w:t>H</w:t>
            </w:r>
            <w:r w:rsidRPr="00F657B5">
              <w:rPr>
                <w:rFonts w:cs="Times New Roman"/>
                <w:b/>
                <w:szCs w:val="24"/>
                <w:vertAlign w:val="subscript"/>
              </w:rPr>
              <w:t>2</w:t>
            </w:r>
            <w:r w:rsidRPr="00F657B5">
              <w:rPr>
                <w:rFonts w:cs="Times New Roman"/>
                <w:b/>
                <w:szCs w:val="24"/>
              </w:rPr>
              <w:t>O</w:t>
            </w:r>
            <w:r w:rsidRPr="00F657B5">
              <w:rPr>
                <w:rFonts w:cs="Times New Roman"/>
                <w:b/>
                <w:szCs w:val="24"/>
                <w:vertAlign w:val="subscript"/>
              </w:rPr>
              <w:t>2</w:t>
            </w:r>
          </w:p>
        </w:tc>
        <w:tc>
          <w:tcPr>
            <w:tcW w:w="3256" w:type="dxa"/>
          </w:tcPr>
          <w:p w14:paraId="118904C7" w14:textId="77777777" w:rsidR="00B22189" w:rsidRPr="00237CD5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237CD5">
              <w:rPr>
                <w:rFonts w:cs="Times New Roman"/>
                <w:bCs/>
                <w:szCs w:val="24"/>
              </w:rPr>
              <w:t>73</w:t>
            </w:r>
            <w:r>
              <w:rPr>
                <w:rFonts w:cs="Times New Roman"/>
                <w:bCs/>
                <w:szCs w:val="24"/>
              </w:rPr>
              <w:t>.</w:t>
            </w:r>
            <w:r w:rsidRPr="00237CD5">
              <w:rPr>
                <w:rFonts w:cs="Times New Roman"/>
                <w:bCs/>
                <w:szCs w:val="24"/>
              </w:rPr>
              <w:t>9</w:t>
            </w:r>
          </w:p>
        </w:tc>
        <w:tc>
          <w:tcPr>
            <w:tcW w:w="3256" w:type="dxa"/>
          </w:tcPr>
          <w:p w14:paraId="5088F798" w14:textId="77777777" w:rsidR="00B22189" w:rsidRPr="00237CD5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237CD5">
              <w:rPr>
                <w:rFonts w:cs="Times New Roman"/>
                <w:bCs/>
                <w:szCs w:val="24"/>
              </w:rPr>
              <w:t>± 3</w:t>
            </w:r>
            <w:r>
              <w:rPr>
                <w:rFonts w:cs="Times New Roman"/>
                <w:bCs/>
                <w:szCs w:val="24"/>
              </w:rPr>
              <w:t>.</w:t>
            </w:r>
            <w:r w:rsidRPr="00237CD5">
              <w:rPr>
                <w:rFonts w:cs="Times New Roman"/>
                <w:bCs/>
                <w:szCs w:val="24"/>
              </w:rPr>
              <w:t>74</w:t>
            </w:r>
          </w:p>
        </w:tc>
      </w:tr>
      <w:tr w:rsidR="00B22189" w14:paraId="18E84819" w14:textId="77777777" w:rsidTr="0034471C">
        <w:tc>
          <w:tcPr>
            <w:tcW w:w="3255" w:type="dxa"/>
          </w:tcPr>
          <w:p w14:paraId="66C81AB8" w14:textId="77777777" w:rsidR="00B22189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F657B5">
              <w:rPr>
                <w:rFonts w:cs="Times New Roman"/>
                <w:b/>
                <w:szCs w:val="24"/>
              </w:rPr>
              <w:t>FERAI 5  µM</w:t>
            </w:r>
          </w:p>
        </w:tc>
        <w:tc>
          <w:tcPr>
            <w:tcW w:w="3256" w:type="dxa"/>
          </w:tcPr>
          <w:p w14:paraId="25B5EE92" w14:textId="77777777" w:rsidR="00B22189" w:rsidRPr="00237CD5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237CD5">
              <w:rPr>
                <w:rFonts w:cs="Times New Roman"/>
                <w:bCs/>
                <w:szCs w:val="24"/>
              </w:rPr>
              <w:t>50</w:t>
            </w:r>
            <w:r>
              <w:rPr>
                <w:rFonts w:cs="Times New Roman"/>
                <w:bCs/>
                <w:szCs w:val="24"/>
              </w:rPr>
              <w:t>.</w:t>
            </w:r>
            <w:r w:rsidRPr="00237CD5">
              <w:rPr>
                <w:rFonts w:cs="Times New Roman"/>
                <w:bCs/>
                <w:szCs w:val="24"/>
              </w:rPr>
              <w:t>50</w:t>
            </w:r>
          </w:p>
        </w:tc>
        <w:tc>
          <w:tcPr>
            <w:tcW w:w="3256" w:type="dxa"/>
          </w:tcPr>
          <w:p w14:paraId="4F8E15D4" w14:textId="77777777" w:rsidR="00B22189" w:rsidRPr="00237CD5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237CD5">
              <w:rPr>
                <w:rFonts w:cs="Times New Roman"/>
                <w:bCs/>
                <w:szCs w:val="24"/>
              </w:rPr>
              <w:t>± 0</w:t>
            </w:r>
            <w:r>
              <w:rPr>
                <w:rFonts w:cs="Times New Roman"/>
                <w:bCs/>
                <w:szCs w:val="24"/>
              </w:rPr>
              <w:t>.</w:t>
            </w:r>
            <w:r w:rsidRPr="00237CD5">
              <w:rPr>
                <w:rFonts w:cs="Times New Roman"/>
                <w:bCs/>
                <w:szCs w:val="24"/>
              </w:rPr>
              <w:t>43</w:t>
            </w:r>
          </w:p>
        </w:tc>
      </w:tr>
      <w:tr w:rsidR="00B22189" w14:paraId="319E1815" w14:textId="77777777" w:rsidTr="0034471C">
        <w:tc>
          <w:tcPr>
            <w:tcW w:w="3255" w:type="dxa"/>
          </w:tcPr>
          <w:p w14:paraId="2222B802" w14:textId="77777777" w:rsidR="00B22189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F657B5">
              <w:rPr>
                <w:rFonts w:cs="Times New Roman"/>
                <w:b/>
                <w:szCs w:val="24"/>
              </w:rPr>
              <w:t>FERAI 10  µM</w:t>
            </w:r>
          </w:p>
        </w:tc>
        <w:tc>
          <w:tcPr>
            <w:tcW w:w="3256" w:type="dxa"/>
          </w:tcPr>
          <w:p w14:paraId="28F9DECC" w14:textId="77777777" w:rsidR="00B22189" w:rsidRPr="00237CD5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237CD5">
              <w:rPr>
                <w:rFonts w:cs="Times New Roman"/>
                <w:bCs/>
                <w:szCs w:val="24"/>
              </w:rPr>
              <w:t>56</w:t>
            </w:r>
            <w:r>
              <w:rPr>
                <w:rFonts w:cs="Times New Roman"/>
                <w:bCs/>
                <w:szCs w:val="24"/>
              </w:rPr>
              <w:t>.</w:t>
            </w:r>
            <w:r w:rsidRPr="00237CD5">
              <w:rPr>
                <w:rFonts w:cs="Times New Roman"/>
                <w:bCs/>
                <w:szCs w:val="24"/>
              </w:rPr>
              <w:t>33</w:t>
            </w:r>
          </w:p>
        </w:tc>
        <w:tc>
          <w:tcPr>
            <w:tcW w:w="3256" w:type="dxa"/>
          </w:tcPr>
          <w:p w14:paraId="14E5092F" w14:textId="77777777" w:rsidR="00B22189" w:rsidRPr="00237CD5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237CD5">
              <w:rPr>
                <w:rFonts w:cs="Times New Roman"/>
                <w:bCs/>
                <w:szCs w:val="24"/>
              </w:rPr>
              <w:t>± 1</w:t>
            </w:r>
            <w:r>
              <w:rPr>
                <w:rFonts w:cs="Times New Roman"/>
                <w:bCs/>
                <w:szCs w:val="24"/>
              </w:rPr>
              <w:t>.</w:t>
            </w:r>
            <w:r w:rsidRPr="00237CD5">
              <w:rPr>
                <w:rFonts w:cs="Times New Roman"/>
                <w:bCs/>
                <w:szCs w:val="24"/>
              </w:rPr>
              <w:t>27</w:t>
            </w:r>
          </w:p>
        </w:tc>
      </w:tr>
      <w:tr w:rsidR="00B22189" w14:paraId="3E0972EB" w14:textId="77777777" w:rsidTr="0034471C">
        <w:tc>
          <w:tcPr>
            <w:tcW w:w="3255" w:type="dxa"/>
          </w:tcPr>
          <w:p w14:paraId="190EA676" w14:textId="77777777" w:rsidR="00B22189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F657B5">
              <w:rPr>
                <w:rFonts w:cs="Times New Roman"/>
                <w:b/>
                <w:szCs w:val="24"/>
              </w:rPr>
              <w:t>FERAI 20 µM</w:t>
            </w:r>
          </w:p>
        </w:tc>
        <w:tc>
          <w:tcPr>
            <w:tcW w:w="3256" w:type="dxa"/>
          </w:tcPr>
          <w:p w14:paraId="6214C59F" w14:textId="77777777" w:rsidR="00B22189" w:rsidRPr="00237CD5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237CD5">
              <w:rPr>
                <w:rFonts w:cs="Times New Roman"/>
                <w:bCs/>
                <w:szCs w:val="24"/>
              </w:rPr>
              <w:t>61</w:t>
            </w:r>
            <w:r>
              <w:rPr>
                <w:rFonts w:cs="Times New Roman"/>
                <w:bCs/>
                <w:szCs w:val="24"/>
              </w:rPr>
              <w:t>.</w:t>
            </w:r>
            <w:r w:rsidRPr="00237CD5">
              <w:rPr>
                <w:rFonts w:cs="Times New Roman"/>
                <w:bCs/>
                <w:szCs w:val="24"/>
              </w:rPr>
              <w:t>76</w:t>
            </w:r>
          </w:p>
        </w:tc>
        <w:tc>
          <w:tcPr>
            <w:tcW w:w="3256" w:type="dxa"/>
          </w:tcPr>
          <w:p w14:paraId="51EE4CE9" w14:textId="77777777" w:rsidR="00B22189" w:rsidRPr="00237CD5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237CD5">
              <w:rPr>
                <w:rFonts w:cs="Times New Roman"/>
                <w:bCs/>
                <w:szCs w:val="24"/>
              </w:rPr>
              <w:t>± 1</w:t>
            </w:r>
            <w:r>
              <w:rPr>
                <w:rFonts w:cs="Times New Roman"/>
                <w:bCs/>
                <w:szCs w:val="24"/>
              </w:rPr>
              <w:t>.</w:t>
            </w:r>
            <w:r w:rsidRPr="00237CD5">
              <w:rPr>
                <w:rFonts w:cs="Times New Roman"/>
                <w:bCs/>
                <w:szCs w:val="24"/>
              </w:rPr>
              <w:t>58</w:t>
            </w:r>
          </w:p>
        </w:tc>
      </w:tr>
      <w:tr w:rsidR="00B22189" w14:paraId="57DCECB4" w14:textId="77777777" w:rsidTr="0034471C">
        <w:tc>
          <w:tcPr>
            <w:tcW w:w="3255" w:type="dxa"/>
          </w:tcPr>
          <w:p w14:paraId="0B8A66E8" w14:textId="77777777" w:rsidR="00B22189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F657B5">
              <w:rPr>
                <w:rFonts w:cs="Times New Roman"/>
                <w:b/>
                <w:szCs w:val="24"/>
              </w:rPr>
              <w:t>FERAI 30  µM</w:t>
            </w:r>
          </w:p>
        </w:tc>
        <w:tc>
          <w:tcPr>
            <w:tcW w:w="3256" w:type="dxa"/>
          </w:tcPr>
          <w:p w14:paraId="579A9B56" w14:textId="77777777" w:rsidR="00B22189" w:rsidRPr="00237CD5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237CD5">
              <w:rPr>
                <w:rFonts w:cs="Times New Roman"/>
                <w:bCs/>
                <w:szCs w:val="24"/>
              </w:rPr>
              <w:t>67</w:t>
            </w:r>
            <w:r>
              <w:rPr>
                <w:rFonts w:cs="Times New Roman"/>
                <w:bCs/>
                <w:szCs w:val="24"/>
              </w:rPr>
              <w:t>.</w:t>
            </w:r>
            <w:r w:rsidRPr="00237CD5">
              <w:rPr>
                <w:rFonts w:cs="Times New Roman"/>
                <w:bCs/>
                <w:szCs w:val="24"/>
              </w:rPr>
              <w:t>13</w:t>
            </w:r>
          </w:p>
        </w:tc>
        <w:tc>
          <w:tcPr>
            <w:tcW w:w="3256" w:type="dxa"/>
          </w:tcPr>
          <w:p w14:paraId="61460FE7" w14:textId="77777777" w:rsidR="00B22189" w:rsidRPr="00237CD5" w:rsidRDefault="00B22189" w:rsidP="0034471C">
            <w:pPr>
              <w:tabs>
                <w:tab w:val="left" w:pos="0"/>
              </w:tabs>
              <w:jc w:val="center"/>
              <w:rPr>
                <w:bCs/>
                <w:lang w:val="en-US"/>
              </w:rPr>
            </w:pPr>
            <w:r w:rsidRPr="00237CD5">
              <w:rPr>
                <w:rFonts w:cs="Times New Roman"/>
                <w:bCs/>
                <w:szCs w:val="24"/>
              </w:rPr>
              <w:t>± 0</w:t>
            </w:r>
            <w:r>
              <w:rPr>
                <w:rFonts w:cs="Times New Roman"/>
                <w:bCs/>
                <w:szCs w:val="24"/>
              </w:rPr>
              <w:t>.</w:t>
            </w:r>
            <w:r w:rsidRPr="00237CD5">
              <w:rPr>
                <w:rFonts w:cs="Times New Roman"/>
                <w:bCs/>
                <w:szCs w:val="24"/>
              </w:rPr>
              <w:t>59</w:t>
            </w:r>
          </w:p>
        </w:tc>
      </w:tr>
    </w:tbl>
    <w:p w14:paraId="5171A2C9" w14:textId="77777777" w:rsidR="00B22189" w:rsidRPr="00944DDB" w:rsidRDefault="00B22189" w:rsidP="00B22189">
      <w:pPr>
        <w:rPr>
          <w:ins w:id="0" w:author="Rayanne silva" w:date="2023-05-27T15:41:00Z"/>
          <w:sz w:val="20"/>
          <w:szCs w:val="18"/>
          <w:lang w:val="en-US"/>
        </w:rPr>
      </w:pPr>
      <w:r w:rsidRPr="00944DDB">
        <w:rPr>
          <w:sz w:val="20"/>
          <w:szCs w:val="18"/>
          <w:lang w:val="en-US"/>
        </w:rPr>
        <w:t>A-</w:t>
      </w:r>
      <w:r>
        <w:rPr>
          <w:sz w:val="20"/>
          <w:szCs w:val="18"/>
          <w:lang w:val="en-US"/>
        </w:rPr>
        <w:t xml:space="preserve"> </w:t>
      </w:r>
      <w:r w:rsidRPr="00944DDB">
        <w:rPr>
          <w:sz w:val="20"/>
          <w:szCs w:val="18"/>
          <w:lang w:val="en-US"/>
        </w:rPr>
        <w:t xml:space="preserve">Evaluation of intracellular ROS levels in </w:t>
      </w:r>
      <w:r w:rsidRPr="00944DDB">
        <w:rPr>
          <w:i/>
          <w:iCs/>
          <w:sz w:val="20"/>
          <w:szCs w:val="18"/>
          <w:lang w:val="en-US"/>
        </w:rPr>
        <w:t>L. braziliensis</w:t>
      </w:r>
      <w:r w:rsidRPr="00944DDB">
        <w:rPr>
          <w:sz w:val="20"/>
          <w:szCs w:val="18"/>
          <w:lang w:val="en-US"/>
        </w:rPr>
        <w:t xml:space="preserve"> promastigotes induced by FERAI at different concentrations (5 µM to 30µM) for 24 hours and incubated with H2DCFDA probe for 30 minutes.***p &lt; 0.001 and ns= not significant compared to untreated control. B- Mean and standard deviation of positive control and untreated control samples.</w:t>
      </w:r>
    </w:p>
    <w:p w14:paraId="205B74FE" w14:textId="77777777" w:rsidR="00E1715D" w:rsidRDefault="00B22189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Rayanne silva">
    <w15:presenceInfo w15:providerId="Windows Live" w15:userId="644976008c24de1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189"/>
    <w:rsid w:val="001942F0"/>
    <w:rsid w:val="002C0857"/>
    <w:rsid w:val="003F01F8"/>
    <w:rsid w:val="00884728"/>
    <w:rsid w:val="008E2845"/>
    <w:rsid w:val="00B22189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46787"/>
  <w15:chartTrackingRefBased/>
  <w15:docId w15:val="{C97646B9-C38F-4EFB-9089-497B9EBB3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189"/>
    <w:pPr>
      <w:spacing w:before="120" w:after="240" w:line="240" w:lineRule="auto"/>
    </w:pPr>
    <w:rPr>
      <w:rFonts w:ascii="Times New Roman" w:hAnsi="Times New Roman"/>
      <w:noProof/>
      <w:sz w:val="24"/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2189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554</Characters>
  <Application>Microsoft Office Word</Application>
  <DocSecurity>0</DocSecurity>
  <Lines>4</Lines>
  <Paragraphs>1</Paragraphs>
  <ScaleCrop>false</ScaleCrop>
  <Company>Springer Nature</Company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2023-06-28T17:11:00Z</dcterms:created>
  <dcterms:modified xsi:type="dcterms:W3CDTF">2023-06-28T17:12:00Z</dcterms:modified>
</cp:coreProperties>
</file>