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D2E2E" w14:textId="4D9ABEAB" w:rsidR="003F04B7" w:rsidRPr="00D57A71" w:rsidRDefault="005870EA" w:rsidP="005870EA">
      <w:pPr>
        <w:pStyle w:val="msonormal0"/>
        <w:jc w:val="center"/>
        <w:rPr>
          <w:rStyle w:val="UnresolvedMention"/>
          <w:b/>
          <w:bCs/>
        </w:rPr>
      </w:pPr>
      <w:r w:rsidRPr="00D57A71">
        <w:rPr>
          <w:rStyle w:val="UnresolvedMention"/>
          <w:b/>
          <w:bCs/>
        </w:rPr>
        <w:t>SUPPLEMENTARY MATERIALS</w:t>
      </w:r>
    </w:p>
    <w:p w14:paraId="6B48AC48" w14:textId="7C468AB2" w:rsidR="00127472" w:rsidRPr="00D57A71" w:rsidRDefault="00127472" w:rsidP="005870EA">
      <w:pPr>
        <w:pStyle w:val="msonormal0"/>
        <w:jc w:val="center"/>
        <w:rPr>
          <w:rStyle w:val="UnresolvedMention"/>
        </w:rPr>
      </w:pPr>
      <w:r w:rsidRPr="00D57A71">
        <w:rPr>
          <w:rStyle w:val="UnresolvedMention"/>
        </w:rPr>
        <w:t>for</w:t>
      </w:r>
    </w:p>
    <w:p w14:paraId="1B294616" w14:textId="0AE0D70E" w:rsidR="005870EA" w:rsidRPr="00D57A71" w:rsidRDefault="00127472" w:rsidP="005870EA">
      <w:pPr>
        <w:pStyle w:val="msonormal0"/>
        <w:jc w:val="center"/>
        <w:rPr>
          <w:rStyle w:val="UnresolvedMention"/>
          <w:b/>
          <w:bCs/>
        </w:rPr>
      </w:pPr>
      <w:r w:rsidRPr="00D57A71">
        <w:rPr>
          <w:rStyle w:val="UnresolvedMention"/>
          <w:b/>
          <w:bCs/>
        </w:rPr>
        <w:t>Validation of the Kidsights Data Measurement Tool</w:t>
      </w:r>
    </w:p>
    <w:p w14:paraId="43FC21F1" w14:textId="77777777" w:rsidR="005B7D6D" w:rsidRPr="00D57A71" w:rsidRDefault="005B7D6D" w:rsidP="005B7D6D">
      <w:pPr>
        <w:ind w:firstLine="0"/>
        <w:rPr>
          <w:rFonts w:ascii="Times New Roman" w:hAnsi="Times New Roman" w:cs="Times New Roman"/>
        </w:rPr>
      </w:pPr>
    </w:p>
    <w:sdt>
      <w:sdtPr>
        <w:rPr>
          <w:rFonts w:ascii="Times New Roman" w:eastAsiaTheme="minorEastAsia" w:hAnsi="Times New Roman" w:cs="Times New Roman"/>
          <w:color w:val="000000" w:themeColor="text1"/>
          <w:sz w:val="24"/>
          <w:szCs w:val="24"/>
        </w:rPr>
        <w:id w:val="-1354101692"/>
        <w:docPartObj>
          <w:docPartGallery w:val="Table of Contents"/>
          <w:docPartUnique/>
        </w:docPartObj>
      </w:sdtPr>
      <w:sdtEndPr>
        <w:rPr>
          <w:b/>
          <w:bCs/>
          <w:noProof/>
        </w:rPr>
      </w:sdtEndPr>
      <w:sdtContent>
        <w:p w14:paraId="4393AD89" w14:textId="4A3B151B" w:rsidR="00127472" w:rsidRPr="00D57A71" w:rsidRDefault="00127472">
          <w:pPr>
            <w:pStyle w:val="TOCHeading"/>
            <w:rPr>
              <w:rFonts w:ascii="Times New Roman" w:hAnsi="Times New Roman" w:cs="Times New Roman"/>
            </w:rPr>
          </w:pPr>
          <w:r w:rsidRPr="00D57A71">
            <w:rPr>
              <w:rFonts w:ascii="Times New Roman" w:hAnsi="Times New Roman" w:cs="Times New Roman"/>
            </w:rPr>
            <w:t>Contents</w:t>
          </w:r>
        </w:p>
        <w:p w14:paraId="62728FD1" w14:textId="24C5A5F7" w:rsidR="00127472" w:rsidRPr="00D57A71" w:rsidRDefault="00127472">
          <w:pPr>
            <w:pStyle w:val="TOC1"/>
            <w:tabs>
              <w:tab w:val="right" w:leader="dot" w:pos="9350"/>
            </w:tabs>
            <w:rPr>
              <w:rFonts w:ascii="Times New Roman" w:hAnsi="Times New Roman" w:cs="Times New Roman"/>
              <w:noProof/>
              <w:color w:val="auto"/>
              <w:kern w:val="2"/>
              <w:sz w:val="22"/>
              <w:szCs w:val="22"/>
              <w:lang w:eastAsia="en-US"/>
              <w14:ligatures w14:val="standardContextual"/>
            </w:rPr>
          </w:pPr>
          <w:r w:rsidRPr="00D57A71">
            <w:rPr>
              <w:rFonts w:ascii="Times New Roman" w:hAnsi="Times New Roman" w:cs="Times New Roman"/>
            </w:rPr>
            <w:fldChar w:fldCharType="begin"/>
          </w:r>
          <w:r w:rsidRPr="00D57A71">
            <w:rPr>
              <w:rFonts w:ascii="Times New Roman" w:hAnsi="Times New Roman" w:cs="Times New Roman"/>
            </w:rPr>
            <w:instrText xml:space="preserve"> TOC \o "1-3" \h \z \u </w:instrText>
          </w:r>
          <w:r w:rsidRPr="00D57A71">
            <w:rPr>
              <w:rFonts w:ascii="Times New Roman" w:hAnsi="Times New Roman" w:cs="Times New Roman"/>
            </w:rPr>
            <w:fldChar w:fldCharType="separate"/>
          </w:r>
          <w:hyperlink w:anchor="_Toc134003712" w:history="1">
            <w:r w:rsidRPr="00D57A71">
              <w:rPr>
                <w:rStyle w:val="Hyperlink"/>
                <w:rFonts w:ascii="Times New Roman" w:hAnsi="Times New Roman" w:cs="Times New Roman"/>
                <w:noProof/>
              </w:rPr>
              <w:t>Removed Items</w:t>
            </w:r>
            <w:r w:rsidRPr="00D57A71">
              <w:rPr>
                <w:rFonts w:ascii="Times New Roman" w:hAnsi="Times New Roman" w:cs="Times New Roman"/>
                <w:noProof/>
                <w:webHidden/>
              </w:rPr>
              <w:tab/>
            </w:r>
            <w:r w:rsidRPr="00D57A71">
              <w:rPr>
                <w:rFonts w:ascii="Times New Roman" w:hAnsi="Times New Roman" w:cs="Times New Roman"/>
                <w:noProof/>
                <w:webHidden/>
              </w:rPr>
              <w:fldChar w:fldCharType="begin"/>
            </w:r>
            <w:r w:rsidRPr="00D57A71">
              <w:rPr>
                <w:rFonts w:ascii="Times New Roman" w:hAnsi="Times New Roman" w:cs="Times New Roman"/>
                <w:noProof/>
                <w:webHidden/>
              </w:rPr>
              <w:instrText xml:space="preserve"> PAGEREF _Toc134003712 \h </w:instrText>
            </w:r>
            <w:r w:rsidRPr="00D57A71">
              <w:rPr>
                <w:rFonts w:ascii="Times New Roman" w:hAnsi="Times New Roman" w:cs="Times New Roman"/>
                <w:noProof/>
                <w:webHidden/>
              </w:rPr>
            </w:r>
            <w:r w:rsidRPr="00D57A71">
              <w:rPr>
                <w:rFonts w:ascii="Times New Roman" w:hAnsi="Times New Roman" w:cs="Times New Roman"/>
                <w:noProof/>
                <w:webHidden/>
              </w:rPr>
              <w:fldChar w:fldCharType="separate"/>
            </w:r>
            <w:r w:rsidRPr="00D57A71">
              <w:rPr>
                <w:rFonts w:ascii="Times New Roman" w:hAnsi="Times New Roman" w:cs="Times New Roman"/>
                <w:noProof/>
                <w:webHidden/>
              </w:rPr>
              <w:t>2</w:t>
            </w:r>
            <w:r w:rsidRPr="00D57A71">
              <w:rPr>
                <w:rFonts w:ascii="Times New Roman" w:hAnsi="Times New Roman" w:cs="Times New Roman"/>
                <w:noProof/>
                <w:webHidden/>
              </w:rPr>
              <w:fldChar w:fldCharType="end"/>
            </w:r>
          </w:hyperlink>
        </w:p>
        <w:p w14:paraId="60044234" w14:textId="1F720540"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3" w:history="1">
            <w:r w:rsidR="00127472" w:rsidRPr="00D57A71">
              <w:rPr>
                <w:rStyle w:val="Hyperlink"/>
                <w:rFonts w:ascii="Times New Roman" w:eastAsia="Times New Roman" w:hAnsi="Times New Roman" w:cs="Times New Roman"/>
                <w:noProof/>
                <w:lang w:eastAsia="en-US"/>
              </w:rPr>
              <w:t>Supplementary Table 1</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_Toc134003713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w:t>
            </w:r>
            <w:r w:rsidR="00127472" w:rsidRPr="00D57A71">
              <w:rPr>
                <w:rFonts w:ascii="Times New Roman" w:hAnsi="Times New Roman" w:cs="Times New Roman"/>
                <w:noProof/>
                <w:webHidden/>
              </w:rPr>
              <w:fldChar w:fldCharType="end"/>
            </w:r>
          </w:hyperlink>
        </w:p>
        <w:p w14:paraId="1E6CB9B5" w14:textId="4E2F53B1" w:rsidR="00127472" w:rsidRPr="00D57A71" w:rsidRDefault="00000000">
          <w:pPr>
            <w:pStyle w:val="TOC1"/>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4" w:history="1">
            <w:r w:rsidR="00127472" w:rsidRPr="00D57A71">
              <w:rPr>
                <w:rStyle w:val="Hyperlink"/>
                <w:rFonts w:ascii="Times New Roman" w:hAnsi="Times New Roman" w:cs="Times New Roman"/>
                <w:noProof/>
              </w:rPr>
              <w:t>Item-level Information and Statistics</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_Toc134003714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4</w:t>
            </w:r>
            <w:r w:rsidR="00127472" w:rsidRPr="00D57A71">
              <w:rPr>
                <w:rFonts w:ascii="Times New Roman" w:hAnsi="Times New Roman" w:cs="Times New Roman"/>
                <w:noProof/>
                <w:webHidden/>
              </w:rPr>
              <w:fldChar w:fldCharType="end"/>
            </w:r>
          </w:hyperlink>
        </w:p>
        <w:p w14:paraId="4C1D0F0C" w14:textId="172E0571"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5" w:history="1">
            <w:r w:rsidR="00127472" w:rsidRPr="00D57A71">
              <w:rPr>
                <w:rStyle w:val="Hyperlink"/>
                <w:rFonts w:ascii="Times New Roman" w:eastAsia="Times New Roman" w:hAnsi="Times New Roman" w:cs="Times New Roman"/>
                <w:noProof/>
                <w:lang w:eastAsia="en-US"/>
              </w:rPr>
              <w:t>Supplementary Table 2</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_Toc134003715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4</w:t>
            </w:r>
            <w:r w:rsidR="00127472" w:rsidRPr="00D57A71">
              <w:rPr>
                <w:rFonts w:ascii="Times New Roman" w:hAnsi="Times New Roman" w:cs="Times New Roman"/>
                <w:noProof/>
                <w:webHidden/>
              </w:rPr>
              <w:fldChar w:fldCharType="end"/>
            </w:r>
          </w:hyperlink>
        </w:p>
        <w:p w14:paraId="11D72557" w14:textId="461EBE4F" w:rsidR="00127472" w:rsidRPr="00D57A71" w:rsidRDefault="00000000">
          <w:pPr>
            <w:pStyle w:val="TOC1"/>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6" w:history="1">
            <w:r w:rsidR="00127472" w:rsidRPr="00D57A71">
              <w:rPr>
                <w:rStyle w:val="Hyperlink"/>
                <w:rFonts w:ascii="Times New Roman" w:hAnsi="Times New Roman" w:cs="Times New Roman"/>
                <w:noProof/>
              </w:rPr>
              <w:t>Threats to Validity</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_Toc134003716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20</w:t>
            </w:r>
            <w:r w:rsidR="00127472" w:rsidRPr="00D57A71">
              <w:rPr>
                <w:rFonts w:ascii="Times New Roman" w:hAnsi="Times New Roman" w:cs="Times New Roman"/>
                <w:noProof/>
                <w:webHidden/>
              </w:rPr>
              <w:fldChar w:fldCharType="end"/>
            </w:r>
          </w:hyperlink>
        </w:p>
        <w:p w14:paraId="05C03641" w14:textId="326EBB5F"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7" w:history="1">
            <w:r w:rsidR="00127472" w:rsidRPr="00D57A71">
              <w:rPr>
                <w:rStyle w:val="Hyperlink"/>
                <w:rFonts w:ascii="Times New Roman" w:hAnsi="Times New Roman" w:cs="Times New Roman"/>
                <w:noProof/>
              </w:rPr>
              <w:t>Measurement Non-Invariance</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_Toc134003717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20</w:t>
            </w:r>
            <w:r w:rsidR="00127472" w:rsidRPr="00D57A71">
              <w:rPr>
                <w:rFonts w:ascii="Times New Roman" w:hAnsi="Times New Roman" w:cs="Times New Roman"/>
                <w:noProof/>
                <w:webHidden/>
              </w:rPr>
              <w:fldChar w:fldCharType="end"/>
            </w:r>
          </w:hyperlink>
        </w:p>
        <w:p w14:paraId="39EDFF34" w14:textId="27F53033"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8" w:history="1">
            <w:r w:rsidR="00127472" w:rsidRPr="00D57A71">
              <w:rPr>
                <w:rStyle w:val="Hyperlink"/>
                <w:rFonts w:ascii="Times New Roman" w:hAnsi="Times New Roman" w:cs="Times New Roman"/>
                <w:noProof/>
              </w:rPr>
              <w:t>Item Misfit</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_Toc134003718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20</w:t>
            </w:r>
            <w:r w:rsidR="00127472" w:rsidRPr="00D57A71">
              <w:rPr>
                <w:rFonts w:ascii="Times New Roman" w:hAnsi="Times New Roman" w:cs="Times New Roman"/>
                <w:noProof/>
                <w:webHidden/>
              </w:rPr>
              <w:fldChar w:fldCharType="end"/>
            </w:r>
          </w:hyperlink>
        </w:p>
        <w:p w14:paraId="7A645271" w14:textId="57F129E6"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19" w:history="1">
            <w:r w:rsidR="00127472" w:rsidRPr="00D57A71">
              <w:rPr>
                <w:rStyle w:val="Hyperlink"/>
                <w:rFonts w:ascii="Times New Roman" w:hAnsi="Times New Roman" w:cs="Times New Roman"/>
                <w:noProof/>
              </w:rPr>
              <w:t>Supplemental Figure 1</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_Toc134003719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21</w:t>
            </w:r>
            <w:r w:rsidR="00127472" w:rsidRPr="00D57A71">
              <w:rPr>
                <w:rFonts w:ascii="Times New Roman" w:hAnsi="Times New Roman" w:cs="Times New Roman"/>
                <w:noProof/>
                <w:webHidden/>
              </w:rPr>
              <w:fldChar w:fldCharType="end"/>
            </w:r>
          </w:hyperlink>
        </w:p>
        <w:p w14:paraId="75BBB01C" w14:textId="2D5F224D" w:rsidR="00127472" w:rsidRPr="00D57A71" w:rsidRDefault="00000000">
          <w:pPr>
            <w:pStyle w:val="TOC2"/>
            <w:tabs>
              <w:tab w:val="right" w:leader="dot" w:pos="9350"/>
            </w:tabs>
            <w:rPr>
              <w:rFonts w:ascii="Times New Roman" w:hAnsi="Times New Roman" w:cs="Times New Roman"/>
              <w:noProof/>
              <w:color w:val="auto"/>
              <w:kern w:val="2"/>
              <w:sz w:val="22"/>
              <w:szCs w:val="22"/>
              <w:lang w:eastAsia="en-US"/>
              <w14:ligatures w14:val="standardContextual"/>
            </w:rPr>
          </w:pPr>
          <w:hyperlink w:anchor="_Toc134003720" w:history="1">
            <w:r w:rsidR="00127472" w:rsidRPr="00D57A71">
              <w:rPr>
                <w:rStyle w:val="Hyperlink"/>
                <w:rFonts w:ascii="Times New Roman" w:hAnsi="Times New Roman" w:cs="Times New Roman"/>
                <w:noProof/>
              </w:rPr>
              <w:t>Supplemental Figure 2</w:t>
            </w:r>
            <w:r w:rsidR="00127472" w:rsidRPr="00D57A71">
              <w:rPr>
                <w:rFonts w:ascii="Times New Roman" w:hAnsi="Times New Roman" w:cs="Times New Roman"/>
                <w:noProof/>
                <w:webHidden/>
              </w:rPr>
              <w:tab/>
            </w:r>
            <w:r w:rsidR="00127472" w:rsidRPr="00D57A71">
              <w:rPr>
                <w:rFonts w:ascii="Times New Roman" w:hAnsi="Times New Roman" w:cs="Times New Roman"/>
                <w:noProof/>
                <w:webHidden/>
              </w:rPr>
              <w:fldChar w:fldCharType="begin"/>
            </w:r>
            <w:r w:rsidR="00127472" w:rsidRPr="00D57A71">
              <w:rPr>
                <w:rFonts w:ascii="Times New Roman" w:hAnsi="Times New Roman" w:cs="Times New Roman"/>
                <w:noProof/>
                <w:webHidden/>
              </w:rPr>
              <w:instrText xml:space="preserve"> PAGEREF _Toc134003720 \h </w:instrText>
            </w:r>
            <w:r w:rsidR="00127472" w:rsidRPr="00D57A71">
              <w:rPr>
                <w:rFonts w:ascii="Times New Roman" w:hAnsi="Times New Roman" w:cs="Times New Roman"/>
                <w:noProof/>
                <w:webHidden/>
              </w:rPr>
            </w:r>
            <w:r w:rsidR="00127472" w:rsidRPr="00D57A71">
              <w:rPr>
                <w:rFonts w:ascii="Times New Roman" w:hAnsi="Times New Roman" w:cs="Times New Roman"/>
                <w:noProof/>
                <w:webHidden/>
              </w:rPr>
              <w:fldChar w:fldCharType="separate"/>
            </w:r>
            <w:r w:rsidR="00127472" w:rsidRPr="00D57A71">
              <w:rPr>
                <w:rFonts w:ascii="Times New Roman" w:hAnsi="Times New Roman" w:cs="Times New Roman"/>
                <w:noProof/>
                <w:webHidden/>
              </w:rPr>
              <w:t>22</w:t>
            </w:r>
            <w:r w:rsidR="00127472" w:rsidRPr="00D57A71">
              <w:rPr>
                <w:rFonts w:ascii="Times New Roman" w:hAnsi="Times New Roman" w:cs="Times New Roman"/>
                <w:noProof/>
                <w:webHidden/>
              </w:rPr>
              <w:fldChar w:fldCharType="end"/>
            </w:r>
          </w:hyperlink>
        </w:p>
        <w:p w14:paraId="13754374" w14:textId="35B3B532" w:rsidR="00127472" w:rsidRPr="00D57A71" w:rsidRDefault="00127472">
          <w:pPr>
            <w:rPr>
              <w:rFonts w:ascii="Times New Roman" w:hAnsi="Times New Roman" w:cs="Times New Roman"/>
            </w:rPr>
          </w:pPr>
          <w:r w:rsidRPr="00D57A71">
            <w:rPr>
              <w:rFonts w:ascii="Times New Roman" w:hAnsi="Times New Roman" w:cs="Times New Roman"/>
              <w:b/>
              <w:bCs/>
              <w:noProof/>
            </w:rPr>
            <w:fldChar w:fldCharType="end"/>
          </w:r>
        </w:p>
      </w:sdtContent>
    </w:sdt>
    <w:p w14:paraId="1C66AE9E" w14:textId="77777777" w:rsidR="005B7D6D" w:rsidRPr="00D57A71" w:rsidRDefault="005B7D6D" w:rsidP="005B7D6D">
      <w:pPr>
        <w:pStyle w:val="Heading1"/>
        <w:rPr>
          <w:rFonts w:ascii="Times New Roman" w:hAnsi="Times New Roman" w:cs="Times New Roman"/>
        </w:rPr>
        <w:sectPr w:rsidR="005B7D6D" w:rsidRPr="00D57A71" w:rsidSect="005B7D6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pPr>
    </w:p>
    <w:p w14:paraId="3500F30D" w14:textId="50E36399" w:rsidR="005B7D6D" w:rsidRPr="00D57A71" w:rsidRDefault="005B7D6D" w:rsidP="005B7D6D">
      <w:pPr>
        <w:pStyle w:val="Heading1"/>
        <w:rPr>
          <w:rFonts w:ascii="Times New Roman" w:hAnsi="Times New Roman" w:cs="Times New Roman"/>
        </w:rPr>
      </w:pPr>
      <w:bookmarkStart w:id="0" w:name="_Toc134003712"/>
      <w:r w:rsidRPr="00D57A71">
        <w:rPr>
          <w:rFonts w:ascii="Times New Roman" w:hAnsi="Times New Roman" w:cs="Times New Roman"/>
        </w:rPr>
        <w:lastRenderedPageBreak/>
        <w:t>Removed Items</w:t>
      </w:r>
      <w:bookmarkEnd w:id="0"/>
    </w:p>
    <w:p w14:paraId="6D7E7E9A" w14:textId="2B25C178" w:rsidR="00D82533" w:rsidRPr="00D57A71" w:rsidRDefault="00D82533" w:rsidP="00D82533">
      <w:pPr>
        <w:pStyle w:val="Heading2"/>
        <w:rPr>
          <w:rFonts w:ascii="Times New Roman" w:hAnsi="Times New Roman" w:cs="Times New Roman"/>
        </w:rPr>
      </w:pPr>
      <w:bookmarkStart w:id="1" w:name="_Toc134003713"/>
      <w:r w:rsidRPr="00D57A71">
        <w:rPr>
          <w:rFonts w:ascii="Times New Roman" w:eastAsia="Times New Roman" w:hAnsi="Times New Roman" w:cs="Times New Roman"/>
          <w:lang w:eastAsia="en-US"/>
        </w:rPr>
        <w:t>Supplementary Table 1</w:t>
      </w:r>
      <w:bookmarkEnd w:id="1"/>
    </w:p>
    <w:tbl>
      <w:tblPr>
        <w:tblW w:w="9619" w:type="dxa"/>
        <w:tblLook w:val="04A0" w:firstRow="1" w:lastRow="0" w:firstColumn="1" w:lastColumn="0" w:noHBand="0" w:noVBand="1"/>
      </w:tblPr>
      <w:tblGrid>
        <w:gridCol w:w="550"/>
        <w:gridCol w:w="3275"/>
        <w:gridCol w:w="1242"/>
        <w:gridCol w:w="4552"/>
      </w:tblGrid>
      <w:tr w:rsidR="005B7D6D" w:rsidRPr="00D57A71" w14:paraId="3BACDE7B" w14:textId="77777777" w:rsidTr="002B5B05">
        <w:trPr>
          <w:trHeight w:val="294"/>
        </w:trPr>
        <w:tc>
          <w:tcPr>
            <w:tcW w:w="9619" w:type="dxa"/>
            <w:gridSpan w:val="4"/>
            <w:tcBorders>
              <w:top w:val="nil"/>
              <w:left w:val="nil"/>
              <w:bottom w:val="nil"/>
              <w:right w:val="nil"/>
            </w:tcBorders>
            <w:shd w:val="clear" w:color="auto" w:fill="auto"/>
            <w:noWrap/>
            <w:vAlign w:val="bottom"/>
            <w:hideMark/>
          </w:tcPr>
          <w:p w14:paraId="6D323F22" w14:textId="49170B44" w:rsidR="005B7D6D" w:rsidRPr="00D57A71" w:rsidRDefault="005B7D6D" w:rsidP="00D82533">
            <w:pPr>
              <w:pStyle w:val="Heading2"/>
              <w:rPr>
                <w:rFonts w:ascii="Times New Roman" w:eastAsia="Times New Roman" w:hAnsi="Times New Roman" w:cs="Times New Roman"/>
                <w:lang w:eastAsia="en-US"/>
              </w:rPr>
            </w:pPr>
          </w:p>
        </w:tc>
      </w:tr>
      <w:tr w:rsidR="005B7D6D" w:rsidRPr="00D57A71" w14:paraId="389A47A9" w14:textId="77777777" w:rsidTr="002B5B05">
        <w:trPr>
          <w:trHeight w:val="294"/>
        </w:trPr>
        <w:tc>
          <w:tcPr>
            <w:tcW w:w="9619" w:type="dxa"/>
            <w:gridSpan w:val="4"/>
            <w:tcBorders>
              <w:top w:val="nil"/>
              <w:left w:val="nil"/>
              <w:bottom w:val="single" w:sz="4" w:space="0" w:color="auto"/>
              <w:right w:val="nil"/>
            </w:tcBorders>
            <w:shd w:val="clear" w:color="auto" w:fill="auto"/>
            <w:noWrap/>
            <w:vAlign w:val="bottom"/>
            <w:hideMark/>
          </w:tcPr>
          <w:p w14:paraId="71DFFA82" w14:textId="77777777" w:rsidR="005B7D6D" w:rsidRPr="00D57A71" w:rsidRDefault="005B7D6D" w:rsidP="002B5B05">
            <w:pPr>
              <w:spacing w:line="240" w:lineRule="auto"/>
              <w:ind w:firstLine="0"/>
              <w:rPr>
                <w:rFonts w:ascii="Times New Roman" w:eastAsia="Times New Roman" w:hAnsi="Times New Roman" w:cs="Times New Roman"/>
                <w:i/>
                <w:iCs/>
                <w:color w:val="000000"/>
                <w:sz w:val="22"/>
                <w:szCs w:val="22"/>
                <w:lang w:eastAsia="en-US"/>
              </w:rPr>
            </w:pPr>
            <w:r w:rsidRPr="00D57A71">
              <w:rPr>
                <w:rFonts w:ascii="Times New Roman" w:eastAsia="Times New Roman" w:hAnsi="Times New Roman" w:cs="Times New Roman"/>
                <w:i/>
                <w:iCs/>
                <w:color w:val="000000"/>
                <w:sz w:val="22"/>
                <w:szCs w:val="22"/>
                <w:lang w:eastAsia="en-US"/>
              </w:rPr>
              <w:t xml:space="preserve">Items removed, corresponding domain, and reason for removal </w:t>
            </w:r>
          </w:p>
        </w:tc>
      </w:tr>
      <w:tr w:rsidR="005B7D6D" w:rsidRPr="00D57A71" w14:paraId="6A58DAA7" w14:textId="77777777" w:rsidTr="002B5B05">
        <w:trPr>
          <w:trHeight w:val="294"/>
        </w:trPr>
        <w:tc>
          <w:tcPr>
            <w:tcW w:w="529" w:type="dxa"/>
            <w:tcBorders>
              <w:top w:val="nil"/>
              <w:left w:val="nil"/>
              <w:bottom w:val="nil"/>
              <w:right w:val="nil"/>
            </w:tcBorders>
            <w:shd w:val="clear" w:color="auto" w:fill="auto"/>
            <w:noWrap/>
            <w:vAlign w:val="bottom"/>
            <w:hideMark/>
          </w:tcPr>
          <w:p w14:paraId="11BBF0BE" w14:textId="77777777" w:rsidR="005B7D6D" w:rsidRPr="00D57A71" w:rsidRDefault="005B7D6D" w:rsidP="002B5B05">
            <w:pPr>
              <w:spacing w:line="240" w:lineRule="auto"/>
              <w:ind w:firstLine="0"/>
              <w:jc w:val="right"/>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w:t>
            </w:r>
          </w:p>
        </w:tc>
        <w:tc>
          <w:tcPr>
            <w:tcW w:w="3296" w:type="dxa"/>
            <w:tcBorders>
              <w:top w:val="nil"/>
              <w:left w:val="nil"/>
              <w:bottom w:val="single" w:sz="4" w:space="0" w:color="auto"/>
              <w:right w:val="nil"/>
            </w:tcBorders>
            <w:shd w:val="clear" w:color="auto" w:fill="auto"/>
            <w:vAlign w:val="bottom"/>
            <w:hideMark/>
          </w:tcPr>
          <w:p w14:paraId="720F7466"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w:t>
            </w:r>
          </w:p>
        </w:tc>
        <w:tc>
          <w:tcPr>
            <w:tcW w:w="1242" w:type="dxa"/>
            <w:tcBorders>
              <w:top w:val="nil"/>
              <w:left w:val="nil"/>
              <w:bottom w:val="single" w:sz="4" w:space="0" w:color="auto"/>
              <w:right w:val="nil"/>
            </w:tcBorders>
            <w:shd w:val="clear" w:color="auto" w:fill="auto"/>
            <w:noWrap/>
            <w:vAlign w:val="bottom"/>
            <w:hideMark/>
          </w:tcPr>
          <w:p w14:paraId="55F162EA"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Domain</w:t>
            </w:r>
          </w:p>
        </w:tc>
        <w:tc>
          <w:tcPr>
            <w:tcW w:w="4552" w:type="dxa"/>
            <w:tcBorders>
              <w:top w:val="nil"/>
              <w:left w:val="nil"/>
              <w:bottom w:val="single" w:sz="4" w:space="0" w:color="auto"/>
              <w:right w:val="nil"/>
            </w:tcBorders>
            <w:shd w:val="clear" w:color="auto" w:fill="auto"/>
            <w:noWrap/>
            <w:vAlign w:val="bottom"/>
            <w:hideMark/>
          </w:tcPr>
          <w:p w14:paraId="286CA092"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Reason Item Removed</w:t>
            </w:r>
          </w:p>
        </w:tc>
      </w:tr>
      <w:tr w:rsidR="005B7D6D" w:rsidRPr="00D57A71" w14:paraId="7BA3DE5D" w14:textId="77777777" w:rsidTr="002B5B05">
        <w:trPr>
          <w:trHeight w:val="529"/>
        </w:trPr>
        <w:tc>
          <w:tcPr>
            <w:tcW w:w="529" w:type="dxa"/>
            <w:tcBorders>
              <w:top w:val="nil"/>
              <w:left w:val="nil"/>
              <w:bottom w:val="nil"/>
              <w:right w:val="nil"/>
            </w:tcBorders>
            <w:shd w:val="clear" w:color="auto" w:fill="auto"/>
            <w:noWrap/>
            <w:hideMark/>
          </w:tcPr>
          <w:p w14:paraId="6DC91BCC" w14:textId="6BE5E87A"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w:t>
            </w:r>
          </w:p>
        </w:tc>
        <w:tc>
          <w:tcPr>
            <w:tcW w:w="3296" w:type="dxa"/>
            <w:tcBorders>
              <w:top w:val="nil"/>
              <w:left w:val="nil"/>
              <w:bottom w:val="nil"/>
              <w:right w:val="nil"/>
            </w:tcBorders>
            <w:shd w:val="clear" w:color="auto" w:fill="auto"/>
            <w:hideMark/>
          </w:tcPr>
          <w:p w14:paraId="573C46DC"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When lying on his/her back, does your child move his/her arms and legs?</w:t>
            </w:r>
          </w:p>
        </w:tc>
        <w:tc>
          <w:tcPr>
            <w:tcW w:w="1242" w:type="dxa"/>
            <w:tcBorders>
              <w:top w:val="nil"/>
              <w:left w:val="nil"/>
              <w:bottom w:val="nil"/>
              <w:right w:val="nil"/>
            </w:tcBorders>
            <w:shd w:val="clear" w:color="auto" w:fill="auto"/>
            <w:noWrap/>
            <w:hideMark/>
          </w:tcPr>
          <w:p w14:paraId="3E775989"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Motor/Phys.</w:t>
            </w:r>
          </w:p>
        </w:tc>
        <w:tc>
          <w:tcPr>
            <w:tcW w:w="4552" w:type="dxa"/>
            <w:tcBorders>
              <w:top w:val="nil"/>
              <w:left w:val="nil"/>
              <w:bottom w:val="nil"/>
              <w:right w:val="nil"/>
            </w:tcBorders>
            <w:shd w:val="clear" w:color="auto" w:fill="auto"/>
            <w:noWrap/>
            <w:hideMark/>
          </w:tcPr>
          <w:p w14:paraId="03B2C107"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3FF5F2F3" w14:textId="77777777" w:rsidTr="002B5B05">
        <w:trPr>
          <w:trHeight w:val="529"/>
        </w:trPr>
        <w:tc>
          <w:tcPr>
            <w:tcW w:w="529" w:type="dxa"/>
            <w:tcBorders>
              <w:top w:val="nil"/>
              <w:left w:val="nil"/>
              <w:bottom w:val="nil"/>
              <w:right w:val="nil"/>
            </w:tcBorders>
            <w:shd w:val="clear" w:color="auto" w:fill="auto"/>
            <w:noWrap/>
            <w:hideMark/>
          </w:tcPr>
          <w:p w14:paraId="58969829" w14:textId="6E1491F2"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R2</w:t>
            </w:r>
          </w:p>
        </w:tc>
        <w:tc>
          <w:tcPr>
            <w:tcW w:w="3296" w:type="dxa"/>
            <w:tcBorders>
              <w:top w:val="nil"/>
              <w:left w:val="nil"/>
              <w:bottom w:val="nil"/>
              <w:right w:val="nil"/>
            </w:tcBorders>
            <w:shd w:val="clear" w:color="auto" w:fill="auto"/>
            <w:hideMark/>
          </w:tcPr>
          <w:p w14:paraId="245838D5"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quickly calm down when he/she doesn't get what he/she wants?</w:t>
            </w:r>
          </w:p>
        </w:tc>
        <w:tc>
          <w:tcPr>
            <w:tcW w:w="1242" w:type="dxa"/>
            <w:tcBorders>
              <w:top w:val="nil"/>
              <w:left w:val="nil"/>
              <w:bottom w:val="nil"/>
              <w:right w:val="nil"/>
            </w:tcBorders>
            <w:shd w:val="clear" w:color="auto" w:fill="auto"/>
            <w:noWrap/>
            <w:hideMark/>
          </w:tcPr>
          <w:p w14:paraId="67891858"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1177E76D"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2D38F300" w14:textId="77777777" w:rsidTr="002B5B05">
        <w:trPr>
          <w:trHeight w:val="529"/>
        </w:trPr>
        <w:tc>
          <w:tcPr>
            <w:tcW w:w="529" w:type="dxa"/>
            <w:tcBorders>
              <w:top w:val="nil"/>
              <w:left w:val="nil"/>
              <w:bottom w:val="nil"/>
              <w:right w:val="nil"/>
            </w:tcBorders>
            <w:shd w:val="clear" w:color="auto" w:fill="auto"/>
            <w:noWrap/>
            <w:hideMark/>
          </w:tcPr>
          <w:p w14:paraId="59763083" w14:textId="262FD40C"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R3</w:t>
            </w:r>
          </w:p>
        </w:tc>
        <w:tc>
          <w:tcPr>
            <w:tcW w:w="3296" w:type="dxa"/>
            <w:tcBorders>
              <w:top w:val="nil"/>
              <w:left w:val="nil"/>
              <w:bottom w:val="nil"/>
              <w:right w:val="nil"/>
            </w:tcBorders>
            <w:shd w:val="clear" w:color="auto" w:fill="auto"/>
            <w:hideMark/>
          </w:tcPr>
          <w:p w14:paraId="2630026F"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When the child is upset, does he/she calm down quickly when you soothe or hold him/her?</w:t>
            </w:r>
          </w:p>
        </w:tc>
        <w:tc>
          <w:tcPr>
            <w:tcW w:w="1242" w:type="dxa"/>
            <w:tcBorders>
              <w:top w:val="nil"/>
              <w:left w:val="nil"/>
              <w:bottom w:val="nil"/>
              <w:right w:val="nil"/>
            </w:tcBorders>
            <w:shd w:val="clear" w:color="auto" w:fill="auto"/>
            <w:noWrap/>
            <w:hideMark/>
          </w:tcPr>
          <w:p w14:paraId="1ADA24EF"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3DC798AD"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31BEA26E" w14:textId="77777777" w:rsidTr="002B5B05">
        <w:trPr>
          <w:trHeight w:val="529"/>
        </w:trPr>
        <w:tc>
          <w:tcPr>
            <w:tcW w:w="529" w:type="dxa"/>
            <w:tcBorders>
              <w:top w:val="nil"/>
              <w:left w:val="nil"/>
              <w:bottom w:val="nil"/>
              <w:right w:val="nil"/>
            </w:tcBorders>
            <w:shd w:val="clear" w:color="auto" w:fill="auto"/>
            <w:noWrap/>
            <w:hideMark/>
          </w:tcPr>
          <w:p w14:paraId="7CCF0BC8" w14:textId="13E68FD4"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R4</w:t>
            </w:r>
          </w:p>
        </w:tc>
        <w:tc>
          <w:tcPr>
            <w:tcW w:w="3296" w:type="dxa"/>
            <w:tcBorders>
              <w:top w:val="nil"/>
              <w:left w:val="nil"/>
              <w:bottom w:val="nil"/>
              <w:right w:val="nil"/>
            </w:tcBorders>
            <w:shd w:val="clear" w:color="auto" w:fill="auto"/>
            <w:hideMark/>
          </w:tcPr>
          <w:p w14:paraId="2E03EE1F"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quickly calm down when he/she doesn't get what he/she wants?</w:t>
            </w:r>
          </w:p>
        </w:tc>
        <w:tc>
          <w:tcPr>
            <w:tcW w:w="1242" w:type="dxa"/>
            <w:tcBorders>
              <w:top w:val="nil"/>
              <w:left w:val="nil"/>
              <w:bottom w:val="nil"/>
              <w:right w:val="nil"/>
            </w:tcBorders>
            <w:shd w:val="clear" w:color="auto" w:fill="auto"/>
            <w:noWrap/>
            <w:hideMark/>
          </w:tcPr>
          <w:p w14:paraId="67D2D57B"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1E54AEB2"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61538AC0" w14:textId="77777777" w:rsidTr="002B5B05">
        <w:trPr>
          <w:trHeight w:val="795"/>
        </w:trPr>
        <w:tc>
          <w:tcPr>
            <w:tcW w:w="529" w:type="dxa"/>
            <w:tcBorders>
              <w:top w:val="nil"/>
              <w:left w:val="nil"/>
              <w:bottom w:val="nil"/>
              <w:right w:val="nil"/>
            </w:tcBorders>
            <w:shd w:val="clear" w:color="auto" w:fill="auto"/>
            <w:noWrap/>
            <w:hideMark/>
          </w:tcPr>
          <w:p w14:paraId="796A1F8A" w14:textId="0F2865BA"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R5</w:t>
            </w:r>
          </w:p>
        </w:tc>
        <w:tc>
          <w:tcPr>
            <w:tcW w:w="3296" w:type="dxa"/>
            <w:tcBorders>
              <w:top w:val="nil"/>
              <w:left w:val="nil"/>
              <w:bottom w:val="nil"/>
              <w:right w:val="nil"/>
            </w:tcBorders>
            <w:shd w:val="clear" w:color="auto" w:fill="auto"/>
            <w:hideMark/>
          </w:tcPr>
          <w:p w14:paraId="7748D935"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ask you for help using signs or words when he/she cannot do something on his/her own (e.g., to reach an object up high)?</w:t>
            </w:r>
          </w:p>
        </w:tc>
        <w:tc>
          <w:tcPr>
            <w:tcW w:w="1242" w:type="dxa"/>
            <w:tcBorders>
              <w:top w:val="nil"/>
              <w:left w:val="nil"/>
              <w:bottom w:val="nil"/>
              <w:right w:val="nil"/>
            </w:tcBorders>
            <w:shd w:val="clear" w:color="auto" w:fill="auto"/>
            <w:noWrap/>
            <w:hideMark/>
          </w:tcPr>
          <w:p w14:paraId="40C1ABA2"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60E2368C"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70BC7DAF" w14:textId="77777777" w:rsidTr="002B5B05">
        <w:trPr>
          <w:trHeight w:val="529"/>
        </w:trPr>
        <w:tc>
          <w:tcPr>
            <w:tcW w:w="529" w:type="dxa"/>
            <w:tcBorders>
              <w:top w:val="nil"/>
              <w:left w:val="nil"/>
              <w:bottom w:val="nil"/>
              <w:right w:val="nil"/>
            </w:tcBorders>
            <w:shd w:val="clear" w:color="auto" w:fill="auto"/>
            <w:noWrap/>
            <w:hideMark/>
          </w:tcPr>
          <w:p w14:paraId="5CFEC52F" w14:textId="5B99E0DB"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R6</w:t>
            </w:r>
          </w:p>
        </w:tc>
        <w:tc>
          <w:tcPr>
            <w:tcW w:w="3296" w:type="dxa"/>
            <w:tcBorders>
              <w:top w:val="nil"/>
              <w:left w:val="nil"/>
              <w:bottom w:val="nil"/>
              <w:right w:val="nil"/>
            </w:tcBorders>
            <w:shd w:val="clear" w:color="auto" w:fill="auto"/>
            <w:hideMark/>
          </w:tcPr>
          <w:p w14:paraId="34DF8952"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watch what other children do and try to copy them?</w:t>
            </w:r>
          </w:p>
        </w:tc>
        <w:tc>
          <w:tcPr>
            <w:tcW w:w="1242" w:type="dxa"/>
            <w:tcBorders>
              <w:top w:val="nil"/>
              <w:left w:val="nil"/>
              <w:bottom w:val="nil"/>
              <w:right w:val="nil"/>
            </w:tcBorders>
            <w:shd w:val="clear" w:color="auto" w:fill="auto"/>
            <w:noWrap/>
            <w:hideMark/>
          </w:tcPr>
          <w:p w14:paraId="7EA3E22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70290548"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3E5501CC" w14:textId="77777777" w:rsidTr="002B5B05">
        <w:trPr>
          <w:trHeight w:val="529"/>
        </w:trPr>
        <w:tc>
          <w:tcPr>
            <w:tcW w:w="529" w:type="dxa"/>
            <w:tcBorders>
              <w:top w:val="nil"/>
              <w:left w:val="nil"/>
              <w:bottom w:val="nil"/>
              <w:right w:val="nil"/>
            </w:tcBorders>
            <w:shd w:val="clear" w:color="auto" w:fill="auto"/>
            <w:noWrap/>
            <w:hideMark/>
          </w:tcPr>
          <w:p w14:paraId="0A2E9D63" w14:textId="0C9E360C"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R7</w:t>
            </w:r>
          </w:p>
        </w:tc>
        <w:tc>
          <w:tcPr>
            <w:tcW w:w="3296" w:type="dxa"/>
            <w:tcBorders>
              <w:top w:val="nil"/>
              <w:left w:val="nil"/>
              <w:bottom w:val="nil"/>
              <w:right w:val="nil"/>
            </w:tcBorders>
            <w:shd w:val="clear" w:color="auto" w:fill="auto"/>
            <w:hideMark/>
          </w:tcPr>
          <w:p w14:paraId="3958875A"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Does the child stop at least briefly when </w:t>
            </w:r>
            <w:proofErr w:type="gramStart"/>
            <w:r w:rsidRPr="00D57A71">
              <w:rPr>
                <w:rFonts w:ascii="Times New Roman" w:eastAsia="Times New Roman" w:hAnsi="Times New Roman" w:cs="Times New Roman"/>
                <w:color w:val="000000"/>
                <w:sz w:val="20"/>
                <w:szCs w:val="20"/>
                <w:lang w:eastAsia="en-US"/>
              </w:rPr>
              <w:t>told</w:t>
            </w:r>
            <w:proofErr w:type="gramEnd"/>
            <w:r w:rsidRPr="00D57A71">
              <w:rPr>
                <w:rFonts w:ascii="Times New Roman" w:eastAsia="Times New Roman" w:hAnsi="Times New Roman" w:cs="Times New Roman"/>
                <w:color w:val="000000"/>
                <w:sz w:val="20"/>
                <w:szCs w:val="20"/>
                <w:lang w:eastAsia="en-US"/>
              </w:rPr>
              <w:t xml:space="preserve"> “no” or “stop that?</w:t>
            </w:r>
          </w:p>
        </w:tc>
        <w:tc>
          <w:tcPr>
            <w:tcW w:w="1242" w:type="dxa"/>
            <w:tcBorders>
              <w:top w:val="nil"/>
              <w:left w:val="nil"/>
              <w:bottom w:val="nil"/>
              <w:right w:val="nil"/>
            </w:tcBorders>
            <w:shd w:val="clear" w:color="auto" w:fill="auto"/>
            <w:noWrap/>
            <w:hideMark/>
          </w:tcPr>
          <w:p w14:paraId="144D5DD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7716BCC6"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3CE25B6A" w14:textId="77777777" w:rsidTr="002B5B05">
        <w:trPr>
          <w:trHeight w:val="529"/>
        </w:trPr>
        <w:tc>
          <w:tcPr>
            <w:tcW w:w="529" w:type="dxa"/>
            <w:tcBorders>
              <w:top w:val="nil"/>
              <w:left w:val="nil"/>
              <w:bottom w:val="nil"/>
              <w:right w:val="nil"/>
            </w:tcBorders>
            <w:shd w:val="clear" w:color="auto" w:fill="auto"/>
            <w:noWrap/>
            <w:hideMark/>
          </w:tcPr>
          <w:p w14:paraId="5E32D157" w14:textId="381EC8A5"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R8</w:t>
            </w:r>
          </w:p>
        </w:tc>
        <w:tc>
          <w:tcPr>
            <w:tcW w:w="3296" w:type="dxa"/>
            <w:tcBorders>
              <w:top w:val="nil"/>
              <w:left w:val="nil"/>
              <w:bottom w:val="nil"/>
              <w:right w:val="nil"/>
            </w:tcBorders>
            <w:shd w:val="clear" w:color="auto" w:fill="auto"/>
            <w:hideMark/>
          </w:tcPr>
          <w:p w14:paraId="5E95D577"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show curiosity to learn new things (e.g., by asking questions or exploring a new area)?</w:t>
            </w:r>
          </w:p>
        </w:tc>
        <w:tc>
          <w:tcPr>
            <w:tcW w:w="1242" w:type="dxa"/>
            <w:tcBorders>
              <w:top w:val="nil"/>
              <w:left w:val="nil"/>
              <w:bottom w:val="nil"/>
              <w:right w:val="nil"/>
            </w:tcBorders>
            <w:shd w:val="clear" w:color="auto" w:fill="auto"/>
            <w:noWrap/>
            <w:hideMark/>
          </w:tcPr>
          <w:p w14:paraId="352B0E6C"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4FD5170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781530A5" w14:textId="77777777" w:rsidTr="002B5B05">
        <w:trPr>
          <w:trHeight w:val="529"/>
        </w:trPr>
        <w:tc>
          <w:tcPr>
            <w:tcW w:w="529" w:type="dxa"/>
            <w:tcBorders>
              <w:top w:val="nil"/>
              <w:left w:val="nil"/>
              <w:bottom w:val="nil"/>
              <w:right w:val="nil"/>
            </w:tcBorders>
            <w:shd w:val="clear" w:color="auto" w:fill="auto"/>
            <w:noWrap/>
            <w:hideMark/>
          </w:tcPr>
          <w:p w14:paraId="52D9B77D" w14:textId="18B91B17"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R9</w:t>
            </w:r>
          </w:p>
        </w:tc>
        <w:tc>
          <w:tcPr>
            <w:tcW w:w="3296" w:type="dxa"/>
            <w:tcBorders>
              <w:top w:val="nil"/>
              <w:left w:val="nil"/>
              <w:bottom w:val="nil"/>
              <w:right w:val="nil"/>
            </w:tcBorders>
            <w:shd w:val="clear" w:color="auto" w:fill="auto"/>
            <w:hideMark/>
          </w:tcPr>
          <w:p w14:paraId="05612947"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Can the child easily switch back and forth between activities (e.g., go back to a game after being interrupted)?</w:t>
            </w:r>
          </w:p>
        </w:tc>
        <w:tc>
          <w:tcPr>
            <w:tcW w:w="1242" w:type="dxa"/>
            <w:tcBorders>
              <w:top w:val="nil"/>
              <w:left w:val="nil"/>
              <w:bottom w:val="nil"/>
              <w:right w:val="nil"/>
            </w:tcBorders>
            <w:shd w:val="clear" w:color="auto" w:fill="auto"/>
            <w:noWrap/>
            <w:hideMark/>
          </w:tcPr>
          <w:p w14:paraId="7B794DB9"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77A7B69A"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379337A1" w14:textId="77777777" w:rsidTr="002B5B05">
        <w:trPr>
          <w:trHeight w:val="529"/>
        </w:trPr>
        <w:tc>
          <w:tcPr>
            <w:tcW w:w="529" w:type="dxa"/>
            <w:tcBorders>
              <w:top w:val="nil"/>
              <w:left w:val="nil"/>
              <w:bottom w:val="nil"/>
              <w:right w:val="nil"/>
            </w:tcBorders>
            <w:shd w:val="clear" w:color="auto" w:fill="auto"/>
            <w:noWrap/>
            <w:hideMark/>
          </w:tcPr>
          <w:p w14:paraId="5FF83023" w14:textId="5F78B2E2"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R10</w:t>
            </w:r>
          </w:p>
        </w:tc>
        <w:tc>
          <w:tcPr>
            <w:tcW w:w="3296" w:type="dxa"/>
            <w:tcBorders>
              <w:top w:val="nil"/>
              <w:left w:val="nil"/>
              <w:bottom w:val="nil"/>
              <w:right w:val="nil"/>
            </w:tcBorders>
            <w:shd w:val="clear" w:color="auto" w:fill="auto"/>
            <w:hideMark/>
          </w:tcPr>
          <w:p w14:paraId="4F5B94D7"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sometimes share things (e.g., food, toys) with others without being told?</w:t>
            </w:r>
          </w:p>
        </w:tc>
        <w:tc>
          <w:tcPr>
            <w:tcW w:w="1242" w:type="dxa"/>
            <w:tcBorders>
              <w:top w:val="nil"/>
              <w:left w:val="nil"/>
              <w:bottom w:val="nil"/>
              <w:right w:val="nil"/>
            </w:tcBorders>
            <w:shd w:val="clear" w:color="auto" w:fill="auto"/>
            <w:noWrap/>
            <w:hideMark/>
          </w:tcPr>
          <w:p w14:paraId="0769EC0D"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05917070"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58B4AC92" w14:textId="77777777" w:rsidTr="002B5B05">
        <w:trPr>
          <w:trHeight w:val="529"/>
        </w:trPr>
        <w:tc>
          <w:tcPr>
            <w:tcW w:w="529" w:type="dxa"/>
            <w:tcBorders>
              <w:top w:val="nil"/>
              <w:left w:val="nil"/>
              <w:bottom w:val="nil"/>
              <w:right w:val="nil"/>
            </w:tcBorders>
            <w:shd w:val="clear" w:color="auto" w:fill="auto"/>
            <w:noWrap/>
            <w:hideMark/>
          </w:tcPr>
          <w:p w14:paraId="25C9E525" w14:textId="7C44A793"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lastRenderedPageBreak/>
              <w:t>R11</w:t>
            </w:r>
          </w:p>
        </w:tc>
        <w:tc>
          <w:tcPr>
            <w:tcW w:w="3296" w:type="dxa"/>
            <w:tcBorders>
              <w:top w:val="nil"/>
              <w:left w:val="nil"/>
              <w:bottom w:val="nil"/>
              <w:right w:val="nil"/>
            </w:tcBorders>
            <w:shd w:val="clear" w:color="auto" w:fill="auto"/>
            <w:hideMark/>
          </w:tcPr>
          <w:p w14:paraId="4D68851F"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show sympathy or look concerned when others are hurt or sad?</w:t>
            </w:r>
          </w:p>
        </w:tc>
        <w:tc>
          <w:tcPr>
            <w:tcW w:w="1242" w:type="dxa"/>
            <w:tcBorders>
              <w:top w:val="nil"/>
              <w:left w:val="nil"/>
              <w:bottom w:val="nil"/>
              <w:right w:val="nil"/>
            </w:tcBorders>
            <w:shd w:val="clear" w:color="auto" w:fill="auto"/>
            <w:noWrap/>
            <w:hideMark/>
          </w:tcPr>
          <w:p w14:paraId="3DC7D772"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36A0FA72"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078C7802" w14:textId="77777777" w:rsidTr="002B5B05">
        <w:trPr>
          <w:trHeight w:val="529"/>
        </w:trPr>
        <w:tc>
          <w:tcPr>
            <w:tcW w:w="529" w:type="dxa"/>
            <w:tcBorders>
              <w:top w:val="nil"/>
              <w:left w:val="nil"/>
              <w:bottom w:val="nil"/>
              <w:right w:val="nil"/>
            </w:tcBorders>
            <w:shd w:val="clear" w:color="auto" w:fill="auto"/>
            <w:noWrap/>
            <w:hideMark/>
          </w:tcPr>
          <w:p w14:paraId="264D4FFB" w14:textId="587391D0"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R12</w:t>
            </w:r>
          </w:p>
        </w:tc>
        <w:tc>
          <w:tcPr>
            <w:tcW w:w="3296" w:type="dxa"/>
            <w:tcBorders>
              <w:top w:val="nil"/>
              <w:left w:val="nil"/>
              <w:bottom w:val="nil"/>
              <w:right w:val="nil"/>
            </w:tcBorders>
            <w:shd w:val="clear" w:color="auto" w:fill="auto"/>
            <w:hideMark/>
          </w:tcPr>
          <w:p w14:paraId="7F021C15"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the child usually put objects or toys back where they belong after using them?</w:t>
            </w:r>
          </w:p>
        </w:tc>
        <w:tc>
          <w:tcPr>
            <w:tcW w:w="1242" w:type="dxa"/>
            <w:tcBorders>
              <w:top w:val="nil"/>
              <w:left w:val="nil"/>
              <w:bottom w:val="nil"/>
              <w:right w:val="nil"/>
            </w:tcBorders>
            <w:shd w:val="clear" w:color="auto" w:fill="auto"/>
            <w:noWrap/>
            <w:hideMark/>
          </w:tcPr>
          <w:p w14:paraId="0EFC51E9"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00DF09ED"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7EB562EC" w14:textId="77777777" w:rsidTr="002B5B05">
        <w:trPr>
          <w:trHeight w:val="529"/>
        </w:trPr>
        <w:tc>
          <w:tcPr>
            <w:tcW w:w="529" w:type="dxa"/>
            <w:tcBorders>
              <w:top w:val="nil"/>
              <w:left w:val="nil"/>
              <w:bottom w:val="nil"/>
              <w:right w:val="nil"/>
            </w:tcBorders>
            <w:shd w:val="clear" w:color="auto" w:fill="auto"/>
            <w:noWrap/>
            <w:hideMark/>
          </w:tcPr>
          <w:p w14:paraId="32E48CF7" w14:textId="02BDE48E"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R13</w:t>
            </w:r>
          </w:p>
        </w:tc>
        <w:tc>
          <w:tcPr>
            <w:tcW w:w="3296" w:type="dxa"/>
            <w:tcBorders>
              <w:top w:val="nil"/>
              <w:left w:val="nil"/>
              <w:bottom w:val="nil"/>
              <w:right w:val="nil"/>
            </w:tcBorders>
            <w:shd w:val="clear" w:color="auto" w:fill="auto"/>
            <w:hideMark/>
          </w:tcPr>
          <w:p w14:paraId="0500B377"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cry when he/she is hungry, wet, tired, or wants to be held?</w:t>
            </w:r>
          </w:p>
        </w:tc>
        <w:tc>
          <w:tcPr>
            <w:tcW w:w="1242" w:type="dxa"/>
            <w:tcBorders>
              <w:top w:val="nil"/>
              <w:left w:val="nil"/>
              <w:bottom w:val="nil"/>
              <w:right w:val="nil"/>
            </w:tcBorders>
            <w:shd w:val="clear" w:color="auto" w:fill="auto"/>
            <w:noWrap/>
            <w:hideMark/>
          </w:tcPr>
          <w:p w14:paraId="06F1A241"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proofErr w:type="gramStart"/>
            <w:r w:rsidRPr="00D57A71">
              <w:rPr>
                <w:rFonts w:ascii="Times New Roman" w:eastAsia="Times New Roman" w:hAnsi="Times New Roman" w:cs="Times New Roman"/>
                <w:color w:val="000000"/>
                <w:sz w:val="20"/>
                <w:szCs w:val="20"/>
                <w:lang w:eastAsia="en-US"/>
              </w:rPr>
              <w:t>Cog./</w:t>
            </w:r>
            <w:proofErr w:type="gramEnd"/>
            <w:r w:rsidRPr="00D57A71">
              <w:rPr>
                <w:rFonts w:ascii="Times New Roman" w:eastAsia="Times New Roman" w:hAnsi="Times New Roman" w:cs="Times New Roman"/>
                <w:color w:val="000000"/>
                <w:sz w:val="20"/>
                <w:szCs w:val="20"/>
                <w:lang w:eastAsia="en-US"/>
              </w:rPr>
              <w:t>Lang.</w:t>
            </w:r>
          </w:p>
        </w:tc>
        <w:tc>
          <w:tcPr>
            <w:tcW w:w="4552" w:type="dxa"/>
            <w:tcBorders>
              <w:top w:val="nil"/>
              <w:left w:val="nil"/>
              <w:bottom w:val="nil"/>
              <w:right w:val="nil"/>
            </w:tcBorders>
            <w:shd w:val="clear" w:color="auto" w:fill="auto"/>
            <w:noWrap/>
            <w:hideMark/>
          </w:tcPr>
          <w:p w14:paraId="7EEA546A"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2D7F140E" w14:textId="77777777" w:rsidTr="002B5B05">
        <w:trPr>
          <w:trHeight w:val="294"/>
        </w:trPr>
        <w:tc>
          <w:tcPr>
            <w:tcW w:w="529" w:type="dxa"/>
            <w:tcBorders>
              <w:top w:val="nil"/>
              <w:left w:val="nil"/>
              <w:bottom w:val="nil"/>
              <w:right w:val="nil"/>
            </w:tcBorders>
            <w:shd w:val="clear" w:color="auto" w:fill="auto"/>
            <w:noWrap/>
            <w:hideMark/>
          </w:tcPr>
          <w:p w14:paraId="0FA0FC70" w14:textId="39386A71"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R14</w:t>
            </w:r>
          </w:p>
        </w:tc>
        <w:tc>
          <w:tcPr>
            <w:tcW w:w="3296" w:type="dxa"/>
            <w:tcBorders>
              <w:top w:val="nil"/>
              <w:left w:val="nil"/>
              <w:bottom w:val="nil"/>
              <w:right w:val="nil"/>
            </w:tcBorders>
            <w:shd w:val="clear" w:color="auto" w:fill="auto"/>
            <w:hideMark/>
          </w:tcPr>
          <w:p w14:paraId="2E00FC2D"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grasp your finger if you touch his/her hand?</w:t>
            </w:r>
          </w:p>
        </w:tc>
        <w:tc>
          <w:tcPr>
            <w:tcW w:w="1242" w:type="dxa"/>
            <w:tcBorders>
              <w:top w:val="nil"/>
              <w:left w:val="nil"/>
              <w:bottom w:val="nil"/>
              <w:right w:val="nil"/>
            </w:tcBorders>
            <w:shd w:val="clear" w:color="auto" w:fill="auto"/>
            <w:noWrap/>
            <w:hideMark/>
          </w:tcPr>
          <w:p w14:paraId="76D7199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Motor/Phys.</w:t>
            </w:r>
          </w:p>
        </w:tc>
        <w:tc>
          <w:tcPr>
            <w:tcW w:w="4552" w:type="dxa"/>
            <w:tcBorders>
              <w:top w:val="nil"/>
              <w:left w:val="nil"/>
              <w:bottom w:val="nil"/>
              <w:right w:val="nil"/>
            </w:tcBorders>
            <w:shd w:val="clear" w:color="auto" w:fill="auto"/>
            <w:noWrap/>
            <w:hideMark/>
          </w:tcPr>
          <w:p w14:paraId="34FEC958"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24CB63FC" w14:textId="77777777" w:rsidTr="002B5B05">
        <w:trPr>
          <w:trHeight w:val="294"/>
        </w:trPr>
        <w:tc>
          <w:tcPr>
            <w:tcW w:w="529" w:type="dxa"/>
            <w:tcBorders>
              <w:top w:val="nil"/>
              <w:left w:val="nil"/>
              <w:bottom w:val="nil"/>
              <w:right w:val="nil"/>
            </w:tcBorders>
            <w:shd w:val="clear" w:color="auto" w:fill="auto"/>
            <w:noWrap/>
            <w:hideMark/>
          </w:tcPr>
          <w:p w14:paraId="7F3123D1" w14:textId="3D34DD69"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R15</w:t>
            </w:r>
          </w:p>
        </w:tc>
        <w:tc>
          <w:tcPr>
            <w:tcW w:w="3296" w:type="dxa"/>
            <w:tcBorders>
              <w:top w:val="nil"/>
              <w:left w:val="nil"/>
              <w:bottom w:val="nil"/>
              <w:right w:val="nil"/>
            </w:tcBorders>
            <w:shd w:val="clear" w:color="auto" w:fill="auto"/>
            <w:hideMark/>
          </w:tcPr>
          <w:p w14:paraId="1B37F4C0"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Can this child kick a ball?</w:t>
            </w:r>
          </w:p>
        </w:tc>
        <w:tc>
          <w:tcPr>
            <w:tcW w:w="1242" w:type="dxa"/>
            <w:tcBorders>
              <w:top w:val="nil"/>
              <w:left w:val="nil"/>
              <w:bottom w:val="nil"/>
              <w:right w:val="nil"/>
            </w:tcBorders>
            <w:shd w:val="clear" w:color="auto" w:fill="auto"/>
            <w:noWrap/>
            <w:hideMark/>
          </w:tcPr>
          <w:p w14:paraId="4CB52BE9"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Motor/Phys.</w:t>
            </w:r>
          </w:p>
        </w:tc>
        <w:tc>
          <w:tcPr>
            <w:tcW w:w="4552" w:type="dxa"/>
            <w:tcBorders>
              <w:top w:val="nil"/>
              <w:left w:val="nil"/>
              <w:bottom w:val="nil"/>
              <w:right w:val="nil"/>
            </w:tcBorders>
            <w:shd w:val="clear" w:color="auto" w:fill="auto"/>
            <w:noWrap/>
            <w:hideMark/>
          </w:tcPr>
          <w:p w14:paraId="5D627265"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Predicted item endorsement &gt; .90 at 0 months.</w:t>
            </w:r>
          </w:p>
        </w:tc>
      </w:tr>
      <w:tr w:rsidR="005B7D6D" w:rsidRPr="00D57A71" w14:paraId="67D0DE17" w14:textId="77777777" w:rsidTr="002B5B05">
        <w:trPr>
          <w:trHeight w:val="294"/>
        </w:trPr>
        <w:tc>
          <w:tcPr>
            <w:tcW w:w="529" w:type="dxa"/>
            <w:tcBorders>
              <w:top w:val="nil"/>
              <w:left w:val="nil"/>
              <w:bottom w:val="nil"/>
              <w:right w:val="nil"/>
            </w:tcBorders>
            <w:shd w:val="clear" w:color="auto" w:fill="auto"/>
            <w:noWrap/>
            <w:hideMark/>
          </w:tcPr>
          <w:p w14:paraId="29C7857A" w14:textId="1C812B3C"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R16</w:t>
            </w:r>
          </w:p>
        </w:tc>
        <w:tc>
          <w:tcPr>
            <w:tcW w:w="3296" w:type="dxa"/>
            <w:tcBorders>
              <w:top w:val="nil"/>
              <w:left w:val="nil"/>
              <w:bottom w:val="nil"/>
              <w:right w:val="nil"/>
            </w:tcBorders>
            <w:shd w:val="clear" w:color="auto" w:fill="auto"/>
            <w:hideMark/>
          </w:tcPr>
          <w:p w14:paraId="6658655F"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hold his/her hands in fists all the time?</w:t>
            </w:r>
          </w:p>
        </w:tc>
        <w:tc>
          <w:tcPr>
            <w:tcW w:w="1242" w:type="dxa"/>
            <w:tcBorders>
              <w:top w:val="nil"/>
              <w:left w:val="nil"/>
              <w:bottom w:val="nil"/>
              <w:right w:val="nil"/>
            </w:tcBorders>
            <w:shd w:val="clear" w:color="auto" w:fill="auto"/>
            <w:noWrap/>
            <w:hideMark/>
          </w:tcPr>
          <w:p w14:paraId="6835D55C"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 xml:space="preserve">Soc. </w:t>
            </w:r>
            <w:proofErr w:type="spellStart"/>
            <w:r w:rsidRPr="00D57A71">
              <w:rPr>
                <w:rFonts w:ascii="Times New Roman" w:eastAsia="Times New Roman" w:hAnsi="Times New Roman" w:cs="Times New Roman"/>
                <w:color w:val="000000"/>
                <w:sz w:val="20"/>
                <w:szCs w:val="20"/>
                <w:lang w:eastAsia="en-US"/>
              </w:rPr>
              <w:t>Emot</w:t>
            </w:r>
            <w:proofErr w:type="spellEnd"/>
            <w:r w:rsidRPr="00D57A71">
              <w:rPr>
                <w:rFonts w:ascii="Times New Roman" w:eastAsia="Times New Roman" w:hAnsi="Times New Roman" w:cs="Times New Roman"/>
                <w:color w:val="000000"/>
                <w:sz w:val="20"/>
                <w:szCs w:val="20"/>
                <w:lang w:eastAsia="en-US"/>
              </w:rPr>
              <w:t>.</w:t>
            </w:r>
          </w:p>
        </w:tc>
        <w:tc>
          <w:tcPr>
            <w:tcW w:w="4552" w:type="dxa"/>
            <w:tcBorders>
              <w:top w:val="nil"/>
              <w:left w:val="nil"/>
              <w:bottom w:val="nil"/>
              <w:right w:val="nil"/>
            </w:tcBorders>
            <w:shd w:val="clear" w:color="auto" w:fill="auto"/>
            <w:noWrap/>
            <w:hideMark/>
          </w:tcPr>
          <w:p w14:paraId="7447212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Non-positive association with age.</w:t>
            </w:r>
          </w:p>
        </w:tc>
      </w:tr>
      <w:tr w:rsidR="005B7D6D" w:rsidRPr="00D57A71" w14:paraId="6A519E68" w14:textId="77777777" w:rsidTr="002B5B05">
        <w:trPr>
          <w:trHeight w:val="529"/>
        </w:trPr>
        <w:tc>
          <w:tcPr>
            <w:tcW w:w="529" w:type="dxa"/>
            <w:tcBorders>
              <w:top w:val="nil"/>
              <w:left w:val="nil"/>
              <w:bottom w:val="nil"/>
              <w:right w:val="nil"/>
            </w:tcBorders>
            <w:shd w:val="clear" w:color="auto" w:fill="auto"/>
            <w:noWrap/>
            <w:hideMark/>
          </w:tcPr>
          <w:p w14:paraId="52E50646" w14:textId="11936AE8"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R17</w:t>
            </w:r>
          </w:p>
        </w:tc>
        <w:tc>
          <w:tcPr>
            <w:tcW w:w="3296" w:type="dxa"/>
            <w:tcBorders>
              <w:top w:val="nil"/>
              <w:left w:val="nil"/>
              <w:bottom w:val="nil"/>
              <w:right w:val="nil"/>
            </w:tcBorders>
            <w:shd w:val="clear" w:color="auto" w:fill="auto"/>
            <w:hideMark/>
          </w:tcPr>
          <w:p w14:paraId="372E972D"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look at and focus on objects in front of him/her?</w:t>
            </w:r>
          </w:p>
        </w:tc>
        <w:tc>
          <w:tcPr>
            <w:tcW w:w="1242" w:type="dxa"/>
            <w:tcBorders>
              <w:top w:val="nil"/>
              <w:left w:val="nil"/>
              <w:bottom w:val="nil"/>
              <w:right w:val="nil"/>
            </w:tcBorders>
            <w:shd w:val="clear" w:color="auto" w:fill="auto"/>
            <w:noWrap/>
            <w:hideMark/>
          </w:tcPr>
          <w:p w14:paraId="116A7AD5"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proofErr w:type="gramStart"/>
            <w:r w:rsidRPr="00D57A71">
              <w:rPr>
                <w:rFonts w:ascii="Times New Roman" w:eastAsia="Times New Roman" w:hAnsi="Times New Roman" w:cs="Times New Roman"/>
                <w:color w:val="000000"/>
                <w:sz w:val="20"/>
                <w:szCs w:val="20"/>
                <w:lang w:eastAsia="en-US"/>
              </w:rPr>
              <w:t>Cog./</w:t>
            </w:r>
            <w:proofErr w:type="gramEnd"/>
            <w:r w:rsidRPr="00D57A71">
              <w:rPr>
                <w:rFonts w:ascii="Times New Roman" w:eastAsia="Times New Roman" w:hAnsi="Times New Roman" w:cs="Times New Roman"/>
                <w:color w:val="000000"/>
                <w:sz w:val="20"/>
                <w:szCs w:val="20"/>
                <w:lang w:eastAsia="en-US"/>
              </w:rPr>
              <w:t>Lang.</w:t>
            </w:r>
          </w:p>
        </w:tc>
        <w:tc>
          <w:tcPr>
            <w:tcW w:w="4552" w:type="dxa"/>
            <w:tcBorders>
              <w:top w:val="nil"/>
              <w:left w:val="nil"/>
              <w:bottom w:val="nil"/>
              <w:right w:val="nil"/>
            </w:tcBorders>
            <w:shd w:val="clear" w:color="auto" w:fill="auto"/>
            <w:noWrap/>
            <w:hideMark/>
          </w:tcPr>
          <w:p w14:paraId="3CF6FCEB"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No item variability.</w:t>
            </w:r>
          </w:p>
        </w:tc>
      </w:tr>
      <w:tr w:rsidR="005B7D6D" w:rsidRPr="00D57A71" w14:paraId="51765693" w14:textId="77777777" w:rsidTr="002B5B05">
        <w:trPr>
          <w:trHeight w:val="294"/>
        </w:trPr>
        <w:tc>
          <w:tcPr>
            <w:tcW w:w="529" w:type="dxa"/>
            <w:tcBorders>
              <w:top w:val="nil"/>
              <w:left w:val="nil"/>
              <w:bottom w:val="nil"/>
              <w:right w:val="nil"/>
            </w:tcBorders>
            <w:shd w:val="clear" w:color="auto" w:fill="auto"/>
            <w:noWrap/>
            <w:hideMark/>
          </w:tcPr>
          <w:p w14:paraId="5836F038" w14:textId="6393C853"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R18</w:t>
            </w:r>
          </w:p>
        </w:tc>
        <w:tc>
          <w:tcPr>
            <w:tcW w:w="3296" w:type="dxa"/>
            <w:tcBorders>
              <w:top w:val="nil"/>
              <w:left w:val="nil"/>
              <w:bottom w:val="nil"/>
              <w:right w:val="nil"/>
            </w:tcBorders>
            <w:shd w:val="clear" w:color="auto" w:fill="auto"/>
            <w:hideMark/>
          </w:tcPr>
          <w:p w14:paraId="4EAA7886"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make sounds other than crying?</w:t>
            </w:r>
          </w:p>
        </w:tc>
        <w:tc>
          <w:tcPr>
            <w:tcW w:w="1242" w:type="dxa"/>
            <w:tcBorders>
              <w:top w:val="nil"/>
              <w:left w:val="nil"/>
              <w:bottom w:val="nil"/>
              <w:right w:val="nil"/>
            </w:tcBorders>
            <w:shd w:val="clear" w:color="auto" w:fill="auto"/>
            <w:noWrap/>
            <w:hideMark/>
          </w:tcPr>
          <w:p w14:paraId="7CDE80E5"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proofErr w:type="gramStart"/>
            <w:r w:rsidRPr="00D57A71">
              <w:rPr>
                <w:rFonts w:ascii="Times New Roman" w:eastAsia="Times New Roman" w:hAnsi="Times New Roman" w:cs="Times New Roman"/>
                <w:color w:val="000000"/>
                <w:sz w:val="20"/>
                <w:szCs w:val="20"/>
                <w:lang w:eastAsia="en-US"/>
              </w:rPr>
              <w:t>Cog./</w:t>
            </w:r>
            <w:proofErr w:type="gramEnd"/>
            <w:r w:rsidRPr="00D57A71">
              <w:rPr>
                <w:rFonts w:ascii="Times New Roman" w:eastAsia="Times New Roman" w:hAnsi="Times New Roman" w:cs="Times New Roman"/>
                <w:color w:val="000000"/>
                <w:sz w:val="20"/>
                <w:szCs w:val="20"/>
                <w:lang w:eastAsia="en-US"/>
              </w:rPr>
              <w:t>Lang.</w:t>
            </w:r>
          </w:p>
        </w:tc>
        <w:tc>
          <w:tcPr>
            <w:tcW w:w="4552" w:type="dxa"/>
            <w:tcBorders>
              <w:top w:val="nil"/>
              <w:left w:val="nil"/>
              <w:bottom w:val="nil"/>
              <w:right w:val="nil"/>
            </w:tcBorders>
            <w:shd w:val="clear" w:color="auto" w:fill="auto"/>
            <w:noWrap/>
            <w:hideMark/>
          </w:tcPr>
          <w:p w14:paraId="7F03D7AF"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Item location outside of range of person location.</w:t>
            </w:r>
          </w:p>
        </w:tc>
      </w:tr>
      <w:tr w:rsidR="005B7D6D" w:rsidRPr="00D57A71" w14:paraId="24A3B25C" w14:textId="77777777" w:rsidTr="002B5B05">
        <w:trPr>
          <w:trHeight w:val="294"/>
        </w:trPr>
        <w:tc>
          <w:tcPr>
            <w:tcW w:w="529" w:type="dxa"/>
            <w:tcBorders>
              <w:top w:val="nil"/>
              <w:left w:val="nil"/>
              <w:bottom w:val="single" w:sz="4" w:space="0" w:color="auto"/>
              <w:right w:val="nil"/>
            </w:tcBorders>
            <w:shd w:val="clear" w:color="auto" w:fill="auto"/>
            <w:noWrap/>
            <w:hideMark/>
          </w:tcPr>
          <w:p w14:paraId="43E424F0" w14:textId="6D69B645" w:rsidR="005B7D6D" w:rsidRPr="00D57A71" w:rsidRDefault="000C7CB0" w:rsidP="002B5B05">
            <w:pPr>
              <w:spacing w:line="240" w:lineRule="auto"/>
              <w:ind w:firstLine="0"/>
              <w:jc w:val="right"/>
              <w:rPr>
                <w:rFonts w:ascii="Times New Roman" w:eastAsia="Times New Roman" w:hAnsi="Times New Roman" w:cs="Times New Roman"/>
                <w:color w:val="000000"/>
                <w:sz w:val="20"/>
                <w:szCs w:val="20"/>
                <w:lang w:eastAsia="en-US"/>
              </w:rPr>
            </w:pPr>
            <w:r>
              <w:rPr>
                <w:rFonts w:ascii="Times New Roman" w:eastAsia="Times New Roman" w:hAnsi="Times New Roman" w:cs="Times New Roman"/>
                <w:color w:val="000000"/>
                <w:sz w:val="20"/>
                <w:szCs w:val="20"/>
                <w:lang w:eastAsia="en-US"/>
              </w:rPr>
              <w:t>R19</w:t>
            </w:r>
          </w:p>
        </w:tc>
        <w:tc>
          <w:tcPr>
            <w:tcW w:w="3296" w:type="dxa"/>
            <w:tcBorders>
              <w:top w:val="nil"/>
              <w:left w:val="nil"/>
              <w:bottom w:val="single" w:sz="4" w:space="0" w:color="auto"/>
              <w:right w:val="nil"/>
            </w:tcBorders>
            <w:shd w:val="clear" w:color="auto" w:fill="auto"/>
            <w:hideMark/>
          </w:tcPr>
          <w:p w14:paraId="2269D55E" w14:textId="77777777" w:rsidR="005B7D6D" w:rsidRPr="00D57A71" w:rsidRDefault="005B7D6D" w:rsidP="002B5B05">
            <w:pPr>
              <w:spacing w:line="240" w:lineRule="auto"/>
              <w:ind w:firstLine="0"/>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Does your child bring his/her hand to his/her mouth?</w:t>
            </w:r>
          </w:p>
        </w:tc>
        <w:tc>
          <w:tcPr>
            <w:tcW w:w="1242" w:type="dxa"/>
            <w:tcBorders>
              <w:top w:val="nil"/>
              <w:left w:val="nil"/>
              <w:bottom w:val="single" w:sz="4" w:space="0" w:color="auto"/>
              <w:right w:val="nil"/>
            </w:tcBorders>
            <w:shd w:val="clear" w:color="auto" w:fill="auto"/>
            <w:noWrap/>
            <w:hideMark/>
          </w:tcPr>
          <w:p w14:paraId="512B4A3E"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Motor/Phys.</w:t>
            </w:r>
          </w:p>
        </w:tc>
        <w:tc>
          <w:tcPr>
            <w:tcW w:w="4552" w:type="dxa"/>
            <w:tcBorders>
              <w:top w:val="nil"/>
              <w:left w:val="nil"/>
              <w:bottom w:val="single" w:sz="4" w:space="0" w:color="auto"/>
              <w:right w:val="nil"/>
            </w:tcBorders>
            <w:shd w:val="clear" w:color="auto" w:fill="auto"/>
            <w:noWrap/>
            <w:hideMark/>
          </w:tcPr>
          <w:p w14:paraId="04CC173A"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0"/>
                <w:szCs w:val="20"/>
                <w:lang w:eastAsia="en-US"/>
              </w:rPr>
            </w:pPr>
            <w:r w:rsidRPr="00D57A71">
              <w:rPr>
                <w:rFonts w:ascii="Times New Roman" w:eastAsia="Times New Roman" w:hAnsi="Times New Roman" w:cs="Times New Roman"/>
                <w:color w:val="000000"/>
                <w:sz w:val="20"/>
                <w:szCs w:val="20"/>
                <w:lang w:eastAsia="en-US"/>
              </w:rPr>
              <w:t>Item location outside of range of person location.</w:t>
            </w:r>
          </w:p>
        </w:tc>
      </w:tr>
      <w:tr w:rsidR="005B7D6D" w:rsidRPr="00D57A71" w14:paraId="53DB810A" w14:textId="77777777" w:rsidTr="002B5B05">
        <w:trPr>
          <w:trHeight w:val="294"/>
        </w:trPr>
        <w:tc>
          <w:tcPr>
            <w:tcW w:w="9619" w:type="dxa"/>
            <w:gridSpan w:val="4"/>
            <w:tcBorders>
              <w:top w:val="single" w:sz="4" w:space="0" w:color="auto"/>
              <w:left w:val="nil"/>
              <w:bottom w:val="nil"/>
              <w:right w:val="nil"/>
            </w:tcBorders>
            <w:shd w:val="clear" w:color="auto" w:fill="auto"/>
            <w:noWrap/>
            <w:vAlign w:val="bottom"/>
            <w:hideMark/>
          </w:tcPr>
          <w:p w14:paraId="36FE464B" w14:textId="77777777" w:rsidR="005B7D6D" w:rsidRPr="00D57A71" w:rsidRDefault="005B7D6D" w:rsidP="002B5B05">
            <w:pPr>
              <w:spacing w:line="240" w:lineRule="auto"/>
              <w:ind w:firstLine="0"/>
              <w:jc w:val="center"/>
              <w:rPr>
                <w:rFonts w:ascii="Times New Roman" w:eastAsia="Times New Roman" w:hAnsi="Times New Roman" w:cs="Times New Roman"/>
                <w:color w:val="000000"/>
                <w:sz w:val="22"/>
                <w:szCs w:val="22"/>
                <w:lang w:eastAsia="en-US"/>
              </w:rPr>
            </w:pPr>
          </w:p>
        </w:tc>
      </w:tr>
    </w:tbl>
    <w:p w14:paraId="326BC54C" w14:textId="3BECF784" w:rsidR="005B7D6D" w:rsidRPr="00D57A71" w:rsidRDefault="005B7D6D" w:rsidP="005B7D6D">
      <w:pPr>
        <w:ind w:firstLine="0"/>
        <w:rPr>
          <w:rFonts w:ascii="Times New Roman" w:hAnsi="Times New Roman" w:cs="Times New Roman"/>
        </w:rPr>
        <w:sectPr w:rsidR="005B7D6D" w:rsidRPr="00D57A71" w:rsidSect="003F04B7">
          <w:pgSz w:w="15840" w:h="12240" w:orient="landscape"/>
          <w:pgMar w:top="1440" w:right="1440" w:bottom="1440" w:left="1440" w:header="720" w:footer="720" w:gutter="0"/>
          <w:cols w:space="720"/>
          <w:docGrid w:linePitch="360"/>
        </w:sectPr>
      </w:pPr>
    </w:p>
    <w:p w14:paraId="549F467C" w14:textId="5D89422C" w:rsidR="003F04B7" w:rsidRPr="00D57A71" w:rsidRDefault="003F04B7" w:rsidP="003F04B7">
      <w:pPr>
        <w:pStyle w:val="Heading1"/>
        <w:rPr>
          <w:rFonts w:ascii="Times New Roman" w:hAnsi="Times New Roman" w:cs="Times New Roman"/>
        </w:rPr>
      </w:pPr>
      <w:bookmarkStart w:id="2" w:name="_Toc134003714"/>
      <w:r w:rsidRPr="00D57A71">
        <w:rPr>
          <w:rFonts w:ascii="Times New Roman" w:hAnsi="Times New Roman" w:cs="Times New Roman"/>
        </w:rPr>
        <w:lastRenderedPageBreak/>
        <w:t>Item-level Information and Statistics</w:t>
      </w:r>
      <w:bookmarkEnd w:id="2"/>
    </w:p>
    <w:p w14:paraId="2EC3FF19" w14:textId="301E272B" w:rsidR="00D82533" w:rsidRPr="00D57A71" w:rsidRDefault="00D82533" w:rsidP="00D82533">
      <w:pPr>
        <w:pStyle w:val="Heading2"/>
        <w:rPr>
          <w:rFonts w:ascii="Times New Roman" w:hAnsi="Times New Roman" w:cs="Times New Roman"/>
        </w:rPr>
      </w:pPr>
      <w:bookmarkStart w:id="3" w:name="_Toc134003715"/>
      <w:r w:rsidRPr="00D57A71">
        <w:rPr>
          <w:rFonts w:ascii="Times New Roman" w:eastAsia="Times New Roman" w:hAnsi="Times New Roman" w:cs="Times New Roman"/>
          <w:lang w:eastAsia="en-US"/>
        </w:rPr>
        <w:t>Supplementary Table 2</w:t>
      </w:r>
      <w:bookmarkEnd w:id="3"/>
    </w:p>
    <w:tbl>
      <w:tblPr>
        <w:tblW w:w="11970" w:type="dxa"/>
        <w:tblLook w:val="04A0" w:firstRow="1" w:lastRow="0" w:firstColumn="1" w:lastColumn="0" w:noHBand="0" w:noVBand="1"/>
      </w:tblPr>
      <w:tblGrid>
        <w:gridCol w:w="456"/>
        <w:gridCol w:w="3144"/>
        <w:gridCol w:w="1032"/>
        <w:gridCol w:w="817"/>
        <w:gridCol w:w="496"/>
        <w:gridCol w:w="400"/>
        <w:gridCol w:w="772"/>
        <w:gridCol w:w="667"/>
        <w:gridCol w:w="256"/>
        <w:gridCol w:w="576"/>
        <w:gridCol w:w="734"/>
        <w:gridCol w:w="621"/>
        <w:gridCol w:w="621"/>
        <w:gridCol w:w="658"/>
        <w:gridCol w:w="720"/>
      </w:tblGrid>
      <w:tr w:rsidR="003F04B7" w:rsidRPr="00D57A71" w14:paraId="1ED17FA4" w14:textId="77777777" w:rsidTr="002B5B05">
        <w:trPr>
          <w:trHeight w:val="290"/>
        </w:trPr>
        <w:tc>
          <w:tcPr>
            <w:tcW w:w="11970" w:type="dxa"/>
            <w:gridSpan w:val="15"/>
            <w:tcBorders>
              <w:top w:val="nil"/>
              <w:left w:val="nil"/>
              <w:bottom w:val="nil"/>
              <w:right w:val="nil"/>
            </w:tcBorders>
            <w:shd w:val="clear" w:color="auto" w:fill="auto"/>
            <w:noWrap/>
            <w:hideMark/>
          </w:tcPr>
          <w:p w14:paraId="2EDE3CDC" w14:textId="6CA82DA8" w:rsidR="003F04B7" w:rsidRPr="00D57A71" w:rsidRDefault="003F04B7" w:rsidP="00D82533">
            <w:pPr>
              <w:pStyle w:val="Heading2"/>
              <w:rPr>
                <w:rFonts w:ascii="Times New Roman" w:eastAsia="Times New Roman" w:hAnsi="Times New Roman" w:cs="Times New Roman"/>
                <w:lang w:eastAsia="en-US"/>
              </w:rPr>
            </w:pPr>
          </w:p>
        </w:tc>
      </w:tr>
      <w:tr w:rsidR="003F04B7" w:rsidRPr="00D57A71" w14:paraId="22CD19EF" w14:textId="77777777" w:rsidTr="002B5B05">
        <w:trPr>
          <w:trHeight w:val="290"/>
        </w:trPr>
        <w:tc>
          <w:tcPr>
            <w:tcW w:w="11970" w:type="dxa"/>
            <w:gridSpan w:val="15"/>
            <w:tcBorders>
              <w:top w:val="nil"/>
              <w:left w:val="nil"/>
              <w:bottom w:val="single" w:sz="4" w:space="0" w:color="auto"/>
              <w:right w:val="nil"/>
            </w:tcBorders>
            <w:shd w:val="clear" w:color="auto" w:fill="auto"/>
            <w:noWrap/>
            <w:hideMark/>
          </w:tcPr>
          <w:p w14:paraId="661A8780" w14:textId="77777777" w:rsidR="003F04B7" w:rsidRPr="00D57A71" w:rsidRDefault="003F04B7" w:rsidP="002B5B05">
            <w:pPr>
              <w:spacing w:line="240" w:lineRule="auto"/>
              <w:ind w:firstLine="0"/>
              <w:rPr>
                <w:rFonts w:ascii="Times New Roman" w:eastAsia="Times New Roman" w:hAnsi="Times New Roman" w:cs="Times New Roman"/>
                <w:i/>
                <w:iCs/>
                <w:color w:val="000000"/>
                <w:lang w:eastAsia="en-US"/>
              </w:rPr>
            </w:pPr>
            <w:r w:rsidRPr="00D57A71">
              <w:rPr>
                <w:rFonts w:ascii="Times New Roman" w:eastAsia="Times New Roman" w:hAnsi="Times New Roman" w:cs="Times New Roman"/>
                <w:color w:val="000000"/>
                <w:sz w:val="16"/>
                <w:szCs w:val="16"/>
                <w:lang w:eastAsia="en-US"/>
              </w:rPr>
              <w:t> </w:t>
            </w:r>
            <w:r w:rsidRPr="00D57A71">
              <w:rPr>
                <w:rFonts w:ascii="Times New Roman" w:eastAsia="Times New Roman" w:hAnsi="Times New Roman" w:cs="Times New Roman"/>
                <w:i/>
                <w:iCs/>
                <w:color w:val="000000"/>
                <w:lang w:eastAsia="en-US"/>
              </w:rPr>
              <w:t>Item Parameter Table (N = 3,413)</w:t>
            </w:r>
          </w:p>
        </w:tc>
      </w:tr>
      <w:tr w:rsidR="003F04B7" w:rsidRPr="00D57A71" w14:paraId="7B835458" w14:textId="77777777" w:rsidTr="002B5B05">
        <w:trPr>
          <w:trHeight w:val="290"/>
        </w:trPr>
        <w:tc>
          <w:tcPr>
            <w:tcW w:w="456" w:type="dxa"/>
            <w:tcBorders>
              <w:top w:val="nil"/>
              <w:left w:val="nil"/>
              <w:bottom w:val="nil"/>
              <w:right w:val="nil"/>
            </w:tcBorders>
            <w:shd w:val="clear" w:color="auto" w:fill="auto"/>
            <w:noWrap/>
            <w:hideMark/>
          </w:tcPr>
          <w:p w14:paraId="3168B6E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3144" w:type="dxa"/>
            <w:tcBorders>
              <w:top w:val="nil"/>
              <w:left w:val="nil"/>
              <w:bottom w:val="nil"/>
              <w:right w:val="nil"/>
            </w:tcBorders>
            <w:shd w:val="clear" w:color="auto" w:fill="auto"/>
            <w:noWrap/>
            <w:vAlign w:val="bottom"/>
            <w:hideMark/>
          </w:tcPr>
          <w:p w14:paraId="193D5D9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1032" w:type="dxa"/>
            <w:tcBorders>
              <w:top w:val="nil"/>
              <w:left w:val="nil"/>
              <w:bottom w:val="nil"/>
              <w:right w:val="nil"/>
            </w:tcBorders>
            <w:shd w:val="clear" w:color="auto" w:fill="auto"/>
            <w:noWrap/>
            <w:vAlign w:val="bottom"/>
            <w:hideMark/>
          </w:tcPr>
          <w:p w14:paraId="623B262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817" w:type="dxa"/>
            <w:tcBorders>
              <w:top w:val="nil"/>
              <w:left w:val="nil"/>
              <w:bottom w:val="nil"/>
              <w:right w:val="nil"/>
            </w:tcBorders>
            <w:shd w:val="clear" w:color="auto" w:fill="auto"/>
            <w:noWrap/>
            <w:vAlign w:val="bottom"/>
            <w:hideMark/>
          </w:tcPr>
          <w:p w14:paraId="1233223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2335" w:type="dxa"/>
            <w:gridSpan w:val="4"/>
            <w:tcBorders>
              <w:top w:val="single" w:sz="4" w:space="0" w:color="auto"/>
              <w:left w:val="nil"/>
              <w:bottom w:val="single" w:sz="4" w:space="0" w:color="auto"/>
              <w:right w:val="nil"/>
            </w:tcBorders>
            <w:shd w:val="clear" w:color="auto" w:fill="auto"/>
            <w:noWrap/>
            <w:vAlign w:val="bottom"/>
            <w:hideMark/>
          </w:tcPr>
          <w:p w14:paraId="4EB3C0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DIF Test Statistic</w:t>
            </w:r>
          </w:p>
        </w:tc>
        <w:tc>
          <w:tcPr>
            <w:tcW w:w="256" w:type="dxa"/>
            <w:tcBorders>
              <w:top w:val="nil"/>
              <w:left w:val="nil"/>
              <w:bottom w:val="nil"/>
              <w:right w:val="nil"/>
            </w:tcBorders>
            <w:shd w:val="clear" w:color="auto" w:fill="auto"/>
            <w:noWrap/>
            <w:vAlign w:val="bottom"/>
            <w:hideMark/>
          </w:tcPr>
          <w:p w14:paraId="60E5A95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3930" w:type="dxa"/>
            <w:gridSpan w:val="6"/>
            <w:tcBorders>
              <w:top w:val="single" w:sz="4" w:space="0" w:color="auto"/>
              <w:left w:val="nil"/>
              <w:bottom w:val="single" w:sz="4" w:space="0" w:color="auto"/>
              <w:right w:val="nil"/>
            </w:tcBorders>
            <w:shd w:val="clear" w:color="auto" w:fill="auto"/>
            <w:noWrap/>
            <w:vAlign w:val="bottom"/>
            <w:hideMark/>
          </w:tcPr>
          <w:p w14:paraId="659E0D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Item Parameter Estimates</w:t>
            </w:r>
          </w:p>
        </w:tc>
      </w:tr>
      <w:tr w:rsidR="003F04B7" w:rsidRPr="00D57A71" w14:paraId="54D08009" w14:textId="77777777" w:rsidTr="002B5B05">
        <w:trPr>
          <w:trHeight w:val="300"/>
        </w:trPr>
        <w:tc>
          <w:tcPr>
            <w:tcW w:w="456" w:type="dxa"/>
            <w:tcBorders>
              <w:top w:val="nil"/>
              <w:left w:val="nil"/>
              <w:bottom w:val="nil"/>
              <w:right w:val="nil"/>
            </w:tcBorders>
            <w:shd w:val="clear" w:color="auto" w:fill="auto"/>
            <w:noWrap/>
            <w:hideMark/>
          </w:tcPr>
          <w:p w14:paraId="7847B7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3144" w:type="dxa"/>
            <w:tcBorders>
              <w:top w:val="nil"/>
              <w:left w:val="nil"/>
              <w:bottom w:val="single" w:sz="4" w:space="0" w:color="auto"/>
              <w:right w:val="nil"/>
            </w:tcBorders>
            <w:shd w:val="clear" w:color="auto" w:fill="auto"/>
            <w:noWrap/>
            <w:vAlign w:val="center"/>
            <w:hideMark/>
          </w:tcPr>
          <w:p w14:paraId="726A67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1032" w:type="dxa"/>
            <w:tcBorders>
              <w:top w:val="nil"/>
              <w:left w:val="nil"/>
              <w:bottom w:val="single" w:sz="4" w:space="0" w:color="auto"/>
              <w:right w:val="nil"/>
            </w:tcBorders>
            <w:shd w:val="clear" w:color="auto" w:fill="auto"/>
            <w:noWrap/>
            <w:vAlign w:val="center"/>
            <w:hideMark/>
          </w:tcPr>
          <w:p w14:paraId="770657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Domain</w:t>
            </w:r>
          </w:p>
        </w:tc>
        <w:tc>
          <w:tcPr>
            <w:tcW w:w="817" w:type="dxa"/>
            <w:tcBorders>
              <w:top w:val="nil"/>
              <w:left w:val="nil"/>
              <w:bottom w:val="single" w:sz="4" w:space="0" w:color="auto"/>
              <w:right w:val="nil"/>
            </w:tcBorders>
            <w:shd w:val="clear" w:color="auto" w:fill="auto"/>
            <w:noWrap/>
            <w:vAlign w:val="center"/>
            <w:hideMark/>
          </w:tcPr>
          <w:p w14:paraId="495DCE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RMSEA</w:t>
            </w:r>
          </w:p>
        </w:tc>
        <w:tc>
          <w:tcPr>
            <w:tcW w:w="496" w:type="dxa"/>
            <w:tcBorders>
              <w:top w:val="nil"/>
              <w:left w:val="nil"/>
              <w:bottom w:val="single" w:sz="4" w:space="0" w:color="auto"/>
              <w:right w:val="nil"/>
            </w:tcBorders>
            <w:shd w:val="clear" w:color="auto" w:fill="auto"/>
            <w:noWrap/>
            <w:vAlign w:val="center"/>
            <w:hideMark/>
          </w:tcPr>
          <w:p w14:paraId="2EC8ECAF" w14:textId="77777777" w:rsidR="003F04B7" w:rsidRPr="00D57A71" w:rsidRDefault="003F04B7" w:rsidP="002B5B05">
            <w:pPr>
              <w:spacing w:line="240" w:lineRule="auto"/>
              <w:ind w:firstLine="0"/>
              <w:jc w:val="center"/>
              <w:rPr>
                <w:rFonts w:ascii="Times New Roman" w:eastAsia="Times New Roman" w:hAnsi="Times New Roman" w:cs="Times New Roman"/>
                <w:i/>
                <w:iCs/>
                <w:color w:val="000000"/>
                <w:sz w:val="16"/>
                <w:szCs w:val="16"/>
                <w:lang w:eastAsia="en-US"/>
              </w:rPr>
            </w:pPr>
            <w:r w:rsidRPr="00D57A71">
              <w:rPr>
                <w:rFonts w:ascii="Times New Roman" w:eastAsia="Times New Roman" w:hAnsi="Times New Roman" w:cs="Times New Roman"/>
                <w:i/>
                <w:iCs/>
                <w:color w:val="000000"/>
                <w:sz w:val="16"/>
                <w:szCs w:val="16"/>
                <w:lang w:eastAsia="en-US"/>
              </w:rPr>
              <w:t>F</w:t>
            </w:r>
          </w:p>
        </w:tc>
        <w:tc>
          <w:tcPr>
            <w:tcW w:w="400" w:type="dxa"/>
            <w:tcBorders>
              <w:top w:val="nil"/>
              <w:left w:val="nil"/>
              <w:bottom w:val="single" w:sz="4" w:space="0" w:color="auto"/>
              <w:right w:val="nil"/>
            </w:tcBorders>
            <w:shd w:val="clear" w:color="auto" w:fill="auto"/>
            <w:noWrap/>
            <w:vAlign w:val="center"/>
            <w:hideMark/>
          </w:tcPr>
          <w:p w14:paraId="6D2CAE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df</w:t>
            </w:r>
            <w:r w:rsidRPr="00D57A71">
              <w:rPr>
                <w:rFonts w:ascii="Times New Roman" w:eastAsia="Times New Roman" w:hAnsi="Times New Roman" w:cs="Times New Roman"/>
                <w:color w:val="000000"/>
                <w:sz w:val="16"/>
                <w:szCs w:val="16"/>
                <w:vertAlign w:val="subscript"/>
                <w:lang w:eastAsia="en-US"/>
              </w:rPr>
              <w:t>1</w:t>
            </w:r>
          </w:p>
        </w:tc>
        <w:tc>
          <w:tcPr>
            <w:tcW w:w="772" w:type="dxa"/>
            <w:tcBorders>
              <w:top w:val="nil"/>
              <w:left w:val="nil"/>
              <w:bottom w:val="single" w:sz="4" w:space="0" w:color="auto"/>
              <w:right w:val="nil"/>
            </w:tcBorders>
            <w:shd w:val="clear" w:color="auto" w:fill="auto"/>
            <w:noWrap/>
            <w:vAlign w:val="center"/>
            <w:hideMark/>
          </w:tcPr>
          <w:p w14:paraId="6635BF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df</w:t>
            </w:r>
            <w:r w:rsidRPr="00D57A71">
              <w:rPr>
                <w:rFonts w:ascii="Times New Roman" w:eastAsia="Times New Roman" w:hAnsi="Times New Roman" w:cs="Times New Roman"/>
                <w:color w:val="000000"/>
                <w:sz w:val="16"/>
                <w:szCs w:val="16"/>
                <w:vertAlign w:val="subscript"/>
                <w:lang w:eastAsia="en-US"/>
              </w:rPr>
              <w:t>2</w:t>
            </w:r>
          </w:p>
        </w:tc>
        <w:tc>
          <w:tcPr>
            <w:tcW w:w="667" w:type="dxa"/>
            <w:tcBorders>
              <w:top w:val="nil"/>
              <w:left w:val="nil"/>
              <w:bottom w:val="single" w:sz="4" w:space="0" w:color="auto"/>
              <w:right w:val="nil"/>
            </w:tcBorders>
            <w:shd w:val="clear" w:color="auto" w:fill="auto"/>
            <w:noWrap/>
            <w:vAlign w:val="center"/>
            <w:hideMark/>
          </w:tcPr>
          <w:p w14:paraId="3707E6F5" w14:textId="77777777" w:rsidR="003F04B7" w:rsidRPr="00D57A71" w:rsidRDefault="003F04B7" w:rsidP="002B5B05">
            <w:pPr>
              <w:spacing w:line="240" w:lineRule="auto"/>
              <w:ind w:firstLine="0"/>
              <w:jc w:val="center"/>
              <w:rPr>
                <w:rFonts w:ascii="Times New Roman" w:eastAsia="Times New Roman" w:hAnsi="Times New Roman" w:cs="Times New Roman"/>
                <w:i/>
                <w:iCs/>
                <w:color w:val="000000"/>
                <w:sz w:val="16"/>
                <w:szCs w:val="16"/>
                <w:lang w:eastAsia="en-US"/>
              </w:rPr>
            </w:pPr>
            <w:r w:rsidRPr="00D57A71">
              <w:rPr>
                <w:rFonts w:ascii="Times New Roman" w:eastAsia="Times New Roman" w:hAnsi="Times New Roman" w:cs="Times New Roman"/>
                <w:i/>
                <w:iCs/>
                <w:color w:val="000000"/>
                <w:sz w:val="16"/>
                <w:szCs w:val="16"/>
                <w:lang w:eastAsia="en-US"/>
              </w:rPr>
              <w:t>p</w:t>
            </w:r>
          </w:p>
        </w:tc>
        <w:tc>
          <w:tcPr>
            <w:tcW w:w="256" w:type="dxa"/>
            <w:tcBorders>
              <w:top w:val="nil"/>
              <w:left w:val="nil"/>
              <w:bottom w:val="single" w:sz="4" w:space="0" w:color="auto"/>
              <w:right w:val="nil"/>
            </w:tcBorders>
            <w:shd w:val="clear" w:color="auto" w:fill="auto"/>
            <w:noWrap/>
            <w:vAlign w:val="center"/>
            <w:hideMark/>
          </w:tcPr>
          <w:p w14:paraId="45340F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576" w:type="dxa"/>
            <w:tcBorders>
              <w:top w:val="nil"/>
              <w:left w:val="nil"/>
              <w:bottom w:val="single" w:sz="4" w:space="0" w:color="auto"/>
              <w:right w:val="nil"/>
            </w:tcBorders>
            <w:shd w:val="clear" w:color="auto" w:fill="auto"/>
            <w:noWrap/>
            <w:vAlign w:val="center"/>
            <w:hideMark/>
          </w:tcPr>
          <w:p w14:paraId="79540F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m:oMathPara>
              <m:oMath>
                <m:r>
                  <w:rPr>
                    <w:rFonts w:ascii="Cambria Math" w:eastAsia="Times New Roman" w:hAnsi="Cambria Math" w:cs="Times New Roman"/>
                    <w:color w:val="000000"/>
                    <w:sz w:val="16"/>
                    <w:szCs w:val="16"/>
                    <w:lang w:eastAsia="en-US"/>
                  </w:rPr>
                  <m:t>α</m:t>
                </m:r>
              </m:oMath>
            </m:oMathPara>
          </w:p>
        </w:tc>
        <w:tc>
          <w:tcPr>
            <w:tcW w:w="734" w:type="dxa"/>
            <w:tcBorders>
              <w:top w:val="nil"/>
              <w:left w:val="nil"/>
              <w:bottom w:val="single" w:sz="4" w:space="0" w:color="auto"/>
              <w:right w:val="nil"/>
            </w:tcBorders>
            <w:shd w:val="clear" w:color="auto" w:fill="auto"/>
            <w:noWrap/>
            <w:vAlign w:val="center"/>
            <w:hideMark/>
          </w:tcPr>
          <w:p w14:paraId="28F1EC3A" w14:textId="77777777" w:rsidR="003F04B7" w:rsidRPr="00D57A71" w:rsidRDefault="00000000" w:rsidP="002B5B05">
            <w:pPr>
              <w:spacing w:line="240" w:lineRule="auto"/>
              <w:ind w:firstLine="0"/>
              <w:jc w:val="center"/>
              <w:rPr>
                <w:rFonts w:ascii="Times New Roman" w:eastAsia="Times New Roman" w:hAnsi="Times New Roman" w:cs="Times New Roman"/>
                <w:color w:val="000000"/>
                <w:sz w:val="16"/>
                <w:szCs w:val="16"/>
                <w:lang w:eastAsia="en-US"/>
              </w:rPr>
            </w:pPr>
            <m:oMathPara>
              <m:oMath>
                <m:sSub>
                  <m:sSubPr>
                    <m:ctrlPr>
                      <w:rPr>
                        <w:rFonts w:ascii="Cambria Math" w:eastAsia="Times New Roman" w:hAnsi="Cambria Math" w:cs="Times New Roman"/>
                        <w:i/>
                        <w:color w:val="000000"/>
                        <w:sz w:val="16"/>
                        <w:szCs w:val="16"/>
                        <w:lang w:eastAsia="en-US"/>
                      </w:rPr>
                    </m:ctrlPr>
                  </m:sSubPr>
                  <m:e>
                    <m:r>
                      <w:rPr>
                        <w:rFonts w:ascii="Cambria Math" w:eastAsia="Times New Roman" w:hAnsi="Cambria Math" w:cs="Times New Roman"/>
                        <w:color w:val="000000"/>
                        <w:sz w:val="16"/>
                        <w:szCs w:val="16"/>
                        <w:lang w:eastAsia="en-US"/>
                      </w:rPr>
                      <m:t>δ</m:t>
                    </m:r>
                  </m:e>
                  <m:sub>
                    <m:r>
                      <w:rPr>
                        <w:rFonts w:ascii="Cambria Math" w:eastAsia="Times New Roman" w:hAnsi="Cambria Math" w:cs="Times New Roman"/>
                        <w:color w:val="000000"/>
                        <w:sz w:val="16"/>
                        <w:szCs w:val="16"/>
                        <w:lang w:eastAsia="en-US"/>
                      </w:rPr>
                      <m:t>1</m:t>
                    </m:r>
                  </m:sub>
                </m:sSub>
              </m:oMath>
            </m:oMathPara>
          </w:p>
        </w:tc>
        <w:tc>
          <w:tcPr>
            <w:tcW w:w="621" w:type="dxa"/>
            <w:tcBorders>
              <w:top w:val="nil"/>
              <w:left w:val="nil"/>
              <w:bottom w:val="single" w:sz="4" w:space="0" w:color="auto"/>
              <w:right w:val="nil"/>
            </w:tcBorders>
            <w:shd w:val="clear" w:color="auto" w:fill="auto"/>
            <w:noWrap/>
            <w:vAlign w:val="center"/>
            <w:hideMark/>
          </w:tcPr>
          <w:p w14:paraId="64003D9E" w14:textId="77777777" w:rsidR="003F04B7" w:rsidRPr="00D57A71" w:rsidRDefault="00000000" w:rsidP="002B5B05">
            <w:pPr>
              <w:spacing w:line="240" w:lineRule="auto"/>
              <w:ind w:firstLine="0"/>
              <w:jc w:val="center"/>
              <w:rPr>
                <w:rFonts w:ascii="Times New Roman" w:eastAsia="Times New Roman" w:hAnsi="Times New Roman" w:cs="Times New Roman"/>
                <w:color w:val="000000"/>
                <w:sz w:val="16"/>
                <w:szCs w:val="16"/>
                <w:lang w:eastAsia="en-US"/>
              </w:rPr>
            </w:pPr>
            <m:oMathPara>
              <m:oMath>
                <m:sSub>
                  <m:sSubPr>
                    <m:ctrlPr>
                      <w:rPr>
                        <w:rFonts w:ascii="Cambria Math" w:eastAsia="Times New Roman" w:hAnsi="Cambria Math" w:cs="Times New Roman"/>
                        <w:i/>
                        <w:color w:val="000000"/>
                        <w:sz w:val="16"/>
                        <w:szCs w:val="16"/>
                        <w:lang w:eastAsia="en-US"/>
                      </w:rPr>
                    </m:ctrlPr>
                  </m:sSubPr>
                  <m:e>
                    <m:r>
                      <w:rPr>
                        <w:rFonts w:ascii="Cambria Math" w:eastAsia="Times New Roman" w:hAnsi="Cambria Math" w:cs="Times New Roman"/>
                        <w:color w:val="000000"/>
                        <w:sz w:val="16"/>
                        <w:szCs w:val="16"/>
                        <w:lang w:eastAsia="en-US"/>
                      </w:rPr>
                      <m:t>δ</m:t>
                    </m:r>
                  </m:e>
                  <m:sub>
                    <m:r>
                      <w:rPr>
                        <w:rFonts w:ascii="Cambria Math" w:eastAsia="Times New Roman" w:hAnsi="Cambria Math" w:cs="Times New Roman"/>
                        <w:color w:val="000000"/>
                        <w:sz w:val="16"/>
                        <w:szCs w:val="16"/>
                        <w:lang w:eastAsia="en-US"/>
                      </w:rPr>
                      <m:t>2</m:t>
                    </m:r>
                  </m:sub>
                </m:sSub>
              </m:oMath>
            </m:oMathPara>
          </w:p>
        </w:tc>
        <w:tc>
          <w:tcPr>
            <w:tcW w:w="621" w:type="dxa"/>
            <w:tcBorders>
              <w:top w:val="nil"/>
              <w:left w:val="nil"/>
              <w:bottom w:val="single" w:sz="4" w:space="0" w:color="auto"/>
              <w:right w:val="nil"/>
            </w:tcBorders>
            <w:shd w:val="clear" w:color="auto" w:fill="auto"/>
            <w:noWrap/>
            <w:vAlign w:val="center"/>
            <w:hideMark/>
          </w:tcPr>
          <w:p w14:paraId="7848BA5A" w14:textId="77777777" w:rsidR="003F04B7" w:rsidRPr="00D57A71" w:rsidRDefault="00000000" w:rsidP="002B5B05">
            <w:pPr>
              <w:spacing w:line="240" w:lineRule="auto"/>
              <w:ind w:firstLine="0"/>
              <w:jc w:val="center"/>
              <w:rPr>
                <w:rFonts w:ascii="Times New Roman" w:eastAsia="Times New Roman" w:hAnsi="Times New Roman" w:cs="Times New Roman"/>
                <w:color w:val="000000"/>
                <w:sz w:val="16"/>
                <w:szCs w:val="16"/>
                <w:lang w:eastAsia="en-US"/>
              </w:rPr>
            </w:pPr>
            <m:oMathPara>
              <m:oMath>
                <m:sSub>
                  <m:sSubPr>
                    <m:ctrlPr>
                      <w:rPr>
                        <w:rFonts w:ascii="Cambria Math" w:eastAsia="Times New Roman" w:hAnsi="Cambria Math" w:cs="Times New Roman"/>
                        <w:i/>
                        <w:color w:val="000000"/>
                        <w:sz w:val="16"/>
                        <w:szCs w:val="16"/>
                        <w:lang w:eastAsia="en-US"/>
                      </w:rPr>
                    </m:ctrlPr>
                  </m:sSubPr>
                  <m:e>
                    <m:r>
                      <w:rPr>
                        <w:rFonts w:ascii="Cambria Math" w:eastAsia="Times New Roman" w:hAnsi="Cambria Math" w:cs="Times New Roman"/>
                        <w:color w:val="000000"/>
                        <w:sz w:val="16"/>
                        <w:szCs w:val="16"/>
                        <w:lang w:eastAsia="en-US"/>
                      </w:rPr>
                      <m:t>δ</m:t>
                    </m:r>
                  </m:e>
                  <m:sub>
                    <m:r>
                      <w:rPr>
                        <w:rFonts w:ascii="Cambria Math" w:eastAsia="Times New Roman" w:hAnsi="Cambria Math" w:cs="Times New Roman"/>
                        <w:color w:val="000000"/>
                        <w:sz w:val="16"/>
                        <w:szCs w:val="16"/>
                        <w:lang w:eastAsia="en-US"/>
                      </w:rPr>
                      <m:t>3</m:t>
                    </m:r>
                  </m:sub>
                </m:sSub>
              </m:oMath>
            </m:oMathPara>
          </w:p>
        </w:tc>
        <w:tc>
          <w:tcPr>
            <w:tcW w:w="658" w:type="dxa"/>
            <w:tcBorders>
              <w:top w:val="nil"/>
              <w:left w:val="nil"/>
              <w:bottom w:val="single" w:sz="4" w:space="0" w:color="auto"/>
              <w:right w:val="nil"/>
            </w:tcBorders>
            <w:shd w:val="clear" w:color="auto" w:fill="auto"/>
            <w:noWrap/>
            <w:vAlign w:val="center"/>
            <w:hideMark/>
          </w:tcPr>
          <w:p w14:paraId="1921F460" w14:textId="77777777" w:rsidR="003F04B7" w:rsidRPr="00D57A71" w:rsidRDefault="00000000" w:rsidP="002B5B05">
            <w:pPr>
              <w:spacing w:line="240" w:lineRule="auto"/>
              <w:ind w:firstLine="0"/>
              <w:jc w:val="center"/>
              <w:rPr>
                <w:rFonts w:ascii="Times New Roman" w:eastAsia="Times New Roman" w:hAnsi="Times New Roman" w:cs="Times New Roman"/>
                <w:color w:val="000000"/>
                <w:sz w:val="16"/>
                <w:szCs w:val="16"/>
                <w:lang w:eastAsia="en-US"/>
              </w:rPr>
            </w:pPr>
            <m:oMathPara>
              <m:oMath>
                <m:sSub>
                  <m:sSubPr>
                    <m:ctrlPr>
                      <w:rPr>
                        <w:rFonts w:ascii="Cambria Math" w:eastAsia="Times New Roman" w:hAnsi="Cambria Math" w:cs="Times New Roman"/>
                        <w:i/>
                        <w:color w:val="000000"/>
                        <w:sz w:val="16"/>
                        <w:szCs w:val="16"/>
                        <w:lang w:eastAsia="en-US"/>
                      </w:rPr>
                    </m:ctrlPr>
                  </m:sSubPr>
                  <m:e>
                    <m:r>
                      <w:rPr>
                        <w:rFonts w:ascii="Cambria Math" w:eastAsia="Times New Roman" w:hAnsi="Cambria Math" w:cs="Times New Roman"/>
                        <w:color w:val="000000"/>
                        <w:sz w:val="16"/>
                        <w:szCs w:val="16"/>
                        <w:lang w:eastAsia="en-US"/>
                      </w:rPr>
                      <m:t>δ</m:t>
                    </m:r>
                  </m:e>
                  <m:sub>
                    <m:r>
                      <w:rPr>
                        <w:rFonts w:ascii="Cambria Math" w:eastAsia="Times New Roman" w:hAnsi="Cambria Math" w:cs="Times New Roman"/>
                        <w:color w:val="000000"/>
                        <w:sz w:val="16"/>
                        <w:szCs w:val="16"/>
                        <w:lang w:eastAsia="en-US"/>
                      </w:rPr>
                      <m:t>4</m:t>
                    </m:r>
                  </m:sub>
                </m:sSub>
              </m:oMath>
            </m:oMathPara>
          </w:p>
        </w:tc>
        <w:tc>
          <w:tcPr>
            <w:tcW w:w="720" w:type="dxa"/>
            <w:tcBorders>
              <w:top w:val="nil"/>
              <w:left w:val="nil"/>
              <w:bottom w:val="single" w:sz="4" w:space="0" w:color="auto"/>
              <w:right w:val="nil"/>
            </w:tcBorders>
            <w:shd w:val="clear" w:color="auto" w:fill="auto"/>
            <w:noWrap/>
            <w:vAlign w:val="center"/>
            <w:hideMark/>
          </w:tcPr>
          <w:p w14:paraId="46A8CD15" w14:textId="77777777" w:rsidR="003F04B7" w:rsidRPr="00D57A71" w:rsidRDefault="00000000" w:rsidP="002B5B05">
            <w:pPr>
              <w:spacing w:line="240" w:lineRule="auto"/>
              <w:ind w:firstLine="0"/>
              <w:jc w:val="center"/>
              <w:rPr>
                <w:rFonts w:ascii="Times New Roman" w:eastAsia="Times New Roman" w:hAnsi="Times New Roman" w:cs="Times New Roman"/>
                <w:color w:val="000000"/>
                <w:sz w:val="16"/>
                <w:szCs w:val="16"/>
                <w:lang w:eastAsia="en-US"/>
              </w:rPr>
            </w:pPr>
            <m:oMathPara>
              <m:oMath>
                <m:sSub>
                  <m:sSubPr>
                    <m:ctrlPr>
                      <w:rPr>
                        <w:rFonts w:ascii="Cambria Math" w:eastAsia="Times New Roman" w:hAnsi="Cambria Math" w:cs="Times New Roman"/>
                        <w:i/>
                        <w:color w:val="000000"/>
                        <w:sz w:val="16"/>
                        <w:szCs w:val="16"/>
                        <w:lang w:eastAsia="en-US"/>
                      </w:rPr>
                    </m:ctrlPr>
                  </m:sSubPr>
                  <m:e>
                    <m:r>
                      <w:rPr>
                        <w:rFonts w:ascii="Cambria Math" w:eastAsia="Times New Roman" w:hAnsi="Cambria Math" w:cs="Times New Roman"/>
                        <w:color w:val="000000"/>
                        <w:sz w:val="16"/>
                        <w:szCs w:val="16"/>
                        <w:lang w:eastAsia="en-US"/>
                      </w:rPr>
                      <m:t>δ</m:t>
                    </m:r>
                  </m:e>
                  <m:sub>
                    <m:r>
                      <w:rPr>
                        <w:rFonts w:ascii="Cambria Math" w:eastAsia="Times New Roman" w:hAnsi="Cambria Math" w:cs="Times New Roman"/>
                        <w:color w:val="000000"/>
                        <w:sz w:val="16"/>
                        <w:szCs w:val="16"/>
                        <w:lang w:eastAsia="en-US"/>
                      </w:rPr>
                      <m:t>5</m:t>
                    </m:r>
                  </m:sub>
                </m:sSub>
              </m:oMath>
            </m:oMathPara>
          </w:p>
        </w:tc>
      </w:tr>
      <w:tr w:rsidR="003F04B7" w:rsidRPr="00D57A71" w14:paraId="45CA6B60" w14:textId="77777777" w:rsidTr="002B5B05">
        <w:trPr>
          <w:trHeight w:val="880"/>
        </w:trPr>
        <w:tc>
          <w:tcPr>
            <w:tcW w:w="456" w:type="dxa"/>
            <w:tcBorders>
              <w:top w:val="nil"/>
              <w:left w:val="nil"/>
              <w:bottom w:val="nil"/>
              <w:right w:val="nil"/>
            </w:tcBorders>
            <w:shd w:val="clear" w:color="auto" w:fill="auto"/>
            <w:noWrap/>
            <w:hideMark/>
          </w:tcPr>
          <w:p w14:paraId="5DCCB83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w:t>
            </w:r>
          </w:p>
        </w:tc>
        <w:tc>
          <w:tcPr>
            <w:tcW w:w="3144" w:type="dxa"/>
            <w:tcBorders>
              <w:top w:val="nil"/>
              <w:left w:val="nil"/>
              <w:bottom w:val="nil"/>
              <w:right w:val="nil"/>
            </w:tcBorders>
            <w:shd w:val="clear" w:color="auto" w:fill="auto"/>
            <w:hideMark/>
          </w:tcPr>
          <w:p w14:paraId="11C3820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stop crying or calm down when you come to the room after being out of sight, or when you pick him or her up?</w:t>
            </w:r>
          </w:p>
        </w:tc>
        <w:tc>
          <w:tcPr>
            <w:tcW w:w="1032" w:type="dxa"/>
            <w:tcBorders>
              <w:top w:val="nil"/>
              <w:left w:val="nil"/>
              <w:bottom w:val="nil"/>
              <w:right w:val="nil"/>
            </w:tcBorders>
            <w:shd w:val="clear" w:color="auto" w:fill="auto"/>
            <w:noWrap/>
            <w:hideMark/>
          </w:tcPr>
          <w:p w14:paraId="1460FA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6773E8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0.10</w:t>
            </w:r>
          </w:p>
        </w:tc>
        <w:tc>
          <w:tcPr>
            <w:tcW w:w="496" w:type="dxa"/>
            <w:tcBorders>
              <w:top w:val="nil"/>
              <w:left w:val="nil"/>
              <w:bottom w:val="nil"/>
              <w:right w:val="nil"/>
            </w:tcBorders>
            <w:shd w:val="clear" w:color="auto" w:fill="auto"/>
            <w:noWrap/>
            <w:hideMark/>
          </w:tcPr>
          <w:p w14:paraId="64BC01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B981B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56650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12A71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45013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F00B9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0.671</w:t>
            </w:r>
          </w:p>
        </w:tc>
        <w:tc>
          <w:tcPr>
            <w:tcW w:w="734" w:type="dxa"/>
            <w:tcBorders>
              <w:top w:val="nil"/>
              <w:left w:val="nil"/>
              <w:bottom w:val="nil"/>
              <w:right w:val="nil"/>
            </w:tcBorders>
            <w:shd w:val="clear" w:color="auto" w:fill="auto"/>
            <w:noWrap/>
            <w:hideMark/>
          </w:tcPr>
          <w:p w14:paraId="69DFF9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-13.348</w:t>
            </w:r>
          </w:p>
        </w:tc>
        <w:tc>
          <w:tcPr>
            <w:tcW w:w="621" w:type="dxa"/>
            <w:tcBorders>
              <w:top w:val="nil"/>
              <w:left w:val="nil"/>
              <w:bottom w:val="nil"/>
              <w:right w:val="nil"/>
            </w:tcBorders>
            <w:shd w:val="clear" w:color="auto" w:fill="auto"/>
            <w:noWrap/>
            <w:hideMark/>
          </w:tcPr>
          <w:p w14:paraId="507CA3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8AB58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07E80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01EB9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3CD5132" w14:textId="77777777" w:rsidTr="002B5B05">
        <w:trPr>
          <w:trHeight w:val="440"/>
        </w:trPr>
        <w:tc>
          <w:tcPr>
            <w:tcW w:w="456" w:type="dxa"/>
            <w:tcBorders>
              <w:top w:val="nil"/>
              <w:left w:val="nil"/>
              <w:bottom w:val="nil"/>
              <w:right w:val="nil"/>
            </w:tcBorders>
            <w:shd w:val="clear" w:color="auto" w:fill="auto"/>
            <w:noWrap/>
            <w:hideMark/>
          </w:tcPr>
          <w:p w14:paraId="0186186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w:t>
            </w:r>
          </w:p>
        </w:tc>
        <w:tc>
          <w:tcPr>
            <w:tcW w:w="3144" w:type="dxa"/>
            <w:tcBorders>
              <w:top w:val="nil"/>
              <w:left w:val="nil"/>
              <w:bottom w:val="nil"/>
              <w:right w:val="nil"/>
            </w:tcBorders>
            <w:shd w:val="clear" w:color="auto" w:fill="auto"/>
            <w:hideMark/>
          </w:tcPr>
          <w:p w14:paraId="106392D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turn his/her head towards your voice or some noise?</w:t>
            </w:r>
          </w:p>
        </w:tc>
        <w:tc>
          <w:tcPr>
            <w:tcW w:w="1032" w:type="dxa"/>
            <w:tcBorders>
              <w:top w:val="nil"/>
              <w:left w:val="nil"/>
              <w:bottom w:val="nil"/>
              <w:right w:val="nil"/>
            </w:tcBorders>
            <w:shd w:val="clear" w:color="auto" w:fill="auto"/>
            <w:noWrap/>
            <w:hideMark/>
          </w:tcPr>
          <w:p w14:paraId="570537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E2A00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0.11</w:t>
            </w:r>
          </w:p>
        </w:tc>
        <w:tc>
          <w:tcPr>
            <w:tcW w:w="496" w:type="dxa"/>
            <w:tcBorders>
              <w:top w:val="nil"/>
              <w:left w:val="nil"/>
              <w:bottom w:val="nil"/>
              <w:right w:val="nil"/>
            </w:tcBorders>
            <w:shd w:val="clear" w:color="auto" w:fill="auto"/>
            <w:noWrap/>
            <w:hideMark/>
          </w:tcPr>
          <w:p w14:paraId="2C6BC7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DE38F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E1708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4A402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3056E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26425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0.876</w:t>
            </w:r>
          </w:p>
        </w:tc>
        <w:tc>
          <w:tcPr>
            <w:tcW w:w="734" w:type="dxa"/>
            <w:tcBorders>
              <w:top w:val="nil"/>
              <w:left w:val="nil"/>
              <w:bottom w:val="nil"/>
              <w:right w:val="nil"/>
            </w:tcBorders>
            <w:shd w:val="clear" w:color="auto" w:fill="auto"/>
            <w:noWrap/>
            <w:hideMark/>
          </w:tcPr>
          <w:p w14:paraId="66F067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-12.895</w:t>
            </w:r>
          </w:p>
        </w:tc>
        <w:tc>
          <w:tcPr>
            <w:tcW w:w="621" w:type="dxa"/>
            <w:tcBorders>
              <w:top w:val="nil"/>
              <w:left w:val="nil"/>
              <w:bottom w:val="nil"/>
              <w:right w:val="nil"/>
            </w:tcBorders>
            <w:shd w:val="clear" w:color="auto" w:fill="auto"/>
            <w:noWrap/>
            <w:hideMark/>
          </w:tcPr>
          <w:p w14:paraId="2FAE73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297B9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1AB39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0C014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2E0C618" w14:textId="77777777" w:rsidTr="002B5B05">
        <w:trPr>
          <w:trHeight w:val="660"/>
        </w:trPr>
        <w:tc>
          <w:tcPr>
            <w:tcW w:w="456" w:type="dxa"/>
            <w:tcBorders>
              <w:top w:val="nil"/>
              <w:left w:val="nil"/>
              <w:bottom w:val="nil"/>
              <w:right w:val="nil"/>
            </w:tcBorders>
            <w:shd w:val="clear" w:color="auto" w:fill="auto"/>
            <w:noWrap/>
            <w:hideMark/>
          </w:tcPr>
          <w:p w14:paraId="16B0C04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w:t>
            </w:r>
          </w:p>
        </w:tc>
        <w:tc>
          <w:tcPr>
            <w:tcW w:w="3144" w:type="dxa"/>
            <w:tcBorders>
              <w:top w:val="nil"/>
              <w:left w:val="nil"/>
              <w:bottom w:val="nil"/>
              <w:right w:val="nil"/>
            </w:tcBorders>
            <w:shd w:val="clear" w:color="auto" w:fill="auto"/>
            <w:hideMark/>
          </w:tcPr>
          <w:p w14:paraId="15CD713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your child is on his/her stomach, can he/she turn his/her head to the side?</w:t>
            </w:r>
          </w:p>
        </w:tc>
        <w:tc>
          <w:tcPr>
            <w:tcW w:w="1032" w:type="dxa"/>
            <w:tcBorders>
              <w:top w:val="nil"/>
              <w:left w:val="nil"/>
              <w:bottom w:val="nil"/>
              <w:right w:val="nil"/>
            </w:tcBorders>
            <w:shd w:val="clear" w:color="auto" w:fill="auto"/>
            <w:noWrap/>
            <w:hideMark/>
          </w:tcPr>
          <w:p w14:paraId="057BE8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D951F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0.11</w:t>
            </w:r>
          </w:p>
        </w:tc>
        <w:tc>
          <w:tcPr>
            <w:tcW w:w="496" w:type="dxa"/>
            <w:tcBorders>
              <w:top w:val="nil"/>
              <w:left w:val="nil"/>
              <w:bottom w:val="nil"/>
              <w:right w:val="nil"/>
            </w:tcBorders>
            <w:shd w:val="clear" w:color="auto" w:fill="auto"/>
            <w:noWrap/>
            <w:hideMark/>
          </w:tcPr>
          <w:p w14:paraId="5CF38B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6329B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E90CB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3E017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6EBF4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51ACC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0.781</w:t>
            </w:r>
          </w:p>
        </w:tc>
        <w:tc>
          <w:tcPr>
            <w:tcW w:w="734" w:type="dxa"/>
            <w:tcBorders>
              <w:top w:val="nil"/>
              <w:left w:val="nil"/>
              <w:bottom w:val="nil"/>
              <w:right w:val="nil"/>
            </w:tcBorders>
            <w:shd w:val="clear" w:color="auto" w:fill="auto"/>
            <w:noWrap/>
            <w:hideMark/>
          </w:tcPr>
          <w:p w14:paraId="001923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-12.82</w:t>
            </w:r>
          </w:p>
        </w:tc>
        <w:tc>
          <w:tcPr>
            <w:tcW w:w="621" w:type="dxa"/>
            <w:tcBorders>
              <w:top w:val="nil"/>
              <w:left w:val="nil"/>
              <w:bottom w:val="nil"/>
              <w:right w:val="nil"/>
            </w:tcBorders>
            <w:shd w:val="clear" w:color="auto" w:fill="auto"/>
            <w:noWrap/>
            <w:hideMark/>
          </w:tcPr>
          <w:p w14:paraId="5F846C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63E95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A0AF1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0D9E9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3E1DA0E" w14:textId="77777777" w:rsidTr="002B5B05">
        <w:trPr>
          <w:trHeight w:val="440"/>
        </w:trPr>
        <w:tc>
          <w:tcPr>
            <w:tcW w:w="456" w:type="dxa"/>
            <w:tcBorders>
              <w:top w:val="nil"/>
              <w:left w:val="nil"/>
              <w:bottom w:val="nil"/>
              <w:right w:val="nil"/>
            </w:tcBorders>
            <w:shd w:val="clear" w:color="auto" w:fill="auto"/>
            <w:noWrap/>
            <w:hideMark/>
          </w:tcPr>
          <w:p w14:paraId="341C6FD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w:t>
            </w:r>
          </w:p>
        </w:tc>
        <w:tc>
          <w:tcPr>
            <w:tcW w:w="3144" w:type="dxa"/>
            <w:tcBorders>
              <w:top w:val="nil"/>
              <w:left w:val="nil"/>
              <w:bottom w:val="nil"/>
              <w:right w:val="nil"/>
            </w:tcBorders>
            <w:shd w:val="clear" w:color="auto" w:fill="auto"/>
            <w:hideMark/>
          </w:tcPr>
          <w:p w14:paraId="41FB855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sometimes suck his/her thumb or fingers?</w:t>
            </w:r>
          </w:p>
        </w:tc>
        <w:tc>
          <w:tcPr>
            <w:tcW w:w="1032" w:type="dxa"/>
            <w:tcBorders>
              <w:top w:val="nil"/>
              <w:left w:val="nil"/>
              <w:bottom w:val="nil"/>
              <w:right w:val="nil"/>
            </w:tcBorders>
            <w:shd w:val="clear" w:color="auto" w:fill="auto"/>
            <w:noWrap/>
            <w:hideMark/>
          </w:tcPr>
          <w:p w14:paraId="693631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F1E29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0.06</w:t>
            </w:r>
          </w:p>
        </w:tc>
        <w:tc>
          <w:tcPr>
            <w:tcW w:w="496" w:type="dxa"/>
            <w:tcBorders>
              <w:top w:val="nil"/>
              <w:left w:val="nil"/>
              <w:bottom w:val="nil"/>
              <w:right w:val="nil"/>
            </w:tcBorders>
            <w:shd w:val="clear" w:color="auto" w:fill="auto"/>
            <w:noWrap/>
            <w:hideMark/>
          </w:tcPr>
          <w:p w14:paraId="23309B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ADA85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C4708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C22C6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D29F2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D3739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0.444</w:t>
            </w:r>
          </w:p>
        </w:tc>
        <w:tc>
          <w:tcPr>
            <w:tcW w:w="734" w:type="dxa"/>
            <w:tcBorders>
              <w:top w:val="nil"/>
              <w:left w:val="nil"/>
              <w:bottom w:val="nil"/>
              <w:right w:val="nil"/>
            </w:tcBorders>
            <w:shd w:val="clear" w:color="auto" w:fill="auto"/>
            <w:noWrap/>
            <w:hideMark/>
          </w:tcPr>
          <w:p w14:paraId="1A9D5C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-12.734</w:t>
            </w:r>
          </w:p>
        </w:tc>
        <w:tc>
          <w:tcPr>
            <w:tcW w:w="621" w:type="dxa"/>
            <w:tcBorders>
              <w:top w:val="nil"/>
              <w:left w:val="nil"/>
              <w:bottom w:val="nil"/>
              <w:right w:val="nil"/>
            </w:tcBorders>
            <w:shd w:val="clear" w:color="auto" w:fill="auto"/>
            <w:noWrap/>
            <w:hideMark/>
          </w:tcPr>
          <w:p w14:paraId="21E79A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D2879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4C5A9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DFCBC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340CCC5" w14:textId="77777777" w:rsidTr="002B5B05">
        <w:trPr>
          <w:trHeight w:val="880"/>
        </w:trPr>
        <w:tc>
          <w:tcPr>
            <w:tcW w:w="456" w:type="dxa"/>
            <w:tcBorders>
              <w:top w:val="nil"/>
              <w:left w:val="nil"/>
              <w:bottom w:val="nil"/>
              <w:right w:val="nil"/>
            </w:tcBorders>
            <w:shd w:val="clear" w:color="auto" w:fill="auto"/>
            <w:noWrap/>
            <w:hideMark/>
          </w:tcPr>
          <w:p w14:paraId="3A772FC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w:t>
            </w:r>
          </w:p>
        </w:tc>
        <w:tc>
          <w:tcPr>
            <w:tcW w:w="3144" w:type="dxa"/>
            <w:tcBorders>
              <w:top w:val="nil"/>
              <w:left w:val="nil"/>
              <w:bottom w:val="nil"/>
              <w:right w:val="nil"/>
            </w:tcBorders>
            <w:shd w:val="clear" w:color="auto" w:fill="auto"/>
            <w:hideMark/>
          </w:tcPr>
          <w:p w14:paraId="0971370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react differently according to the tone of your voice (e.g., smiles when you say something in a happy tone)?</w:t>
            </w:r>
          </w:p>
        </w:tc>
        <w:tc>
          <w:tcPr>
            <w:tcW w:w="1032" w:type="dxa"/>
            <w:tcBorders>
              <w:top w:val="nil"/>
              <w:left w:val="nil"/>
              <w:bottom w:val="nil"/>
              <w:right w:val="nil"/>
            </w:tcBorders>
            <w:shd w:val="clear" w:color="auto" w:fill="auto"/>
            <w:noWrap/>
            <w:hideMark/>
          </w:tcPr>
          <w:p w14:paraId="57587E1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8EA89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58AECB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4C915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15809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97C49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0241E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4A8C5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0.281</w:t>
            </w:r>
          </w:p>
        </w:tc>
        <w:tc>
          <w:tcPr>
            <w:tcW w:w="734" w:type="dxa"/>
            <w:tcBorders>
              <w:top w:val="nil"/>
              <w:left w:val="nil"/>
              <w:bottom w:val="nil"/>
              <w:right w:val="nil"/>
            </w:tcBorders>
            <w:shd w:val="clear" w:color="auto" w:fill="auto"/>
            <w:noWrap/>
            <w:hideMark/>
          </w:tcPr>
          <w:p w14:paraId="69A23A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-12.639</w:t>
            </w:r>
          </w:p>
        </w:tc>
        <w:tc>
          <w:tcPr>
            <w:tcW w:w="621" w:type="dxa"/>
            <w:tcBorders>
              <w:top w:val="nil"/>
              <w:left w:val="nil"/>
              <w:bottom w:val="nil"/>
              <w:right w:val="nil"/>
            </w:tcBorders>
            <w:shd w:val="clear" w:color="auto" w:fill="auto"/>
            <w:noWrap/>
            <w:hideMark/>
          </w:tcPr>
          <w:p w14:paraId="0FB78FD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014EC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DB8AE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0F99E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A45A464" w14:textId="77777777" w:rsidTr="002B5B05">
        <w:trPr>
          <w:trHeight w:val="660"/>
        </w:trPr>
        <w:tc>
          <w:tcPr>
            <w:tcW w:w="456" w:type="dxa"/>
            <w:tcBorders>
              <w:top w:val="nil"/>
              <w:left w:val="nil"/>
              <w:bottom w:val="nil"/>
              <w:right w:val="nil"/>
            </w:tcBorders>
            <w:shd w:val="clear" w:color="auto" w:fill="auto"/>
            <w:noWrap/>
            <w:hideMark/>
          </w:tcPr>
          <w:p w14:paraId="67FC420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w:t>
            </w:r>
          </w:p>
        </w:tc>
        <w:tc>
          <w:tcPr>
            <w:tcW w:w="3144" w:type="dxa"/>
            <w:tcBorders>
              <w:top w:val="nil"/>
              <w:left w:val="nil"/>
              <w:bottom w:val="nil"/>
              <w:right w:val="nil"/>
            </w:tcBorders>
            <w:shd w:val="clear" w:color="auto" w:fill="auto"/>
            <w:hideMark/>
          </w:tcPr>
          <w:p w14:paraId="537D450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look at a person when that person starts talking or making noise?</w:t>
            </w:r>
          </w:p>
        </w:tc>
        <w:tc>
          <w:tcPr>
            <w:tcW w:w="1032" w:type="dxa"/>
            <w:tcBorders>
              <w:top w:val="nil"/>
              <w:left w:val="nil"/>
              <w:bottom w:val="nil"/>
              <w:right w:val="nil"/>
            </w:tcBorders>
            <w:shd w:val="clear" w:color="auto" w:fill="auto"/>
            <w:noWrap/>
            <w:hideMark/>
          </w:tcPr>
          <w:p w14:paraId="07CD86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2AC5F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0.27</w:t>
            </w:r>
          </w:p>
        </w:tc>
        <w:tc>
          <w:tcPr>
            <w:tcW w:w="496" w:type="dxa"/>
            <w:tcBorders>
              <w:top w:val="nil"/>
              <w:left w:val="nil"/>
              <w:bottom w:val="nil"/>
              <w:right w:val="nil"/>
            </w:tcBorders>
            <w:shd w:val="clear" w:color="auto" w:fill="auto"/>
            <w:noWrap/>
            <w:hideMark/>
          </w:tcPr>
          <w:p w14:paraId="59CBC9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A017F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675A2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9E2EA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15108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CB445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1.118</w:t>
            </w:r>
          </w:p>
        </w:tc>
        <w:tc>
          <w:tcPr>
            <w:tcW w:w="734" w:type="dxa"/>
            <w:tcBorders>
              <w:top w:val="nil"/>
              <w:left w:val="nil"/>
              <w:bottom w:val="nil"/>
              <w:right w:val="nil"/>
            </w:tcBorders>
            <w:shd w:val="clear" w:color="auto" w:fill="auto"/>
            <w:noWrap/>
            <w:hideMark/>
          </w:tcPr>
          <w:p w14:paraId="2AE86D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-12.259</w:t>
            </w:r>
          </w:p>
        </w:tc>
        <w:tc>
          <w:tcPr>
            <w:tcW w:w="621" w:type="dxa"/>
            <w:tcBorders>
              <w:top w:val="nil"/>
              <w:left w:val="nil"/>
              <w:bottom w:val="nil"/>
              <w:right w:val="nil"/>
            </w:tcBorders>
            <w:shd w:val="clear" w:color="auto" w:fill="auto"/>
            <w:noWrap/>
            <w:hideMark/>
          </w:tcPr>
          <w:p w14:paraId="31CECE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5C6B3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2DE95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01254A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5F1B997" w14:textId="77777777" w:rsidTr="002B5B05">
        <w:trPr>
          <w:trHeight w:val="660"/>
        </w:trPr>
        <w:tc>
          <w:tcPr>
            <w:tcW w:w="456" w:type="dxa"/>
            <w:tcBorders>
              <w:top w:val="nil"/>
              <w:left w:val="nil"/>
              <w:bottom w:val="nil"/>
              <w:right w:val="nil"/>
            </w:tcBorders>
            <w:shd w:val="clear" w:color="auto" w:fill="auto"/>
            <w:noWrap/>
            <w:hideMark/>
          </w:tcPr>
          <w:p w14:paraId="3CC06C7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w:t>
            </w:r>
          </w:p>
        </w:tc>
        <w:tc>
          <w:tcPr>
            <w:tcW w:w="3144" w:type="dxa"/>
            <w:tcBorders>
              <w:top w:val="nil"/>
              <w:left w:val="nil"/>
              <w:bottom w:val="nil"/>
              <w:right w:val="nil"/>
            </w:tcBorders>
            <w:shd w:val="clear" w:color="auto" w:fill="auto"/>
            <w:hideMark/>
          </w:tcPr>
          <w:p w14:paraId="3D0EEEE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try to move his/her head (or eyes) to follow an object or person?</w:t>
            </w:r>
          </w:p>
        </w:tc>
        <w:tc>
          <w:tcPr>
            <w:tcW w:w="1032" w:type="dxa"/>
            <w:tcBorders>
              <w:top w:val="nil"/>
              <w:left w:val="nil"/>
              <w:bottom w:val="nil"/>
              <w:right w:val="nil"/>
            </w:tcBorders>
            <w:shd w:val="clear" w:color="auto" w:fill="auto"/>
            <w:noWrap/>
            <w:hideMark/>
          </w:tcPr>
          <w:p w14:paraId="00F0A2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A9EE4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3.13</w:t>
            </w:r>
          </w:p>
        </w:tc>
        <w:tc>
          <w:tcPr>
            <w:tcW w:w="496" w:type="dxa"/>
            <w:tcBorders>
              <w:top w:val="nil"/>
              <w:left w:val="nil"/>
              <w:bottom w:val="nil"/>
              <w:right w:val="nil"/>
            </w:tcBorders>
            <w:shd w:val="clear" w:color="auto" w:fill="auto"/>
            <w:noWrap/>
            <w:hideMark/>
          </w:tcPr>
          <w:p w14:paraId="2CBD62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86B15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F2768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5DB32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53D1C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4722D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2.031</w:t>
            </w:r>
          </w:p>
        </w:tc>
        <w:tc>
          <w:tcPr>
            <w:tcW w:w="734" w:type="dxa"/>
            <w:tcBorders>
              <w:top w:val="nil"/>
              <w:left w:val="nil"/>
              <w:bottom w:val="nil"/>
              <w:right w:val="nil"/>
            </w:tcBorders>
            <w:shd w:val="clear" w:color="auto" w:fill="auto"/>
            <w:noWrap/>
            <w:hideMark/>
          </w:tcPr>
          <w:p w14:paraId="1B5013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-11.89</w:t>
            </w:r>
          </w:p>
        </w:tc>
        <w:tc>
          <w:tcPr>
            <w:tcW w:w="621" w:type="dxa"/>
            <w:tcBorders>
              <w:top w:val="nil"/>
              <w:left w:val="nil"/>
              <w:bottom w:val="nil"/>
              <w:right w:val="nil"/>
            </w:tcBorders>
            <w:shd w:val="clear" w:color="auto" w:fill="auto"/>
            <w:noWrap/>
            <w:hideMark/>
          </w:tcPr>
          <w:p w14:paraId="6A062F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A68EC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417D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97DB0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B5AD724" w14:textId="77777777" w:rsidTr="002B5B05">
        <w:trPr>
          <w:trHeight w:val="660"/>
        </w:trPr>
        <w:tc>
          <w:tcPr>
            <w:tcW w:w="456" w:type="dxa"/>
            <w:tcBorders>
              <w:top w:val="nil"/>
              <w:left w:val="nil"/>
              <w:bottom w:val="nil"/>
              <w:right w:val="nil"/>
            </w:tcBorders>
            <w:shd w:val="clear" w:color="auto" w:fill="auto"/>
            <w:noWrap/>
            <w:hideMark/>
          </w:tcPr>
          <w:p w14:paraId="5569D6E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w:t>
            </w:r>
          </w:p>
        </w:tc>
        <w:tc>
          <w:tcPr>
            <w:tcW w:w="3144" w:type="dxa"/>
            <w:tcBorders>
              <w:top w:val="nil"/>
              <w:left w:val="nil"/>
              <w:bottom w:val="nil"/>
              <w:right w:val="nil"/>
            </w:tcBorders>
            <w:shd w:val="clear" w:color="auto" w:fill="auto"/>
            <w:hideMark/>
          </w:tcPr>
          <w:p w14:paraId="58656DD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When you talk to your child, does he/she smile, make noise, or more arms, </w:t>
            </w:r>
            <w:proofErr w:type="gramStart"/>
            <w:r w:rsidRPr="00D57A71">
              <w:rPr>
                <w:rFonts w:ascii="Times New Roman" w:eastAsia="Times New Roman" w:hAnsi="Times New Roman" w:cs="Times New Roman"/>
                <w:color w:val="000000"/>
                <w:sz w:val="16"/>
                <w:szCs w:val="16"/>
                <w:lang w:eastAsia="en-US"/>
              </w:rPr>
              <w:t>legs</w:t>
            </w:r>
            <w:proofErr w:type="gramEnd"/>
            <w:r w:rsidRPr="00D57A71">
              <w:rPr>
                <w:rFonts w:ascii="Times New Roman" w:eastAsia="Times New Roman" w:hAnsi="Times New Roman" w:cs="Times New Roman"/>
                <w:color w:val="000000"/>
                <w:sz w:val="16"/>
                <w:szCs w:val="16"/>
                <w:lang w:eastAsia="en-US"/>
              </w:rPr>
              <w:t xml:space="preserve"> or trunk in response?</w:t>
            </w:r>
          </w:p>
        </w:tc>
        <w:tc>
          <w:tcPr>
            <w:tcW w:w="1032" w:type="dxa"/>
            <w:tcBorders>
              <w:top w:val="nil"/>
              <w:left w:val="nil"/>
              <w:bottom w:val="nil"/>
              <w:right w:val="nil"/>
            </w:tcBorders>
            <w:shd w:val="clear" w:color="auto" w:fill="auto"/>
            <w:noWrap/>
            <w:hideMark/>
          </w:tcPr>
          <w:p w14:paraId="4633FE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3AB67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8.85</w:t>
            </w:r>
          </w:p>
        </w:tc>
        <w:tc>
          <w:tcPr>
            <w:tcW w:w="496" w:type="dxa"/>
            <w:tcBorders>
              <w:top w:val="nil"/>
              <w:left w:val="nil"/>
              <w:bottom w:val="nil"/>
              <w:right w:val="nil"/>
            </w:tcBorders>
            <w:shd w:val="clear" w:color="auto" w:fill="auto"/>
            <w:noWrap/>
            <w:hideMark/>
          </w:tcPr>
          <w:p w14:paraId="71BDFB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062B3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590E7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3062B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ED1AF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D41A7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2.467</w:t>
            </w:r>
          </w:p>
        </w:tc>
        <w:tc>
          <w:tcPr>
            <w:tcW w:w="734" w:type="dxa"/>
            <w:tcBorders>
              <w:top w:val="nil"/>
              <w:left w:val="nil"/>
              <w:bottom w:val="nil"/>
              <w:right w:val="nil"/>
            </w:tcBorders>
            <w:shd w:val="clear" w:color="auto" w:fill="auto"/>
            <w:noWrap/>
            <w:hideMark/>
          </w:tcPr>
          <w:p w14:paraId="2AB197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-11.817</w:t>
            </w:r>
          </w:p>
        </w:tc>
        <w:tc>
          <w:tcPr>
            <w:tcW w:w="621" w:type="dxa"/>
            <w:tcBorders>
              <w:top w:val="nil"/>
              <w:left w:val="nil"/>
              <w:bottom w:val="nil"/>
              <w:right w:val="nil"/>
            </w:tcBorders>
            <w:shd w:val="clear" w:color="auto" w:fill="auto"/>
            <w:noWrap/>
            <w:hideMark/>
          </w:tcPr>
          <w:p w14:paraId="7A0923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BB424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8D8B2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C509B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E71D924" w14:textId="77777777" w:rsidTr="002B5B05">
        <w:trPr>
          <w:trHeight w:val="660"/>
        </w:trPr>
        <w:tc>
          <w:tcPr>
            <w:tcW w:w="456" w:type="dxa"/>
            <w:tcBorders>
              <w:top w:val="nil"/>
              <w:left w:val="nil"/>
              <w:bottom w:val="nil"/>
              <w:right w:val="nil"/>
            </w:tcBorders>
            <w:shd w:val="clear" w:color="auto" w:fill="auto"/>
            <w:noWrap/>
            <w:hideMark/>
          </w:tcPr>
          <w:p w14:paraId="36FC376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w:t>
            </w:r>
          </w:p>
        </w:tc>
        <w:tc>
          <w:tcPr>
            <w:tcW w:w="3144" w:type="dxa"/>
            <w:tcBorders>
              <w:top w:val="nil"/>
              <w:left w:val="nil"/>
              <w:bottom w:val="nil"/>
              <w:right w:val="nil"/>
            </w:tcBorders>
            <w:shd w:val="clear" w:color="auto" w:fill="auto"/>
            <w:hideMark/>
          </w:tcPr>
          <w:p w14:paraId="04E539A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hold his/her head steady for at least a few seconds, without it flopping to the side?</w:t>
            </w:r>
          </w:p>
        </w:tc>
        <w:tc>
          <w:tcPr>
            <w:tcW w:w="1032" w:type="dxa"/>
            <w:tcBorders>
              <w:top w:val="nil"/>
              <w:left w:val="nil"/>
              <w:bottom w:val="nil"/>
              <w:right w:val="nil"/>
            </w:tcBorders>
            <w:shd w:val="clear" w:color="auto" w:fill="auto"/>
            <w:noWrap/>
            <w:hideMark/>
          </w:tcPr>
          <w:p w14:paraId="68E1F5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F9F27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0.26</w:t>
            </w:r>
          </w:p>
        </w:tc>
        <w:tc>
          <w:tcPr>
            <w:tcW w:w="496" w:type="dxa"/>
            <w:tcBorders>
              <w:top w:val="nil"/>
              <w:left w:val="nil"/>
              <w:bottom w:val="nil"/>
              <w:right w:val="nil"/>
            </w:tcBorders>
            <w:shd w:val="clear" w:color="auto" w:fill="auto"/>
            <w:noWrap/>
            <w:hideMark/>
          </w:tcPr>
          <w:p w14:paraId="57C36F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F974B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A3FB8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9A8AD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706C8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A438D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1.13</w:t>
            </w:r>
          </w:p>
        </w:tc>
        <w:tc>
          <w:tcPr>
            <w:tcW w:w="734" w:type="dxa"/>
            <w:tcBorders>
              <w:top w:val="nil"/>
              <w:left w:val="nil"/>
              <w:bottom w:val="nil"/>
              <w:right w:val="nil"/>
            </w:tcBorders>
            <w:shd w:val="clear" w:color="auto" w:fill="auto"/>
            <w:noWrap/>
            <w:hideMark/>
          </w:tcPr>
          <w:p w14:paraId="3C8EF5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-11.78</w:t>
            </w:r>
          </w:p>
        </w:tc>
        <w:tc>
          <w:tcPr>
            <w:tcW w:w="621" w:type="dxa"/>
            <w:tcBorders>
              <w:top w:val="nil"/>
              <w:left w:val="nil"/>
              <w:bottom w:val="nil"/>
              <w:right w:val="nil"/>
            </w:tcBorders>
            <w:shd w:val="clear" w:color="auto" w:fill="auto"/>
            <w:noWrap/>
            <w:hideMark/>
          </w:tcPr>
          <w:p w14:paraId="5368E4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A01C8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16461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309EA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C407023" w14:textId="77777777" w:rsidTr="002B5B05">
        <w:trPr>
          <w:trHeight w:val="440"/>
        </w:trPr>
        <w:tc>
          <w:tcPr>
            <w:tcW w:w="456" w:type="dxa"/>
            <w:tcBorders>
              <w:top w:val="nil"/>
              <w:left w:val="nil"/>
              <w:bottom w:val="nil"/>
              <w:right w:val="nil"/>
            </w:tcBorders>
            <w:shd w:val="clear" w:color="auto" w:fill="auto"/>
            <w:noWrap/>
            <w:hideMark/>
          </w:tcPr>
          <w:p w14:paraId="50A4199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w:t>
            </w:r>
          </w:p>
        </w:tc>
        <w:tc>
          <w:tcPr>
            <w:tcW w:w="3144" w:type="dxa"/>
            <w:tcBorders>
              <w:top w:val="nil"/>
              <w:left w:val="nil"/>
              <w:bottom w:val="nil"/>
              <w:right w:val="nil"/>
            </w:tcBorders>
            <w:shd w:val="clear" w:color="auto" w:fill="auto"/>
            <w:hideMark/>
          </w:tcPr>
          <w:p w14:paraId="4277663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look at your face when you speak to him/her?</w:t>
            </w:r>
          </w:p>
        </w:tc>
        <w:tc>
          <w:tcPr>
            <w:tcW w:w="1032" w:type="dxa"/>
            <w:tcBorders>
              <w:top w:val="nil"/>
              <w:left w:val="nil"/>
              <w:bottom w:val="nil"/>
              <w:right w:val="nil"/>
            </w:tcBorders>
            <w:shd w:val="clear" w:color="auto" w:fill="auto"/>
            <w:noWrap/>
            <w:hideMark/>
          </w:tcPr>
          <w:p w14:paraId="79991F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24A06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0.65</w:t>
            </w:r>
          </w:p>
        </w:tc>
        <w:tc>
          <w:tcPr>
            <w:tcW w:w="496" w:type="dxa"/>
            <w:tcBorders>
              <w:top w:val="nil"/>
              <w:left w:val="nil"/>
              <w:bottom w:val="nil"/>
              <w:right w:val="nil"/>
            </w:tcBorders>
            <w:shd w:val="clear" w:color="auto" w:fill="auto"/>
            <w:noWrap/>
            <w:hideMark/>
          </w:tcPr>
          <w:p w14:paraId="6CEC0E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6F8D6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3480D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E2803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00832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579E0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1.422</w:t>
            </w:r>
          </w:p>
        </w:tc>
        <w:tc>
          <w:tcPr>
            <w:tcW w:w="734" w:type="dxa"/>
            <w:tcBorders>
              <w:top w:val="nil"/>
              <w:left w:val="nil"/>
              <w:bottom w:val="nil"/>
              <w:right w:val="nil"/>
            </w:tcBorders>
            <w:shd w:val="clear" w:color="auto" w:fill="auto"/>
            <w:noWrap/>
            <w:hideMark/>
          </w:tcPr>
          <w:p w14:paraId="1F9389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-11.713</w:t>
            </w:r>
          </w:p>
        </w:tc>
        <w:tc>
          <w:tcPr>
            <w:tcW w:w="621" w:type="dxa"/>
            <w:tcBorders>
              <w:top w:val="nil"/>
              <w:left w:val="nil"/>
              <w:bottom w:val="nil"/>
              <w:right w:val="nil"/>
            </w:tcBorders>
            <w:shd w:val="clear" w:color="auto" w:fill="auto"/>
            <w:noWrap/>
            <w:hideMark/>
          </w:tcPr>
          <w:p w14:paraId="7A1415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F7837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1EBFC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551C0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4579CD5" w14:textId="77777777" w:rsidTr="002B5B05">
        <w:trPr>
          <w:trHeight w:val="660"/>
        </w:trPr>
        <w:tc>
          <w:tcPr>
            <w:tcW w:w="456" w:type="dxa"/>
            <w:tcBorders>
              <w:top w:val="nil"/>
              <w:left w:val="nil"/>
              <w:bottom w:val="nil"/>
              <w:right w:val="nil"/>
            </w:tcBorders>
            <w:shd w:val="clear" w:color="auto" w:fill="auto"/>
            <w:noWrap/>
            <w:hideMark/>
          </w:tcPr>
          <w:p w14:paraId="3F1AACE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w:t>
            </w:r>
          </w:p>
        </w:tc>
        <w:tc>
          <w:tcPr>
            <w:tcW w:w="3144" w:type="dxa"/>
            <w:tcBorders>
              <w:top w:val="nil"/>
              <w:left w:val="nil"/>
              <w:bottom w:val="nil"/>
              <w:right w:val="nil"/>
            </w:tcBorders>
            <w:shd w:val="clear" w:color="auto" w:fill="auto"/>
            <w:hideMark/>
          </w:tcPr>
          <w:p w14:paraId="7D6810F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your child is on his/her stomach, can he/she hold his/her head up off the ground?</w:t>
            </w:r>
          </w:p>
        </w:tc>
        <w:tc>
          <w:tcPr>
            <w:tcW w:w="1032" w:type="dxa"/>
            <w:tcBorders>
              <w:top w:val="nil"/>
              <w:left w:val="nil"/>
              <w:bottom w:val="nil"/>
              <w:right w:val="nil"/>
            </w:tcBorders>
            <w:shd w:val="clear" w:color="auto" w:fill="auto"/>
            <w:noWrap/>
            <w:hideMark/>
          </w:tcPr>
          <w:p w14:paraId="1C6038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26C7B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0.21</w:t>
            </w:r>
          </w:p>
        </w:tc>
        <w:tc>
          <w:tcPr>
            <w:tcW w:w="496" w:type="dxa"/>
            <w:tcBorders>
              <w:top w:val="nil"/>
              <w:left w:val="nil"/>
              <w:bottom w:val="nil"/>
              <w:right w:val="nil"/>
            </w:tcBorders>
            <w:shd w:val="clear" w:color="auto" w:fill="auto"/>
            <w:noWrap/>
            <w:hideMark/>
          </w:tcPr>
          <w:p w14:paraId="06CCBD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78D77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94105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E6E32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4917A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C0ED6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1.007</w:t>
            </w:r>
          </w:p>
        </w:tc>
        <w:tc>
          <w:tcPr>
            <w:tcW w:w="734" w:type="dxa"/>
            <w:tcBorders>
              <w:top w:val="nil"/>
              <w:left w:val="nil"/>
              <w:bottom w:val="nil"/>
              <w:right w:val="nil"/>
            </w:tcBorders>
            <w:shd w:val="clear" w:color="auto" w:fill="auto"/>
            <w:noWrap/>
            <w:hideMark/>
          </w:tcPr>
          <w:p w14:paraId="404B0B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-11.67</w:t>
            </w:r>
          </w:p>
        </w:tc>
        <w:tc>
          <w:tcPr>
            <w:tcW w:w="621" w:type="dxa"/>
            <w:tcBorders>
              <w:top w:val="nil"/>
              <w:left w:val="nil"/>
              <w:bottom w:val="nil"/>
              <w:right w:val="nil"/>
            </w:tcBorders>
            <w:shd w:val="clear" w:color="auto" w:fill="auto"/>
            <w:noWrap/>
            <w:hideMark/>
          </w:tcPr>
          <w:p w14:paraId="1A1103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9CBB6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716BD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E7547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76B2D6C" w14:textId="77777777" w:rsidTr="002B5B05">
        <w:trPr>
          <w:trHeight w:val="660"/>
        </w:trPr>
        <w:tc>
          <w:tcPr>
            <w:tcW w:w="456" w:type="dxa"/>
            <w:tcBorders>
              <w:top w:val="nil"/>
              <w:left w:val="nil"/>
              <w:bottom w:val="nil"/>
              <w:right w:val="nil"/>
            </w:tcBorders>
            <w:shd w:val="clear" w:color="auto" w:fill="auto"/>
            <w:noWrap/>
            <w:hideMark/>
          </w:tcPr>
          <w:p w14:paraId="6028952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12</w:t>
            </w:r>
          </w:p>
        </w:tc>
        <w:tc>
          <w:tcPr>
            <w:tcW w:w="3144" w:type="dxa"/>
            <w:tcBorders>
              <w:top w:val="nil"/>
              <w:left w:val="nil"/>
              <w:bottom w:val="nil"/>
              <w:right w:val="nil"/>
            </w:tcBorders>
            <w:shd w:val="clear" w:color="auto" w:fill="auto"/>
            <w:hideMark/>
          </w:tcPr>
          <w:p w14:paraId="0FF0050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While your child is on his/her back, can he/she bring his/her hands together?</w:t>
            </w:r>
          </w:p>
        </w:tc>
        <w:tc>
          <w:tcPr>
            <w:tcW w:w="1032" w:type="dxa"/>
            <w:tcBorders>
              <w:top w:val="nil"/>
              <w:left w:val="nil"/>
              <w:bottom w:val="nil"/>
              <w:right w:val="nil"/>
            </w:tcBorders>
            <w:shd w:val="clear" w:color="auto" w:fill="auto"/>
            <w:noWrap/>
            <w:hideMark/>
          </w:tcPr>
          <w:p w14:paraId="05FD35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DEFFC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0.15</w:t>
            </w:r>
          </w:p>
        </w:tc>
        <w:tc>
          <w:tcPr>
            <w:tcW w:w="496" w:type="dxa"/>
            <w:tcBorders>
              <w:top w:val="nil"/>
              <w:left w:val="nil"/>
              <w:bottom w:val="nil"/>
              <w:right w:val="nil"/>
            </w:tcBorders>
            <w:shd w:val="clear" w:color="auto" w:fill="auto"/>
            <w:noWrap/>
            <w:hideMark/>
          </w:tcPr>
          <w:p w14:paraId="5AC666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86030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D2A23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4AABA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4B7C4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8FE06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0.831</w:t>
            </w:r>
          </w:p>
        </w:tc>
        <w:tc>
          <w:tcPr>
            <w:tcW w:w="734" w:type="dxa"/>
            <w:tcBorders>
              <w:top w:val="nil"/>
              <w:left w:val="nil"/>
              <w:bottom w:val="nil"/>
              <w:right w:val="nil"/>
            </w:tcBorders>
            <w:shd w:val="clear" w:color="auto" w:fill="auto"/>
            <w:noWrap/>
            <w:hideMark/>
          </w:tcPr>
          <w:p w14:paraId="045AFC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-11.553</w:t>
            </w:r>
          </w:p>
        </w:tc>
        <w:tc>
          <w:tcPr>
            <w:tcW w:w="621" w:type="dxa"/>
            <w:tcBorders>
              <w:top w:val="nil"/>
              <w:left w:val="nil"/>
              <w:bottom w:val="nil"/>
              <w:right w:val="nil"/>
            </w:tcBorders>
            <w:shd w:val="clear" w:color="auto" w:fill="auto"/>
            <w:noWrap/>
            <w:hideMark/>
          </w:tcPr>
          <w:p w14:paraId="3186F9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22F73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177BD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9A704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F29DD4B" w14:textId="77777777" w:rsidTr="002B5B05">
        <w:trPr>
          <w:trHeight w:val="290"/>
        </w:trPr>
        <w:tc>
          <w:tcPr>
            <w:tcW w:w="456" w:type="dxa"/>
            <w:tcBorders>
              <w:top w:val="nil"/>
              <w:left w:val="nil"/>
              <w:bottom w:val="nil"/>
              <w:right w:val="nil"/>
            </w:tcBorders>
            <w:shd w:val="clear" w:color="auto" w:fill="auto"/>
            <w:noWrap/>
            <w:hideMark/>
          </w:tcPr>
          <w:p w14:paraId="45BA7A8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w:t>
            </w:r>
          </w:p>
        </w:tc>
        <w:tc>
          <w:tcPr>
            <w:tcW w:w="3144" w:type="dxa"/>
            <w:tcBorders>
              <w:top w:val="nil"/>
              <w:left w:val="nil"/>
              <w:bottom w:val="nil"/>
              <w:right w:val="nil"/>
            </w:tcBorders>
            <w:shd w:val="clear" w:color="auto" w:fill="auto"/>
            <w:hideMark/>
          </w:tcPr>
          <w:p w14:paraId="1DFA5A6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smile?</w:t>
            </w:r>
          </w:p>
        </w:tc>
        <w:tc>
          <w:tcPr>
            <w:tcW w:w="1032" w:type="dxa"/>
            <w:tcBorders>
              <w:top w:val="nil"/>
              <w:left w:val="nil"/>
              <w:bottom w:val="nil"/>
              <w:right w:val="nil"/>
            </w:tcBorders>
            <w:shd w:val="clear" w:color="auto" w:fill="auto"/>
            <w:noWrap/>
            <w:hideMark/>
          </w:tcPr>
          <w:p w14:paraId="286B6D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C4720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1.14</w:t>
            </w:r>
          </w:p>
        </w:tc>
        <w:tc>
          <w:tcPr>
            <w:tcW w:w="496" w:type="dxa"/>
            <w:tcBorders>
              <w:top w:val="nil"/>
              <w:left w:val="nil"/>
              <w:bottom w:val="nil"/>
              <w:right w:val="nil"/>
            </w:tcBorders>
            <w:shd w:val="clear" w:color="auto" w:fill="auto"/>
            <w:noWrap/>
            <w:hideMark/>
          </w:tcPr>
          <w:p w14:paraId="0FA647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911E8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F01BE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0F44A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6ECFC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C994C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1.659</w:t>
            </w:r>
          </w:p>
        </w:tc>
        <w:tc>
          <w:tcPr>
            <w:tcW w:w="734" w:type="dxa"/>
            <w:tcBorders>
              <w:top w:val="nil"/>
              <w:left w:val="nil"/>
              <w:bottom w:val="nil"/>
              <w:right w:val="nil"/>
            </w:tcBorders>
            <w:shd w:val="clear" w:color="auto" w:fill="auto"/>
            <w:noWrap/>
            <w:hideMark/>
          </w:tcPr>
          <w:p w14:paraId="202535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-11.544</w:t>
            </w:r>
          </w:p>
        </w:tc>
        <w:tc>
          <w:tcPr>
            <w:tcW w:w="621" w:type="dxa"/>
            <w:tcBorders>
              <w:top w:val="nil"/>
              <w:left w:val="nil"/>
              <w:bottom w:val="nil"/>
              <w:right w:val="nil"/>
            </w:tcBorders>
            <w:shd w:val="clear" w:color="auto" w:fill="auto"/>
            <w:noWrap/>
            <w:hideMark/>
          </w:tcPr>
          <w:p w14:paraId="4E91FD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1C404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7FD36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81C42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5873FB3" w14:textId="77777777" w:rsidTr="002B5B05">
        <w:trPr>
          <w:trHeight w:val="440"/>
        </w:trPr>
        <w:tc>
          <w:tcPr>
            <w:tcW w:w="456" w:type="dxa"/>
            <w:tcBorders>
              <w:top w:val="nil"/>
              <w:left w:val="nil"/>
              <w:bottom w:val="nil"/>
              <w:right w:val="nil"/>
            </w:tcBorders>
            <w:shd w:val="clear" w:color="auto" w:fill="auto"/>
            <w:noWrap/>
            <w:hideMark/>
          </w:tcPr>
          <w:p w14:paraId="341B706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w:t>
            </w:r>
          </w:p>
        </w:tc>
        <w:tc>
          <w:tcPr>
            <w:tcW w:w="3144" w:type="dxa"/>
            <w:tcBorders>
              <w:top w:val="nil"/>
              <w:left w:val="nil"/>
              <w:bottom w:val="nil"/>
              <w:right w:val="nil"/>
            </w:tcBorders>
            <w:shd w:val="clear" w:color="auto" w:fill="auto"/>
            <w:hideMark/>
          </w:tcPr>
          <w:p w14:paraId="1BB4A18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make noise or gesture to get your attention?</w:t>
            </w:r>
          </w:p>
        </w:tc>
        <w:tc>
          <w:tcPr>
            <w:tcW w:w="1032" w:type="dxa"/>
            <w:tcBorders>
              <w:top w:val="nil"/>
              <w:left w:val="nil"/>
              <w:bottom w:val="nil"/>
              <w:right w:val="nil"/>
            </w:tcBorders>
            <w:shd w:val="clear" w:color="auto" w:fill="auto"/>
            <w:noWrap/>
            <w:hideMark/>
          </w:tcPr>
          <w:p w14:paraId="7BA648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52C02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0.20</w:t>
            </w:r>
          </w:p>
        </w:tc>
        <w:tc>
          <w:tcPr>
            <w:tcW w:w="496" w:type="dxa"/>
            <w:tcBorders>
              <w:top w:val="nil"/>
              <w:left w:val="nil"/>
              <w:bottom w:val="nil"/>
              <w:right w:val="nil"/>
            </w:tcBorders>
            <w:shd w:val="clear" w:color="auto" w:fill="auto"/>
            <w:noWrap/>
            <w:hideMark/>
          </w:tcPr>
          <w:p w14:paraId="745A51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7F0C2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A5799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D95EA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B53CA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888F7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0.932</w:t>
            </w:r>
          </w:p>
        </w:tc>
        <w:tc>
          <w:tcPr>
            <w:tcW w:w="734" w:type="dxa"/>
            <w:tcBorders>
              <w:top w:val="nil"/>
              <w:left w:val="nil"/>
              <w:bottom w:val="nil"/>
              <w:right w:val="nil"/>
            </w:tcBorders>
            <w:shd w:val="clear" w:color="auto" w:fill="auto"/>
            <w:noWrap/>
            <w:hideMark/>
          </w:tcPr>
          <w:p w14:paraId="699B70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-11.455</w:t>
            </w:r>
          </w:p>
        </w:tc>
        <w:tc>
          <w:tcPr>
            <w:tcW w:w="621" w:type="dxa"/>
            <w:tcBorders>
              <w:top w:val="nil"/>
              <w:left w:val="nil"/>
              <w:bottom w:val="nil"/>
              <w:right w:val="nil"/>
            </w:tcBorders>
            <w:shd w:val="clear" w:color="auto" w:fill="auto"/>
            <w:noWrap/>
            <w:hideMark/>
          </w:tcPr>
          <w:p w14:paraId="0B31E3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3FEA3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ACC50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B2856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4EDC488" w14:textId="77777777" w:rsidTr="002B5B05">
        <w:trPr>
          <w:trHeight w:val="440"/>
        </w:trPr>
        <w:tc>
          <w:tcPr>
            <w:tcW w:w="456" w:type="dxa"/>
            <w:tcBorders>
              <w:top w:val="nil"/>
              <w:left w:val="nil"/>
              <w:bottom w:val="nil"/>
              <w:right w:val="nil"/>
            </w:tcBorders>
            <w:shd w:val="clear" w:color="auto" w:fill="auto"/>
            <w:noWrap/>
            <w:hideMark/>
          </w:tcPr>
          <w:p w14:paraId="40A39C2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w:t>
            </w:r>
          </w:p>
        </w:tc>
        <w:tc>
          <w:tcPr>
            <w:tcW w:w="3144" w:type="dxa"/>
            <w:tcBorders>
              <w:top w:val="nil"/>
              <w:left w:val="nil"/>
              <w:bottom w:val="nil"/>
              <w:right w:val="nil"/>
            </w:tcBorders>
            <w:shd w:val="clear" w:color="auto" w:fill="auto"/>
            <w:hideMark/>
          </w:tcPr>
          <w:p w14:paraId="5FAA741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smile when you smile or talk with him/her?</w:t>
            </w:r>
          </w:p>
        </w:tc>
        <w:tc>
          <w:tcPr>
            <w:tcW w:w="1032" w:type="dxa"/>
            <w:tcBorders>
              <w:top w:val="nil"/>
              <w:left w:val="nil"/>
              <w:bottom w:val="nil"/>
              <w:right w:val="nil"/>
            </w:tcBorders>
            <w:shd w:val="clear" w:color="auto" w:fill="auto"/>
            <w:noWrap/>
            <w:hideMark/>
          </w:tcPr>
          <w:p w14:paraId="29353E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AA1DC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4.30</w:t>
            </w:r>
          </w:p>
        </w:tc>
        <w:tc>
          <w:tcPr>
            <w:tcW w:w="496" w:type="dxa"/>
            <w:tcBorders>
              <w:top w:val="nil"/>
              <w:left w:val="nil"/>
              <w:bottom w:val="nil"/>
              <w:right w:val="nil"/>
            </w:tcBorders>
            <w:shd w:val="clear" w:color="auto" w:fill="auto"/>
            <w:noWrap/>
            <w:hideMark/>
          </w:tcPr>
          <w:p w14:paraId="2E890D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AD60A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0546E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211AD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B4916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DE139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2.28</w:t>
            </w:r>
          </w:p>
        </w:tc>
        <w:tc>
          <w:tcPr>
            <w:tcW w:w="734" w:type="dxa"/>
            <w:tcBorders>
              <w:top w:val="nil"/>
              <w:left w:val="nil"/>
              <w:bottom w:val="nil"/>
              <w:right w:val="nil"/>
            </w:tcBorders>
            <w:shd w:val="clear" w:color="auto" w:fill="auto"/>
            <w:noWrap/>
            <w:hideMark/>
          </w:tcPr>
          <w:p w14:paraId="24644E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-10.797</w:t>
            </w:r>
          </w:p>
        </w:tc>
        <w:tc>
          <w:tcPr>
            <w:tcW w:w="621" w:type="dxa"/>
            <w:tcBorders>
              <w:top w:val="nil"/>
              <w:left w:val="nil"/>
              <w:bottom w:val="nil"/>
              <w:right w:val="nil"/>
            </w:tcBorders>
            <w:shd w:val="clear" w:color="auto" w:fill="auto"/>
            <w:noWrap/>
            <w:hideMark/>
          </w:tcPr>
          <w:p w14:paraId="373010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9FA91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C9F8C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FEBD2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E7A243B" w14:textId="77777777" w:rsidTr="002B5B05">
        <w:trPr>
          <w:trHeight w:val="660"/>
        </w:trPr>
        <w:tc>
          <w:tcPr>
            <w:tcW w:w="456" w:type="dxa"/>
            <w:tcBorders>
              <w:top w:val="nil"/>
              <w:left w:val="nil"/>
              <w:bottom w:val="nil"/>
              <w:right w:val="nil"/>
            </w:tcBorders>
            <w:shd w:val="clear" w:color="auto" w:fill="auto"/>
            <w:noWrap/>
            <w:hideMark/>
          </w:tcPr>
          <w:p w14:paraId="009962D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3144" w:type="dxa"/>
            <w:tcBorders>
              <w:top w:val="nil"/>
              <w:left w:val="nil"/>
              <w:bottom w:val="nil"/>
              <w:right w:val="nil"/>
            </w:tcBorders>
            <w:shd w:val="clear" w:color="auto" w:fill="auto"/>
            <w:hideMark/>
          </w:tcPr>
          <w:p w14:paraId="17706B0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make sounds when LOOKING at toys or people (not crying)?</w:t>
            </w:r>
          </w:p>
        </w:tc>
        <w:tc>
          <w:tcPr>
            <w:tcW w:w="1032" w:type="dxa"/>
            <w:tcBorders>
              <w:top w:val="nil"/>
              <w:left w:val="nil"/>
              <w:bottom w:val="nil"/>
              <w:right w:val="nil"/>
            </w:tcBorders>
            <w:shd w:val="clear" w:color="auto" w:fill="auto"/>
            <w:noWrap/>
            <w:hideMark/>
          </w:tcPr>
          <w:p w14:paraId="4EC6BE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986A9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1.92</w:t>
            </w:r>
          </w:p>
        </w:tc>
        <w:tc>
          <w:tcPr>
            <w:tcW w:w="496" w:type="dxa"/>
            <w:tcBorders>
              <w:top w:val="nil"/>
              <w:left w:val="nil"/>
              <w:bottom w:val="nil"/>
              <w:right w:val="nil"/>
            </w:tcBorders>
            <w:shd w:val="clear" w:color="auto" w:fill="auto"/>
            <w:noWrap/>
            <w:hideMark/>
          </w:tcPr>
          <w:p w14:paraId="7E280E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1D3E2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8975E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1FE78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A57FC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C8FDD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1.946</w:t>
            </w:r>
          </w:p>
        </w:tc>
        <w:tc>
          <w:tcPr>
            <w:tcW w:w="734" w:type="dxa"/>
            <w:tcBorders>
              <w:top w:val="nil"/>
              <w:left w:val="nil"/>
              <w:bottom w:val="nil"/>
              <w:right w:val="nil"/>
            </w:tcBorders>
            <w:shd w:val="clear" w:color="auto" w:fill="auto"/>
            <w:noWrap/>
            <w:hideMark/>
          </w:tcPr>
          <w:p w14:paraId="7643BF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-10.638</w:t>
            </w:r>
          </w:p>
        </w:tc>
        <w:tc>
          <w:tcPr>
            <w:tcW w:w="621" w:type="dxa"/>
            <w:tcBorders>
              <w:top w:val="nil"/>
              <w:left w:val="nil"/>
              <w:bottom w:val="nil"/>
              <w:right w:val="nil"/>
            </w:tcBorders>
            <w:shd w:val="clear" w:color="auto" w:fill="auto"/>
            <w:noWrap/>
            <w:hideMark/>
          </w:tcPr>
          <w:p w14:paraId="201C18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0E4AE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FFBFA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0C8B2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1A480A5" w14:textId="77777777" w:rsidTr="002B5B05">
        <w:trPr>
          <w:trHeight w:val="660"/>
        </w:trPr>
        <w:tc>
          <w:tcPr>
            <w:tcW w:w="456" w:type="dxa"/>
            <w:tcBorders>
              <w:top w:val="nil"/>
              <w:left w:val="nil"/>
              <w:bottom w:val="nil"/>
              <w:right w:val="nil"/>
            </w:tcBorders>
            <w:shd w:val="clear" w:color="auto" w:fill="auto"/>
            <w:noWrap/>
            <w:hideMark/>
          </w:tcPr>
          <w:p w14:paraId="6ECCBF6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w:t>
            </w:r>
          </w:p>
        </w:tc>
        <w:tc>
          <w:tcPr>
            <w:tcW w:w="3144" w:type="dxa"/>
            <w:tcBorders>
              <w:top w:val="nil"/>
              <w:left w:val="nil"/>
              <w:bottom w:val="nil"/>
              <w:right w:val="nil"/>
            </w:tcBorders>
            <w:shd w:val="clear" w:color="auto" w:fill="auto"/>
            <w:hideMark/>
          </w:tcPr>
          <w:p w14:paraId="3FD8AA3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you are about to pick up your child, does he/she act happy or excited?</w:t>
            </w:r>
          </w:p>
        </w:tc>
        <w:tc>
          <w:tcPr>
            <w:tcW w:w="1032" w:type="dxa"/>
            <w:tcBorders>
              <w:top w:val="nil"/>
              <w:left w:val="nil"/>
              <w:bottom w:val="nil"/>
              <w:right w:val="nil"/>
            </w:tcBorders>
            <w:shd w:val="clear" w:color="auto" w:fill="auto"/>
            <w:noWrap/>
            <w:hideMark/>
          </w:tcPr>
          <w:p w14:paraId="7605DB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9BD56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0.53</w:t>
            </w:r>
          </w:p>
        </w:tc>
        <w:tc>
          <w:tcPr>
            <w:tcW w:w="496" w:type="dxa"/>
            <w:tcBorders>
              <w:top w:val="nil"/>
              <w:left w:val="nil"/>
              <w:bottom w:val="nil"/>
              <w:right w:val="nil"/>
            </w:tcBorders>
            <w:shd w:val="clear" w:color="auto" w:fill="auto"/>
            <w:noWrap/>
            <w:hideMark/>
          </w:tcPr>
          <w:p w14:paraId="4F9EE8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E3F5BD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FB373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26EE6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38F8F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59270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1.391</w:t>
            </w:r>
          </w:p>
        </w:tc>
        <w:tc>
          <w:tcPr>
            <w:tcW w:w="734" w:type="dxa"/>
            <w:tcBorders>
              <w:top w:val="nil"/>
              <w:left w:val="nil"/>
              <w:bottom w:val="nil"/>
              <w:right w:val="nil"/>
            </w:tcBorders>
            <w:shd w:val="clear" w:color="auto" w:fill="auto"/>
            <w:noWrap/>
            <w:hideMark/>
          </w:tcPr>
          <w:p w14:paraId="5DF608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-10.535</w:t>
            </w:r>
          </w:p>
        </w:tc>
        <w:tc>
          <w:tcPr>
            <w:tcW w:w="621" w:type="dxa"/>
            <w:tcBorders>
              <w:top w:val="nil"/>
              <w:left w:val="nil"/>
              <w:bottom w:val="nil"/>
              <w:right w:val="nil"/>
            </w:tcBorders>
            <w:shd w:val="clear" w:color="auto" w:fill="auto"/>
            <w:noWrap/>
            <w:hideMark/>
          </w:tcPr>
          <w:p w14:paraId="42AC3B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4760A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F85A4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4F979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D9B9E23" w14:textId="77777777" w:rsidTr="002B5B05">
        <w:trPr>
          <w:trHeight w:val="660"/>
        </w:trPr>
        <w:tc>
          <w:tcPr>
            <w:tcW w:w="456" w:type="dxa"/>
            <w:tcBorders>
              <w:top w:val="nil"/>
              <w:left w:val="nil"/>
              <w:bottom w:val="nil"/>
              <w:right w:val="nil"/>
            </w:tcBorders>
            <w:shd w:val="clear" w:color="auto" w:fill="auto"/>
            <w:noWrap/>
            <w:hideMark/>
          </w:tcPr>
          <w:p w14:paraId="2EE80CE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w:t>
            </w:r>
          </w:p>
        </w:tc>
        <w:tc>
          <w:tcPr>
            <w:tcW w:w="3144" w:type="dxa"/>
            <w:tcBorders>
              <w:top w:val="nil"/>
              <w:left w:val="nil"/>
              <w:bottom w:val="nil"/>
              <w:right w:val="nil"/>
            </w:tcBorders>
            <w:shd w:val="clear" w:color="auto" w:fill="auto"/>
            <w:hideMark/>
          </w:tcPr>
          <w:p w14:paraId="17433D3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grasp onto a small object (e.g., your finger, a spoon) when out in his/her hand?</w:t>
            </w:r>
          </w:p>
        </w:tc>
        <w:tc>
          <w:tcPr>
            <w:tcW w:w="1032" w:type="dxa"/>
            <w:tcBorders>
              <w:top w:val="nil"/>
              <w:left w:val="nil"/>
              <w:bottom w:val="nil"/>
              <w:right w:val="nil"/>
            </w:tcBorders>
            <w:shd w:val="clear" w:color="auto" w:fill="auto"/>
            <w:noWrap/>
            <w:hideMark/>
          </w:tcPr>
          <w:p w14:paraId="0990AEF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E950B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0.18</w:t>
            </w:r>
          </w:p>
        </w:tc>
        <w:tc>
          <w:tcPr>
            <w:tcW w:w="496" w:type="dxa"/>
            <w:tcBorders>
              <w:top w:val="nil"/>
              <w:left w:val="nil"/>
              <w:bottom w:val="nil"/>
              <w:right w:val="nil"/>
            </w:tcBorders>
            <w:shd w:val="clear" w:color="auto" w:fill="auto"/>
            <w:noWrap/>
            <w:hideMark/>
          </w:tcPr>
          <w:p w14:paraId="06F4870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DED19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C0268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3725FF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5D83F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40FAB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0.842</w:t>
            </w:r>
          </w:p>
        </w:tc>
        <w:tc>
          <w:tcPr>
            <w:tcW w:w="734" w:type="dxa"/>
            <w:tcBorders>
              <w:top w:val="nil"/>
              <w:left w:val="nil"/>
              <w:bottom w:val="nil"/>
              <w:right w:val="nil"/>
            </w:tcBorders>
            <w:shd w:val="clear" w:color="auto" w:fill="auto"/>
            <w:noWrap/>
            <w:hideMark/>
          </w:tcPr>
          <w:p w14:paraId="083293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-10.5</w:t>
            </w:r>
          </w:p>
        </w:tc>
        <w:tc>
          <w:tcPr>
            <w:tcW w:w="621" w:type="dxa"/>
            <w:tcBorders>
              <w:top w:val="nil"/>
              <w:left w:val="nil"/>
              <w:bottom w:val="nil"/>
              <w:right w:val="nil"/>
            </w:tcBorders>
            <w:shd w:val="clear" w:color="auto" w:fill="auto"/>
            <w:noWrap/>
            <w:hideMark/>
          </w:tcPr>
          <w:p w14:paraId="1751A5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24490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B77D8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FAF92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3D3AE00" w14:textId="77777777" w:rsidTr="002B5B05">
        <w:trPr>
          <w:trHeight w:val="880"/>
        </w:trPr>
        <w:tc>
          <w:tcPr>
            <w:tcW w:w="456" w:type="dxa"/>
            <w:tcBorders>
              <w:top w:val="nil"/>
              <w:left w:val="nil"/>
              <w:bottom w:val="nil"/>
              <w:right w:val="nil"/>
            </w:tcBorders>
            <w:shd w:val="clear" w:color="auto" w:fill="auto"/>
            <w:noWrap/>
            <w:hideMark/>
          </w:tcPr>
          <w:p w14:paraId="360E9F0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w:t>
            </w:r>
          </w:p>
        </w:tc>
        <w:tc>
          <w:tcPr>
            <w:tcW w:w="3144" w:type="dxa"/>
            <w:tcBorders>
              <w:top w:val="nil"/>
              <w:left w:val="nil"/>
              <w:bottom w:val="nil"/>
              <w:right w:val="nil"/>
            </w:tcBorders>
            <w:shd w:val="clear" w:color="auto" w:fill="auto"/>
            <w:hideMark/>
          </w:tcPr>
          <w:p w14:paraId="69F6874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this child demonstrate an interest in books by choosing a children's book and turning pages?</w:t>
            </w:r>
          </w:p>
        </w:tc>
        <w:tc>
          <w:tcPr>
            <w:tcW w:w="1032" w:type="dxa"/>
            <w:tcBorders>
              <w:top w:val="nil"/>
              <w:left w:val="nil"/>
              <w:bottom w:val="nil"/>
              <w:right w:val="nil"/>
            </w:tcBorders>
            <w:shd w:val="clear" w:color="auto" w:fill="auto"/>
            <w:noWrap/>
            <w:hideMark/>
          </w:tcPr>
          <w:p w14:paraId="31AFDB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2724C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w:t>
            </w:r>
          </w:p>
        </w:tc>
        <w:tc>
          <w:tcPr>
            <w:tcW w:w="496" w:type="dxa"/>
            <w:tcBorders>
              <w:top w:val="nil"/>
              <w:left w:val="nil"/>
              <w:bottom w:val="nil"/>
              <w:right w:val="nil"/>
            </w:tcBorders>
            <w:shd w:val="clear" w:color="auto" w:fill="auto"/>
            <w:noWrap/>
            <w:hideMark/>
          </w:tcPr>
          <w:p w14:paraId="35E109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7.05</w:t>
            </w:r>
          </w:p>
        </w:tc>
        <w:tc>
          <w:tcPr>
            <w:tcW w:w="400" w:type="dxa"/>
            <w:tcBorders>
              <w:top w:val="nil"/>
              <w:left w:val="nil"/>
              <w:bottom w:val="nil"/>
              <w:right w:val="nil"/>
            </w:tcBorders>
            <w:shd w:val="clear" w:color="auto" w:fill="auto"/>
            <w:noWrap/>
            <w:hideMark/>
          </w:tcPr>
          <w:p w14:paraId="153290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FEFC6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1903.56</w:t>
            </w:r>
          </w:p>
        </w:tc>
        <w:tc>
          <w:tcPr>
            <w:tcW w:w="667" w:type="dxa"/>
            <w:tcBorders>
              <w:top w:val="nil"/>
              <w:left w:val="nil"/>
              <w:bottom w:val="nil"/>
              <w:right w:val="nil"/>
            </w:tcBorders>
            <w:shd w:val="clear" w:color="auto" w:fill="auto"/>
            <w:noWrap/>
            <w:hideMark/>
          </w:tcPr>
          <w:p w14:paraId="3CB1DC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0E6EDA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DB549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0.252</w:t>
            </w:r>
          </w:p>
        </w:tc>
        <w:tc>
          <w:tcPr>
            <w:tcW w:w="734" w:type="dxa"/>
            <w:tcBorders>
              <w:top w:val="nil"/>
              <w:left w:val="nil"/>
              <w:bottom w:val="nil"/>
              <w:right w:val="nil"/>
            </w:tcBorders>
            <w:shd w:val="clear" w:color="auto" w:fill="auto"/>
            <w:noWrap/>
            <w:hideMark/>
          </w:tcPr>
          <w:p w14:paraId="3EDF88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-10.386</w:t>
            </w:r>
          </w:p>
        </w:tc>
        <w:tc>
          <w:tcPr>
            <w:tcW w:w="621" w:type="dxa"/>
            <w:tcBorders>
              <w:top w:val="nil"/>
              <w:left w:val="nil"/>
              <w:bottom w:val="nil"/>
              <w:right w:val="nil"/>
            </w:tcBorders>
            <w:shd w:val="clear" w:color="auto" w:fill="auto"/>
            <w:noWrap/>
            <w:hideMark/>
          </w:tcPr>
          <w:p w14:paraId="208D92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-3.22</w:t>
            </w:r>
          </w:p>
        </w:tc>
        <w:tc>
          <w:tcPr>
            <w:tcW w:w="621" w:type="dxa"/>
            <w:tcBorders>
              <w:top w:val="nil"/>
              <w:left w:val="nil"/>
              <w:bottom w:val="nil"/>
              <w:right w:val="nil"/>
            </w:tcBorders>
            <w:shd w:val="clear" w:color="auto" w:fill="auto"/>
            <w:noWrap/>
            <w:hideMark/>
          </w:tcPr>
          <w:p w14:paraId="723088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1.913</w:t>
            </w:r>
          </w:p>
        </w:tc>
        <w:tc>
          <w:tcPr>
            <w:tcW w:w="658" w:type="dxa"/>
            <w:tcBorders>
              <w:top w:val="nil"/>
              <w:left w:val="nil"/>
              <w:bottom w:val="nil"/>
              <w:right w:val="nil"/>
            </w:tcBorders>
            <w:shd w:val="clear" w:color="auto" w:fill="auto"/>
            <w:noWrap/>
            <w:hideMark/>
          </w:tcPr>
          <w:p w14:paraId="4AE03C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7.626</w:t>
            </w:r>
          </w:p>
        </w:tc>
        <w:tc>
          <w:tcPr>
            <w:tcW w:w="720" w:type="dxa"/>
            <w:tcBorders>
              <w:top w:val="nil"/>
              <w:left w:val="nil"/>
              <w:bottom w:val="nil"/>
              <w:right w:val="nil"/>
            </w:tcBorders>
            <w:shd w:val="clear" w:color="auto" w:fill="auto"/>
            <w:noWrap/>
            <w:hideMark/>
          </w:tcPr>
          <w:p w14:paraId="1783BC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4C7FB82" w14:textId="77777777" w:rsidTr="002B5B05">
        <w:trPr>
          <w:trHeight w:val="880"/>
        </w:trPr>
        <w:tc>
          <w:tcPr>
            <w:tcW w:w="456" w:type="dxa"/>
            <w:tcBorders>
              <w:top w:val="nil"/>
              <w:left w:val="nil"/>
              <w:bottom w:val="nil"/>
              <w:right w:val="nil"/>
            </w:tcBorders>
            <w:shd w:val="clear" w:color="auto" w:fill="auto"/>
            <w:noWrap/>
            <w:hideMark/>
          </w:tcPr>
          <w:p w14:paraId="5AC7023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w:t>
            </w:r>
          </w:p>
        </w:tc>
        <w:tc>
          <w:tcPr>
            <w:tcW w:w="3144" w:type="dxa"/>
            <w:tcBorders>
              <w:top w:val="nil"/>
              <w:left w:val="nil"/>
              <w:bottom w:val="nil"/>
              <w:right w:val="nil"/>
            </w:tcBorders>
            <w:shd w:val="clear" w:color="auto" w:fill="auto"/>
            <w:hideMark/>
          </w:tcPr>
          <w:p w14:paraId="1FAC545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recognize you or other family members (e.g., smile when they enter a room or move toward them)?</w:t>
            </w:r>
          </w:p>
        </w:tc>
        <w:tc>
          <w:tcPr>
            <w:tcW w:w="1032" w:type="dxa"/>
            <w:tcBorders>
              <w:top w:val="nil"/>
              <w:left w:val="nil"/>
              <w:bottom w:val="nil"/>
              <w:right w:val="nil"/>
            </w:tcBorders>
            <w:shd w:val="clear" w:color="auto" w:fill="auto"/>
            <w:noWrap/>
            <w:hideMark/>
          </w:tcPr>
          <w:p w14:paraId="312B6F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A647D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0.95</w:t>
            </w:r>
          </w:p>
        </w:tc>
        <w:tc>
          <w:tcPr>
            <w:tcW w:w="496" w:type="dxa"/>
            <w:tcBorders>
              <w:top w:val="nil"/>
              <w:left w:val="nil"/>
              <w:bottom w:val="nil"/>
              <w:right w:val="nil"/>
            </w:tcBorders>
            <w:shd w:val="clear" w:color="auto" w:fill="auto"/>
            <w:noWrap/>
            <w:hideMark/>
          </w:tcPr>
          <w:p w14:paraId="2C3EA1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9B5F2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414A8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782E3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34FA3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138C4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1.779</w:t>
            </w:r>
          </w:p>
        </w:tc>
        <w:tc>
          <w:tcPr>
            <w:tcW w:w="734" w:type="dxa"/>
            <w:tcBorders>
              <w:top w:val="nil"/>
              <w:left w:val="nil"/>
              <w:bottom w:val="nil"/>
              <w:right w:val="nil"/>
            </w:tcBorders>
            <w:shd w:val="clear" w:color="auto" w:fill="auto"/>
            <w:noWrap/>
            <w:hideMark/>
          </w:tcPr>
          <w:p w14:paraId="49C4E8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-9.977</w:t>
            </w:r>
          </w:p>
        </w:tc>
        <w:tc>
          <w:tcPr>
            <w:tcW w:w="621" w:type="dxa"/>
            <w:tcBorders>
              <w:top w:val="nil"/>
              <w:left w:val="nil"/>
              <w:bottom w:val="nil"/>
              <w:right w:val="nil"/>
            </w:tcBorders>
            <w:shd w:val="clear" w:color="auto" w:fill="auto"/>
            <w:noWrap/>
            <w:hideMark/>
          </w:tcPr>
          <w:p w14:paraId="22092A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49F11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56317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587C6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F8D5734" w14:textId="77777777" w:rsidTr="002B5B05">
        <w:trPr>
          <w:trHeight w:val="1100"/>
        </w:trPr>
        <w:tc>
          <w:tcPr>
            <w:tcW w:w="456" w:type="dxa"/>
            <w:tcBorders>
              <w:top w:val="nil"/>
              <w:left w:val="nil"/>
              <w:bottom w:val="nil"/>
              <w:right w:val="nil"/>
            </w:tcBorders>
            <w:shd w:val="clear" w:color="auto" w:fill="auto"/>
            <w:noWrap/>
            <w:hideMark/>
          </w:tcPr>
          <w:p w14:paraId="3708944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w:t>
            </w:r>
          </w:p>
        </w:tc>
        <w:tc>
          <w:tcPr>
            <w:tcW w:w="3144" w:type="dxa"/>
            <w:tcBorders>
              <w:top w:val="nil"/>
              <w:left w:val="nil"/>
              <w:bottom w:val="nil"/>
              <w:right w:val="nil"/>
            </w:tcBorders>
            <w:shd w:val="clear" w:color="auto" w:fill="auto"/>
            <w:hideMark/>
          </w:tcPr>
          <w:p w14:paraId="5F2C35F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move excitedly, kick legs, move arms or trunk, or make coo noises when a known person enters the room or speaks to them?</w:t>
            </w:r>
          </w:p>
        </w:tc>
        <w:tc>
          <w:tcPr>
            <w:tcW w:w="1032" w:type="dxa"/>
            <w:tcBorders>
              <w:top w:val="nil"/>
              <w:left w:val="nil"/>
              <w:bottom w:val="nil"/>
              <w:right w:val="nil"/>
            </w:tcBorders>
            <w:shd w:val="clear" w:color="auto" w:fill="auto"/>
            <w:noWrap/>
            <w:hideMark/>
          </w:tcPr>
          <w:p w14:paraId="3E2003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6D322D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1.73</w:t>
            </w:r>
          </w:p>
        </w:tc>
        <w:tc>
          <w:tcPr>
            <w:tcW w:w="496" w:type="dxa"/>
            <w:tcBorders>
              <w:top w:val="nil"/>
              <w:left w:val="nil"/>
              <w:bottom w:val="nil"/>
              <w:right w:val="nil"/>
            </w:tcBorders>
            <w:shd w:val="clear" w:color="auto" w:fill="auto"/>
            <w:noWrap/>
            <w:hideMark/>
          </w:tcPr>
          <w:p w14:paraId="390CFF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2B1FF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1B322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032E9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C2EBC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7FD55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2.141</w:t>
            </w:r>
          </w:p>
        </w:tc>
        <w:tc>
          <w:tcPr>
            <w:tcW w:w="734" w:type="dxa"/>
            <w:tcBorders>
              <w:top w:val="nil"/>
              <w:left w:val="nil"/>
              <w:bottom w:val="nil"/>
              <w:right w:val="nil"/>
            </w:tcBorders>
            <w:shd w:val="clear" w:color="auto" w:fill="auto"/>
            <w:noWrap/>
            <w:hideMark/>
          </w:tcPr>
          <w:p w14:paraId="4CC47E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-9.976</w:t>
            </w:r>
          </w:p>
        </w:tc>
        <w:tc>
          <w:tcPr>
            <w:tcW w:w="621" w:type="dxa"/>
            <w:tcBorders>
              <w:top w:val="nil"/>
              <w:left w:val="nil"/>
              <w:bottom w:val="nil"/>
              <w:right w:val="nil"/>
            </w:tcBorders>
            <w:shd w:val="clear" w:color="auto" w:fill="auto"/>
            <w:noWrap/>
            <w:hideMark/>
          </w:tcPr>
          <w:p w14:paraId="293A12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3E454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97FF0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C39C6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E5A38F6" w14:textId="77777777" w:rsidTr="002B5B05">
        <w:trPr>
          <w:trHeight w:val="440"/>
        </w:trPr>
        <w:tc>
          <w:tcPr>
            <w:tcW w:w="456" w:type="dxa"/>
            <w:tcBorders>
              <w:top w:val="nil"/>
              <w:left w:val="nil"/>
              <w:bottom w:val="nil"/>
              <w:right w:val="nil"/>
            </w:tcBorders>
            <w:shd w:val="clear" w:color="auto" w:fill="auto"/>
            <w:noWrap/>
            <w:hideMark/>
          </w:tcPr>
          <w:p w14:paraId="1C575BD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w:t>
            </w:r>
          </w:p>
        </w:tc>
        <w:tc>
          <w:tcPr>
            <w:tcW w:w="3144" w:type="dxa"/>
            <w:tcBorders>
              <w:top w:val="nil"/>
              <w:left w:val="nil"/>
              <w:bottom w:val="nil"/>
              <w:right w:val="nil"/>
            </w:tcBorders>
            <w:shd w:val="clear" w:color="auto" w:fill="auto"/>
            <w:hideMark/>
          </w:tcPr>
          <w:p w14:paraId="5E6AAA4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smile when others smile at him/her?</w:t>
            </w:r>
          </w:p>
        </w:tc>
        <w:tc>
          <w:tcPr>
            <w:tcW w:w="1032" w:type="dxa"/>
            <w:tcBorders>
              <w:top w:val="nil"/>
              <w:left w:val="nil"/>
              <w:bottom w:val="nil"/>
              <w:right w:val="nil"/>
            </w:tcBorders>
            <w:shd w:val="clear" w:color="auto" w:fill="auto"/>
            <w:noWrap/>
            <w:hideMark/>
          </w:tcPr>
          <w:p w14:paraId="3D1282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A22E2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0.42</w:t>
            </w:r>
          </w:p>
        </w:tc>
        <w:tc>
          <w:tcPr>
            <w:tcW w:w="496" w:type="dxa"/>
            <w:tcBorders>
              <w:top w:val="nil"/>
              <w:left w:val="nil"/>
              <w:bottom w:val="nil"/>
              <w:right w:val="nil"/>
            </w:tcBorders>
            <w:shd w:val="clear" w:color="auto" w:fill="auto"/>
            <w:noWrap/>
            <w:hideMark/>
          </w:tcPr>
          <w:p w14:paraId="7747AF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416F9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07931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465CB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02D02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9D71D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1.649</w:t>
            </w:r>
          </w:p>
        </w:tc>
        <w:tc>
          <w:tcPr>
            <w:tcW w:w="734" w:type="dxa"/>
            <w:tcBorders>
              <w:top w:val="nil"/>
              <w:left w:val="nil"/>
              <w:bottom w:val="nil"/>
              <w:right w:val="nil"/>
            </w:tcBorders>
            <w:shd w:val="clear" w:color="auto" w:fill="auto"/>
            <w:noWrap/>
            <w:hideMark/>
          </w:tcPr>
          <w:p w14:paraId="0C82C1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-9.973</w:t>
            </w:r>
          </w:p>
        </w:tc>
        <w:tc>
          <w:tcPr>
            <w:tcW w:w="621" w:type="dxa"/>
            <w:tcBorders>
              <w:top w:val="nil"/>
              <w:left w:val="nil"/>
              <w:bottom w:val="nil"/>
              <w:right w:val="nil"/>
            </w:tcBorders>
            <w:shd w:val="clear" w:color="auto" w:fill="auto"/>
            <w:noWrap/>
            <w:hideMark/>
          </w:tcPr>
          <w:p w14:paraId="0F390D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ABF05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D534A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F612F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4B620F2" w14:textId="77777777" w:rsidTr="002B5B05">
        <w:trPr>
          <w:trHeight w:val="660"/>
        </w:trPr>
        <w:tc>
          <w:tcPr>
            <w:tcW w:w="456" w:type="dxa"/>
            <w:tcBorders>
              <w:top w:val="nil"/>
              <w:left w:val="nil"/>
              <w:bottom w:val="nil"/>
              <w:right w:val="nil"/>
            </w:tcBorders>
            <w:shd w:val="clear" w:color="auto" w:fill="auto"/>
            <w:noWrap/>
            <w:hideMark/>
          </w:tcPr>
          <w:p w14:paraId="6648414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w:t>
            </w:r>
          </w:p>
        </w:tc>
        <w:tc>
          <w:tcPr>
            <w:tcW w:w="3144" w:type="dxa"/>
            <w:tcBorders>
              <w:top w:val="nil"/>
              <w:left w:val="nil"/>
              <w:bottom w:val="nil"/>
              <w:right w:val="nil"/>
            </w:tcBorders>
            <w:shd w:val="clear" w:color="auto" w:fill="auto"/>
            <w:hideMark/>
          </w:tcPr>
          <w:p w14:paraId="7CFC5F9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smile or become excited when seeing someone familiar?</w:t>
            </w:r>
          </w:p>
        </w:tc>
        <w:tc>
          <w:tcPr>
            <w:tcW w:w="1032" w:type="dxa"/>
            <w:tcBorders>
              <w:top w:val="nil"/>
              <w:left w:val="nil"/>
              <w:bottom w:val="nil"/>
              <w:right w:val="nil"/>
            </w:tcBorders>
            <w:shd w:val="clear" w:color="auto" w:fill="auto"/>
            <w:noWrap/>
            <w:hideMark/>
          </w:tcPr>
          <w:p w14:paraId="78ECCD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F8DA1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7.01</w:t>
            </w:r>
          </w:p>
        </w:tc>
        <w:tc>
          <w:tcPr>
            <w:tcW w:w="496" w:type="dxa"/>
            <w:tcBorders>
              <w:top w:val="nil"/>
              <w:left w:val="nil"/>
              <w:bottom w:val="nil"/>
              <w:right w:val="nil"/>
            </w:tcBorders>
            <w:shd w:val="clear" w:color="auto" w:fill="auto"/>
            <w:noWrap/>
            <w:hideMark/>
          </w:tcPr>
          <w:p w14:paraId="676B16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24A15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F2B48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A94BF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782B7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CD270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2.913</w:t>
            </w:r>
          </w:p>
        </w:tc>
        <w:tc>
          <w:tcPr>
            <w:tcW w:w="734" w:type="dxa"/>
            <w:tcBorders>
              <w:top w:val="nil"/>
              <w:left w:val="nil"/>
              <w:bottom w:val="nil"/>
              <w:right w:val="nil"/>
            </w:tcBorders>
            <w:shd w:val="clear" w:color="auto" w:fill="auto"/>
            <w:noWrap/>
            <w:hideMark/>
          </w:tcPr>
          <w:p w14:paraId="2027DD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-9.925</w:t>
            </w:r>
          </w:p>
        </w:tc>
        <w:tc>
          <w:tcPr>
            <w:tcW w:w="621" w:type="dxa"/>
            <w:tcBorders>
              <w:top w:val="nil"/>
              <w:left w:val="nil"/>
              <w:bottom w:val="nil"/>
              <w:right w:val="nil"/>
            </w:tcBorders>
            <w:shd w:val="clear" w:color="auto" w:fill="auto"/>
            <w:noWrap/>
            <w:hideMark/>
          </w:tcPr>
          <w:p w14:paraId="345710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1B89D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A82DC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94204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AB4D73C" w14:textId="77777777" w:rsidTr="002B5B05">
        <w:trPr>
          <w:trHeight w:val="1320"/>
        </w:trPr>
        <w:tc>
          <w:tcPr>
            <w:tcW w:w="456" w:type="dxa"/>
            <w:tcBorders>
              <w:top w:val="nil"/>
              <w:left w:val="nil"/>
              <w:bottom w:val="nil"/>
              <w:right w:val="nil"/>
            </w:tcBorders>
            <w:shd w:val="clear" w:color="auto" w:fill="auto"/>
            <w:noWrap/>
            <w:hideMark/>
          </w:tcPr>
          <w:p w14:paraId="5A1A977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24</w:t>
            </w:r>
          </w:p>
        </w:tc>
        <w:tc>
          <w:tcPr>
            <w:tcW w:w="3144" w:type="dxa"/>
            <w:tcBorders>
              <w:top w:val="nil"/>
              <w:left w:val="nil"/>
              <w:bottom w:val="nil"/>
              <w:right w:val="nil"/>
            </w:tcBorders>
            <w:shd w:val="clear" w:color="auto" w:fill="auto"/>
            <w:hideMark/>
          </w:tcPr>
          <w:p w14:paraId="493188D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he/she is on his/her tummy, can your child hold his/her head straight up, looking around for more than a few seconds? He/she can rest on his/her arms while doing this.</w:t>
            </w:r>
          </w:p>
        </w:tc>
        <w:tc>
          <w:tcPr>
            <w:tcW w:w="1032" w:type="dxa"/>
            <w:tcBorders>
              <w:top w:val="nil"/>
              <w:left w:val="nil"/>
              <w:bottom w:val="nil"/>
              <w:right w:val="nil"/>
            </w:tcBorders>
            <w:shd w:val="clear" w:color="auto" w:fill="auto"/>
            <w:noWrap/>
            <w:hideMark/>
          </w:tcPr>
          <w:p w14:paraId="0C5CA8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9B0A0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0.31</w:t>
            </w:r>
          </w:p>
        </w:tc>
        <w:tc>
          <w:tcPr>
            <w:tcW w:w="496" w:type="dxa"/>
            <w:tcBorders>
              <w:top w:val="nil"/>
              <w:left w:val="nil"/>
              <w:bottom w:val="nil"/>
              <w:right w:val="nil"/>
            </w:tcBorders>
            <w:shd w:val="clear" w:color="auto" w:fill="auto"/>
            <w:noWrap/>
            <w:hideMark/>
          </w:tcPr>
          <w:p w14:paraId="6813FA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185CF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575D1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3E621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EA140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B256C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1.274</w:t>
            </w:r>
          </w:p>
        </w:tc>
        <w:tc>
          <w:tcPr>
            <w:tcW w:w="734" w:type="dxa"/>
            <w:tcBorders>
              <w:top w:val="nil"/>
              <w:left w:val="nil"/>
              <w:bottom w:val="nil"/>
              <w:right w:val="nil"/>
            </w:tcBorders>
            <w:shd w:val="clear" w:color="auto" w:fill="auto"/>
            <w:noWrap/>
            <w:hideMark/>
          </w:tcPr>
          <w:p w14:paraId="15D2A7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-9.302</w:t>
            </w:r>
          </w:p>
        </w:tc>
        <w:tc>
          <w:tcPr>
            <w:tcW w:w="621" w:type="dxa"/>
            <w:tcBorders>
              <w:top w:val="nil"/>
              <w:left w:val="nil"/>
              <w:bottom w:val="nil"/>
              <w:right w:val="nil"/>
            </w:tcBorders>
            <w:shd w:val="clear" w:color="auto" w:fill="auto"/>
            <w:noWrap/>
            <w:hideMark/>
          </w:tcPr>
          <w:p w14:paraId="4D7E72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6F2A8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63B904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1B27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C59943B" w14:textId="77777777" w:rsidTr="002B5B05">
        <w:trPr>
          <w:trHeight w:val="660"/>
        </w:trPr>
        <w:tc>
          <w:tcPr>
            <w:tcW w:w="456" w:type="dxa"/>
            <w:tcBorders>
              <w:top w:val="nil"/>
              <w:left w:val="nil"/>
              <w:bottom w:val="nil"/>
              <w:right w:val="nil"/>
            </w:tcBorders>
            <w:shd w:val="clear" w:color="auto" w:fill="auto"/>
            <w:noWrap/>
            <w:hideMark/>
          </w:tcPr>
          <w:p w14:paraId="36B212A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25</w:t>
            </w:r>
          </w:p>
        </w:tc>
        <w:tc>
          <w:tcPr>
            <w:tcW w:w="3144" w:type="dxa"/>
            <w:tcBorders>
              <w:top w:val="nil"/>
              <w:left w:val="nil"/>
              <w:bottom w:val="nil"/>
              <w:right w:val="nil"/>
            </w:tcBorders>
            <w:shd w:val="clear" w:color="auto" w:fill="auto"/>
            <w:hideMark/>
          </w:tcPr>
          <w:p w14:paraId="688191A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held in a sitting position, can the child hold his/her head steady and straight?</w:t>
            </w:r>
          </w:p>
        </w:tc>
        <w:tc>
          <w:tcPr>
            <w:tcW w:w="1032" w:type="dxa"/>
            <w:tcBorders>
              <w:top w:val="nil"/>
              <w:left w:val="nil"/>
              <w:bottom w:val="nil"/>
              <w:right w:val="nil"/>
            </w:tcBorders>
            <w:shd w:val="clear" w:color="auto" w:fill="auto"/>
            <w:noWrap/>
            <w:hideMark/>
          </w:tcPr>
          <w:p w14:paraId="4DBE05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DD917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0.41</w:t>
            </w:r>
          </w:p>
        </w:tc>
        <w:tc>
          <w:tcPr>
            <w:tcW w:w="496" w:type="dxa"/>
            <w:tcBorders>
              <w:top w:val="nil"/>
              <w:left w:val="nil"/>
              <w:bottom w:val="nil"/>
              <w:right w:val="nil"/>
            </w:tcBorders>
            <w:shd w:val="clear" w:color="auto" w:fill="auto"/>
            <w:noWrap/>
            <w:hideMark/>
          </w:tcPr>
          <w:p w14:paraId="5C6235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EA4E2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6A3AC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00ECF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34C30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CF1A5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1.525</w:t>
            </w:r>
          </w:p>
        </w:tc>
        <w:tc>
          <w:tcPr>
            <w:tcW w:w="734" w:type="dxa"/>
            <w:tcBorders>
              <w:top w:val="nil"/>
              <w:left w:val="nil"/>
              <w:bottom w:val="nil"/>
              <w:right w:val="nil"/>
            </w:tcBorders>
            <w:shd w:val="clear" w:color="auto" w:fill="auto"/>
            <w:noWrap/>
            <w:hideMark/>
          </w:tcPr>
          <w:p w14:paraId="2D5DFE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-9.201</w:t>
            </w:r>
          </w:p>
        </w:tc>
        <w:tc>
          <w:tcPr>
            <w:tcW w:w="621" w:type="dxa"/>
            <w:tcBorders>
              <w:top w:val="nil"/>
              <w:left w:val="nil"/>
              <w:bottom w:val="nil"/>
              <w:right w:val="nil"/>
            </w:tcBorders>
            <w:shd w:val="clear" w:color="auto" w:fill="auto"/>
            <w:noWrap/>
            <w:hideMark/>
          </w:tcPr>
          <w:p w14:paraId="09F230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B36F9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72054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E62B8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A3AA4C9" w14:textId="77777777" w:rsidTr="002B5B05">
        <w:trPr>
          <w:trHeight w:val="1540"/>
        </w:trPr>
        <w:tc>
          <w:tcPr>
            <w:tcW w:w="456" w:type="dxa"/>
            <w:tcBorders>
              <w:top w:val="nil"/>
              <w:left w:val="nil"/>
              <w:bottom w:val="nil"/>
              <w:right w:val="nil"/>
            </w:tcBorders>
            <w:shd w:val="clear" w:color="auto" w:fill="auto"/>
            <w:noWrap/>
            <w:hideMark/>
          </w:tcPr>
          <w:p w14:paraId="33984E8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w:t>
            </w:r>
          </w:p>
        </w:tc>
        <w:tc>
          <w:tcPr>
            <w:tcW w:w="3144" w:type="dxa"/>
            <w:tcBorders>
              <w:top w:val="nil"/>
              <w:left w:val="nil"/>
              <w:bottom w:val="nil"/>
              <w:right w:val="nil"/>
            </w:tcBorders>
            <w:shd w:val="clear" w:color="auto" w:fill="auto"/>
            <w:hideMark/>
          </w:tcPr>
          <w:p w14:paraId="7509B2F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If you play a game with your child, does he/she respond with interest? For example, if you play peek-a-boo, pat-a-cake, wave bye-bye, etc. does your child smile, widen their eyes, </w:t>
            </w:r>
            <w:proofErr w:type="gramStart"/>
            <w:r w:rsidRPr="00D57A71">
              <w:rPr>
                <w:rFonts w:ascii="Times New Roman" w:eastAsia="Times New Roman" w:hAnsi="Times New Roman" w:cs="Times New Roman"/>
                <w:color w:val="000000"/>
                <w:sz w:val="16"/>
                <w:szCs w:val="16"/>
                <w:lang w:eastAsia="en-US"/>
              </w:rPr>
              <w:t>kick</w:t>
            </w:r>
            <w:proofErr w:type="gramEnd"/>
            <w:r w:rsidRPr="00D57A71">
              <w:rPr>
                <w:rFonts w:ascii="Times New Roman" w:eastAsia="Times New Roman" w:hAnsi="Times New Roman" w:cs="Times New Roman"/>
                <w:color w:val="000000"/>
                <w:sz w:val="16"/>
                <w:szCs w:val="16"/>
                <w:lang w:eastAsia="en-US"/>
              </w:rPr>
              <w:t xml:space="preserve"> or move arms or vocalize?</w:t>
            </w:r>
          </w:p>
        </w:tc>
        <w:tc>
          <w:tcPr>
            <w:tcW w:w="1032" w:type="dxa"/>
            <w:tcBorders>
              <w:top w:val="nil"/>
              <w:left w:val="nil"/>
              <w:bottom w:val="nil"/>
              <w:right w:val="nil"/>
            </w:tcBorders>
            <w:shd w:val="clear" w:color="auto" w:fill="auto"/>
            <w:noWrap/>
            <w:hideMark/>
          </w:tcPr>
          <w:p w14:paraId="102375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B5A3D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0.28</w:t>
            </w:r>
          </w:p>
        </w:tc>
        <w:tc>
          <w:tcPr>
            <w:tcW w:w="496" w:type="dxa"/>
            <w:tcBorders>
              <w:top w:val="nil"/>
              <w:left w:val="nil"/>
              <w:bottom w:val="nil"/>
              <w:right w:val="nil"/>
            </w:tcBorders>
            <w:shd w:val="clear" w:color="auto" w:fill="auto"/>
            <w:noWrap/>
            <w:hideMark/>
          </w:tcPr>
          <w:p w14:paraId="0FE845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CAED0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9754C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3FA2C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F997F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ECF36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1.24</w:t>
            </w:r>
          </w:p>
        </w:tc>
        <w:tc>
          <w:tcPr>
            <w:tcW w:w="734" w:type="dxa"/>
            <w:tcBorders>
              <w:top w:val="nil"/>
              <w:left w:val="nil"/>
              <w:bottom w:val="nil"/>
              <w:right w:val="nil"/>
            </w:tcBorders>
            <w:shd w:val="clear" w:color="auto" w:fill="auto"/>
            <w:noWrap/>
            <w:hideMark/>
          </w:tcPr>
          <w:p w14:paraId="3E5A16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-9.191</w:t>
            </w:r>
          </w:p>
        </w:tc>
        <w:tc>
          <w:tcPr>
            <w:tcW w:w="621" w:type="dxa"/>
            <w:tcBorders>
              <w:top w:val="nil"/>
              <w:left w:val="nil"/>
              <w:bottom w:val="nil"/>
              <w:right w:val="nil"/>
            </w:tcBorders>
            <w:shd w:val="clear" w:color="auto" w:fill="auto"/>
            <w:noWrap/>
            <w:hideMark/>
          </w:tcPr>
          <w:p w14:paraId="21191F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BD7FF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86731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9DD4F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7B869B5" w14:textId="77777777" w:rsidTr="002B5B05">
        <w:trPr>
          <w:trHeight w:val="880"/>
        </w:trPr>
        <w:tc>
          <w:tcPr>
            <w:tcW w:w="456" w:type="dxa"/>
            <w:tcBorders>
              <w:top w:val="nil"/>
              <w:left w:val="nil"/>
              <w:bottom w:val="nil"/>
              <w:right w:val="nil"/>
            </w:tcBorders>
            <w:shd w:val="clear" w:color="auto" w:fill="auto"/>
            <w:noWrap/>
            <w:hideMark/>
          </w:tcPr>
          <w:p w14:paraId="76D0928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w:t>
            </w:r>
          </w:p>
        </w:tc>
        <w:tc>
          <w:tcPr>
            <w:tcW w:w="3144" w:type="dxa"/>
            <w:tcBorders>
              <w:top w:val="nil"/>
              <w:left w:val="nil"/>
              <w:bottom w:val="nil"/>
              <w:right w:val="nil"/>
            </w:tcBorders>
            <w:shd w:val="clear" w:color="auto" w:fill="auto"/>
            <w:hideMark/>
          </w:tcPr>
          <w:p w14:paraId="3A931BC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often show affection toward others (e.g., hugging parents, brothers, or sisters)?</w:t>
            </w:r>
          </w:p>
        </w:tc>
        <w:tc>
          <w:tcPr>
            <w:tcW w:w="1032" w:type="dxa"/>
            <w:tcBorders>
              <w:top w:val="nil"/>
              <w:left w:val="nil"/>
              <w:bottom w:val="nil"/>
              <w:right w:val="nil"/>
            </w:tcBorders>
            <w:shd w:val="clear" w:color="auto" w:fill="auto"/>
            <w:noWrap/>
            <w:hideMark/>
          </w:tcPr>
          <w:p w14:paraId="389D01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A4D6B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071096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25C6A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E5D24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63DE5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F9303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60AA1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0.36</w:t>
            </w:r>
          </w:p>
        </w:tc>
        <w:tc>
          <w:tcPr>
            <w:tcW w:w="734" w:type="dxa"/>
            <w:tcBorders>
              <w:top w:val="nil"/>
              <w:left w:val="nil"/>
              <w:bottom w:val="nil"/>
              <w:right w:val="nil"/>
            </w:tcBorders>
            <w:shd w:val="clear" w:color="auto" w:fill="auto"/>
            <w:noWrap/>
            <w:hideMark/>
          </w:tcPr>
          <w:p w14:paraId="10E060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-9.057</w:t>
            </w:r>
          </w:p>
        </w:tc>
        <w:tc>
          <w:tcPr>
            <w:tcW w:w="621" w:type="dxa"/>
            <w:tcBorders>
              <w:top w:val="nil"/>
              <w:left w:val="nil"/>
              <w:bottom w:val="nil"/>
              <w:right w:val="nil"/>
            </w:tcBorders>
            <w:shd w:val="clear" w:color="auto" w:fill="auto"/>
            <w:noWrap/>
            <w:hideMark/>
          </w:tcPr>
          <w:p w14:paraId="0AD420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6E866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CB0C9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53EDD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AEDDBEB" w14:textId="77777777" w:rsidTr="002B5B05">
        <w:trPr>
          <w:trHeight w:val="290"/>
        </w:trPr>
        <w:tc>
          <w:tcPr>
            <w:tcW w:w="456" w:type="dxa"/>
            <w:tcBorders>
              <w:top w:val="nil"/>
              <w:left w:val="nil"/>
              <w:bottom w:val="nil"/>
              <w:right w:val="nil"/>
            </w:tcBorders>
            <w:shd w:val="clear" w:color="auto" w:fill="auto"/>
            <w:noWrap/>
            <w:hideMark/>
          </w:tcPr>
          <w:p w14:paraId="18BC147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w:t>
            </w:r>
          </w:p>
        </w:tc>
        <w:tc>
          <w:tcPr>
            <w:tcW w:w="3144" w:type="dxa"/>
            <w:tcBorders>
              <w:top w:val="nil"/>
              <w:left w:val="nil"/>
              <w:bottom w:val="nil"/>
              <w:right w:val="nil"/>
            </w:tcBorders>
            <w:shd w:val="clear" w:color="auto" w:fill="auto"/>
            <w:hideMark/>
          </w:tcPr>
          <w:p w14:paraId="026A705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laugh?</w:t>
            </w:r>
          </w:p>
        </w:tc>
        <w:tc>
          <w:tcPr>
            <w:tcW w:w="1032" w:type="dxa"/>
            <w:tcBorders>
              <w:top w:val="nil"/>
              <w:left w:val="nil"/>
              <w:bottom w:val="nil"/>
              <w:right w:val="nil"/>
            </w:tcBorders>
            <w:shd w:val="clear" w:color="auto" w:fill="auto"/>
            <w:noWrap/>
            <w:hideMark/>
          </w:tcPr>
          <w:p w14:paraId="4864F2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3CA49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0.63</w:t>
            </w:r>
          </w:p>
        </w:tc>
        <w:tc>
          <w:tcPr>
            <w:tcW w:w="496" w:type="dxa"/>
            <w:tcBorders>
              <w:top w:val="nil"/>
              <w:left w:val="nil"/>
              <w:bottom w:val="nil"/>
              <w:right w:val="nil"/>
            </w:tcBorders>
            <w:shd w:val="clear" w:color="auto" w:fill="auto"/>
            <w:noWrap/>
            <w:hideMark/>
          </w:tcPr>
          <w:p w14:paraId="6266F4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2D117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A852C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20F95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AE759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864ED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1.831</w:t>
            </w:r>
          </w:p>
        </w:tc>
        <w:tc>
          <w:tcPr>
            <w:tcW w:w="734" w:type="dxa"/>
            <w:tcBorders>
              <w:top w:val="nil"/>
              <w:left w:val="nil"/>
              <w:bottom w:val="nil"/>
              <w:right w:val="nil"/>
            </w:tcBorders>
            <w:shd w:val="clear" w:color="auto" w:fill="auto"/>
            <w:noWrap/>
            <w:hideMark/>
          </w:tcPr>
          <w:p w14:paraId="52E77E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-8.951</w:t>
            </w:r>
          </w:p>
        </w:tc>
        <w:tc>
          <w:tcPr>
            <w:tcW w:w="621" w:type="dxa"/>
            <w:tcBorders>
              <w:top w:val="nil"/>
              <w:left w:val="nil"/>
              <w:bottom w:val="nil"/>
              <w:right w:val="nil"/>
            </w:tcBorders>
            <w:shd w:val="clear" w:color="auto" w:fill="auto"/>
            <w:noWrap/>
            <w:hideMark/>
          </w:tcPr>
          <w:p w14:paraId="15F22E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6FEE9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C4919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B6208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BC65619" w14:textId="77777777" w:rsidTr="002B5B05">
        <w:trPr>
          <w:trHeight w:val="440"/>
        </w:trPr>
        <w:tc>
          <w:tcPr>
            <w:tcW w:w="456" w:type="dxa"/>
            <w:tcBorders>
              <w:top w:val="nil"/>
              <w:left w:val="nil"/>
              <w:bottom w:val="nil"/>
              <w:right w:val="nil"/>
            </w:tcBorders>
            <w:shd w:val="clear" w:color="auto" w:fill="auto"/>
            <w:noWrap/>
            <w:hideMark/>
          </w:tcPr>
          <w:p w14:paraId="321A74A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w:t>
            </w:r>
          </w:p>
        </w:tc>
        <w:tc>
          <w:tcPr>
            <w:tcW w:w="3144" w:type="dxa"/>
            <w:tcBorders>
              <w:top w:val="nil"/>
              <w:left w:val="nil"/>
              <w:bottom w:val="nil"/>
              <w:right w:val="nil"/>
            </w:tcBorders>
            <w:shd w:val="clear" w:color="auto" w:fill="auto"/>
            <w:hideMark/>
          </w:tcPr>
          <w:p w14:paraId="3BFAF46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Child bounces back easily when things do not go his/her way.</w:t>
            </w:r>
          </w:p>
        </w:tc>
        <w:tc>
          <w:tcPr>
            <w:tcW w:w="1032" w:type="dxa"/>
            <w:tcBorders>
              <w:top w:val="nil"/>
              <w:left w:val="nil"/>
              <w:bottom w:val="nil"/>
              <w:right w:val="nil"/>
            </w:tcBorders>
            <w:shd w:val="clear" w:color="auto" w:fill="auto"/>
            <w:noWrap/>
            <w:hideMark/>
          </w:tcPr>
          <w:p w14:paraId="257FE2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62C86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53E0B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4.93</w:t>
            </w:r>
          </w:p>
        </w:tc>
        <w:tc>
          <w:tcPr>
            <w:tcW w:w="400" w:type="dxa"/>
            <w:tcBorders>
              <w:top w:val="nil"/>
              <w:left w:val="nil"/>
              <w:bottom w:val="nil"/>
              <w:right w:val="nil"/>
            </w:tcBorders>
            <w:shd w:val="clear" w:color="auto" w:fill="auto"/>
            <w:noWrap/>
            <w:hideMark/>
          </w:tcPr>
          <w:p w14:paraId="184816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08E73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1894.21</w:t>
            </w:r>
          </w:p>
        </w:tc>
        <w:tc>
          <w:tcPr>
            <w:tcW w:w="667" w:type="dxa"/>
            <w:tcBorders>
              <w:top w:val="nil"/>
              <w:left w:val="nil"/>
              <w:bottom w:val="nil"/>
              <w:right w:val="nil"/>
            </w:tcBorders>
            <w:shd w:val="clear" w:color="auto" w:fill="auto"/>
            <w:noWrap/>
            <w:hideMark/>
          </w:tcPr>
          <w:p w14:paraId="13FC87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9E78D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3398E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0.286</w:t>
            </w:r>
          </w:p>
        </w:tc>
        <w:tc>
          <w:tcPr>
            <w:tcW w:w="734" w:type="dxa"/>
            <w:tcBorders>
              <w:top w:val="nil"/>
              <w:left w:val="nil"/>
              <w:bottom w:val="nil"/>
              <w:right w:val="nil"/>
            </w:tcBorders>
            <w:shd w:val="clear" w:color="auto" w:fill="auto"/>
            <w:noWrap/>
            <w:hideMark/>
          </w:tcPr>
          <w:p w14:paraId="722942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-8.869</w:t>
            </w:r>
          </w:p>
        </w:tc>
        <w:tc>
          <w:tcPr>
            <w:tcW w:w="621" w:type="dxa"/>
            <w:tcBorders>
              <w:top w:val="nil"/>
              <w:left w:val="nil"/>
              <w:bottom w:val="nil"/>
              <w:right w:val="nil"/>
            </w:tcBorders>
            <w:shd w:val="clear" w:color="auto" w:fill="auto"/>
            <w:noWrap/>
            <w:hideMark/>
          </w:tcPr>
          <w:p w14:paraId="33E5CF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0.427</w:t>
            </w:r>
          </w:p>
        </w:tc>
        <w:tc>
          <w:tcPr>
            <w:tcW w:w="621" w:type="dxa"/>
            <w:tcBorders>
              <w:top w:val="nil"/>
              <w:left w:val="nil"/>
              <w:bottom w:val="nil"/>
              <w:right w:val="nil"/>
            </w:tcBorders>
            <w:shd w:val="clear" w:color="auto" w:fill="auto"/>
            <w:noWrap/>
            <w:hideMark/>
          </w:tcPr>
          <w:p w14:paraId="12629A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3.242</w:t>
            </w:r>
          </w:p>
        </w:tc>
        <w:tc>
          <w:tcPr>
            <w:tcW w:w="658" w:type="dxa"/>
            <w:tcBorders>
              <w:top w:val="nil"/>
              <w:left w:val="nil"/>
              <w:bottom w:val="nil"/>
              <w:right w:val="nil"/>
            </w:tcBorders>
            <w:shd w:val="clear" w:color="auto" w:fill="auto"/>
            <w:noWrap/>
            <w:hideMark/>
          </w:tcPr>
          <w:p w14:paraId="6BBEF0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11.735</w:t>
            </w:r>
          </w:p>
        </w:tc>
        <w:tc>
          <w:tcPr>
            <w:tcW w:w="720" w:type="dxa"/>
            <w:tcBorders>
              <w:top w:val="nil"/>
              <w:left w:val="nil"/>
              <w:bottom w:val="nil"/>
              <w:right w:val="nil"/>
            </w:tcBorders>
            <w:shd w:val="clear" w:color="auto" w:fill="auto"/>
            <w:noWrap/>
            <w:hideMark/>
          </w:tcPr>
          <w:p w14:paraId="171B42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E8FC376" w14:textId="77777777" w:rsidTr="002B5B05">
        <w:trPr>
          <w:trHeight w:val="880"/>
        </w:trPr>
        <w:tc>
          <w:tcPr>
            <w:tcW w:w="456" w:type="dxa"/>
            <w:tcBorders>
              <w:top w:val="nil"/>
              <w:left w:val="nil"/>
              <w:bottom w:val="nil"/>
              <w:right w:val="nil"/>
            </w:tcBorders>
            <w:shd w:val="clear" w:color="auto" w:fill="auto"/>
            <w:noWrap/>
            <w:hideMark/>
          </w:tcPr>
          <w:p w14:paraId="52E1B4D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w:t>
            </w:r>
          </w:p>
        </w:tc>
        <w:tc>
          <w:tcPr>
            <w:tcW w:w="3144" w:type="dxa"/>
            <w:tcBorders>
              <w:top w:val="nil"/>
              <w:left w:val="nil"/>
              <w:bottom w:val="nil"/>
              <w:right w:val="nil"/>
            </w:tcBorders>
            <w:shd w:val="clear" w:color="auto" w:fill="auto"/>
            <w:hideMark/>
          </w:tcPr>
          <w:p w14:paraId="37E3084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your child interested when he/she sees other children playing? Does she or he watch, smile, or look excited?</w:t>
            </w:r>
          </w:p>
        </w:tc>
        <w:tc>
          <w:tcPr>
            <w:tcW w:w="1032" w:type="dxa"/>
            <w:tcBorders>
              <w:top w:val="nil"/>
              <w:left w:val="nil"/>
              <w:bottom w:val="nil"/>
              <w:right w:val="nil"/>
            </w:tcBorders>
            <w:shd w:val="clear" w:color="auto" w:fill="auto"/>
            <w:noWrap/>
            <w:hideMark/>
          </w:tcPr>
          <w:p w14:paraId="1BC053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C6041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0.08</w:t>
            </w:r>
          </w:p>
        </w:tc>
        <w:tc>
          <w:tcPr>
            <w:tcW w:w="496" w:type="dxa"/>
            <w:tcBorders>
              <w:top w:val="nil"/>
              <w:left w:val="nil"/>
              <w:bottom w:val="nil"/>
              <w:right w:val="nil"/>
            </w:tcBorders>
            <w:shd w:val="clear" w:color="auto" w:fill="auto"/>
            <w:noWrap/>
            <w:hideMark/>
          </w:tcPr>
          <w:p w14:paraId="53CEF0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4EC53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93B3F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0ED4A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A59A0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B7BF9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1.033</w:t>
            </w:r>
          </w:p>
        </w:tc>
        <w:tc>
          <w:tcPr>
            <w:tcW w:w="734" w:type="dxa"/>
            <w:tcBorders>
              <w:top w:val="nil"/>
              <w:left w:val="nil"/>
              <w:bottom w:val="nil"/>
              <w:right w:val="nil"/>
            </w:tcBorders>
            <w:shd w:val="clear" w:color="auto" w:fill="auto"/>
            <w:noWrap/>
            <w:hideMark/>
          </w:tcPr>
          <w:p w14:paraId="5E2343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-8.837</w:t>
            </w:r>
          </w:p>
        </w:tc>
        <w:tc>
          <w:tcPr>
            <w:tcW w:w="621" w:type="dxa"/>
            <w:tcBorders>
              <w:top w:val="nil"/>
              <w:left w:val="nil"/>
              <w:bottom w:val="nil"/>
              <w:right w:val="nil"/>
            </w:tcBorders>
            <w:shd w:val="clear" w:color="auto" w:fill="auto"/>
            <w:noWrap/>
            <w:hideMark/>
          </w:tcPr>
          <w:p w14:paraId="09EE60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8EF6C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425A1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2B400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2AD638F" w14:textId="77777777" w:rsidTr="002B5B05">
        <w:trPr>
          <w:trHeight w:val="660"/>
        </w:trPr>
        <w:tc>
          <w:tcPr>
            <w:tcW w:w="456" w:type="dxa"/>
            <w:tcBorders>
              <w:top w:val="nil"/>
              <w:left w:val="nil"/>
              <w:bottom w:val="nil"/>
              <w:right w:val="nil"/>
            </w:tcBorders>
            <w:shd w:val="clear" w:color="auto" w:fill="auto"/>
            <w:noWrap/>
            <w:hideMark/>
          </w:tcPr>
          <w:p w14:paraId="1C4A83E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31</w:t>
            </w:r>
          </w:p>
        </w:tc>
        <w:tc>
          <w:tcPr>
            <w:tcW w:w="3144" w:type="dxa"/>
            <w:tcBorders>
              <w:top w:val="nil"/>
              <w:left w:val="nil"/>
              <w:bottom w:val="nil"/>
              <w:right w:val="nil"/>
            </w:tcBorders>
            <w:shd w:val="clear" w:color="auto" w:fill="auto"/>
            <w:hideMark/>
          </w:tcPr>
          <w:p w14:paraId="71B2D61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show interest in new objects that are put in front of him/her by reaching out for them?</w:t>
            </w:r>
          </w:p>
        </w:tc>
        <w:tc>
          <w:tcPr>
            <w:tcW w:w="1032" w:type="dxa"/>
            <w:tcBorders>
              <w:top w:val="nil"/>
              <w:left w:val="nil"/>
              <w:bottom w:val="nil"/>
              <w:right w:val="nil"/>
            </w:tcBorders>
            <w:shd w:val="clear" w:color="auto" w:fill="auto"/>
            <w:noWrap/>
            <w:hideMark/>
          </w:tcPr>
          <w:p w14:paraId="74CCDB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21DA8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0.96</w:t>
            </w:r>
          </w:p>
        </w:tc>
        <w:tc>
          <w:tcPr>
            <w:tcW w:w="496" w:type="dxa"/>
            <w:tcBorders>
              <w:top w:val="nil"/>
              <w:left w:val="nil"/>
              <w:bottom w:val="nil"/>
              <w:right w:val="nil"/>
            </w:tcBorders>
            <w:shd w:val="clear" w:color="auto" w:fill="auto"/>
            <w:noWrap/>
            <w:hideMark/>
          </w:tcPr>
          <w:p w14:paraId="76C2FB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14719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FB76B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AA6ED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0E3AE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9B308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2.253</w:t>
            </w:r>
          </w:p>
        </w:tc>
        <w:tc>
          <w:tcPr>
            <w:tcW w:w="734" w:type="dxa"/>
            <w:tcBorders>
              <w:top w:val="nil"/>
              <w:left w:val="nil"/>
              <w:bottom w:val="nil"/>
              <w:right w:val="nil"/>
            </w:tcBorders>
            <w:shd w:val="clear" w:color="auto" w:fill="auto"/>
            <w:noWrap/>
            <w:hideMark/>
          </w:tcPr>
          <w:p w14:paraId="644916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-8.675</w:t>
            </w:r>
          </w:p>
        </w:tc>
        <w:tc>
          <w:tcPr>
            <w:tcW w:w="621" w:type="dxa"/>
            <w:tcBorders>
              <w:top w:val="nil"/>
              <w:left w:val="nil"/>
              <w:bottom w:val="nil"/>
              <w:right w:val="nil"/>
            </w:tcBorders>
            <w:shd w:val="clear" w:color="auto" w:fill="auto"/>
            <w:noWrap/>
            <w:hideMark/>
          </w:tcPr>
          <w:p w14:paraId="62E821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E56E3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65834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0EB01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A16C5ED" w14:textId="77777777" w:rsidTr="002B5B05">
        <w:trPr>
          <w:trHeight w:val="660"/>
        </w:trPr>
        <w:tc>
          <w:tcPr>
            <w:tcW w:w="456" w:type="dxa"/>
            <w:tcBorders>
              <w:top w:val="nil"/>
              <w:left w:val="nil"/>
              <w:bottom w:val="nil"/>
              <w:right w:val="nil"/>
            </w:tcBorders>
            <w:shd w:val="clear" w:color="auto" w:fill="auto"/>
            <w:noWrap/>
            <w:hideMark/>
          </w:tcPr>
          <w:p w14:paraId="40D1208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w:t>
            </w:r>
          </w:p>
        </w:tc>
        <w:tc>
          <w:tcPr>
            <w:tcW w:w="3144" w:type="dxa"/>
            <w:tcBorders>
              <w:top w:val="nil"/>
              <w:left w:val="nil"/>
              <w:bottom w:val="nil"/>
              <w:right w:val="nil"/>
            </w:tcBorders>
            <w:shd w:val="clear" w:color="auto" w:fill="auto"/>
            <w:hideMark/>
          </w:tcPr>
          <w:p w14:paraId="31D9514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reach for AND HOLD an object, at least for a few seconds?</w:t>
            </w:r>
          </w:p>
        </w:tc>
        <w:tc>
          <w:tcPr>
            <w:tcW w:w="1032" w:type="dxa"/>
            <w:tcBorders>
              <w:top w:val="nil"/>
              <w:left w:val="nil"/>
              <w:bottom w:val="nil"/>
              <w:right w:val="nil"/>
            </w:tcBorders>
            <w:shd w:val="clear" w:color="auto" w:fill="auto"/>
            <w:noWrap/>
            <w:hideMark/>
          </w:tcPr>
          <w:p w14:paraId="7910DF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760B3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0.35</w:t>
            </w:r>
          </w:p>
        </w:tc>
        <w:tc>
          <w:tcPr>
            <w:tcW w:w="496" w:type="dxa"/>
            <w:tcBorders>
              <w:top w:val="nil"/>
              <w:left w:val="nil"/>
              <w:bottom w:val="nil"/>
              <w:right w:val="nil"/>
            </w:tcBorders>
            <w:shd w:val="clear" w:color="auto" w:fill="auto"/>
            <w:noWrap/>
            <w:hideMark/>
          </w:tcPr>
          <w:p w14:paraId="73D7F6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F19D7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D790B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7C384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2C9DE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579DD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1.536</w:t>
            </w:r>
          </w:p>
        </w:tc>
        <w:tc>
          <w:tcPr>
            <w:tcW w:w="734" w:type="dxa"/>
            <w:tcBorders>
              <w:top w:val="nil"/>
              <w:left w:val="nil"/>
              <w:bottom w:val="nil"/>
              <w:right w:val="nil"/>
            </w:tcBorders>
            <w:shd w:val="clear" w:color="auto" w:fill="auto"/>
            <w:noWrap/>
            <w:hideMark/>
          </w:tcPr>
          <w:p w14:paraId="6F3901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-8.501</w:t>
            </w:r>
          </w:p>
        </w:tc>
        <w:tc>
          <w:tcPr>
            <w:tcW w:w="621" w:type="dxa"/>
            <w:tcBorders>
              <w:top w:val="nil"/>
              <w:left w:val="nil"/>
              <w:bottom w:val="nil"/>
              <w:right w:val="nil"/>
            </w:tcBorders>
            <w:shd w:val="clear" w:color="auto" w:fill="auto"/>
            <w:noWrap/>
            <w:hideMark/>
          </w:tcPr>
          <w:p w14:paraId="790C76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E1EB7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B7EEF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FC600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E2C8DED" w14:textId="77777777" w:rsidTr="002B5B05">
        <w:trPr>
          <w:trHeight w:val="1540"/>
        </w:trPr>
        <w:tc>
          <w:tcPr>
            <w:tcW w:w="456" w:type="dxa"/>
            <w:tcBorders>
              <w:top w:val="nil"/>
              <w:left w:val="nil"/>
              <w:bottom w:val="nil"/>
              <w:right w:val="nil"/>
            </w:tcBorders>
            <w:shd w:val="clear" w:color="auto" w:fill="auto"/>
            <w:noWrap/>
            <w:hideMark/>
          </w:tcPr>
          <w:p w14:paraId="46B3CD3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w:t>
            </w:r>
          </w:p>
        </w:tc>
        <w:tc>
          <w:tcPr>
            <w:tcW w:w="3144" w:type="dxa"/>
            <w:tcBorders>
              <w:top w:val="nil"/>
              <w:left w:val="nil"/>
              <w:bottom w:val="nil"/>
              <w:right w:val="nil"/>
            </w:tcBorders>
            <w:shd w:val="clear" w:color="auto" w:fill="auto"/>
            <w:hideMark/>
          </w:tcPr>
          <w:p w14:paraId="7AD4B90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lying on his/her stomach, can your child hold his/her head and chest off the ground using only his/her hands and arms for support?</w:t>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t xml:space="preserve"> ?????</w:t>
            </w:r>
          </w:p>
        </w:tc>
        <w:tc>
          <w:tcPr>
            <w:tcW w:w="1032" w:type="dxa"/>
            <w:tcBorders>
              <w:top w:val="nil"/>
              <w:left w:val="nil"/>
              <w:bottom w:val="nil"/>
              <w:right w:val="nil"/>
            </w:tcBorders>
            <w:shd w:val="clear" w:color="auto" w:fill="auto"/>
            <w:noWrap/>
            <w:hideMark/>
          </w:tcPr>
          <w:p w14:paraId="4DCC34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E076B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0.17</w:t>
            </w:r>
          </w:p>
        </w:tc>
        <w:tc>
          <w:tcPr>
            <w:tcW w:w="496" w:type="dxa"/>
            <w:tcBorders>
              <w:top w:val="nil"/>
              <w:left w:val="nil"/>
              <w:bottom w:val="nil"/>
              <w:right w:val="nil"/>
            </w:tcBorders>
            <w:shd w:val="clear" w:color="auto" w:fill="auto"/>
            <w:noWrap/>
            <w:hideMark/>
          </w:tcPr>
          <w:p w14:paraId="6DA53C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70D37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10AE8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A8497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BA225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6728C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1.396</w:t>
            </w:r>
          </w:p>
        </w:tc>
        <w:tc>
          <w:tcPr>
            <w:tcW w:w="734" w:type="dxa"/>
            <w:tcBorders>
              <w:top w:val="nil"/>
              <w:left w:val="nil"/>
              <w:bottom w:val="nil"/>
              <w:right w:val="nil"/>
            </w:tcBorders>
            <w:shd w:val="clear" w:color="auto" w:fill="auto"/>
            <w:noWrap/>
            <w:hideMark/>
          </w:tcPr>
          <w:p w14:paraId="03787B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-8.474</w:t>
            </w:r>
          </w:p>
        </w:tc>
        <w:tc>
          <w:tcPr>
            <w:tcW w:w="621" w:type="dxa"/>
            <w:tcBorders>
              <w:top w:val="nil"/>
              <w:left w:val="nil"/>
              <w:bottom w:val="nil"/>
              <w:right w:val="nil"/>
            </w:tcBorders>
            <w:shd w:val="clear" w:color="auto" w:fill="auto"/>
            <w:noWrap/>
            <w:hideMark/>
          </w:tcPr>
          <w:p w14:paraId="4013BB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006DA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1FD82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59708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5B6CDEB" w14:textId="77777777" w:rsidTr="002B5B05">
        <w:trPr>
          <w:trHeight w:val="440"/>
        </w:trPr>
        <w:tc>
          <w:tcPr>
            <w:tcW w:w="456" w:type="dxa"/>
            <w:tcBorders>
              <w:top w:val="nil"/>
              <w:left w:val="nil"/>
              <w:bottom w:val="nil"/>
              <w:right w:val="nil"/>
            </w:tcBorders>
            <w:shd w:val="clear" w:color="auto" w:fill="auto"/>
            <w:noWrap/>
            <w:hideMark/>
          </w:tcPr>
          <w:p w14:paraId="3E4DAEF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34</w:t>
            </w:r>
          </w:p>
        </w:tc>
        <w:tc>
          <w:tcPr>
            <w:tcW w:w="3144" w:type="dxa"/>
            <w:tcBorders>
              <w:top w:val="nil"/>
              <w:left w:val="nil"/>
              <w:bottom w:val="nil"/>
              <w:right w:val="nil"/>
            </w:tcBorders>
            <w:shd w:val="clear" w:color="auto" w:fill="auto"/>
            <w:hideMark/>
          </w:tcPr>
          <w:p w14:paraId="453EFD5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make single sounds like "</w:t>
            </w:r>
            <w:proofErr w:type="spellStart"/>
            <w:r w:rsidRPr="00D57A71">
              <w:rPr>
                <w:rFonts w:ascii="Times New Roman" w:eastAsia="Times New Roman" w:hAnsi="Times New Roman" w:cs="Times New Roman"/>
                <w:color w:val="000000"/>
                <w:sz w:val="16"/>
                <w:szCs w:val="16"/>
                <w:lang w:eastAsia="en-US"/>
              </w:rPr>
              <w:t>buh</w:t>
            </w:r>
            <w:proofErr w:type="spellEnd"/>
            <w:r w:rsidRPr="00D57A71">
              <w:rPr>
                <w:rFonts w:ascii="Times New Roman" w:eastAsia="Times New Roman" w:hAnsi="Times New Roman" w:cs="Times New Roman"/>
                <w:color w:val="000000"/>
                <w:sz w:val="16"/>
                <w:szCs w:val="16"/>
                <w:lang w:eastAsia="en-US"/>
              </w:rPr>
              <w:t>" or "duh" or "</w:t>
            </w:r>
            <w:proofErr w:type="spellStart"/>
            <w:r w:rsidRPr="00D57A71">
              <w:rPr>
                <w:rFonts w:ascii="Times New Roman" w:eastAsia="Times New Roman" w:hAnsi="Times New Roman" w:cs="Times New Roman"/>
                <w:color w:val="000000"/>
                <w:sz w:val="16"/>
                <w:szCs w:val="16"/>
                <w:lang w:eastAsia="en-US"/>
              </w:rPr>
              <w:t>muh</w:t>
            </w:r>
            <w:proofErr w:type="spellEnd"/>
            <w:r w:rsidRPr="00D57A71">
              <w:rPr>
                <w:rFonts w:ascii="Times New Roman" w:eastAsia="Times New Roman" w:hAnsi="Times New Roman" w:cs="Times New Roman"/>
                <w:color w:val="000000"/>
                <w:sz w:val="16"/>
                <w:szCs w:val="16"/>
                <w:lang w:eastAsia="en-US"/>
              </w:rPr>
              <w:t>"?</w:t>
            </w:r>
          </w:p>
        </w:tc>
        <w:tc>
          <w:tcPr>
            <w:tcW w:w="1032" w:type="dxa"/>
            <w:tcBorders>
              <w:top w:val="nil"/>
              <w:left w:val="nil"/>
              <w:bottom w:val="nil"/>
              <w:right w:val="nil"/>
            </w:tcBorders>
            <w:shd w:val="clear" w:color="auto" w:fill="auto"/>
            <w:noWrap/>
            <w:hideMark/>
          </w:tcPr>
          <w:p w14:paraId="1C8A06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61D3F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0.17</w:t>
            </w:r>
          </w:p>
        </w:tc>
        <w:tc>
          <w:tcPr>
            <w:tcW w:w="496" w:type="dxa"/>
            <w:tcBorders>
              <w:top w:val="nil"/>
              <w:left w:val="nil"/>
              <w:bottom w:val="nil"/>
              <w:right w:val="nil"/>
            </w:tcBorders>
            <w:shd w:val="clear" w:color="auto" w:fill="auto"/>
            <w:noWrap/>
            <w:hideMark/>
          </w:tcPr>
          <w:p w14:paraId="5B1526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562D6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BBEB7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E8973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A1D567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28AEC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1.054</w:t>
            </w:r>
          </w:p>
        </w:tc>
        <w:tc>
          <w:tcPr>
            <w:tcW w:w="734" w:type="dxa"/>
            <w:tcBorders>
              <w:top w:val="nil"/>
              <w:left w:val="nil"/>
              <w:bottom w:val="nil"/>
              <w:right w:val="nil"/>
            </w:tcBorders>
            <w:shd w:val="clear" w:color="auto" w:fill="auto"/>
            <w:noWrap/>
            <w:hideMark/>
          </w:tcPr>
          <w:p w14:paraId="669E9E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-8.308</w:t>
            </w:r>
          </w:p>
        </w:tc>
        <w:tc>
          <w:tcPr>
            <w:tcW w:w="621" w:type="dxa"/>
            <w:tcBorders>
              <w:top w:val="nil"/>
              <w:left w:val="nil"/>
              <w:bottom w:val="nil"/>
              <w:right w:val="nil"/>
            </w:tcBorders>
            <w:shd w:val="clear" w:color="auto" w:fill="auto"/>
            <w:noWrap/>
            <w:hideMark/>
          </w:tcPr>
          <w:p w14:paraId="6E29AA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F8D6B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F5B5D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F1C8F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445CE25" w14:textId="77777777" w:rsidTr="002B5B05">
        <w:trPr>
          <w:trHeight w:val="660"/>
        </w:trPr>
        <w:tc>
          <w:tcPr>
            <w:tcW w:w="456" w:type="dxa"/>
            <w:tcBorders>
              <w:top w:val="nil"/>
              <w:left w:val="nil"/>
              <w:bottom w:val="nil"/>
              <w:right w:val="nil"/>
            </w:tcBorders>
            <w:shd w:val="clear" w:color="auto" w:fill="auto"/>
            <w:noWrap/>
            <w:hideMark/>
          </w:tcPr>
          <w:p w14:paraId="4106865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w:t>
            </w:r>
          </w:p>
        </w:tc>
        <w:tc>
          <w:tcPr>
            <w:tcW w:w="3144" w:type="dxa"/>
            <w:tcBorders>
              <w:top w:val="nil"/>
              <w:left w:val="nil"/>
              <w:bottom w:val="nil"/>
              <w:right w:val="nil"/>
            </w:tcBorders>
            <w:shd w:val="clear" w:color="auto" w:fill="auto"/>
            <w:hideMark/>
          </w:tcPr>
          <w:p w14:paraId="325B920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roll from his/her back to stomach or stomach to his/her side?</w:t>
            </w:r>
          </w:p>
        </w:tc>
        <w:tc>
          <w:tcPr>
            <w:tcW w:w="1032" w:type="dxa"/>
            <w:tcBorders>
              <w:top w:val="nil"/>
              <w:left w:val="nil"/>
              <w:bottom w:val="nil"/>
              <w:right w:val="nil"/>
            </w:tcBorders>
            <w:shd w:val="clear" w:color="auto" w:fill="auto"/>
            <w:noWrap/>
            <w:hideMark/>
          </w:tcPr>
          <w:p w14:paraId="7DFD6C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E49D4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0.21</w:t>
            </w:r>
          </w:p>
        </w:tc>
        <w:tc>
          <w:tcPr>
            <w:tcW w:w="496" w:type="dxa"/>
            <w:tcBorders>
              <w:top w:val="nil"/>
              <w:left w:val="nil"/>
              <w:bottom w:val="nil"/>
              <w:right w:val="nil"/>
            </w:tcBorders>
            <w:shd w:val="clear" w:color="auto" w:fill="auto"/>
            <w:noWrap/>
            <w:hideMark/>
          </w:tcPr>
          <w:p w14:paraId="715B1F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FD7F9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B9C3F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43A57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D3F4C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0797F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1.304</w:t>
            </w:r>
          </w:p>
        </w:tc>
        <w:tc>
          <w:tcPr>
            <w:tcW w:w="734" w:type="dxa"/>
            <w:tcBorders>
              <w:top w:val="nil"/>
              <w:left w:val="nil"/>
              <w:bottom w:val="nil"/>
              <w:right w:val="nil"/>
            </w:tcBorders>
            <w:shd w:val="clear" w:color="auto" w:fill="auto"/>
            <w:noWrap/>
            <w:hideMark/>
          </w:tcPr>
          <w:p w14:paraId="402C42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-7.96</w:t>
            </w:r>
          </w:p>
        </w:tc>
        <w:tc>
          <w:tcPr>
            <w:tcW w:w="621" w:type="dxa"/>
            <w:tcBorders>
              <w:top w:val="nil"/>
              <w:left w:val="nil"/>
              <w:bottom w:val="nil"/>
              <w:right w:val="nil"/>
            </w:tcBorders>
            <w:shd w:val="clear" w:color="auto" w:fill="auto"/>
            <w:noWrap/>
            <w:hideMark/>
          </w:tcPr>
          <w:p w14:paraId="7D10ED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D7C81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C7AA3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7EB98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9AA1363" w14:textId="77777777" w:rsidTr="002B5B05">
        <w:trPr>
          <w:trHeight w:val="880"/>
        </w:trPr>
        <w:tc>
          <w:tcPr>
            <w:tcW w:w="456" w:type="dxa"/>
            <w:tcBorders>
              <w:top w:val="nil"/>
              <w:left w:val="nil"/>
              <w:bottom w:val="nil"/>
              <w:right w:val="nil"/>
            </w:tcBorders>
            <w:shd w:val="clear" w:color="auto" w:fill="auto"/>
            <w:noWrap/>
            <w:hideMark/>
          </w:tcPr>
          <w:p w14:paraId="3502605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36</w:t>
            </w:r>
          </w:p>
        </w:tc>
        <w:tc>
          <w:tcPr>
            <w:tcW w:w="3144" w:type="dxa"/>
            <w:tcBorders>
              <w:top w:val="nil"/>
              <w:left w:val="nil"/>
              <w:bottom w:val="nil"/>
              <w:right w:val="nil"/>
            </w:tcBorders>
            <w:shd w:val="clear" w:color="auto" w:fill="auto"/>
            <w:hideMark/>
          </w:tcPr>
          <w:p w14:paraId="3737EAF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sit with support, either leaning against something (furniture or person) or by leaning forward on his or her hands?</w:t>
            </w:r>
          </w:p>
        </w:tc>
        <w:tc>
          <w:tcPr>
            <w:tcW w:w="1032" w:type="dxa"/>
            <w:tcBorders>
              <w:top w:val="nil"/>
              <w:left w:val="nil"/>
              <w:bottom w:val="nil"/>
              <w:right w:val="nil"/>
            </w:tcBorders>
            <w:shd w:val="clear" w:color="auto" w:fill="auto"/>
            <w:noWrap/>
            <w:hideMark/>
          </w:tcPr>
          <w:p w14:paraId="773DC0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6FC8C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0.14</w:t>
            </w:r>
          </w:p>
        </w:tc>
        <w:tc>
          <w:tcPr>
            <w:tcW w:w="496" w:type="dxa"/>
            <w:tcBorders>
              <w:top w:val="nil"/>
              <w:left w:val="nil"/>
              <w:bottom w:val="nil"/>
              <w:right w:val="nil"/>
            </w:tcBorders>
            <w:shd w:val="clear" w:color="auto" w:fill="auto"/>
            <w:noWrap/>
            <w:hideMark/>
          </w:tcPr>
          <w:p w14:paraId="7199BC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1E5A3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1CFCE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C2F6FC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2DF53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CA074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1.379</w:t>
            </w:r>
          </w:p>
        </w:tc>
        <w:tc>
          <w:tcPr>
            <w:tcW w:w="734" w:type="dxa"/>
            <w:tcBorders>
              <w:top w:val="nil"/>
              <w:left w:val="nil"/>
              <w:bottom w:val="nil"/>
              <w:right w:val="nil"/>
            </w:tcBorders>
            <w:shd w:val="clear" w:color="auto" w:fill="auto"/>
            <w:noWrap/>
            <w:hideMark/>
          </w:tcPr>
          <w:p w14:paraId="72A866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-7.82</w:t>
            </w:r>
          </w:p>
        </w:tc>
        <w:tc>
          <w:tcPr>
            <w:tcW w:w="621" w:type="dxa"/>
            <w:tcBorders>
              <w:top w:val="nil"/>
              <w:left w:val="nil"/>
              <w:bottom w:val="nil"/>
              <w:right w:val="nil"/>
            </w:tcBorders>
            <w:shd w:val="clear" w:color="auto" w:fill="auto"/>
            <w:noWrap/>
            <w:hideMark/>
          </w:tcPr>
          <w:p w14:paraId="417197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DD71A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0106B1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0E985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93A1856" w14:textId="77777777" w:rsidTr="002B5B05">
        <w:trPr>
          <w:trHeight w:val="660"/>
        </w:trPr>
        <w:tc>
          <w:tcPr>
            <w:tcW w:w="456" w:type="dxa"/>
            <w:tcBorders>
              <w:top w:val="nil"/>
              <w:left w:val="nil"/>
              <w:bottom w:val="nil"/>
              <w:right w:val="nil"/>
            </w:tcBorders>
            <w:shd w:val="clear" w:color="auto" w:fill="auto"/>
            <w:noWrap/>
            <w:hideMark/>
          </w:tcPr>
          <w:p w14:paraId="3CB69F5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w:t>
            </w:r>
          </w:p>
        </w:tc>
        <w:tc>
          <w:tcPr>
            <w:tcW w:w="3144" w:type="dxa"/>
            <w:tcBorders>
              <w:top w:val="nil"/>
              <w:left w:val="nil"/>
              <w:bottom w:val="nil"/>
              <w:right w:val="nil"/>
            </w:tcBorders>
            <w:shd w:val="clear" w:color="auto" w:fill="auto"/>
            <w:hideMark/>
          </w:tcPr>
          <w:p w14:paraId="450C97B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roll from his/her back to stomach, or stomach to back, on his/her own?</w:t>
            </w:r>
          </w:p>
        </w:tc>
        <w:tc>
          <w:tcPr>
            <w:tcW w:w="1032" w:type="dxa"/>
            <w:tcBorders>
              <w:top w:val="nil"/>
              <w:left w:val="nil"/>
              <w:bottom w:val="nil"/>
              <w:right w:val="nil"/>
            </w:tcBorders>
            <w:shd w:val="clear" w:color="auto" w:fill="auto"/>
            <w:noWrap/>
            <w:hideMark/>
          </w:tcPr>
          <w:p w14:paraId="0F2514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C964E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0.19</w:t>
            </w:r>
          </w:p>
        </w:tc>
        <w:tc>
          <w:tcPr>
            <w:tcW w:w="496" w:type="dxa"/>
            <w:tcBorders>
              <w:top w:val="nil"/>
              <w:left w:val="nil"/>
              <w:bottom w:val="nil"/>
              <w:right w:val="nil"/>
            </w:tcBorders>
            <w:shd w:val="clear" w:color="auto" w:fill="auto"/>
            <w:noWrap/>
            <w:hideMark/>
          </w:tcPr>
          <w:p w14:paraId="4D4758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523FF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11E53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36DDA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86D0F2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AEB0F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1.275</w:t>
            </w:r>
          </w:p>
        </w:tc>
        <w:tc>
          <w:tcPr>
            <w:tcW w:w="734" w:type="dxa"/>
            <w:tcBorders>
              <w:top w:val="nil"/>
              <w:left w:val="nil"/>
              <w:bottom w:val="nil"/>
              <w:right w:val="nil"/>
            </w:tcBorders>
            <w:shd w:val="clear" w:color="auto" w:fill="auto"/>
            <w:noWrap/>
            <w:hideMark/>
          </w:tcPr>
          <w:p w14:paraId="36B035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-7.795</w:t>
            </w:r>
          </w:p>
        </w:tc>
        <w:tc>
          <w:tcPr>
            <w:tcW w:w="621" w:type="dxa"/>
            <w:tcBorders>
              <w:top w:val="nil"/>
              <w:left w:val="nil"/>
              <w:bottom w:val="nil"/>
              <w:right w:val="nil"/>
            </w:tcBorders>
            <w:shd w:val="clear" w:color="auto" w:fill="auto"/>
            <w:noWrap/>
            <w:hideMark/>
          </w:tcPr>
          <w:p w14:paraId="20F44D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74909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7FBAB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CF25F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552C831" w14:textId="77777777" w:rsidTr="002B5B05">
        <w:trPr>
          <w:trHeight w:val="660"/>
        </w:trPr>
        <w:tc>
          <w:tcPr>
            <w:tcW w:w="456" w:type="dxa"/>
            <w:tcBorders>
              <w:top w:val="nil"/>
              <w:left w:val="nil"/>
              <w:bottom w:val="nil"/>
              <w:right w:val="nil"/>
            </w:tcBorders>
            <w:shd w:val="clear" w:color="auto" w:fill="auto"/>
            <w:noWrap/>
            <w:hideMark/>
          </w:tcPr>
          <w:p w14:paraId="44C4971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38</w:t>
            </w:r>
          </w:p>
        </w:tc>
        <w:tc>
          <w:tcPr>
            <w:tcW w:w="3144" w:type="dxa"/>
            <w:tcBorders>
              <w:top w:val="nil"/>
              <w:left w:val="nil"/>
              <w:bottom w:val="nil"/>
              <w:right w:val="nil"/>
            </w:tcBorders>
            <w:shd w:val="clear" w:color="auto" w:fill="auto"/>
            <w:hideMark/>
          </w:tcPr>
          <w:p w14:paraId="44E57DA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try to reach for objects that are in front of him/her by extending one or both arms?</w:t>
            </w:r>
          </w:p>
        </w:tc>
        <w:tc>
          <w:tcPr>
            <w:tcW w:w="1032" w:type="dxa"/>
            <w:tcBorders>
              <w:top w:val="nil"/>
              <w:left w:val="nil"/>
              <w:bottom w:val="nil"/>
              <w:right w:val="nil"/>
            </w:tcBorders>
            <w:shd w:val="clear" w:color="auto" w:fill="auto"/>
            <w:noWrap/>
            <w:hideMark/>
          </w:tcPr>
          <w:p w14:paraId="3312A5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D6792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0.44</w:t>
            </w:r>
          </w:p>
        </w:tc>
        <w:tc>
          <w:tcPr>
            <w:tcW w:w="496" w:type="dxa"/>
            <w:tcBorders>
              <w:top w:val="nil"/>
              <w:left w:val="nil"/>
              <w:bottom w:val="nil"/>
              <w:right w:val="nil"/>
            </w:tcBorders>
            <w:shd w:val="clear" w:color="auto" w:fill="auto"/>
            <w:noWrap/>
            <w:hideMark/>
          </w:tcPr>
          <w:p w14:paraId="397D99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27944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14550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B1D82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616F4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9A22C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2.338</w:t>
            </w:r>
          </w:p>
        </w:tc>
        <w:tc>
          <w:tcPr>
            <w:tcW w:w="734" w:type="dxa"/>
            <w:tcBorders>
              <w:top w:val="nil"/>
              <w:left w:val="nil"/>
              <w:bottom w:val="nil"/>
              <w:right w:val="nil"/>
            </w:tcBorders>
            <w:shd w:val="clear" w:color="auto" w:fill="auto"/>
            <w:noWrap/>
            <w:hideMark/>
          </w:tcPr>
          <w:p w14:paraId="4D8A6A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-7.675</w:t>
            </w:r>
          </w:p>
        </w:tc>
        <w:tc>
          <w:tcPr>
            <w:tcW w:w="621" w:type="dxa"/>
            <w:tcBorders>
              <w:top w:val="nil"/>
              <w:left w:val="nil"/>
              <w:bottom w:val="nil"/>
              <w:right w:val="nil"/>
            </w:tcBorders>
            <w:shd w:val="clear" w:color="auto" w:fill="auto"/>
            <w:noWrap/>
            <w:hideMark/>
          </w:tcPr>
          <w:p w14:paraId="52258D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5BB7D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4CC67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0B185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AB8F960" w14:textId="77777777" w:rsidTr="002B5B05">
        <w:trPr>
          <w:trHeight w:val="440"/>
        </w:trPr>
        <w:tc>
          <w:tcPr>
            <w:tcW w:w="456" w:type="dxa"/>
            <w:tcBorders>
              <w:top w:val="nil"/>
              <w:left w:val="nil"/>
              <w:bottom w:val="nil"/>
              <w:right w:val="nil"/>
            </w:tcBorders>
            <w:shd w:val="clear" w:color="auto" w:fill="auto"/>
            <w:noWrap/>
            <w:hideMark/>
          </w:tcPr>
          <w:p w14:paraId="73D6B9A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39</w:t>
            </w:r>
          </w:p>
        </w:tc>
        <w:tc>
          <w:tcPr>
            <w:tcW w:w="3144" w:type="dxa"/>
            <w:tcBorders>
              <w:top w:val="nil"/>
              <w:left w:val="nil"/>
              <w:bottom w:val="nil"/>
              <w:right w:val="nil"/>
            </w:tcBorders>
            <w:shd w:val="clear" w:color="auto" w:fill="auto"/>
            <w:hideMark/>
          </w:tcPr>
          <w:p w14:paraId="0F9CD17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lying on his/her back, does the child grab his/her feet?</w:t>
            </w:r>
          </w:p>
        </w:tc>
        <w:tc>
          <w:tcPr>
            <w:tcW w:w="1032" w:type="dxa"/>
            <w:tcBorders>
              <w:top w:val="nil"/>
              <w:left w:val="nil"/>
              <w:bottom w:val="nil"/>
              <w:right w:val="nil"/>
            </w:tcBorders>
            <w:shd w:val="clear" w:color="auto" w:fill="auto"/>
            <w:noWrap/>
            <w:hideMark/>
          </w:tcPr>
          <w:p w14:paraId="0E1CE3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54CB5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0.14</w:t>
            </w:r>
          </w:p>
        </w:tc>
        <w:tc>
          <w:tcPr>
            <w:tcW w:w="496" w:type="dxa"/>
            <w:tcBorders>
              <w:top w:val="nil"/>
              <w:left w:val="nil"/>
              <w:bottom w:val="nil"/>
              <w:right w:val="nil"/>
            </w:tcBorders>
            <w:shd w:val="clear" w:color="auto" w:fill="auto"/>
            <w:noWrap/>
            <w:hideMark/>
          </w:tcPr>
          <w:p w14:paraId="6ACC28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54A98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9DBDE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2FA78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DF179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3BD97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1.528</w:t>
            </w:r>
          </w:p>
        </w:tc>
        <w:tc>
          <w:tcPr>
            <w:tcW w:w="734" w:type="dxa"/>
            <w:tcBorders>
              <w:top w:val="nil"/>
              <w:left w:val="nil"/>
              <w:bottom w:val="nil"/>
              <w:right w:val="nil"/>
            </w:tcBorders>
            <w:shd w:val="clear" w:color="auto" w:fill="auto"/>
            <w:noWrap/>
            <w:hideMark/>
          </w:tcPr>
          <w:p w14:paraId="7B70AB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-7.505</w:t>
            </w:r>
          </w:p>
        </w:tc>
        <w:tc>
          <w:tcPr>
            <w:tcW w:w="621" w:type="dxa"/>
            <w:tcBorders>
              <w:top w:val="nil"/>
              <w:left w:val="nil"/>
              <w:bottom w:val="nil"/>
              <w:right w:val="nil"/>
            </w:tcBorders>
            <w:shd w:val="clear" w:color="auto" w:fill="auto"/>
            <w:noWrap/>
            <w:hideMark/>
          </w:tcPr>
          <w:p w14:paraId="2C679E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E2762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7EFBD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34EA2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5E36E91" w14:textId="77777777" w:rsidTr="002B5B05">
        <w:trPr>
          <w:trHeight w:val="440"/>
        </w:trPr>
        <w:tc>
          <w:tcPr>
            <w:tcW w:w="456" w:type="dxa"/>
            <w:tcBorders>
              <w:top w:val="nil"/>
              <w:left w:val="nil"/>
              <w:bottom w:val="nil"/>
              <w:right w:val="nil"/>
            </w:tcBorders>
            <w:shd w:val="clear" w:color="auto" w:fill="auto"/>
            <w:noWrap/>
            <w:hideMark/>
          </w:tcPr>
          <w:p w14:paraId="154394F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40</w:t>
            </w:r>
          </w:p>
        </w:tc>
        <w:tc>
          <w:tcPr>
            <w:tcW w:w="3144" w:type="dxa"/>
            <w:tcBorders>
              <w:top w:val="nil"/>
              <w:left w:val="nil"/>
              <w:bottom w:val="nil"/>
              <w:right w:val="nil"/>
            </w:tcBorders>
            <w:shd w:val="clear" w:color="auto" w:fill="auto"/>
            <w:hideMark/>
          </w:tcPr>
          <w:p w14:paraId="5CB5BCD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necessary, how often does this child listen to adults?</w:t>
            </w:r>
          </w:p>
        </w:tc>
        <w:tc>
          <w:tcPr>
            <w:tcW w:w="1032" w:type="dxa"/>
            <w:tcBorders>
              <w:top w:val="nil"/>
              <w:left w:val="nil"/>
              <w:bottom w:val="nil"/>
              <w:right w:val="nil"/>
            </w:tcBorders>
            <w:shd w:val="clear" w:color="auto" w:fill="auto"/>
            <w:noWrap/>
            <w:hideMark/>
          </w:tcPr>
          <w:p w14:paraId="43195A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EB35E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235F8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w:t>
            </w:r>
          </w:p>
        </w:tc>
        <w:tc>
          <w:tcPr>
            <w:tcW w:w="400" w:type="dxa"/>
            <w:tcBorders>
              <w:top w:val="nil"/>
              <w:left w:val="nil"/>
              <w:bottom w:val="nil"/>
              <w:right w:val="nil"/>
            </w:tcBorders>
            <w:shd w:val="clear" w:color="auto" w:fill="auto"/>
            <w:noWrap/>
            <w:hideMark/>
          </w:tcPr>
          <w:p w14:paraId="6B8783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8C6D7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1546.24</w:t>
            </w:r>
          </w:p>
        </w:tc>
        <w:tc>
          <w:tcPr>
            <w:tcW w:w="667" w:type="dxa"/>
            <w:tcBorders>
              <w:top w:val="nil"/>
              <w:left w:val="nil"/>
              <w:bottom w:val="nil"/>
              <w:right w:val="nil"/>
            </w:tcBorders>
            <w:shd w:val="clear" w:color="auto" w:fill="auto"/>
            <w:noWrap/>
            <w:hideMark/>
          </w:tcPr>
          <w:p w14:paraId="0F51EE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548B6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18C08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0.467</w:t>
            </w:r>
          </w:p>
        </w:tc>
        <w:tc>
          <w:tcPr>
            <w:tcW w:w="734" w:type="dxa"/>
            <w:tcBorders>
              <w:top w:val="nil"/>
              <w:left w:val="nil"/>
              <w:bottom w:val="nil"/>
              <w:right w:val="nil"/>
            </w:tcBorders>
            <w:shd w:val="clear" w:color="auto" w:fill="auto"/>
            <w:noWrap/>
            <w:hideMark/>
          </w:tcPr>
          <w:p w14:paraId="543E8F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-7.405</w:t>
            </w:r>
          </w:p>
        </w:tc>
        <w:tc>
          <w:tcPr>
            <w:tcW w:w="621" w:type="dxa"/>
            <w:tcBorders>
              <w:top w:val="nil"/>
              <w:left w:val="nil"/>
              <w:bottom w:val="nil"/>
              <w:right w:val="nil"/>
            </w:tcBorders>
            <w:shd w:val="clear" w:color="auto" w:fill="auto"/>
            <w:noWrap/>
            <w:hideMark/>
          </w:tcPr>
          <w:p w14:paraId="7F1EF4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-1.48</w:t>
            </w:r>
          </w:p>
        </w:tc>
        <w:tc>
          <w:tcPr>
            <w:tcW w:w="621" w:type="dxa"/>
            <w:tcBorders>
              <w:top w:val="nil"/>
              <w:left w:val="nil"/>
              <w:bottom w:val="nil"/>
              <w:right w:val="nil"/>
            </w:tcBorders>
            <w:shd w:val="clear" w:color="auto" w:fill="auto"/>
            <w:noWrap/>
            <w:hideMark/>
          </w:tcPr>
          <w:p w14:paraId="618D1A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0.576</w:t>
            </w:r>
          </w:p>
        </w:tc>
        <w:tc>
          <w:tcPr>
            <w:tcW w:w="658" w:type="dxa"/>
            <w:tcBorders>
              <w:top w:val="nil"/>
              <w:left w:val="nil"/>
              <w:bottom w:val="nil"/>
              <w:right w:val="nil"/>
            </w:tcBorders>
            <w:shd w:val="clear" w:color="auto" w:fill="auto"/>
            <w:noWrap/>
            <w:hideMark/>
          </w:tcPr>
          <w:p w14:paraId="7D2F7C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7.549</w:t>
            </w:r>
          </w:p>
        </w:tc>
        <w:tc>
          <w:tcPr>
            <w:tcW w:w="720" w:type="dxa"/>
            <w:tcBorders>
              <w:top w:val="nil"/>
              <w:left w:val="nil"/>
              <w:bottom w:val="nil"/>
              <w:right w:val="nil"/>
            </w:tcBorders>
            <w:shd w:val="clear" w:color="auto" w:fill="auto"/>
            <w:noWrap/>
            <w:hideMark/>
          </w:tcPr>
          <w:p w14:paraId="21C88D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76EF7B1" w14:textId="77777777" w:rsidTr="002B5B05">
        <w:trPr>
          <w:trHeight w:val="660"/>
        </w:trPr>
        <w:tc>
          <w:tcPr>
            <w:tcW w:w="456" w:type="dxa"/>
            <w:tcBorders>
              <w:top w:val="nil"/>
              <w:left w:val="nil"/>
              <w:bottom w:val="nil"/>
              <w:right w:val="nil"/>
            </w:tcBorders>
            <w:shd w:val="clear" w:color="auto" w:fill="auto"/>
            <w:noWrap/>
            <w:hideMark/>
          </w:tcPr>
          <w:p w14:paraId="2115855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41</w:t>
            </w:r>
          </w:p>
        </w:tc>
        <w:tc>
          <w:tcPr>
            <w:tcW w:w="3144" w:type="dxa"/>
            <w:tcBorders>
              <w:top w:val="nil"/>
              <w:left w:val="nil"/>
              <w:bottom w:val="nil"/>
              <w:right w:val="nil"/>
            </w:tcBorders>
            <w:shd w:val="clear" w:color="auto" w:fill="auto"/>
            <w:hideMark/>
          </w:tcPr>
          <w:p w14:paraId="51A9648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pick up a small object (e.g., a small toy or small stone) using just one hand?</w:t>
            </w:r>
          </w:p>
        </w:tc>
        <w:tc>
          <w:tcPr>
            <w:tcW w:w="1032" w:type="dxa"/>
            <w:tcBorders>
              <w:top w:val="nil"/>
              <w:left w:val="nil"/>
              <w:bottom w:val="nil"/>
              <w:right w:val="nil"/>
            </w:tcBorders>
            <w:shd w:val="clear" w:color="auto" w:fill="auto"/>
            <w:noWrap/>
            <w:hideMark/>
          </w:tcPr>
          <w:p w14:paraId="6A8338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70A72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0.26</w:t>
            </w:r>
          </w:p>
        </w:tc>
        <w:tc>
          <w:tcPr>
            <w:tcW w:w="496" w:type="dxa"/>
            <w:tcBorders>
              <w:top w:val="nil"/>
              <w:left w:val="nil"/>
              <w:bottom w:val="nil"/>
              <w:right w:val="nil"/>
            </w:tcBorders>
            <w:shd w:val="clear" w:color="auto" w:fill="auto"/>
            <w:noWrap/>
            <w:hideMark/>
          </w:tcPr>
          <w:p w14:paraId="76CB74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62E18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17504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13C8A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A999B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1E1F4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2.204</w:t>
            </w:r>
          </w:p>
        </w:tc>
        <w:tc>
          <w:tcPr>
            <w:tcW w:w="734" w:type="dxa"/>
            <w:tcBorders>
              <w:top w:val="nil"/>
              <w:left w:val="nil"/>
              <w:bottom w:val="nil"/>
              <w:right w:val="nil"/>
            </w:tcBorders>
            <w:shd w:val="clear" w:color="auto" w:fill="auto"/>
            <w:noWrap/>
            <w:hideMark/>
          </w:tcPr>
          <w:p w14:paraId="746A91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-7.378</w:t>
            </w:r>
          </w:p>
        </w:tc>
        <w:tc>
          <w:tcPr>
            <w:tcW w:w="621" w:type="dxa"/>
            <w:tcBorders>
              <w:top w:val="nil"/>
              <w:left w:val="nil"/>
              <w:bottom w:val="nil"/>
              <w:right w:val="nil"/>
            </w:tcBorders>
            <w:shd w:val="clear" w:color="auto" w:fill="auto"/>
            <w:noWrap/>
            <w:hideMark/>
          </w:tcPr>
          <w:p w14:paraId="374E53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2F22E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FF479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0DADD7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50E2D57" w14:textId="77777777" w:rsidTr="002B5B05">
        <w:trPr>
          <w:trHeight w:val="660"/>
        </w:trPr>
        <w:tc>
          <w:tcPr>
            <w:tcW w:w="456" w:type="dxa"/>
            <w:tcBorders>
              <w:top w:val="nil"/>
              <w:left w:val="nil"/>
              <w:bottom w:val="nil"/>
              <w:right w:val="nil"/>
            </w:tcBorders>
            <w:shd w:val="clear" w:color="auto" w:fill="auto"/>
            <w:noWrap/>
            <w:hideMark/>
          </w:tcPr>
          <w:p w14:paraId="77213CD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42</w:t>
            </w:r>
          </w:p>
        </w:tc>
        <w:tc>
          <w:tcPr>
            <w:tcW w:w="3144" w:type="dxa"/>
            <w:tcBorders>
              <w:top w:val="nil"/>
              <w:left w:val="nil"/>
              <w:bottom w:val="nil"/>
              <w:right w:val="nil"/>
            </w:tcBorders>
            <w:shd w:val="clear" w:color="auto" w:fill="auto"/>
            <w:hideMark/>
          </w:tcPr>
          <w:p w14:paraId="51288BA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Does your child </w:t>
            </w:r>
            <w:proofErr w:type="spellStart"/>
            <w:r w:rsidRPr="00D57A71">
              <w:rPr>
                <w:rFonts w:ascii="Times New Roman" w:eastAsia="Times New Roman" w:hAnsi="Times New Roman" w:cs="Times New Roman"/>
                <w:color w:val="000000"/>
                <w:sz w:val="16"/>
                <w:szCs w:val="16"/>
                <w:lang w:eastAsia="en-US"/>
              </w:rPr>
              <w:t>intentio-lly</w:t>
            </w:r>
            <w:proofErr w:type="spellEnd"/>
            <w:r w:rsidRPr="00D57A71">
              <w:rPr>
                <w:rFonts w:ascii="Times New Roman" w:eastAsia="Times New Roman" w:hAnsi="Times New Roman" w:cs="Times New Roman"/>
                <w:color w:val="000000"/>
                <w:sz w:val="16"/>
                <w:szCs w:val="16"/>
                <w:lang w:eastAsia="en-US"/>
              </w:rPr>
              <w:t xml:space="preserve"> move or change his/her position to get objects that are out of reach?</w:t>
            </w:r>
          </w:p>
        </w:tc>
        <w:tc>
          <w:tcPr>
            <w:tcW w:w="1032" w:type="dxa"/>
            <w:tcBorders>
              <w:top w:val="nil"/>
              <w:left w:val="nil"/>
              <w:bottom w:val="nil"/>
              <w:right w:val="nil"/>
            </w:tcBorders>
            <w:shd w:val="clear" w:color="auto" w:fill="auto"/>
            <w:noWrap/>
            <w:hideMark/>
          </w:tcPr>
          <w:p w14:paraId="1B8172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02128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0.12</w:t>
            </w:r>
          </w:p>
        </w:tc>
        <w:tc>
          <w:tcPr>
            <w:tcW w:w="496" w:type="dxa"/>
            <w:tcBorders>
              <w:top w:val="nil"/>
              <w:left w:val="nil"/>
              <w:bottom w:val="nil"/>
              <w:right w:val="nil"/>
            </w:tcBorders>
            <w:shd w:val="clear" w:color="auto" w:fill="auto"/>
            <w:noWrap/>
            <w:hideMark/>
          </w:tcPr>
          <w:p w14:paraId="231441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B1748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750CE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2107DD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DB794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6BBF5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1.908</w:t>
            </w:r>
          </w:p>
        </w:tc>
        <w:tc>
          <w:tcPr>
            <w:tcW w:w="734" w:type="dxa"/>
            <w:tcBorders>
              <w:top w:val="nil"/>
              <w:left w:val="nil"/>
              <w:bottom w:val="nil"/>
              <w:right w:val="nil"/>
            </w:tcBorders>
            <w:shd w:val="clear" w:color="auto" w:fill="auto"/>
            <w:noWrap/>
            <w:hideMark/>
          </w:tcPr>
          <w:p w14:paraId="23D5BF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-7.253</w:t>
            </w:r>
          </w:p>
        </w:tc>
        <w:tc>
          <w:tcPr>
            <w:tcW w:w="621" w:type="dxa"/>
            <w:tcBorders>
              <w:top w:val="nil"/>
              <w:left w:val="nil"/>
              <w:bottom w:val="nil"/>
              <w:right w:val="nil"/>
            </w:tcBorders>
            <w:shd w:val="clear" w:color="auto" w:fill="auto"/>
            <w:noWrap/>
            <w:hideMark/>
          </w:tcPr>
          <w:p w14:paraId="5A25C1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58BC3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DDCF11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01A1E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C9BC202" w14:textId="77777777" w:rsidTr="002B5B05">
        <w:trPr>
          <w:trHeight w:val="1100"/>
        </w:trPr>
        <w:tc>
          <w:tcPr>
            <w:tcW w:w="456" w:type="dxa"/>
            <w:tcBorders>
              <w:top w:val="nil"/>
              <w:left w:val="nil"/>
              <w:bottom w:val="nil"/>
              <w:right w:val="nil"/>
            </w:tcBorders>
            <w:shd w:val="clear" w:color="auto" w:fill="auto"/>
            <w:noWrap/>
            <w:hideMark/>
          </w:tcPr>
          <w:p w14:paraId="7BEE324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w:t>
            </w:r>
          </w:p>
        </w:tc>
        <w:tc>
          <w:tcPr>
            <w:tcW w:w="3144" w:type="dxa"/>
            <w:tcBorders>
              <w:top w:val="nil"/>
              <w:left w:val="nil"/>
              <w:bottom w:val="nil"/>
              <w:right w:val="nil"/>
            </w:tcBorders>
            <w:shd w:val="clear" w:color="auto" w:fill="auto"/>
            <w:hideMark/>
          </w:tcPr>
          <w:p w14:paraId="7C0AC4A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look for an object of interest when it is removed from sight or hidden from him/her (e.g., put under a cover, behind another object)?</w:t>
            </w:r>
          </w:p>
        </w:tc>
        <w:tc>
          <w:tcPr>
            <w:tcW w:w="1032" w:type="dxa"/>
            <w:tcBorders>
              <w:top w:val="nil"/>
              <w:left w:val="nil"/>
              <w:bottom w:val="nil"/>
              <w:right w:val="nil"/>
            </w:tcBorders>
            <w:shd w:val="clear" w:color="auto" w:fill="auto"/>
            <w:noWrap/>
            <w:hideMark/>
          </w:tcPr>
          <w:p w14:paraId="4427EB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A7E9E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0.07</w:t>
            </w:r>
          </w:p>
        </w:tc>
        <w:tc>
          <w:tcPr>
            <w:tcW w:w="496" w:type="dxa"/>
            <w:tcBorders>
              <w:top w:val="nil"/>
              <w:left w:val="nil"/>
              <w:bottom w:val="nil"/>
              <w:right w:val="nil"/>
            </w:tcBorders>
            <w:shd w:val="clear" w:color="auto" w:fill="auto"/>
            <w:noWrap/>
            <w:hideMark/>
          </w:tcPr>
          <w:p w14:paraId="7682CF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35521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3F579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B3EB0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EFD10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D7751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1.157</w:t>
            </w:r>
          </w:p>
        </w:tc>
        <w:tc>
          <w:tcPr>
            <w:tcW w:w="734" w:type="dxa"/>
            <w:tcBorders>
              <w:top w:val="nil"/>
              <w:left w:val="nil"/>
              <w:bottom w:val="nil"/>
              <w:right w:val="nil"/>
            </w:tcBorders>
            <w:shd w:val="clear" w:color="auto" w:fill="auto"/>
            <w:noWrap/>
            <w:hideMark/>
          </w:tcPr>
          <w:p w14:paraId="658D52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-7.163</w:t>
            </w:r>
          </w:p>
        </w:tc>
        <w:tc>
          <w:tcPr>
            <w:tcW w:w="621" w:type="dxa"/>
            <w:tcBorders>
              <w:top w:val="nil"/>
              <w:left w:val="nil"/>
              <w:bottom w:val="nil"/>
              <w:right w:val="nil"/>
            </w:tcBorders>
            <w:shd w:val="clear" w:color="auto" w:fill="auto"/>
            <w:noWrap/>
            <w:hideMark/>
          </w:tcPr>
          <w:p w14:paraId="79AE34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B1380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62462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CE15C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B5FD959" w14:textId="77777777" w:rsidTr="002B5B05">
        <w:trPr>
          <w:trHeight w:val="440"/>
        </w:trPr>
        <w:tc>
          <w:tcPr>
            <w:tcW w:w="456" w:type="dxa"/>
            <w:tcBorders>
              <w:top w:val="nil"/>
              <w:left w:val="nil"/>
              <w:bottom w:val="nil"/>
              <w:right w:val="nil"/>
            </w:tcBorders>
            <w:shd w:val="clear" w:color="auto" w:fill="auto"/>
            <w:noWrap/>
            <w:hideMark/>
          </w:tcPr>
          <w:p w14:paraId="0E6EB5A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44</w:t>
            </w:r>
          </w:p>
        </w:tc>
        <w:tc>
          <w:tcPr>
            <w:tcW w:w="3144" w:type="dxa"/>
            <w:tcBorders>
              <w:top w:val="nil"/>
              <w:left w:val="nil"/>
              <w:bottom w:val="nil"/>
              <w:right w:val="nil"/>
            </w:tcBorders>
            <w:shd w:val="clear" w:color="auto" w:fill="auto"/>
            <w:hideMark/>
          </w:tcPr>
          <w:p w14:paraId="483A680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eat food from your fingers or off a spoon you hold?</w:t>
            </w:r>
          </w:p>
        </w:tc>
        <w:tc>
          <w:tcPr>
            <w:tcW w:w="1032" w:type="dxa"/>
            <w:tcBorders>
              <w:top w:val="nil"/>
              <w:left w:val="nil"/>
              <w:bottom w:val="nil"/>
              <w:right w:val="nil"/>
            </w:tcBorders>
            <w:shd w:val="clear" w:color="auto" w:fill="auto"/>
            <w:noWrap/>
            <w:hideMark/>
          </w:tcPr>
          <w:p w14:paraId="03B4E7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4E0EAF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0.17</w:t>
            </w:r>
          </w:p>
        </w:tc>
        <w:tc>
          <w:tcPr>
            <w:tcW w:w="496" w:type="dxa"/>
            <w:tcBorders>
              <w:top w:val="nil"/>
              <w:left w:val="nil"/>
              <w:bottom w:val="nil"/>
              <w:right w:val="nil"/>
            </w:tcBorders>
            <w:shd w:val="clear" w:color="auto" w:fill="auto"/>
            <w:noWrap/>
            <w:hideMark/>
          </w:tcPr>
          <w:p w14:paraId="246C22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37E87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83271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244E7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87954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1B745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1.931</w:t>
            </w:r>
          </w:p>
        </w:tc>
        <w:tc>
          <w:tcPr>
            <w:tcW w:w="734" w:type="dxa"/>
            <w:tcBorders>
              <w:top w:val="nil"/>
              <w:left w:val="nil"/>
              <w:bottom w:val="nil"/>
              <w:right w:val="nil"/>
            </w:tcBorders>
            <w:shd w:val="clear" w:color="auto" w:fill="auto"/>
            <w:noWrap/>
            <w:hideMark/>
          </w:tcPr>
          <w:p w14:paraId="4EE17C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-7.026</w:t>
            </w:r>
          </w:p>
        </w:tc>
        <w:tc>
          <w:tcPr>
            <w:tcW w:w="621" w:type="dxa"/>
            <w:tcBorders>
              <w:top w:val="nil"/>
              <w:left w:val="nil"/>
              <w:bottom w:val="nil"/>
              <w:right w:val="nil"/>
            </w:tcBorders>
            <w:shd w:val="clear" w:color="auto" w:fill="auto"/>
            <w:noWrap/>
            <w:hideMark/>
          </w:tcPr>
          <w:p w14:paraId="3B631D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46913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E20FC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2824A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894F236" w14:textId="77777777" w:rsidTr="002B5B05">
        <w:trPr>
          <w:trHeight w:val="440"/>
        </w:trPr>
        <w:tc>
          <w:tcPr>
            <w:tcW w:w="456" w:type="dxa"/>
            <w:tcBorders>
              <w:top w:val="nil"/>
              <w:left w:val="nil"/>
              <w:bottom w:val="nil"/>
              <w:right w:val="nil"/>
            </w:tcBorders>
            <w:shd w:val="clear" w:color="auto" w:fill="auto"/>
            <w:noWrap/>
            <w:hideMark/>
          </w:tcPr>
          <w:p w14:paraId="4721F22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45</w:t>
            </w:r>
          </w:p>
        </w:tc>
        <w:tc>
          <w:tcPr>
            <w:tcW w:w="3144" w:type="dxa"/>
            <w:tcBorders>
              <w:top w:val="nil"/>
              <w:left w:val="nil"/>
              <w:bottom w:val="nil"/>
              <w:right w:val="nil"/>
            </w:tcBorders>
            <w:shd w:val="clear" w:color="auto" w:fill="auto"/>
            <w:hideMark/>
          </w:tcPr>
          <w:p w14:paraId="7C531B8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play by tapping an object on the ground or a table?</w:t>
            </w:r>
          </w:p>
        </w:tc>
        <w:tc>
          <w:tcPr>
            <w:tcW w:w="1032" w:type="dxa"/>
            <w:tcBorders>
              <w:top w:val="nil"/>
              <w:left w:val="nil"/>
              <w:bottom w:val="nil"/>
              <w:right w:val="nil"/>
            </w:tcBorders>
            <w:shd w:val="clear" w:color="auto" w:fill="auto"/>
            <w:noWrap/>
            <w:hideMark/>
          </w:tcPr>
          <w:p w14:paraId="1B5308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B6E22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0.13</w:t>
            </w:r>
          </w:p>
        </w:tc>
        <w:tc>
          <w:tcPr>
            <w:tcW w:w="496" w:type="dxa"/>
            <w:tcBorders>
              <w:top w:val="nil"/>
              <w:left w:val="nil"/>
              <w:bottom w:val="nil"/>
              <w:right w:val="nil"/>
            </w:tcBorders>
            <w:shd w:val="clear" w:color="auto" w:fill="auto"/>
            <w:noWrap/>
            <w:hideMark/>
          </w:tcPr>
          <w:p w14:paraId="2B1C6B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C5F16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6EAF2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E6672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B5367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9B0DA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2.238</w:t>
            </w:r>
          </w:p>
        </w:tc>
        <w:tc>
          <w:tcPr>
            <w:tcW w:w="734" w:type="dxa"/>
            <w:tcBorders>
              <w:top w:val="nil"/>
              <w:left w:val="nil"/>
              <w:bottom w:val="nil"/>
              <w:right w:val="nil"/>
            </w:tcBorders>
            <w:shd w:val="clear" w:color="auto" w:fill="auto"/>
            <w:noWrap/>
            <w:hideMark/>
          </w:tcPr>
          <w:p w14:paraId="40BD8B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-6.937</w:t>
            </w:r>
          </w:p>
        </w:tc>
        <w:tc>
          <w:tcPr>
            <w:tcW w:w="621" w:type="dxa"/>
            <w:tcBorders>
              <w:top w:val="nil"/>
              <w:left w:val="nil"/>
              <w:bottom w:val="nil"/>
              <w:right w:val="nil"/>
            </w:tcBorders>
            <w:shd w:val="clear" w:color="auto" w:fill="auto"/>
            <w:noWrap/>
            <w:hideMark/>
          </w:tcPr>
          <w:p w14:paraId="4293CD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B4FAF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AF96B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DA907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0BB7523" w14:textId="77777777" w:rsidTr="002B5B05">
        <w:trPr>
          <w:trHeight w:val="660"/>
        </w:trPr>
        <w:tc>
          <w:tcPr>
            <w:tcW w:w="456" w:type="dxa"/>
            <w:tcBorders>
              <w:top w:val="nil"/>
              <w:left w:val="nil"/>
              <w:bottom w:val="nil"/>
              <w:right w:val="nil"/>
            </w:tcBorders>
            <w:shd w:val="clear" w:color="auto" w:fill="auto"/>
            <w:noWrap/>
            <w:hideMark/>
          </w:tcPr>
          <w:p w14:paraId="351CF0F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46</w:t>
            </w:r>
          </w:p>
        </w:tc>
        <w:tc>
          <w:tcPr>
            <w:tcW w:w="3144" w:type="dxa"/>
            <w:tcBorders>
              <w:top w:val="nil"/>
              <w:left w:val="nil"/>
              <w:bottom w:val="nil"/>
              <w:right w:val="nil"/>
            </w:tcBorders>
            <w:shd w:val="clear" w:color="auto" w:fill="auto"/>
            <w:hideMark/>
          </w:tcPr>
          <w:p w14:paraId="3254E40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an object falls to the ground out of view, does your child look for it?</w:t>
            </w:r>
          </w:p>
        </w:tc>
        <w:tc>
          <w:tcPr>
            <w:tcW w:w="1032" w:type="dxa"/>
            <w:tcBorders>
              <w:top w:val="nil"/>
              <w:left w:val="nil"/>
              <w:bottom w:val="nil"/>
              <w:right w:val="nil"/>
            </w:tcBorders>
            <w:shd w:val="clear" w:color="auto" w:fill="auto"/>
            <w:noWrap/>
            <w:hideMark/>
          </w:tcPr>
          <w:p w14:paraId="7DBDF3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B2DD7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0.12</w:t>
            </w:r>
          </w:p>
        </w:tc>
        <w:tc>
          <w:tcPr>
            <w:tcW w:w="496" w:type="dxa"/>
            <w:tcBorders>
              <w:top w:val="nil"/>
              <w:left w:val="nil"/>
              <w:bottom w:val="nil"/>
              <w:right w:val="nil"/>
            </w:tcBorders>
            <w:shd w:val="clear" w:color="auto" w:fill="auto"/>
            <w:noWrap/>
            <w:hideMark/>
          </w:tcPr>
          <w:p w14:paraId="28A0FF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36AEE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8493C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CACE0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F1B48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4BE2B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1.691</w:t>
            </w:r>
          </w:p>
        </w:tc>
        <w:tc>
          <w:tcPr>
            <w:tcW w:w="734" w:type="dxa"/>
            <w:tcBorders>
              <w:top w:val="nil"/>
              <w:left w:val="nil"/>
              <w:bottom w:val="nil"/>
              <w:right w:val="nil"/>
            </w:tcBorders>
            <w:shd w:val="clear" w:color="auto" w:fill="auto"/>
            <w:noWrap/>
            <w:hideMark/>
          </w:tcPr>
          <w:p w14:paraId="1E9392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-6.922</w:t>
            </w:r>
          </w:p>
        </w:tc>
        <w:tc>
          <w:tcPr>
            <w:tcW w:w="621" w:type="dxa"/>
            <w:tcBorders>
              <w:top w:val="nil"/>
              <w:left w:val="nil"/>
              <w:bottom w:val="nil"/>
              <w:right w:val="nil"/>
            </w:tcBorders>
            <w:shd w:val="clear" w:color="auto" w:fill="auto"/>
            <w:noWrap/>
            <w:hideMark/>
          </w:tcPr>
          <w:p w14:paraId="1E6991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3036F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5E3EC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4050C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8F054D8" w14:textId="77777777" w:rsidTr="002B5B05">
        <w:trPr>
          <w:trHeight w:val="1540"/>
        </w:trPr>
        <w:tc>
          <w:tcPr>
            <w:tcW w:w="456" w:type="dxa"/>
            <w:tcBorders>
              <w:top w:val="nil"/>
              <w:left w:val="nil"/>
              <w:bottom w:val="nil"/>
              <w:right w:val="nil"/>
            </w:tcBorders>
            <w:shd w:val="clear" w:color="auto" w:fill="auto"/>
            <w:noWrap/>
            <w:hideMark/>
          </w:tcPr>
          <w:p w14:paraId="1289A5F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47</w:t>
            </w:r>
          </w:p>
        </w:tc>
        <w:tc>
          <w:tcPr>
            <w:tcW w:w="3144" w:type="dxa"/>
            <w:tcBorders>
              <w:top w:val="nil"/>
              <w:left w:val="nil"/>
              <w:bottom w:val="nil"/>
              <w:right w:val="nil"/>
            </w:tcBorders>
            <w:shd w:val="clear" w:color="auto" w:fill="auto"/>
            <w:hideMark/>
          </w:tcPr>
          <w:p w14:paraId="45B1D8C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you put your child on the floor, can she lean on her hands while sitting?</w:t>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t>If your child already sits up straight without leaning on her hands, mark 'yes' for this item.</w:t>
            </w:r>
          </w:p>
        </w:tc>
        <w:tc>
          <w:tcPr>
            <w:tcW w:w="1032" w:type="dxa"/>
            <w:tcBorders>
              <w:top w:val="nil"/>
              <w:left w:val="nil"/>
              <w:bottom w:val="nil"/>
              <w:right w:val="nil"/>
            </w:tcBorders>
            <w:shd w:val="clear" w:color="auto" w:fill="auto"/>
            <w:noWrap/>
            <w:hideMark/>
          </w:tcPr>
          <w:p w14:paraId="52D69D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E5A2D0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0.13</w:t>
            </w:r>
          </w:p>
        </w:tc>
        <w:tc>
          <w:tcPr>
            <w:tcW w:w="496" w:type="dxa"/>
            <w:tcBorders>
              <w:top w:val="nil"/>
              <w:left w:val="nil"/>
              <w:bottom w:val="nil"/>
              <w:right w:val="nil"/>
            </w:tcBorders>
            <w:shd w:val="clear" w:color="auto" w:fill="auto"/>
            <w:noWrap/>
            <w:hideMark/>
          </w:tcPr>
          <w:p w14:paraId="347E74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256C7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64100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6C6B9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0C209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EE19FD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1.658</w:t>
            </w:r>
          </w:p>
        </w:tc>
        <w:tc>
          <w:tcPr>
            <w:tcW w:w="734" w:type="dxa"/>
            <w:tcBorders>
              <w:top w:val="nil"/>
              <w:left w:val="nil"/>
              <w:bottom w:val="nil"/>
              <w:right w:val="nil"/>
            </w:tcBorders>
            <w:shd w:val="clear" w:color="auto" w:fill="auto"/>
            <w:noWrap/>
            <w:hideMark/>
          </w:tcPr>
          <w:p w14:paraId="30BD17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-6.725</w:t>
            </w:r>
          </w:p>
        </w:tc>
        <w:tc>
          <w:tcPr>
            <w:tcW w:w="621" w:type="dxa"/>
            <w:tcBorders>
              <w:top w:val="nil"/>
              <w:left w:val="nil"/>
              <w:bottom w:val="nil"/>
              <w:right w:val="nil"/>
            </w:tcBorders>
            <w:shd w:val="clear" w:color="auto" w:fill="auto"/>
            <w:noWrap/>
            <w:hideMark/>
          </w:tcPr>
          <w:p w14:paraId="6133C0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97C7F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83883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B0B3B5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BBCB29A" w14:textId="77777777" w:rsidTr="002B5B05">
        <w:trPr>
          <w:trHeight w:val="660"/>
        </w:trPr>
        <w:tc>
          <w:tcPr>
            <w:tcW w:w="456" w:type="dxa"/>
            <w:tcBorders>
              <w:top w:val="nil"/>
              <w:left w:val="nil"/>
              <w:bottom w:val="nil"/>
              <w:right w:val="nil"/>
            </w:tcBorders>
            <w:shd w:val="clear" w:color="auto" w:fill="auto"/>
            <w:noWrap/>
            <w:hideMark/>
          </w:tcPr>
          <w:p w14:paraId="46F3ACF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48</w:t>
            </w:r>
          </w:p>
        </w:tc>
        <w:tc>
          <w:tcPr>
            <w:tcW w:w="3144" w:type="dxa"/>
            <w:tcBorders>
              <w:top w:val="nil"/>
              <w:left w:val="nil"/>
              <w:bottom w:val="nil"/>
              <w:right w:val="nil"/>
            </w:tcBorders>
            <w:shd w:val="clear" w:color="auto" w:fill="auto"/>
            <w:hideMark/>
          </w:tcPr>
          <w:p w14:paraId="0D3EAEE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bang objects together, or bang an object on the table or on the ground?</w:t>
            </w:r>
          </w:p>
        </w:tc>
        <w:tc>
          <w:tcPr>
            <w:tcW w:w="1032" w:type="dxa"/>
            <w:tcBorders>
              <w:top w:val="nil"/>
              <w:left w:val="nil"/>
              <w:bottom w:val="nil"/>
              <w:right w:val="nil"/>
            </w:tcBorders>
            <w:shd w:val="clear" w:color="auto" w:fill="auto"/>
            <w:noWrap/>
            <w:hideMark/>
          </w:tcPr>
          <w:p w14:paraId="38C7EE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90E67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0.08</w:t>
            </w:r>
          </w:p>
        </w:tc>
        <w:tc>
          <w:tcPr>
            <w:tcW w:w="496" w:type="dxa"/>
            <w:tcBorders>
              <w:top w:val="nil"/>
              <w:left w:val="nil"/>
              <w:bottom w:val="nil"/>
              <w:right w:val="nil"/>
            </w:tcBorders>
            <w:shd w:val="clear" w:color="auto" w:fill="auto"/>
            <w:noWrap/>
            <w:hideMark/>
          </w:tcPr>
          <w:p w14:paraId="68A85D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E19BA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C0DBC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5FD87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A49D5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D9271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2.246</w:t>
            </w:r>
          </w:p>
        </w:tc>
        <w:tc>
          <w:tcPr>
            <w:tcW w:w="734" w:type="dxa"/>
            <w:tcBorders>
              <w:top w:val="nil"/>
              <w:left w:val="nil"/>
              <w:bottom w:val="nil"/>
              <w:right w:val="nil"/>
            </w:tcBorders>
            <w:shd w:val="clear" w:color="auto" w:fill="auto"/>
            <w:noWrap/>
            <w:hideMark/>
          </w:tcPr>
          <w:p w14:paraId="36243D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-6.585</w:t>
            </w:r>
          </w:p>
        </w:tc>
        <w:tc>
          <w:tcPr>
            <w:tcW w:w="621" w:type="dxa"/>
            <w:tcBorders>
              <w:top w:val="nil"/>
              <w:left w:val="nil"/>
              <w:bottom w:val="nil"/>
              <w:right w:val="nil"/>
            </w:tcBorders>
            <w:shd w:val="clear" w:color="auto" w:fill="auto"/>
            <w:noWrap/>
            <w:hideMark/>
          </w:tcPr>
          <w:p w14:paraId="276A99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F9862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40FE0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02EBA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55799BD" w14:textId="77777777" w:rsidTr="002B5B05">
        <w:trPr>
          <w:trHeight w:val="440"/>
        </w:trPr>
        <w:tc>
          <w:tcPr>
            <w:tcW w:w="456" w:type="dxa"/>
            <w:tcBorders>
              <w:top w:val="nil"/>
              <w:left w:val="nil"/>
              <w:bottom w:val="nil"/>
              <w:right w:val="nil"/>
            </w:tcBorders>
            <w:shd w:val="clear" w:color="auto" w:fill="auto"/>
            <w:noWrap/>
            <w:hideMark/>
          </w:tcPr>
          <w:p w14:paraId="311C8E6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49</w:t>
            </w:r>
          </w:p>
        </w:tc>
        <w:tc>
          <w:tcPr>
            <w:tcW w:w="3144" w:type="dxa"/>
            <w:tcBorders>
              <w:top w:val="nil"/>
              <w:left w:val="nil"/>
              <w:bottom w:val="nil"/>
              <w:right w:val="nil"/>
            </w:tcBorders>
            <w:shd w:val="clear" w:color="auto" w:fill="auto"/>
            <w:hideMark/>
          </w:tcPr>
          <w:p w14:paraId="2F908A3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pass a small object from one hand to the other?</w:t>
            </w:r>
          </w:p>
        </w:tc>
        <w:tc>
          <w:tcPr>
            <w:tcW w:w="1032" w:type="dxa"/>
            <w:tcBorders>
              <w:top w:val="nil"/>
              <w:left w:val="nil"/>
              <w:bottom w:val="nil"/>
              <w:right w:val="nil"/>
            </w:tcBorders>
            <w:shd w:val="clear" w:color="auto" w:fill="auto"/>
            <w:noWrap/>
            <w:hideMark/>
          </w:tcPr>
          <w:p w14:paraId="571451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1887C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0.07</w:t>
            </w:r>
          </w:p>
        </w:tc>
        <w:tc>
          <w:tcPr>
            <w:tcW w:w="496" w:type="dxa"/>
            <w:tcBorders>
              <w:top w:val="nil"/>
              <w:left w:val="nil"/>
              <w:bottom w:val="nil"/>
              <w:right w:val="nil"/>
            </w:tcBorders>
            <w:shd w:val="clear" w:color="auto" w:fill="auto"/>
            <w:noWrap/>
            <w:hideMark/>
          </w:tcPr>
          <w:p w14:paraId="2C1116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69CF1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DEE85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28856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35E4E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3F32B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2.158</w:t>
            </w:r>
          </w:p>
        </w:tc>
        <w:tc>
          <w:tcPr>
            <w:tcW w:w="734" w:type="dxa"/>
            <w:tcBorders>
              <w:top w:val="nil"/>
              <w:left w:val="nil"/>
              <w:bottom w:val="nil"/>
              <w:right w:val="nil"/>
            </w:tcBorders>
            <w:shd w:val="clear" w:color="auto" w:fill="auto"/>
            <w:noWrap/>
            <w:hideMark/>
          </w:tcPr>
          <w:p w14:paraId="22D986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-6.457</w:t>
            </w:r>
          </w:p>
        </w:tc>
        <w:tc>
          <w:tcPr>
            <w:tcW w:w="621" w:type="dxa"/>
            <w:tcBorders>
              <w:top w:val="nil"/>
              <w:left w:val="nil"/>
              <w:bottom w:val="nil"/>
              <w:right w:val="nil"/>
            </w:tcBorders>
            <w:shd w:val="clear" w:color="auto" w:fill="auto"/>
            <w:noWrap/>
            <w:hideMark/>
          </w:tcPr>
          <w:p w14:paraId="0E0E84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E0CCD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C2F14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533F5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3290A2A" w14:textId="77777777" w:rsidTr="002B5B05">
        <w:trPr>
          <w:trHeight w:val="880"/>
        </w:trPr>
        <w:tc>
          <w:tcPr>
            <w:tcW w:w="456" w:type="dxa"/>
            <w:tcBorders>
              <w:top w:val="nil"/>
              <w:left w:val="nil"/>
              <w:bottom w:val="nil"/>
              <w:right w:val="nil"/>
            </w:tcBorders>
            <w:shd w:val="clear" w:color="auto" w:fill="auto"/>
            <w:noWrap/>
            <w:hideMark/>
          </w:tcPr>
          <w:p w14:paraId="1CB1DC0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50</w:t>
            </w:r>
          </w:p>
        </w:tc>
        <w:tc>
          <w:tcPr>
            <w:tcW w:w="3144" w:type="dxa"/>
            <w:tcBorders>
              <w:top w:val="nil"/>
              <w:left w:val="nil"/>
              <w:bottom w:val="nil"/>
              <w:right w:val="nil"/>
            </w:tcBorders>
            <w:shd w:val="clear" w:color="auto" w:fill="auto"/>
            <w:hideMark/>
          </w:tcPr>
          <w:p w14:paraId="6E52AF6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Does your child make two similar sounds together like baba, </w:t>
            </w:r>
            <w:proofErr w:type="spellStart"/>
            <w:r w:rsidRPr="00D57A71">
              <w:rPr>
                <w:rFonts w:ascii="Times New Roman" w:eastAsia="Times New Roman" w:hAnsi="Times New Roman" w:cs="Times New Roman"/>
                <w:color w:val="000000"/>
                <w:sz w:val="16"/>
                <w:szCs w:val="16"/>
                <w:lang w:eastAsia="en-US"/>
              </w:rPr>
              <w:t>mumu</w:t>
            </w:r>
            <w:proofErr w:type="spellEnd"/>
            <w:r w:rsidRPr="00D57A71">
              <w:rPr>
                <w:rFonts w:ascii="Times New Roman" w:eastAsia="Times New Roman" w:hAnsi="Times New Roman" w:cs="Times New Roman"/>
                <w:color w:val="000000"/>
                <w:sz w:val="16"/>
                <w:szCs w:val="16"/>
                <w:lang w:eastAsia="en-US"/>
              </w:rPr>
              <w:t xml:space="preserve">, pepe, </w:t>
            </w:r>
            <w:proofErr w:type="spellStart"/>
            <w:r w:rsidRPr="00D57A71">
              <w:rPr>
                <w:rFonts w:ascii="Times New Roman" w:eastAsia="Times New Roman" w:hAnsi="Times New Roman" w:cs="Times New Roman"/>
                <w:color w:val="000000"/>
                <w:sz w:val="16"/>
                <w:szCs w:val="16"/>
                <w:lang w:eastAsia="en-US"/>
              </w:rPr>
              <w:t>didi</w:t>
            </w:r>
            <w:proofErr w:type="spellEnd"/>
            <w:r w:rsidRPr="00D57A71">
              <w:rPr>
                <w:rFonts w:ascii="Times New Roman" w:eastAsia="Times New Roman" w:hAnsi="Times New Roman" w:cs="Times New Roman"/>
                <w:color w:val="000000"/>
                <w:sz w:val="16"/>
                <w:szCs w:val="16"/>
                <w:lang w:eastAsia="en-US"/>
              </w:rPr>
              <w:t xml:space="preserve"> (single </w:t>
            </w:r>
            <w:proofErr w:type="spellStart"/>
            <w:r w:rsidRPr="00D57A71">
              <w:rPr>
                <w:rFonts w:ascii="Times New Roman" w:eastAsia="Times New Roman" w:hAnsi="Times New Roman" w:cs="Times New Roman"/>
                <w:color w:val="000000"/>
                <w:sz w:val="16"/>
                <w:szCs w:val="16"/>
                <w:lang w:eastAsia="en-US"/>
              </w:rPr>
              <w:t>conso-nt</w:t>
            </w:r>
            <w:proofErr w:type="spellEnd"/>
            <w:r w:rsidRPr="00D57A71">
              <w:rPr>
                <w:rFonts w:ascii="Times New Roman" w:eastAsia="Times New Roman" w:hAnsi="Times New Roman" w:cs="Times New Roman"/>
                <w:color w:val="000000"/>
                <w:sz w:val="16"/>
                <w:szCs w:val="16"/>
                <w:lang w:eastAsia="en-US"/>
              </w:rPr>
              <w:t xml:space="preserve"> vowel combi-</w:t>
            </w:r>
            <w:proofErr w:type="spellStart"/>
            <w:r w:rsidRPr="00D57A71">
              <w:rPr>
                <w:rFonts w:ascii="Times New Roman" w:eastAsia="Times New Roman" w:hAnsi="Times New Roman" w:cs="Times New Roman"/>
                <w:color w:val="000000"/>
                <w:sz w:val="16"/>
                <w:szCs w:val="16"/>
                <w:lang w:eastAsia="en-US"/>
              </w:rPr>
              <w:t>tions</w:t>
            </w:r>
            <w:proofErr w:type="spellEnd"/>
            <w:r w:rsidRPr="00D57A71">
              <w:rPr>
                <w:rFonts w:ascii="Times New Roman" w:eastAsia="Times New Roman" w:hAnsi="Times New Roman" w:cs="Times New Roman"/>
                <w:color w:val="000000"/>
                <w:sz w:val="16"/>
                <w:szCs w:val="16"/>
                <w:lang w:eastAsia="en-US"/>
              </w:rPr>
              <w:t>)?</w:t>
            </w:r>
          </w:p>
        </w:tc>
        <w:tc>
          <w:tcPr>
            <w:tcW w:w="1032" w:type="dxa"/>
            <w:tcBorders>
              <w:top w:val="nil"/>
              <w:left w:val="nil"/>
              <w:bottom w:val="nil"/>
              <w:right w:val="nil"/>
            </w:tcBorders>
            <w:shd w:val="clear" w:color="auto" w:fill="auto"/>
            <w:noWrap/>
            <w:hideMark/>
          </w:tcPr>
          <w:p w14:paraId="751F67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0D8EA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2CBA78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8B7E7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22B5E8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4D5D3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A1654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5B993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1.354</w:t>
            </w:r>
          </w:p>
        </w:tc>
        <w:tc>
          <w:tcPr>
            <w:tcW w:w="734" w:type="dxa"/>
            <w:tcBorders>
              <w:top w:val="nil"/>
              <w:left w:val="nil"/>
              <w:bottom w:val="nil"/>
              <w:right w:val="nil"/>
            </w:tcBorders>
            <w:shd w:val="clear" w:color="auto" w:fill="auto"/>
            <w:noWrap/>
            <w:hideMark/>
          </w:tcPr>
          <w:p w14:paraId="3B5DA9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-6.394</w:t>
            </w:r>
          </w:p>
        </w:tc>
        <w:tc>
          <w:tcPr>
            <w:tcW w:w="621" w:type="dxa"/>
            <w:tcBorders>
              <w:top w:val="nil"/>
              <w:left w:val="nil"/>
              <w:bottom w:val="nil"/>
              <w:right w:val="nil"/>
            </w:tcBorders>
            <w:shd w:val="clear" w:color="auto" w:fill="auto"/>
            <w:noWrap/>
            <w:hideMark/>
          </w:tcPr>
          <w:p w14:paraId="133FCF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216FC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6E652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CFF8F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BB438CF" w14:textId="77777777" w:rsidTr="002B5B05">
        <w:trPr>
          <w:trHeight w:val="880"/>
        </w:trPr>
        <w:tc>
          <w:tcPr>
            <w:tcW w:w="456" w:type="dxa"/>
            <w:tcBorders>
              <w:top w:val="nil"/>
              <w:left w:val="nil"/>
              <w:bottom w:val="nil"/>
              <w:right w:val="nil"/>
            </w:tcBorders>
            <w:shd w:val="clear" w:color="auto" w:fill="auto"/>
            <w:noWrap/>
            <w:hideMark/>
          </w:tcPr>
          <w:p w14:paraId="28779F8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51</w:t>
            </w:r>
          </w:p>
        </w:tc>
        <w:tc>
          <w:tcPr>
            <w:tcW w:w="3144" w:type="dxa"/>
            <w:tcBorders>
              <w:top w:val="nil"/>
              <w:left w:val="nil"/>
              <w:bottom w:val="nil"/>
              <w:right w:val="nil"/>
            </w:tcBorders>
            <w:shd w:val="clear" w:color="auto" w:fill="auto"/>
            <w:hideMark/>
          </w:tcPr>
          <w:p w14:paraId="1030200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hold him/herself in a sitting position without help or support for longer than a few seconds?</w:t>
            </w:r>
          </w:p>
        </w:tc>
        <w:tc>
          <w:tcPr>
            <w:tcW w:w="1032" w:type="dxa"/>
            <w:tcBorders>
              <w:top w:val="nil"/>
              <w:left w:val="nil"/>
              <w:bottom w:val="nil"/>
              <w:right w:val="nil"/>
            </w:tcBorders>
            <w:shd w:val="clear" w:color="auto" w:fill="auto"/>
            <w:noWrap/>
            <w:hideMark/>
          </w:tcPr>
          <w:p w14:paraId="2149EE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C453C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0.06</w:t>
            </w:r>
          </w:p>
        </w:tc>
        <w:tc>
          <w:tcPr>
            <w:tcW w:w="496" w:type="dxa"/>
            <w:tcBorders>
              <w:top w:val="nil"/>
              <w:left w:val="nil"/>
              <w:bottom w:val="nil"/>
              <w:right w:val="nil"/>
            </w:tcBorders>
            <w:shd w:val="clear" w:color="auto" w:fill="auto"/>
            <w:noWrap/>
            <w:hideMark/>
          </w:tcPr>
          <w:p w14:paraId="771CB6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389A4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27A78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F6551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CFFF1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1ED09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2.739</w:t>
            </w:r>
          </w:p>
        </w:tc>
        <w:tc>
          <w:tcPr>
            <w:tcW w:w="734" w:type="dxa"/>
            <w:tcBorders>
              <w:top w:val="nil"/>
              <w:left w:val="nil"/>
              <w:bottom w:val="nil"/>
              <w:right w:val="nil"/>
            </w:tcBorders>
            <w:shd w:val="clear" w:color="auto" w:fill="auto"/>
            <w:noWrap/>
            <w:hideMark/>
          </w:tcPr>
          <w:p w14:paraId="4D7F9E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-6.15</w:t>
            </w:r>
          </w:p>
        </w:tc>
        <w:tc>
          <w:tcPr>
            <w:tcW w:w="621" w:type="dxa"/>
            <w:tcBorders>
              <w:top w:val="nil"/>
              <w:left w:val="nil"/>
              <w:bottom w:val="nil"/>
              <w:right w:val="nil"/>
            </w:tcBorders>
            <w:shd w:val="clear" w:color="auto" w:fill="auto"/>
            <w:noWrap/>
            <w:hideMark/>
          </w:tcPr>
          <w:p w14:paraId="33EB53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5F580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65306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A3CDB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1DA7FEC" w14:textId="77777777" w:rsidTr="002B5B05">
        <w:trPr>
          <w:trHeight w:val="440"/>
        </w:trPr>
        <w:tc>
          <w:tcPr>
            <w:tcW w:w="456" w:type="dxa"/>
            <w:tcBorders>
              <w:top w:val="nil"/>
              <w:left w:val="nil"/>
              <w:bottom w:val="nil"/>
              <w:right w:val="nil"/>
            </w:tcBorders>
            <w:shd w:val="clear" w:color="auto" w:fill="auto"/>
            <w:noWrap/>
            <w:hideMark/>
          </w:tcPr>
          <w:p w14:paraId="2BF4422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52</w:t>
            </w:r>
          </w:p>
        </w:tc>
        <w:tc>
          <w:tcPr>
            <w:tcW w:w="3144" w:type="dxa"/>
            <w:tcBorders>
              <w:top w:val="nil"/>
              <w:left w:val="nil"/>
              <w:bottom w:val="nil"/>
              <w:right w:val="nil"/>
            </w:tcBorders>
            <w:shd w:val="clear" w:color="auto" w:fill="auto"/>
            <w:hideMark/>
          </w:tcPr>
          <w:p w14:paraId="5499B92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sit or play on his/her own for at least 20 minutes?</w:t>
            </w:r>
          </w:p>
        </w:tc>
        <w:tc>
          <w:tcPr>
            <w:tcW w:w="1032" w:type="dxa"/>
            <w:tcBorders>
              <w:top w:val="nil"/>
              <w:left w:val="nil"/>
              <w:bottom w:val="nil"/>
              <w:right w:val="nil"/>
            </w:tcBorders>
            <w:shd w:val="clear" w:color="auto" w:fill="auto"/>
            <w:noWrap/>
            <w:hideMark/>
          </w:tcPr>
          <w:p w14:paraId="28615D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A4E7C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016C6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4C8EF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B959F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60A7F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BCD7F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5A3FB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0.344</w:t>
            </w:r>
          </w:p>
        </w:tc>
        <w:tc>
          <w:tcPr>
            <w:tcW w:w="734" w:type="dxa"/>
            <w:tcBorders>
              <w:top w:val="nil"/>
              <w:left w:val="nil"/>
              <w:bottom w:val="nil"/>
              <w:right w:val="nil"/>
            </w:tcBorders>
            <w:shd w:val="clear" w:color="auto" w:fill="auto"/>
            <w:noWrap/>
            <w:hideMark/>
          </w:tcPr>
          <w:p w14:paraId="3EED7F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-5.907</w:t>
            </w:r>
          </w:p>
        </w:tc>
        <w:tc>
          <w:tcPr>
            <w:tcW w:w="621" w:type="dxa"/>
            <w:tcBorders>
              <w:top w:val="nil"/>
              <w:left w:val="nil"/>
              <w:bottom w:val="nil"/>
              <w:right w:val="nil"/>
            </w:tcBorders>
            <w:shd w:val="clear" w:color="auto" w:fill="auto"/>
            <w:noWrap/>
            <w:hideMark/>
          </w:tcPr>
          <w:p w14:paraId="38446E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45278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AEC9A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1EC50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A39E739" w14:textId="77777777" w:rsidTr="002B5B05">
        <w:trPr>
          <w:trHeight w:val="660"/>
        </w:trPr>
        <w:tc>
          <w:tcPr>
            <w:tcW w:w="456" w:type="dxa"/>
            <w:tcBorders>
              <w:top w:val="nil"/>
              <w:left w:val="nil"/>
              <w:bottom w:val="nil"/>
              <w:right w:val="nil"/>
            </w:tcBorders>
            <w:shd w:val="clear" w:color="auto" w:fill="auto"/>
            <w:noWrap/>
            <w:hideMark/>
          </w:tcPr>
          <w:p w14:paraId="566A46A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53</w:t>
            </w:r>
          </w:p>
        </w:tc>
        <w:tc>
          <w:tcPr>
            <w:tcW w:w="3144" w:type="dxa"/>
            <w:tcBorders>
              <w:top w:val="nil"/>
              <w:left w:val="nil"/>
              <w:bottom w:val="nil"/>
              <w:right w:val="nil"/>
            </w:tcBorders>
            <w:shd w:val="clear" w:color="auto" w:fill="auto"/>
            <w:hideMark/>
          </w:tcPr>
          <w:p w14:paraId="4624ED7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Even if your child is u-</w:t>
            </w:r>
            <w:proofErr w:type="spellStart"/>
            <w:r w:rsidRPr="00D57A71">
              <w:rPr>
                <w:rFonts w:ascii="Times New Roman" w:eastAsia="Times New Roman" w:hAnsi="Times New Roman" w:cs="Times New Roman"/>
                <w:color w:val="000000"/>
                <w:sz w:val="16"/>
                <w:szCs w:val="16"/>
                <w:lang w:eastAsia="en-US"/>
              </w:rPr>
              <w:t>ble</w:t>
            </w:r>
            <w:proofErr w:type="spellEnd"/>
            <w:r w:rsidRPr="00D57A71">
              <w:rPr>
                <w:rFonts w:ascii="Times New Roman" w:eastAsia="Times New Roman" w:hAnsi="Times New Roman" w:cs="Times New Roman"/>
                <w:color w:val="000000"/>
                <w:sz w:val="16"/>
                <w:szCs w:val="16"/>
                <w:lang w:eastAsia="en-US"/>
              </w:rPr>
              <w:t xml:space="preserve"> to do singing games, does he/she enjoy them and want to be a part of them?</w:t>
            </w:r>
          </w:p>
        </w:tc>
        <w:tc>
          <w:tcPr>
            <w:tcW w:w="1032" w:type="dxa"/>
            <w:tcBorders>
              <w:top w:val="nil"/>
              <w:left w:val="nil"/>
              <w:bottom w:val="nil"/>
              <w:right w:val="nil"/>
            </w:tcBorders>
            <w:shd w:val="clear" w:color="auto" w:fill="auto"/>
            <w:noWrap/>
            <w:hideMark/>
          </w:tcPr>
          <w:p w14:paraId="11B72A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AE182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8599D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0FE3D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49CA7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8D34A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CEDFC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1025F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0.689</w:t>
            </w:r>
          </w:p>
        </w:tc>
        <w:tc>
          <w:tcPr>
            <w:tcW w:w="734" w:type="dxa"/>
            <w:tcBorders>
              <w:top w:val="nil"/>
              <w:left w:val="nil"/>
              <w:bottom w:val="nil"/>
              <w:right w:val="nil"/>
            </w:tcBorders>
            <w:shd w:val="clear" w:color="auto" w:fill="auto"/>
            <w:noWrap/>
            <w:hideMark/>
          </w:tcPr>
          <w:p w14:paraId="63297E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-5.849</w:t>
            </w:r>
          </w:p>
        </w:tc>
        <w:tc>
          <w:tcPr>
            <w:tcW w:w="621" w:type="dxa"/>
            <w:tcBorders>
              <w:top w:val="nil"/>
              <w:left w:val="nil"/>
              <w:bottom w:val="nil"/>
              <w:right w:val="nil"/>
            </w:tcBorders>
            <w:shd w:val="clear" w:color="auto" w:fill="auto"/>
            <w:noWrap/>
            <w:hideMark/>
          </w:tcPr>
          <w:p w14:paraId="49E6A5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05C98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B4AB4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BF03B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119B105" w14:textId="77777777" w:rsidTr="002B5B05">
        <w:trPr>
          <w:trHeight w:val="440"/>
        </w:trPr>
        <w:tc>
          <w:tcPr>
            <w:tcW w:w="456" w:type="dxa"/>
            <w:tcBorders>
              <w:top w:val="nil"/>
              <w:left w:val="nil"/>
              <w:bottom w:val="nil"/>
              <w:right w:val="nil"/>
            </w:tcBorders>
            <w:shd w:val="clear" w:color="auto" w:fill="auto"/>
            <w:noWrap/>
            <w:hideMark/>
          </w:tcPr>
          <w:p w14:paraId="5A6843C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54</w:t>
            </w:r>
          </w:p>
        </w:tc>
        <w:tc>
          <w:tcPr>
            <w:tcW w:w="3144" w:type="dxa"/>
            <w:tcBorders>
              <w:top w:val="nil"/>
              <w:left w:val="nil"/>
              <w:bottom w:val="nil"/>
              <w:right w:val="nil"/>
            </w:tcBorders>
            <w:shd w:val="clear" w:color="auto" w:fill="auto"/>
            <w:hideMark/>
          </w:tcPr>
          <w:p w14:paraId="6CFD33D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this child play well with others?</w:t>
            </w:r>
          </w:p>
        </w:tc>
        <w:tc>
          <w:tcPr>
            <w:tcW w:w="1032" w:type="dxa"/>
            <w:tcBorders>
              <w:top w:val="nil"/>
              <w:left w:val="nil"/>
              <w:bottom w:val="nil"/>
              <w:right w:val="nil"/>
            </w:tcBorders>
            <w:shd w:val="clear" w:color="auto" w:fill="auto"/>
            <w:noWrap/>
            <w:hideMark/>
          </w:tcPr>
          <w:p w14:paraId="48BA6CF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2F2F9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E5A7F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3.39</w:t>
            </w:r>
          </w:p>
        </w:tc>
        <w:tc>
          <w:tcPr>
            <w:tcW w:w="400" w:type="dxa"/>
            <w:tcBorders>
              <w:top w:val="nil"/>
              <w:left w:val="nil"/>
              <w:bottom w:val="nil"/>
              <w:right w:val="nil"/>
            </w:tcBorders>
            <w:shd w:val="clear" w:color="auto" w:fill="auto"/>
            <w:noWrap/>
            <w:hideMark/>
          </w:tcPr>
          <w:p w14:paraId="60C961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8A6B4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1523.08</w:t>
            </w:r>
          </w:p>
        </w:tc>
        <w:tc>
          <w:tcPr>
            <w:tcW w:w="667" w:type="dxa"/>
            <w:tcBorders>
              <w:top w:val="nil"/>
              <w:left w:val="nil"/>
              <w:bottom w:val="nil"/>
              <w:right w:val="nil"/>
            </w:tcBorders>
            <w:shd w:val="clear" w:color="auto" w:fill="auto"/>
            <w:noWrap/>
            <w:hideMark/>
          </w:tcPr>
          <w:p w14:paraId="1E6DDA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7775FD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47FE5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0.547</w:t>
            </w:r>
          </w:p>
        </w:tc>
        <w:tc>
          <w:tcPr>
            <w:tcW w:w="734" w:type="dxa"/>
            <w:tcBorders>
              <w:top w:val="nil"/>
              <w:left w:val="nil"/>
              <w:bottom w:val="nil"/>
              <w:right w:val="nil"/>
            </w:tcBorders>
            <w:shd w:val="clear" w:color="auto" w:fill="auto"/>
            <w:noWrap/>
            <w:hideMark/>
          </w:tcPr>
          <w:p w14:paraId="399039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-5.84</w:t>
            </w:r>
          </w:p>
        </w:tc>
        <w:tc>
          <w:tcPr>
            <w:tcW w:w="621" w:type="dxa"/>
            <w:tcBorders>
              <w:top w:val="nil"/>
              <w:left w:val="nil"/>
              <w:bottom w:val="nil"/>
              <w:right w:val="nil"/>
            </w:tcBorders>
            <w:shd w:val="clear" w:color="auto" w:fill="auto"/>
            <w:noWrap/>
            <w:hideMark/>
          </w:tcPr>
          <w:p w14:paraId="6CF5B7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-1.749</w:t>
            </w:r>
          </w:p>
        </w:tc>
        <w:tc>
          <w:tcPr>
            <w:tcW w:w="621" w:type="dxa"/>
            <w:tcBorders>
              <w:top w:val="nil"/>
              <w:left w:val="nil"/>
              <w:bottom w:val="nil"/>
              <w:right w:val="nil"/>
            </w:tcBorders>
            <w:shd w:val="clear" w:color="auto" w:fill="auto"/>
            <w:noWrap/>
            <w:hideMark/>
          </w:tcPr>
          <w:p w14:paraId="29930F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-0.245</w:t>
            </w:r>
          </w:p>
        </w:tc>
        <w:tc>
          <w:tcPr>
            <w:tcW w:w="658" w:type="dxa"/>
            <w:tcBorders>
              <w:top w:val="nil"/>
              <w:left w:val="nil"/>
              <w:bottom w:val="nil"/>
              <w:right w:val="nil"/>
            </w:tcBorders>
            <w:shd w:val="clear" w:color="auto" w:fill="auto"/>
            <w:noWrap/>
            <w:hideMark/>
          </w:tcPr>
          <w:p w14:paraId="09C1DF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4.322</w:t>
            </w:r>
          </w:p>
        </w:tc>
        <w:tc>
          <w:tcPr>
            <w:tcW w:w="720" w:type="dxa"/>
            <w:tcBorders>
              <w:top w:val="nil"/>
              <w:left w:val="nil"/>
              <w:bottom w:val="nil"/>
              <w:right w:val="nil"/>
            </w:tcBorders>
            <w:shd w:val="clear" w:color="auto" w:fill="auto"/>
            <w:noWrap/>
            <w:hideMark/>
          </w:tcPr>
          <w:p w14:paraId="6DA2FE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C738976" w14:textId="77777777" w:rsidTr="002B5B05">
        <w:trPr>
          <w:trHeight w:val="880"/>
        </w:trPr>
        <w:tc>
          <w:tcPr>
            <w:tcW w:w="456" w:type="dxa"/>
            <w:tcBorders>
              <w:top w:val="nil"/>
              <w:left w:val="nil"/>
              <w:bottom w:val="nil"/>
              <w:right w:val="nil"/>
            </w:tcBorders>
            <w:shd w:val="clear" w:color="auto" w:fill="auto"/>
            <w:noWrap/>
            <w:hideMark/>
          </w:tcPr>
          <w:p w14:paraId="71A8E33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55</w:t>
            </w:r>
          </w:p>
        </w:tc>
        <w:tc>
          <w:tcPr>
            <w:tcW w:w="3144" w:type="dxa"/>
            <w:tcBorders>
              <w:top w:val="nil"/>
              <w:left w:val="nil"/>
              <w:bottom w:val="nil"/>
              <w:right w:val="nil"/>
            </w:tcBorders>
            <w:shd w:val="clear" w:color="auto" w:fill="auto"/>
            <w:hideMark/>
          </w:tcPr>
          <w:p w14:paraId="772152A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maintain a standing position while holding on to a person or object (e.g., wall or furniture)?</w:t>
            </w:r>
          </w:p>
        </w:tc>
        <w:tc>
          <w:tcPr>
            <w:tcW w:w="1032" w:type="dxa"/>
            <w:tcBorders>
              <w:top w:val="nil"/>
              <w:left w:val="nil"/>
              <w:bottom w:val="nil"/>
              <w:right w:val="nil"/>
            </w:tcBorders>
            <w:shd w:val="clear" w:color="auto" w:fill="auto"/>
            <w:noWrap/>
            <w:hideMark/>
          </w:tcPr>
          <w:p w14:paraId="546CA7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76E93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82262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A3342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B93D7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1C8B6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BFE8C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F58B6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1.327</w:t>
            </w:r>
          </w:p>
        </w:tc>
        <w:tc>
          <w:tcPr>
            <w:tcW w:w="734" w:type="dxa"/>
            <w:tcBorders>
              <w:top w:val="nil"/>
              <w:left w:val="nil"/>
              <w:bottom w:val="nil"/>
              <w:right w:val="nil"/>
            </w:tcBorders>
            <w:shd w:val="clear" w:color="auto" w:fill="auto"/>
            <w:noWrap/>
            <w:hideMark/>
          </w:tcPr>
          <w:p w14:paraId="19710C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-5.789</w:t>
            </w:r>
          </w:p>
        </w:tc>
        <w:tc>
          <w:tcPr>
            <w:tcW w:w="621" w:type="dxa"/>
            <w:tcBorders>
              <w:top w:val="nil"/>
              <w:left w:val="nil"/>
              <w:bottom w:val="nil"/>
              <w:right w:val="nil"/>
            </w:tcBorders>
            <w:shd w:val="clear" w:color="auto" w:fill="auto"/>
            <w:noWrap/>
            <w:hideMark/>
          </w:tcPr>
          <w:p w14:paraId="20F4EA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EE1E8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B9DE7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3CF8D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1911686" w14:textId="77777777" w:rsidTr="002B5B05">
        <w:trPr>
          <w:trHeight w:val="880"/>
        </w:trPr>
        <w:tc>
          <w:tcPr>
            <w:tcW w:w="456" w:type="dxa"/>
            <w:tcBorders>
              <w:top w:val="nil"/>
              <w:left w:val="nil"/>
              <w:bottom w:val="nil"/>
              <w:right w:val="nil"/>
            </w:tcBorders>
            <w:shd w:val="clear" w:color="auto" w:fill="auto"/>
            <w:noWrap/>
            <w:hideMark/>
          </w:tcPr>
          <w:p w14:paraId="276D75A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56</w:t>
            </w:r>
          </w:p>
        </w:tc>
        <w:tc>
          <w:tcPr>
            <w:tcW w:w="3144" w:type="dxa"/>
            <w:tcBorders>
              <w:top w:val="nil"/>
              <w:left w:val="nil"/>
              <w:bottom w:val="nil"/>
              <w:right w:val="nil"/>
            </w:tcBorders>
            <w:shd w:val="clear" w:color="auto" w:fill="auto"/>
            <w:hideMark/>
          </w:tcPr>
          <w:p w14:paraId="2D47057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pick up a small object (e.g., a piece of food, small </w:t>
            </w:r>
            <w:proofErr w:type="gramStart"/>
            <w:r w:rsidRPr="00D57A71">
              <w:rPr>
                <w:rFonts w:ascii="Times New Roman" w:eastAsia="Times New Roman" w:hAnsi="Times New Roman" w:cs="Times New Roman"/>
                <w:color w:val="000000"/>
                <w:sz w:val="16"/>
                <w:szCs w:val="16"/>
                <w:lang w:eastAsia="en-US"/>
              </w:rPr>
              <w:t>toy</w:t>
            </w:r>
            <w:proofErr w:type="gramEnd"/>
            <w:r w:rsidRPr="00D57A71">
              <w:rPr>
                <w:rFonts w:ascii="Times New Roman" w:eastAsia="Times New Roman" w:hAnsi="Times New Roman" w:cs="Times New Roman"/>
                <w:color w:val="000000"/>
                <w:sz w:val="16"/>
                <w:szCs w:val="16"/>
                <w:lang w:eastAsia="en-US"/>
              </w:rPr>
              <w:t xml:space="preserve"> or small stone) with just his/her thumb and one finger?</w:t>
            </w:r>
          </w:p>
        </w:tc>
        <w:tc>
          <w:tcPr>
            <w:tcW w:w="1032" w:type="dxa"/>
            <w:tcBorders>
              <w:top w:val="nil"/>
              <w:left w:val="nil"/>
              <w:bottom w:val="nil"/>
              <w:right w:val="nil"/>
            </w:tcBorders>
            <w:shd w:val="clear" w:color="auto" w:fill="auto"/>
            <w:noWrap/>
            <w:hideMark/>
          </w:tcPr>
          <w:p w14:paraId="18AAA8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61724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20D4FA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58D1E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1DFC1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00570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BB0CD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8C877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1.264</w:t>
            </w:r>
          </w:p>
        </w:tc>
        <w:tc>
          <w:tcPr>
            <w:tcW w:w="734" w:type="dxa"/>
            <w:tcBorders>
              <w:top w:val="nil"/>
              <w:left w:val="nil"/>
              <w:bottom w:val="nil"/>
              <w:right w:val="nil"/>
            </w:tcBorders>
            <w:shd w:val="clear" w:color="auto" w:fill="auto"/>
            <w:noWrap/>
            <w:hideMark/>
          </w:tcPr>
          <w:p w14:paraId="6D9B49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-5.553</w:t>
            </w:r>
          </w:p>
        </w:tc>
        <w:tc>
          <w:tcPr>
            <w:tcW w:w="621" w:type="dxa"/>
            <w:tcBorders>
              <w:top w:val="nil"/>
              <w:left w:val="nil"/>
              <w:bottom w:val="nil"/>
              <w:right w:val="nil"/>
            </w:tcBorders>
            <w:shd w:val="clear" w:color="auto" w:fill="auto"/>
            <w:noWrap/>
            <w:hideMark/>
          </w:tcPr>
          <w:p w14:paraId="7959BB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27F5F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B83BAF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7A860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FED00C2" w14:textId="77777777" w:rsidTr="002B5B05">
        <w:trPr>
          <w:trHeight w:val="660"/>
        </w:trPr>
        <w:tc>
          <w:tcPr>
            <w:tcW w:w="456" w:type="dxa"/>
            <w:tcBorders>
              <w:top w:val="nil"/>
              <w:left w:val="nil"/>
              <w:bottom w:val="nil"/>
              <w:right w:val="nil"/>
            </w:tcBorders>
            <w:shd w:val="clear" w:color="auto" w:fill="auto"/>
            <w:noWrap/>
            <w:hideMark/>
          </w:tcPr>
          <w:p w14:paraId="4619F86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57</w:t>
            </w:r>
          </w:p>
        </w:tc>
        <w:tc>
          <w:tcPr>
            <w:tcW w:w="3144" w:type="dxa"/>
            <w:tcBorders>
              <w:top w:val="nil"/>
              <w:left w:val="nil"/>
              <w:bottom w:val="nil"/>
              <w:right w:val="nil"/>
            </w:tcBorders>
            <w:shd w:val="clear" w:color="auto" w:fill="auto"/>
            <w:hideMark/>
          </w:tcPr>
          <w:p w14:paraId="6D5C876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this child show concern when they see others are hurt or unhappy?</w:t>
            </w:r>
          </w:p>
        </w:tc>
        <w:tc>
          <w:tcPr>
            <w:tcW w:w="1032" w:type="dxa"/>
            <w:tcBorders>
              <w:top w:val="nil"/>
              <w:left w:val="nil"/>
              <w:bottom w:val="nil"/>
              <w:right w:val="nil"/>
            </w:tcBorders>
            <w:shd w:val="clear" w:color="auto" w:fill="auto"/>
            <w:noWrap/>
            <w:hideMark/>
          </w:tcPr>
          <w:p w14:paraId="11C436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F7B92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32ADAD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2.75</w:t>
            </w:r>
          </w:p>
        </w:tc>
        <w:tc>
          <w:tcPr>
            <w:tcW w:w="400" w:type="dxa"/>
            <w:tcBorders>
              <w:top w:val="nil"/>
              <w:left w:val="nil"/>
              <w:bottom w:val="nil"/>
              <w:right w:val="nil"/>
            </w:tcBorders>
            <w:shd w:val="clear" w:color="auto" w:fill="auto"/>
            <w:noWrap/>
            <w:hideMark/>
          </w:tcPr>
          <w:p w14:paraId="4BF726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38389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1559.68</w:t>
            </w:r>
          </w:p>
        </w:tc>
        <w:tc>
          <w:tcPr>
            <w:tcW w:w="667" w:type="dxa"/>
            <w:tcBorders>
              <w:top w:val="nil"/>
              <w:left w:val="nil"/>
              <w:bottom w:val="nil"/>
              <w:right w:val="nil"/>
            </w:tcBorders>
            <w:shd w:val="clear" w:color="auto" w:fill="auto"/>
            <w:noWrap/>
            <w:hideMark/>
          </w:tcPr>
          <w:p w14:paraId="484A06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AD875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D30C9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0.43</w:t>
            </w:r>
          </w:p>
        </w:tc>
        <w:tc>
          <w:tcPr>
            <w:tcW w:w="734" w:type="dxa"/>
            <w:tcBorders>
              <w:top w:val="nil"/>
              <w:left w:val="nil"/>
              <w:bottom w:val="nil"/>
              <w:right w:val="nil"/>
            </w:tcBorders>
            <w:shd w:val="clear" w:color="auto" w:fill="auto"/>
            <w:noWrap/>
            <w:hideMark/>
          </w:tcPr>
          <w:p w14:paraId="13A3D4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-5.527</w:t>
            </w:r>
          </w:p>
        </w:tc>
        <w:tc>
          <w:tcPr>
            <w:tcW w:w="621" w:type="dxa"/>
            <w:tcBorders>
              <w:top w:val="nil"/>
              <w:left w:val="nil"/>
              <w:bottom w:val="nil"/>
              <w:right w:val="nil"/>
            </w:tcBorders>
            <w:shd w:val="clear" w:color="auto" w:fill="auto"/>
            <w:noWrap/>
            <w:hideMark/>
          </w:tcPr>
          <w:p w14:paraId="0F16D3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-1.071</w:t>
            </w:r>
          </w:p>
        </w:tc>
        <w:tc>
          <w:tcPr>
            <w:tcW w:w="621" w:type="dxa"/>
            <w:tcBorders>
              <w:top w:val="nil"/>
              <w:left w:val="nil"/>
              <w:bottom w:val="nil"/>
              <w:right w:val="nil"/>
            </w:tcBorders>
            <w:shd w:val="clear" w:color="auto" w:fill="auto"/>
            <w:noWrap/>
            <w:hideMark/>
          </w:tcPr>
          <w:p w14:paraId="79AA3B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0.466</w:t>
            </w:r>
          </w:p>
        </w:tc>
        <w:tc>
          <w:tcPr>
            <w:tcW w:w="658" w:type="dxa"/>
            <w:tcBorders>
              <w:top w:val="nil"/>
              <w:left w:val="nil"/>
              <w:bottom w:val="nil"/>
              <w:right w:val="nil"/>
            </w:tcBorders>
            <w:shd w:val="clear" w:color="auto" w:fill="auto"/>
            <w:noWrap/>
            <w:hideMark/>
          </w:tcPr>
          <w:p w14:paraId="12B8E7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5.256</w:t>
            </w:r>
          </w:p>
        </w:tc>
        <w:tc>
          <w:tcPr>
            <w:tcW w:w="720" w:type="dxa"/>
            <w:tcBorders>
              <w:top w:val="nil"/>
              <w:left w:val="nil"/>
              <w:bottom w:val="nil"/>
              <w:right w:val="nil"/>
            </w:tcBorders>
            <w:shd w:val="clear" w:color="auto" w:fill="auto"/>
            <w:noWrap/>
            <w:hideMark/>
          </w:tcPr>
          <w:p w14:paraId="5A9ACE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6B67C7F" w14:textId="77777777" w:rsidTr="002B5B05">
        <w:trPr>
          <w:trHeight w:val="660"/>
        </w:trPr>
        <w:tc>
          <w:tcPr>
            <w:tcW w:w="456" w:type="dxa"/>
            <w:tcBorders>
              <w:top w:val="nil"/>
              <w:left w:val="nil"/>
              <w:bottom w:val="nil"/>
              <w:right w:val="nil"/>
            </w:tcBorders>
            <w:shd w:val="clear" w:color="auto" w:fill="auto"/>
            <w:noWrap/>
            <w:hideMark/>
          </w:tcPr>
          <w:p w14:paraId="42430D4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58</w:t>
            </w:r>
          </w:p>
        </w:tc>
        <w:tc>
          <w:tcPr>
            <w:tcW w:w="3144" w:type="dxa"/>
            <w:tcBorders>
              <w:top w:val="nil"/>
              <w:left w:val="nil"/>
              <w:bottom w:val="nil"/>
              <w:right w:val="nil"/>
            </w:tcBorders>
            <w:shd w:val="clear" w:color="auto" w:fill="auto"/>
            <w:hideMark/>
          </w:tcPr>
          <w:p w14:paraId="2161784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stop what he/she is doing when you say “Stop!” even if just for a second?</w:t>
            </w:r>
          </w:p>
        </w:tc>
        <w:tc>
          <w:tcPr>
            <w:tcW w:w="1032" w:type="dxa"/>
            <w:tcBorders>
              <w:top w:val="nil"/>
              <w:left w:val="nil"/>
              <w:bottom w:val="nil"/>
              <w:right w:val="nil"/>
            </w:tcBorders>
            <w:shd w:val="clear" w:color="auto" w:fill="auto"/>
            <w:noWrap/>
            <w:hideMark/>
          </w:tcPr>
          <w:p w14:paraId="334FC5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64E64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586A4E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14E0E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A8373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FE085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3696A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E3463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0.954</w:t>
            </w:r>
          </w:p>
        </w:tc>
        <w:tc>
          <w:tcPr>
            <w:tcW w:w="734" w:type="dxa"/>
            <w:tcBorders>
              <w:top w:val="nil"/>
              <w:left w:val="nil"/>
              <w:bottom w:val="nil"/>
              <w:right w:val="nil"/>
            </w:tcBorders>
            <w:shd w:val="clear" w:color="auto" w:fill="auto"/>
            <w:noWrap/>
            <w:hideMark/>
          </w:tcPr>
          <w:p w14:paraId="6AD460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-5.52</w:t>
            </w:r>
          </w:p>
        </w:tc>
        <w:tc>
          <w:tcPr>
            <w:tcW w:w="621" w:type="dxa"/>
            <w:tcBorders>
              <w:top w:val="nil"/>
              <w:left w:val="nil"/>
              <w:bottom w:val="nil"/>
              <w:right w:val="nil"/>
            </w:tcBorders>
            <w:shd w:val="clear" w:color="auto" w:fill="auto"/>
            <w:noWrap/>
            <w:hideMark/>
          </w:tcPr>
          <w:p w14:paraId="708521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E6F73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4BBF7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A0D99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54B1477" w14:textId="77777777" w:rsidTr="002B5B05">
        <w:trPr>
          <w:trHeight w:val="660"/>
        </w:trPr>
        <w:tc>
          <w:tcPr>
            <w:tcW w:w="456" w:type="dxa"/>
            <w:tcBorders>
              <w:top w:val="nil"/>
              <w:left w:val="nil"/>
              <w:bottom w:val="nil"/>
              <w:right w:val="nil"/>
            </w:tcBorders>
            <w:shd w:val="clear" w:color="auto" w:fill="auto"/>
            <w:noWrap/>
            <w:hideMark/>
          </w:tcPr>
          <w:p w14:paraId="21D2BAA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59</w:t>
            </w:r>
          </w:p>
        </w:tc>
        <w:tc>
          <w:tcPr>
            <w:tcW w:w="3144" w:type="dxa"/>
            <w:tcBorders>
              <w:top w:val="nil"/>
              <w:left w:val="nil"/>
              <w:bottom w:val="nil"/>
              <w:right w:val="nil"/>
            </w:tcBorders>
            <w:shd w:val="clear" w:color="auto" w:fill="auto"/>
            <w:hideMark/>
          </w:tcPr>
          <w:p w14:paraId="2C4F5A1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pick up small bits of food and feed him/her-self using his/her hand?</w:t>
            </w:r>
          </w:p>
        </w:tc>
        <w:tc>
          <w:tcPr>
            <w:tcW w:w="1032" w:type="dxa"/>
            <w:tcBorders>
              <w:top w:val="nil"/>
              <w:left w:val="nil"/>
              <w:bottom w:val="nil"/>
              <w:right w:val="nil"/>
            </w:tcBorders>
            <w:shd w:val="clear" w:color="auto" w:fill="auto"/>
            <w:noWrap/>
            <w:hideMark/>
          </w:tcPr>
          <w:p w14:paraId="7B3FA1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31296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B27E6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4B3B6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D69A5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90874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47552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3EB19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2.029</w:t>
            </w:r>
          </w:p>
        </w:tc>
        <w:tc>
          <w:tcPr>
            <w:tcW w:w="734" w:type="dxa"/>
            <w:tcBorders>
              <w:top w:val="nil"/>
              <w:left w:val="nil"/>
              <w:bottom w:val="nil"/>
              <w:right w:val="nil"/>
            </w:tcBorders>
            <w:shd w:val="clear" w:color="auto" w:fill="auto"/>
            <w:noWrap/>
            <w:hideMark/>
          </w:tcPr>
          <w:p w14:paraId="0D2ACB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-5.458</w:t>
            </w:r>
          </w:p>
        </w:tc>
        <w:tc>
          <w:tcPr>
            <w:tcW w:w="621" w:type="dxa"/>
            <w:tcBorders>
              <w:top w:val="nil"/>
              <w:left w:val="nil"/>
              <w:bottom w:val="nil"/>
              <w:right w:val="nil"/>
            </w:tcBorders>
            <w:shd w:val="clear" w:color="auto" w:fill="auto"/>
            <w:noWrap/>
            <w:hideMark/>
          </w:tcPr>
          <w:p w14:paraId="3DC6FD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5E7BE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845D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F0B08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039E939" w14:textId="77777777" w:rsidTr="002B5B05">
        <w:trPr>
          <w:trHeight w:val="660"/>
        </w:trPr>
        <w:tc>
          <w:tcPr>
            <w:tcW w:w="456" w:type="dxa"/>
            <w:tcBorders>
              <w:top w:val="nil"/>
              <w:left w:val="nil"/>
              <w:bottom w:val="nil"/>
              <w:right w:val="nil"/>
            </w:tcBorders>
            <w:shd w:val="clear" w:color="auto" w:fill="auto"/>
            <w:noWrap/>
            <w:hideMark/>
          </w:tcPr>
          <w:p w14:paraId="5C5D21E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60</w:t>
            </w:r>
          </w:p>
        </w:tc>
        <w:tc>
          <w:tcPr>
            <w:tcW w:w="3144" w:type="dxa"/>
            <w:tcBorders>
              <w:top w:val="nil"/>
              <w:left w:val="nil"/>
              <w:bottom w:val="nil"/>
              <w:right w:val="nil"/>
            </w:tcBorders>
            <w:shd w:val="clear" w:color="auto" w:fill="auto"/>
            <w:hideMark/>
          </w:tcPr>
          <w:p w14:paraId="7BEA5A6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the child is upset, does he/she calm down quickly on his/her own?</w:t>
            </w:r>
          </w:p>
        </w:tc>
        <w:tc>
          <w:tcPr>
            <w:tcW w:w="1032" w:type="dxa"/>
            <w:tcBorders>
              <w:top w:val="nil"/>
              <w:left w:val="nil"/>
              <w:bottom w:val="nil"/>
              <w:right w:val="nil"/>
            </w:tcBorders>
            <w:shd w:val="clear" w:color="auto" w:fill="auto"/>
            <w:noWrap/>
            <w:hideMark/>
          </w:tcPr>
          <w:p w14:paraId="689A35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F09D9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37F68B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2.28</w:t>
            </w:r>
          </w:p>
        </w:tc>
        <w:tc>
          <w:tcPr>
            <w:tcW w:w="400" w:type="dxa"/>
            <w:tcBorders>
              <w:top w:val="nil"/>
              <w:left w:val="nil"/>
              <w:bottom w:val="nil"/>
              <w:right w:val="nil"/>
            </w:tcBorders>
            <w:shd w:val="clear" w:color="auto" w:fill="auto"/>
            <w:noWrap/>
            <w:hideMark/>
          </w:tcPr>
          <w:p w14:paraId="085C61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5B06E5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2248.11</w:t>
            </w:r>
          </w:p>
        </w:tc>
        <w:tc>
          <w:tcPr>
            <w:tcW w:w="667" w:type="dxa"/>
            <w:tcBorders>
              <w:top w:val="nil"/>
              <w:left w:val="nil"/>
              <w:bottom w:val="nil"/>
              <w:right w:val="nil"/>
            </w:tcBorders>
            <w:shd w:val="clear" w:color="auto" w:fill="auto"/>
            <w:noWrap/>
            <w:hideMark/>
          </w:tcPr>
          <w:p w14:paraId="32A65B5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330B00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82318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0.145</w:t>
            </w:r>
          </w:p>
        </w:tc>
        <w:tc>
          <w:tcPr>
            <w:tcW w:w="734" w:type="dxa"/>
            <w:tcBorders>
              <w:top w:val="nil"/>
              <w:left w:val="nil"/>
              <w:bottom w:val="nil"/>
              <w:right w:val="nil"/>
            </w:tcBorders>
            <w:shd w:val="clear" w:color="auto" w:fill="auto"/>
            <w:noWrap/>
            <w:hideMark/>
          </w:tcPr>
          <w:p w14:paraId="05753F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-5.125</w:t>
            </w:r>
          </w:p>
        </w:tc>
        <w:tc>
          <w:tcPr>
            <w:tcW w:w="621" w:type="dxa"/>
            <w:tcBorders>
              <w:top w:val="nil"/>
              <w:left w:val="nil"/>
              <w:bottom w:val="nil"/>
              <w:right w:val="nil"/>
            </w:tcBorders>
            <w:shd w:val="clear" w:color="auto" w:fill="auto"/>
            <w:noWrap/>
            <w:hideMark/>
          </w:tcPr>
          <w:p w14:paraId="7E1A3E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FCF1C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78585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86D32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D9C5880" w14:textId="77777777" w:rsidTr="002B5B05">
        <w:trPr>
          <w:trHeight w:val="880"/>
        </w:trPr>
        <w:tc>
          <w:tcPr>
            <w:tcW w:w="456" w:type="dxa"/>
            <w:tcBorders>
              <w:top w:val="nil"/>
              <w:left w:val="nil"/>
              <w:bottom w:val="nil"/>
              <w:right w:val="nil"/>
            </w:tcBorders>
            <w:shd w:val="clear" w:color="auto" w:fill="auto"/>
            <w:noWrap/>
            <w:hideMark/>
          </w:tcPr>
          <w:p w14:paraId="58B515E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61</w:t>
            </w:r>
          </w:p>
        </w:tc>
        <w:tc>
          <w:tcPr>
            <w:tcW w:w="3144" w:type="dxa"/>
            <w:tcBorders>
              <w:top w:val="nil"/>
              <w:left w:val="nil"/>
              <w:bottom w:val="nil"/>
              <w:right w:val="nil"/>
            </w:tcBorders>
            <w:shd w:val="clear" w:color="auto" w:fill="auto"/>
            <w:hideMark/>
          </w:tcPr>
          <w:p w14:paraId="36165C3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pick up and drop a small object (e.g., a small toy or small stone) into a bucket or bowl while sitting?</w:t>
            </w:r>
          </w:p>
        </w:tc>
        <w:tc>
          <w:tcPr>
            <w:tcW w:w="1032" w:type="dxa"/>
            <w:tcBorders>
              <w:top w:val="nil"/>
              <w:left w:val="nil"/>
              <w:bottom w:val="nil"/>
              <w:right w:val="nil"/>
            </w:tcBorders>
            <w:shd w:val="clear" w:color="auto" w:fill="auto"/>
            <w:noWrap/>
            <w:hideMark/>
          </w:tcPr>
          <w:p w14:paraId="12DBA7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FBF7C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0233D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309BB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75E90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1D69E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18002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6DDE8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2.038</w:t>
            </w:r>
          </w:p>
        </w:tc>
        <w:tc>
          <w:tcPr>
            <w:tcW w:w="734" w:type="dxa"/>
            <w:tcBorders>
              <w:top w:val="nil"/>
              <w:left w:val="nil"/>
              <w:bottom w:val="nil"/>
              <w:right w:val="nil"/>
            </w:tcBorders>
            <w:shd w:val="clear" w:color="auto" w:fill="auto"/>
            <w:noWrap/>
            <w:hideMark/>
          </w:tcPr>
          <w:p w14:paraId="1A2C77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-4.982</w:t>
            </w:r>
          </w:p>
        </w:tc>
        <w:tc>
          <w:tcPr>
            <w:tcW w:w="621" w:type="dxa"/>
            <w:tcBorders>
              <w:top w:val="nil"/>
              <w:left w:val="nil"/>
              <w:bottom w:val="nil"/>
              <w:right w:val="nil"/>
            </w:tcBorders>
            <w:shd w:val="clear" w:color="auto" w:fill="auto"/>
            <w:noWrap/>
            <w:hideMark/>
          </w:tcPr>
          <w:p w14:paraId="36EB61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F13F8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C3D7A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D818A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3BE2249" w14:textId="77777777" w:rsidTr="002B5B05">
        <w:trPr>
          <w:trHeight w:val="1100"/>
        </w:trPr>
        <w:tc>
          <w:tcPr>
            <w:tcW w:w="456" w:type="dxa"/>
            <w:tcBorders>
              <w:top w:val="nil"/>
              <w:left w:val="nil"/>
              <w:bottom w:val="nil"/>
              <w:right w:val="nil"/>
            </w:tcBorders>
            <w:shd w:val="clear" w:color="auto" w:fill="auto"/>
            <w:noWrap/>
            <w:hideMark/>
          </w:tcPr>
          <w:p w14:paraId="41FBD16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62</w:t>
            </w:r>
          </w:p>
        </w:tc>
        <w:tc>
          <w:tcPr>
            <w:tcW w:w="3144" w:type="dxa"/>
            <w:tcBorders>
              <w:top w:val="nil"/>
              <w:left w:val="nil"/>
              <w:bottom w:val="nil"/>
              <w:right w:val="nil"/>
            </w:tcBorders>
            <w:shd w:val="clear" w:color="auto" w:fill="auto"/>
            <w:hideMark/>
          </w:tcPr>
          <w:p w14:paraId="749E6C3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pull themselves up from the floor while holding onto something? For example, can they pull themselves up using a chair, a person, or some other object?</w:t>
            </w:r>
          </w:p>
        </w:tc>
        <w:tc>
          <w:tcPr>
            <w:tcW w:w="1032" w:type="dxa"/>
            <w:tcBorders>
              <w:top w:val="nil"/>
              <w:left w:val="nil"/>
              <w:bottom w:val="nil"/>
              <w:right w:val="nil"/>
            </w:tcBorders>
            <w:shd w:val="clear" w:color="auto" w:fill="auto"/>
            <w:noWrap/>
            <w:hideMark/>
          </w:tcPr>
          <w:p w14:paraId="7CAB1C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B7616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C47D1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A43D7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7BD9A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FCF5B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0EC8F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E5C28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4.636</w:t>
            </w:r>
          </w:p>
        </w:tc>
        <w:tc>
          <w:tcPr>
            <w:tcW w:w="734" w:type="dxa"/>
            <w:tcBorders>
              <w:top w:val="nil"/>
              <w:left w:val="nil"/>
              <w:bottom w:val="nil"/>
              <w:right w:val="nil"/>
            </w:tcBorders>
            <w:shd w:val="clear" w:color="auto" w:fill="auto"/>
            <w:noWrap/>
            <w:hideMark/>
          </w:tcPr>
          <w:p w14:paraId="708ECA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-4.879</w:t>
            </w:r>
          </w:p>
        </w:tc>
        <w:tc>
          <w:tcPr>
            <w:tcW w:w="621" w:type="dxa"/>
            <w:tcBorders>
              <w:top w:val="nil"/>
              <w:left w:val="nil"/>
              <w:bottom w:val="nil"/>
              <w:right w:val="nil"/>
            </w:tcBorders>
            <w:shd w:val="clear" w:color="auto" w:fill="auto"/>
            <w:noWrap/>
            <w:hideMark/>
          </w:tcPr>
          <w:p w14:paraId="310ADE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91150A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84F36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1EEDD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E1473AB" w14:textId="77777777" w:rsidTr="002B5B05">
        <w:trPr>
          <w:trHeight w:val="440"/>
        </w:trPr>
        <w:tc>
          <w:tcPr>
            <w:tcW w:w="456" w:type="dxa"/>
            <w:tcBorders>
              <w:top w:val="nil"/>
              <w:left w:val="nil"/>
              <w:bottom w:val="nil"/>
              <w:right w:val="nil"/>
            </w:tcBorders>
            <w:shd w:val="clear" w:color="auto" w:fill="auto"/>
            <w:noWrap/>
            <w:hideMark/>
          </w:tcPr>
          <w:p w14:paraId="003616F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63</w:t>
            </w:r>
          </w:p>
        </w:tc>
        <w:tc>
          <w:tcPr>
            <w:tcW w:w="3144" w:type="dxa"/>
            <w:tcBorders>
              <w:top w:val="nil"/>
              <w:left w:val="nil"/>
              <w:bottom w:val="nil"/>
              <w:right w:val="nil"/>
            </w:tcBorders>
            <w:shd w:val="clear" w:color="auto" w:fill="auto"/>
            <w:hideMark/>
          </w:tcPr>
          <w:p w14:paraId="361B263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child take turns during games or fun activities?</w:t>
            </w:r>
          </w:p>
        </w:tc>
        <w:tc>
          <w:tcPr>
            <w:tcW w:w="1032" w:type="dxa"/>
            <w:tcBorders>
              <w:top w:val="nil"/>
              <w:left w:val="nil"/>
              <w:bottom w:val="nil"/>
              <w:right w:val="nil"/>
            </w:tcBorders>
            <w:shd w:val="clear" w:color="auto" w:fill="auto"/>
            <w:noWrap/>
            <w:hideMark/>
          </w:tcPr>
          <w:p w14:paraId="4A96FA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1D1BCB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4E5A51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2.78</w:t>
            </w:r>
          </w:p>
        </w:tc>
        <w:tc>
          <w:tcPr>
            <w:tcW w:w="400" w:type="dxa"/>
            <w:tcBorders>
              <w:top w:val="nil"/>
              <w:left w:val="nil"/>
              <w:bottom w:val="nil"/>
              <w:right w:val="nil"/>
            </w:tcBorders>
            <w:shd w:val="clear" w:color="auto" w:fill="auto"/>
            <w:noWrap/>
            <w:hideMark/>
          </w:tcPr>
          <w:p w14:paraId="7A05D0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C2D20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1560.86</w:t>
            </w:r>
          </w:p>
        </w:tc>
        <w:tc>
          <w:tcPr>
            <w:tcW w:w="667" w:type="dxa"/>
            <w:tcBorders>
              <w:top w:val="nil"/>
              <w:left w:val="nil"/>
              <w:bottom w:val="nil"/>
              <w:right w:val="nil"/>
            </w:tcBorders>
            <w:shd w:val="clear" w:color="auto" w:fill="auto"/>
            <w:noWrap/>
            <w:hideMark/>
          </w:tcPr>
          <w:p w14:paraId="7A452A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4A8482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885AE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0.582</w:t>
            </w:r>
          </w:p>
        </w:tc>
        <w:tc>
          <w:tcPr>
            <w:tcW w:w="734" w:type="dxa"/>
            <w:tcBorders>
              <w:top w:val="nil"/>
              <w:left w:val="nil"/>
              <w:bottom w:val="nil"/>
              <w:right w:val="nil"/>
            </w:tcBorders>
            <w:shd w:val="clear" w:color="auto" w:fill="auto"/>
            <w:noWrap/>
            <w:hideMark/>
          </w:tcPr>
          <w:p w14:paraId="1B745D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-4.5</w:t>
            </w:r>
          </w:p>
        </w:tc>
        <w:tc>
          <w:tcPr>
            <w:tcW w:w="621" w:type="dxa"/>
            <w:tcBorders>
              <w:top w:val="nil"/>
              <w:left w:val="nil"/>
              <w:bottom w:val="nil"/>
              <w:right w:val="nil"/>
            </w:tcBorders>
            <w:shd w:val="clear" w:color="auto" w:fill="auto"/>
            <w:noWrap/>
            <w:hideMark/>
          </w:tcPr>
          <w:p w14:paraId="5A4168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0.433</w:t>
            </w:r>
          </w:p>
        </w:tc>
        <w:tc>
          <w:tcPr>
            <w:tcW w:w="621" w:type="dxa"/>
            <w:tcBorders>
              <w:top w:val="nil"/>
              <w:left w:val="nil"/>
              <w:bottom w:val="nil"/>
              <w:right w:val="nil"/>
            </w:tcBorders>
            <w:shd w:val="clear" w:color="auto" w:fill="auto"/>
            <w:noWrap/>
            <w:hideMark/>
          </w:tcPr>
          <w:p w14:paraId="1A5513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2.242</w:t>
            </w:r>
          </w:p>
        </w:tc>
        <w:tc>
          <w:tcPr>
            <w:tcW w:w="658" w:type="dxa"/>
            <w:tcBorders>
              <w:top w:val="nil"/>
              <w:left w:val="nil"/>
              <w:bottom w:val="nil"/>
              <w:right w:val="nil"/>
            </w:tcBorders>
            <w:shd w:val="clear" w:color="auto" w:fill="auto"/>
            <w:noWrap/>
            <w:hideMark/>
          </w:tcPr>
          <w:p w14:paraId="4CCCE4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7.047</w:t>
            </w:r>
          </w:p>
        </w:tc>
        <w:tc>
          <w:tcPr>
            <w:tcW w:w="720" w:type="dxa"/>
            <w:tcBorders>
              <w:top w:val="nil"/>
              <w:left w:val="nil"/>
              <w:bottom w:val="nil"/>
              <w:right w:val="nil"/>
            </w:tcBorders>
            <w:shd w:val="clear" w:color="auto" w:fill="auto"/>
            <w:noWrap/>
            <w:hideMark/>
          </w:tcPr>
          <w:p w14:paraId="6B5CB1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17EF04B" w14:textId="77777777" w:rsidTr="002B5B05">
        <w:trPr>
          <w:trHeight w:val="660"/>
        </w:trPr>
        <w:tc>
          <w:tcPr>
            <w:tcW w:w="456" w:type="dxa"/>
            <w:tcBorders>
              <w:top w:val="nil"/>
              <w:left w:val="nil"/>
              <w:bottom w:val="nil"/>
              <w:right w:val="nil"/>
            </w:tcBorders>
            <w:shd w:val="clear" w:color="auto" w:fill="auto"/>
            <w:noWrap/>
            <w:hideMark/>
          </w:tcPr>
          <w:p w14:paraId="51A6544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64</w:t>
            </w:r>
          </w:p>
        </w:tc>
        <w:tc>
          <w:tcPr>
            <w:tcW w:w="3144" w:type="dxa"/>
            <w:tcBorders>
              <w:top w:val="nil"/>
              <w:left w:val="nil"/>
              <w:bottom w:val="nil"/>
              <w:right w:val="nil"/>
            </w:tcBorders>
            <w:shd w:val="clear" w:color="auto" w:fill="auto"/>
            <w:hideMark/>
          </w:tcPr>
          <w:p w14:paraId="74FC8DA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While holding onto furniture, does your child squat with control (without falling or flopping down)?</w:t>
            </w:r>
          </w:p>
        </w:tc>
        <w:tc>
          <w:tcPr>
            <w:tcW w:w="1032" w:type="dxa"/>
            <w:tcBorders>
              <w:top w:val="nil"/>
              <w:left w:val="nil"/>
              <w:bottom w:val="nil"/>
              <w:right w:val="nil"/>
            </w:tcBorders>
            <w:shd w:val="clear" w:color="auto" w:fill="auto"/>
            <w:noWrap/>
            <w:hideMark/>
          </w:tcPr>
          <w:p w14:paraId="17D3E3D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6D784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050E3E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E8498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FDB38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80C89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3F509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A88EF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3.74</w:t>
            </w:r>
          </w:p>
        </w:tc>
        <w:tc>
          <w:tcPr>
            <w:tcW w:w="734" w:type="dxa"/>
            <w:tcBorders>
              <w:top w:val="nil"/>
              <w:left w:val="nil"/>
              <w:bottom w:val="nil"/>
              <w:right w:val="nil"/>
            </w:tcBorders>
            <w:shd w:val="clear" w:color="auto" w:fill="auto"/>
            <w:noWrap/>
            <w:hideMark/>
          </w:tcPr>
          <w:p w14:paraId="625CD2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-4.373</w:t>
            </w:r>
          </w:p>
        </w:tc>
        <w:tc>
          <w:tcPr>
            <w:tcW w:w="621" w:type="dxa"/>
            <w:tcBorders>
              <w:top w:val="nil"/>
              <w:left w:val="nil"/>
              <w:bottom w:val="nil"/>
              <w:right w:val="nil"/>
            </w:tcBorders>
            <w:shd w:val="clear" w:color="auto" w:fill="auto"/>
            <w:noWrap/>
            <w:hideMark/>
          </w:tcPr>
          <w:p w14:paraId="1DFA72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C09B0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ABA06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DA296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F619319" w14:textId="77777777" w:rsidTr="002B5B05">
        <w:trPr>
          <w:trHeight w:val="880"/>
        </w:trPr>
        <w:tc>
          <w:tcPr>
            <w:tcW w:w="456" w:type="dxa"/>
            <w:tcBorders>
              <w:top w:val="nil"/>
              <w:left w:val="nil"/>
              <w:bottom w:val="nil"/>
              <w:right w:val="nil"/>
            </w:tcBorders>
            <w:shd w:val="clear" w:color="auto" w:fill="auto"/>
            <w:noWrap/>
            <w:hideMark/>
          </w:tcPr>
          <w:p w14:paraId="7DD50FD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65</w:t>
            </w:r>
          </w:p>
        </w:tc>
        <w:tc>
          <w:tcPr>
            <w:tcW w:w="3144" w:type="dxa"/>
            <w:tcBorders>
              <w:top w:val="nil"/>
              <w:left w:val="nil"/>
              <w:bottom w:val="nil"/>
              <w:right w:val="nil"/>
            </w:tcBorders>
            <w:shd w:val="clear" w:color="auto" w:fill="auto"/>
            <w:hideMark/>
          </w:tcPr>
          <w:p w14:paraId="71CE67F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While holding onto furniture, does your child bend down and pick up a small object from the floor and then return to a standing position?</w:t>
            </w:r>
          </w:p>
        </w:tc>
        <w:tc>
          <w:tcPr>
            <w:tcW w:w="1032" w:type="dxa"/>
            <w:tcBorders>
              <w:top w:val="nil"/>
              <w:left w:val="nil"/>
              <w:bottom w:val="nil"/>
              <w:right w:val="nil"/>
            </w:tcBorders>
            <w:shd w:val="clear" w:color="auto" w:fill="auto"/>
            <w:noWrap/>
            <w:hideMark/>
          </w:tcPr>
          <w:p w14:paraId="1677CD5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D0D75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86627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20B47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5C85D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2C951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05213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7B3E3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3.536</w:t>
            </w:r>
          </w:p>
        </w:tc>
        <w:tc>
          <w:tcPr>
            <w:tcW w:w="734" w:type="dxa"/>
            <w:tcBorders>
              <w:top w:val="nil"/>
              <w:left w:val="nil"/>
              <w:bottom w:val="nil"/>
              <w:right w:val="nil"/>
            </w:tcBorders>
            <w:shd w:val="clear" w:color="auto" w:fill="auto"/>
            <w:noWrap/>
            <w:hideMark/>
          </w:tcPr>
          <w:p w14:paraId="0B22E6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-4.31</w:t>
            </w:r>
          </w:p>
        </w:tc>
        <w:tc>
          <w:tcPr>
            <w:tcW w:w="621" w:type="dxa"/>
            <w:tcBorders>
              <w:top w:val="nil"/>
              <w:left w:val="nil"/>
              <w:bottom w:val="nil"/>
              <w:right w:val="nil"/>
            </w:tcBorders>
            <w:shd w:val="clear" w:color="auto" w:fill="auto"/>
            <w:noWrap/>
            <w:hideMark/>
          </w:tcPr>
          <w:p w14:paraId="5501B4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D6A88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AF33D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09140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A4B7D99" w14:textId="77777777" w:rsidTr="002B5B05">
        <w:trPr>
          <w:trHeight w:val="660"/>
        </w:trPr>
        <w:tc>
          <w:tcPr>
            <w:tcW w:w="456" w:type="dxa"/>
            <w:tcBorders>
              <w:top w:val="nil"/>
              <w:left w:val="nil"/>
              <w:bottom w:val="nil"/>
              <w:right w:val="nil"/>
            </w:tcBorders>
            <w:shd w:val="clear" w:color="auto" w:fill="auto"/>
            <w:noWrap/>
            <w:hideMark/>
          </w:tcPr>
          <w:p w14:paraId="5D552FC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66</w:t>
            </w:r>
          </w:p>
        </w:tc>
        <w:tc>
          <w:tcPr>
            <w:tcW w:w="3144" w:type="dxa"/>
            <w:tcBorders>
              <w:top w:val="nil"/>
              <w:left w:val="nil"/>
              <w:bottom w:val="nil"/>
              <w:right w:val="nil"/>
            </w:tcBorders>
            <w:shd w:val="clear" w:color="auto" w:fill="auto"/>
            <w:hideMark/>
          </w:tcPr>
          <w:p w14:paraId="28179FE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walk several steps while holding on to a person or object (e.g., wall or furniture)?</w:t>
            </w:r>
          </w:p>
        </w:tc>
        <w:tc>
          <w:tcPr>
            <w:tcW w:w="1032" w:type="dxa"/>
            <w:tcBorders>
              <w:top w:val="nil"/>
              <w:left w:val="nil"/>
              <w:bottom w:val="nil"/>
              <w:right w:val="nil"/>
            </w:tcBorders>
            <w:shd w:val="clear" w:color="auto" w:fill="auto"/>
            <w:noWrap/>
            <w:hideMark/>
          </w:tcPr>
          <w:p w14:paraId="2D5EC9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853A0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2B4367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3E8E2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843EE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12D21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B7BCA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7149A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2.33</w:t>
            </w:r>
          </w:p>
        </w:tc>
        <w:tc>
          <w:tcPr>
            <w:tcW w:w="734" w:type="dxa"/>
            <w:tcBorders>
              <w:top w:val="nil"/>
              <w:left w:val="nil"/>
              <w:bottom w:val="nil"/>
              <w:right w:val="nil"/>
            </w:tcBorders>
            <w:shd w:val="clear" w:color="auto" w:fill="auto"/>
            <w:noWrap/>
            <w:hideMark/>
          </w:tcPr>
          <w:p w14:paraId="1C700A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-4.241</w:t>
            </w:r>
          </w:p>
        </w:tc>
        <w:tc>
          <w:tcPr>
            <w:tcW w:w="621" w:type="dxa"/>
            <w:tcBorders>
              <w:top w:val="nil"/>
              <w:left w:val="nil"/>
              <w:bottom w:val="nil"/>
              <w:right w:val="nil"/>
            </w:tcBorders>
            <w:shd w:val="clear" w:color="auto" w:fill="auto"/>
            <w:noWrap/>
            <w:hideMark/>
          </w:tcPr>
          <w:p w14:paraId="115000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524C9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F428C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7238F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7993DE8" w14:textId="77777777" w:rsidTr="002B5B05">
        <w:trPr>
          <w:trHeight w:val="660"/>
        </w:trPr>
        <w:tc>
          <w:tcPr>
            <w:tcW w:w="456" w:type="dxa"/>
            <w:tcBorders>
              <w:top w:val="nil"/>
              <w:left w:val="nil"/>
              <w:bottom w:val="nil"/>
              <w:right w:val="nil"/>
            </w:tcBorders>
            <w:shd w:val="clear" w:color="auto" w:fill="auto"/>
            <w:noWrap/>
            <w:hideMark/>
          </w:tcPr>
          <w:p w14:paraId="5D1E0E5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67</w:t>
            </w:r>
          </w:p>
        </w:tc>
        <w:tc>
          <w:tcPr>
            <w:tcW w:w="3144" w:type="dxa"/>
            <w:tcBorders>
              <w:top w:val="nil"/>
              <w:left w:val="nil"/>
              <w:bottom w:val="nil"/>
              <w:right w:val="nil"/>
            </w:tcBorders>
            <w:shd w:val="clear" w:color="auto" w:fill="auto"/>
            <w:hideMark/>
          </w:tcPr>
          <w:p w14:paraId="65188BB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this child keep working at a task when things don’t work out?</w:t>
            </w:r>
          </w:p>
        </w:tc>
        <w:tc>
          <w:tcPr>
            <w:tcW w:w="1032" w:type="dxa"/>
            <w:tcBorders>
              <w:top w:val="nil"/>
              <w:left w:val="nil"/>
              <w:bottom w:val="nil"/>
              <w:right w:val="nil"/>
            </w:tcBorders>
            <w:shd w:val="clear" w:color="auto" w:fill="auto"/>
            <w:noWrap/>
            <w:hideMark/>
          </w:tcPr>
          <w:p w14:paraId="79B619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9FA01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71682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2.98</w:t>
            </w:r>
          </w:p>
        </w:tc>
        <w:tc>
          <w:tcPr>
            <w:tcW w:w="400" w:type="dxa"/>
            <w:tcBorders>
              <w:top w:val="nil"/>
              <w:left w:val="nil"/>
              <w:bottom w:val="nil"/>
              <w:right w:val="nil"/>
            </w:tcBorders>
            <w:shd w:val="clear" w:color="auto" w:fill="auto"/>
            <w:noWrap/>
            <w:hideMark/>
          </w:tcPr>
          <w:p w14:paraId="65880E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F9E66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1850.49</w:t>
            </w:r>
          </w:p>
        </w:tc>
        <w:tc>
          <w:tcPr>
            <w:tcW w:w="667" w:type="dxa"/>
            <w:tcBorders>
              <w:top w:val="nil"/>
              <w:left w:val="nil"/>
              <w:bottom w:val="nil"/>
              <w:right w:val="nil"/>
            </w:tcBorders>
            <w:shd w:val="clear" w:color="auto" w:fill="auto"/>
            <w:noWrap/>
            <w:hideMark/>
          </w:tcPr>
          <w:p w14:paraId="6ACB72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9F2C1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0FDF0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0.511</w:t>
            </w:r>
          </w:p>
        </w:tc>
        <w:tc>
          <w:tcPr>
            <w:tcW w:w="734" w:type="dxa"/>
            <w:tcBorders>
              <w:top w:val="nil"/>
              <w:left w:val="nil"/>
              <w:bottom w:val="nil"/>
              <w:right w:val="nil"/>
            </w:tcBorders>
            <w:shd w:val="clear" w:color="auto" w:fill="auto"/>
            <w:noWrap/>
            <w:hideMark/>
          </w:tcPr>
          <w:p w14:paraId="78F019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-3.986</w:t>
            </w:r>
          </w:p>
        </w:tc>
        <w:tc>
          <w:tcPr>
            <w:tcW w:w="621" w:type="dxa"/>
            <w:tcBorders>
              <w:top w:val="nil"/>
              <w:left w:val="nil"/>
              <w:bottom w:val="nil"/>
              <w:right w:val="nil"/>
            </w:tcBorders>
            <w:shd w:val="clear" w:color="auto" w:fill="auto"/>
            <w:noWrap/>
            <w:hideMark/>
          </w:tcPr>
          <w:p w14:paraId="2E09E6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1.383</w:t>
            </w:r>
          </w:p>
        </w:tc>
        <w:tc>
          <w:tcPr>
            <w:tcW w:w="621" w:type="dxa"/>
            <w:tcBorders>
              <w:top w:val="nil"/>
              <w:left w:val="nil"/>
              <w:bottom w:val="nil"/>
              <w:right w:val="nil"/>
            </w:tcBorders>
            <w:shd w:val="clear" w:color="auto" w:fill="auto"/>
            <w:noWrap/>
            <w:hideMark/>
          </w:tcPr>
          <w:p w14:paraId="4CD964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3.701</w:t>
            </w:r>
          </w:p>
        </w:tc>
        <w:tc>
          <w:tcPr>
            <w:tcW w:w="658" w:type="dxa"/>
            <w:tcBorders>
              <w:top w:val="nil"/>
              <w:left w:val="nil"/>
              <w:bottom w:val="nil"/>
              <w:right w:val="nil"/>
            </w:tcBorders>
            <w:shd w:val="clear" w:color="auto" w:fill="auto"/>
            <w:noWrap/>
            <w:hideMark/>
          </w:tcPr>
          <w:p w14:paraId="4AEE5D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9.062</w:t>
            </w:r>
          </w:p>
        </w:tc>
        <w:tc>
          <w:tcPr>
            <w:tcW w:w="720" w:type="dxa"/>
            <w:tcBorders>
              <w:top w:val="nil"/>
              <w:left w:val="nil"/>
              <w:bottom w:val="nil"/>
              <w:right w:val="nil"/>
            </w:tcBorders>
            <w:shd w:val="clear" w:color="auto" w:fill="auto"/>
            <w:noWrap/>
            <w:hideMark/>
          </w:tcPr>
          <w:p w14:paraId="357293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DE0D32A" w14:textId="77777777" w:rsidTr="002B5B05">
        <w:trPr>
          <w:trHeight w:val="440"/>
        </w:trPr>
        <w:tc>
          <w:tcPr>
            <w:tcW w:w="456" w:type="dxa"/>
            <w:tcBorders>
              <w:top w:val="nil"/>
              <w:left w:val="nil"/>
              <w:bottom w:val="nil"/>
              <w:right w:val="nil"/>
            </w:tcBorders>
            <w:shd w:val="clear" w:color="auto" w:fill="auto"/>
            <w:noWrap/>
            <w:hideMark/>
          </w:tcPr>
          <w:p w14:paraId="1CE894C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68</w:t>
            </w:r>
          </w:p>
        </w:tc>
        <w:tc>
          <w:tcPr>
            <w:tcW w:w="3144" w:type="dxa"/>
            <w:tcBorders>
              <w:top w:val="nil"/>
              <w:left w:val="nil"/>
              <w:bottom w:val="nil"/>
              <w:right w:val="nil"/>
            </w:tcBorders>
            <w:shd w:val="clear" w:color="auto" w:fill="auto"/>
            <w:hideMark/>
          </w:tcPr>
          <w:p w14:paraId="21A018D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share with others (e.g., food)?</w:t>
            </w:r>
          </w:p>
        </w:tc>
        <w:tc>
          <w:tcPr>
            <w:tcW w:w="1032" w:type="dxa"/>
            <w:tcBorders>
              <w:top w:val="nil"/>
              <w:left w:val="nil"/>
              <w:bottom w:val="nil"/>
              <w:right w:val="nil"/>
            </w:tcBorders>
            <w:shd w:val="clear" w:color="auto" w:fill="auto"/>
            <w:noWrap/>
            <w:hideMark/>
          </w:tcPr>
          <w:p w14:paraId="15E5D0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C83CE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57A700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CB96F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0FA42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BD527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B5DEE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D9E37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0.824</w:t>
            </w:r>
          </w:p>
        </w:tc>
        <w:tc>
          <w:tcPr>
            <w:tcW w:w="734" w:type="dxa"/>
            <w:tcBorders>
              <w:top w:val="nil"/>
              <w:left w:val="nil"/>
              <w:bottom w:val="nil"/>
              <w:right w:val="nil"/>
            </w:tcBorders>
            <w:shd w:val="clear" w:color="auto" w:fill="auto"/>
            <w:noWrap/>
            <w:hideMark/>
          </w:tcPr>
          <w:p w14:paraId="29BDBF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-3.933</w:t>
            </w:r>
          </w:p>
        </w:tc>
        <w:tc>
          <w:tcPr>
            <w:tcW w:w="621" w:type="dxa"/>
            <w:tcBorders>
              <w:top w:val="nil"/>
              <w:left w:val="nil"/>
              <w:bottom w:val="nil"/>
              <w:right w:val="nil"/>
            </w:tcBorders>
            <w:shd w:val="clear" w:color="auto" w:fill="auto"/>
            <w:noWrap/>
            <w:hideMark/>
          </w:tcPr>
          <w:p w14:paraId="6F6582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4511F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737EF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7FD5C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3003064" w14:textId="77777777" w:rsidTr="002B5B05">
        <w:trPr>
          <w:trHeight w:val="440"/>
        </w:trPr>
        <w:tc>
          <w:tcPr>
            <w:tcW w:w="456" w:type="dxa"/>
            <w:tcBorders>
              <w:top w:val="nil"/>
              <w:left w:val="nil"/>
              <w:bottom w:val="nil"/>
              <w:right w:val="nil"/>
            </w:tcBorders>
            <w:shd w:val="clear" w:color="auto" w:fill="auto"/>
            <w:noWrap/>
            <w:hideMark/>
          </w:tcPr>
          <w:p w14:paraId="6511F1A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69</w:t>
            </w:r>
          </w:p>
        </w:tc>
        <w:tc>
          <w:tcPr>
            <w:tcW w:w="3144" w:type="dxa"/>
            <w:tcBorders>
              <w:top w:val="nil"/>
              <w:left w:val="nil"/>
              <w:bottom w:val="nil"/>
              <w:right w:val="nil"/>
            </w:tcBorders>
            <w:shd w:val="clear" w:color="auto" w:fill="auto"/>
            <w:hideMark/>
          </w:tcPr>
          <w:p w14:paraId="7C6FCBF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make a gesture to indicate “No” (e.g., shaking head)?</w:t>
            </w:r>
          </w:p>
        </w:tc>
        <w:tc>
          <w:tcPr>
            <w:tcW w:w="1032" w:type="dxa"/>
            <w:tcBorders>
              <w:top w:val="nil"/>
              <w:left w:val="nil"/>
              <w:bottom w:val="nil"/>
              <w:right w:val="nil"/>
            </w:tcBorders>
            <w:shd w:val="clear" w:color="auto" w:fill="auto"/>
            <w:noWrap/>
            <w:hideMark/>
          </w:tcPr>
          <w:p w14:paraId="67F07C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FEDB5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D6539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F6408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B95F4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2D0BB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CBC76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5217F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1.114</w:t>
            </w:r>
          </w:p>
        </w:tc>
        <w:tc>
          <w:tcPr>
            <w:tcW w:w="734" w:type="dxa"/>
            <w:tcBorders>
              <w:top w:val="nil"/>
              <w:left w:val="nil"/>
              <w:bottom w:val="nil"/>
              <w:right w:val="nil"/>
            </w:tcBorders>
            <w:shd w:val="clear" w:color="auto" w:fill="auto"/>
            <w:noWrap/>
            <w:hideMark/>
          </w:tcPr>
          <w:p w14:paraId="112046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-3.831</w:t>
            </w:r>
          </w:p>
        </w:tc>
        <w:tc>
          <w:tcPr>
            <w:tcW w:w="621" w:type="dxa"/>
            <w:tcBorders>
              <w:top w:val="nil"/>
              <w:left w:val="nil"/>
              <w:bottom w:val="nil"/>
              <w:right w:val="nil"/>
            </w:tcBorders>
            <w:shd w:val="clear" w:color="auto" w:fill="auto"/>
            <w:noWrap/>
            <w:hideMark/>
          </w:tcPr>
          <w:p w14:paraId="1E2ACD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B1AEE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32B9C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B2484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5C3B07D" w14:textId="77777777" w:rsidTr="002B5B05">
        <w:trPr>
          <w:trHeight w:val="660"/>
        </w:trPr>
        <w:tc>
          <w:tcPr>
            <w:tcW w:w="456" w:type="dxa"/>
            <w:tcBorders>
              <w:top w:val="nil"/>
              <w:left w:val="nil"/>
              <w:bottom w:val="nil"/>
              <w:right w:val="nil"/>
            </w:tcBorders>
            <w:shd w:val="clear" w:color="auto" w:fill="auto"/>
            <w:noWrap/>
            <w:hideMark/>
          </w:tcPr>
          <w:p w14:paraId="394D1D0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w:t>
            </w:r>
          </w:p>
        </w:tc>
        <w:tc>
          <w:tcPr>
            <w:tcW w:w="3144" w:type="dxa"/>
            <w:tcBorders>
              <w:top w:val="nil"/>
              <w:left w:val="nil"/>
              <w:bottom w:val="nil"/>
              <w:right w:val="nil"/>
            </w:tcBorders>
            <w:shd w:val="clear" w:color="auto" w:fill="auto"/>
            <w:hideMark/>
          </w:tcPr>
          <w:p w14:paraId="5E5F984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imitate others' behaviors (e.g., washing hands or dishes)?</w:t>
            </w:r>
          </w:p>
        </w:tc>
        <w:tc>
          <w:tcPr>
            <w:tcW w:w="1032" w:type="dxa"/>
            <w:tcBorders>
              <w:top w:val="nil"/>
              <w:left w:val="nil"/>
              <w:bottom w:val="nil"/>
              <w:right w:val="nil"/>
            </w:tcBorders>
            <w:shd w:val="clear" w:color="auto" w:fill="auto"/>
            <w:noWrap/>
            <w:hideMark/>
          </w:tcPr>
          <w:p w14:paraId="146264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1DBCAB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6A0903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5.99</w:t>
            </w:r>
          </w:p>
        </w:tc>
        <w:tc>
          <w:tcPr>
            <w:tcW w:w="400" w:type="dxa"/>
            <w:tcBorders>
              <w:top w:val="nil"/>
              <w:left w:val="nil"/>
              <w:bottom w:val="nil"/>
              <w:right w:val="nil"/>
            </w:tcBorders>
            <w:shd w:val="clear" w:color="auto" w:fill="auto"/>
            <w:noWrap/>
            <w:hideMark/>
          </w:tcPr>
          <w:p w14:paraId="76DE31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51B03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2279.8</w:t>
            </w:r>
          </w:p>
        </w:tc>
        <w:tc>
          <w:tcPr>
            <w:tcW w:w="667" w:type="dxa"/>
            <w:tcBorders>
              <w:top w:val="nil"/>
              <w:left w:val="nil"/>
              <w:bottom w:val="nil"/>
              <w:right w:val="nil"/>
            </w:tcBorders>
            <w:shd w:val="clear" w:color="auto" w:fill="auto"/>
            <w:noWrap/>
            <w:hideMark/>
          </w:tcPr>
          <w:p w14:paraId="387299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F77AD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D5167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0.36</w:t>
            </w:r>
          </w:p>
        </w:tc>
        <w:tc>
          <w:tcPr>
            <w:tcW w:w="734" w:type="dxa"/>
            <w:tcBorders>
              <w:top w:val="nil"/>
              <w:left w:val="nil"/>
              <w:bottom w:val="nil"/>
              <w:right w:val="nil"/>
            </w:tcBorders>
            <w:shd w:val="clear" w:color="auto" w:fill="auto"/>
            <w:noWrap/>
            <w:hideMark/>
          </w:tcPr>
          <w:p w14:paraId="470DE7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-3.802</w:t>
            </w:r>
          </w:p>
        </w:tc>
        <w:tc>
          <w:tcPr>
            <w:tcW w:w="621" w:type="dxa"/>
            <w:tcBorders>
              <w:top w:val="nil"/>
              <w:left w:val="nil"/>
              <w:bottom w:val="nil"/>
              <w:right w:val="nil"/>
            </w:tcBorders>
            <w:shd w:val="clear" w:color="auto" w:fill="auto"/>
            <w:noWrap/>
            <w:hideMark/>
          </w:tcPr>
          <w:p w14:paraId="7B6CE2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B4201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E41BF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B5137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FC619C5" w14:textId="77777777" w:rsidTr="002B5B05">
        <w:trPr>
          <w:trHeight w:val="660"/>
        </w:trPr>
        <w:tc>
          <w:tcPr>
            <w:tcW w:w="456" w:type="dxa"/>
            <w:tcBorders>
              <w:top w:val="nil"/>
              <w:left w:val="nil"/>
              <w:bottom w:val="nil"/>
              <w:right w:val="nil"/>
            </w:tcBorders>
            <w:shd w:val="clear" w:color="auto" w:fill="auto"/>
            <w:noWrap/>
            <w:hideMark/>
          </w:tcPr>
          <w:p w14:paraId="3F56564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71</w:t>
            </w:r>
          </w:p>
        </w:tc>
        <w:tc>
          <w:tcPr>
            <w:tcW w:w="3144" w:type="dxa"/>
            <w:tcBorders>
              <w:top w:val="nil"/>
              <w:left w:val="nil"/>
              <w:bottom w:val="nil"/>
              <w:right w:val="nil"/>
            </w:tcBorders>
            <w:shd w:val="clear" w:color="auto" w:fill="auto"/>
            <w:hideMark/>
          </w:tcPr>
          <w:p w14:paraId="6E386B0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stand up without holding onto anything, even if just for a few seconds?</w:t>
            </w:r>
          </w:p>
        </w:tc>
        <w:tc>
          <w:tcPr>
            <w:tcW w:w="1032" w:type="dxa"/>
            <w:tcBorders>
              <w:top w:val="nil"/>
              <w:left w:val="nil"/>
              <w:bottom w:val="nil"/>
              <w:right w:val="nil"/>
            </w:tcBorders>
            <w:shd w:val="clear" w:color="auto" w:fill="auto"/>
            <w:noWrap/>
            <w:hideMark/>
          </w:tcPr>
          <w:p w14:paraId="056E12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ACF66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0.06</w:t>
            </w:r>
          </w:p>
        </w:tc>
        <w:tc>
          <w:tcPr>
            <w:tcW w:w="496" w:type="dxa"/>
            <w:tcBorders>
              <w:top w:val="nil"/>
              <w:left w:val="nil"/>
              <w:bottom w:val="nil"/>
              <w:right w:val="nil"/>
            </w:tcBorders>
            <w:shd w:val="clear" w:color="auto" w:fill="auto"/>
            <w:noWrap/>
            <w:hideMark/>
          </w:tcPr>
          <w:p w14:paraId="31AA1B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5E746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495CA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191D7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300E4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453A5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2.27</w:t>
            </w:r>
          </w:p>
        </w:tc>
        <w:tc>
          <w:tcPr>
            <w:tcW w:w="734" w:type="dxa"/>
            <w:tcBorders>
              <w:top w:val="nil"/>
              <w:left w:val="nil"/>
              <w:bottom w:val="nil"/>
              <w:right w:val="nil"/>
            </w:tcBorders>
            <w:shd w:val="clear" w:color="auto" w:fill="auto"/>
            <w:noWrap/>
            <w:hideMark/>
          </w:tcPr>
          <w:p w14:paraId="680AFC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-3.768</w:t>
            </w:r>
          </w:p>
        </w:tc>
        <w:tc>
          <w:tcPr>
            <w:tcW w:w="621" w:type="dxa"/>
            <w:tcBorders>
              <w:top w:val="nil"/>
              <w:left w:val="nil"/>
              <w:bottom w:val="nil"/>
              <w:right w:val="nil"/>
            </w:tcBorders>
            <w:shd w:val="clear" w:color="auto" w:fill="auto"/>
            <w:noWrap/>
            <w:hideMark/>
          </w:tcPr>
          <w:p w14:paraId="089087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BB5D8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A416B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ABFEB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26C6202" w14:textId="77777777" w:rsidTr="002B5B05">
        <w:trPr>
          <w:trHeight w:val="660"/>
        </w:trPr>
        <w:tc>
          <w:tcPr>
            <w:tcW w:w="456" w:type="dxa"/>
            <w:tcBorders>
              <w:top w:val="nil"/>
              <w:left w:val="nil"/>
              <w:bottom w:val="nil"/>
              <w:right w:val="nil"/>
            </w:tcBorders>
            <w:shd w:val="clear" w:color="auto" w:fill="auto"/>
            <w:noWrap/>
            <w:hideMark/>
          </w:tcPr>
          <w:p w14:paraId="1DD795E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72</w:t>
            </w:r>
          </w:p>
        </w:tc>
        <w:tc>
          <w:tcPr>
            <w:tcW w:w="3144" w:type="dxa"/>
            <w:tcBorders>
              <w:top w:val="nil"/>
              <w:left w:val="nil"/>
              <w:bottom w:val="nil"/>
              <w:right w:val="nil"/>
            </w:tcBorders>
            <w:shd w:val="clear" w:color="auto" w:fill="auto"/>
            <w:hideMark/>
          </w:tcPr>
          <w:p w14:paraId="729E71C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involve others in play (i.e., play interactive games with other children)?</w:t>
            </w:r>
          </w:p>
        </w:tc>
        <w:tc>
          <w:tcPr>
            <w:tcW w:w="1032" w:type="dxa"/>
            <w:tcBorders>
              <w:top w:val="nil"/>
              <w:left w:val="nil"/>
              <w:bottom w:val="nil"/>
              <w:right w:val="nil"/>
            </w:tcBorders>
            <w:shd w:val="clear" w:color="auto" w:fill="auto"/>
            <w:noWrap/>
            <w:hideMark/>
          </w:tcPr>
          <w:p w14:paraId="43805F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ED8A0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47869D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25C6E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F1A91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952F1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E0BD9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7981F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0.544</w:t>
            </w:r>
          </w:p>
        </w:tc>
        <w:tc>
          <w:tcPr>
            <w:tcW w:w="734" w:type="dxa"/>
            <w:tcBorders>
              <w:top w:val="nil"/>
              <w:left w:val="nil"/>
              <w:bottom w:val="nil"/>
              <w:right w:val="nil"/>
            </w:tcBorders>
            <w:shd w:val="clear" w:color="auto" w:fill="auto"/>
            <w:noWrap/>
            <w:hideMark/>
          </w:tcPr>
          <w:p w14:paraId="520687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-3.761</w:t>
            </w:r>
          </w:p>
        </w:tc>
        <w:tc>
          <w:tcPr>
            <w:tcW w:w="621" w:type="dxa"/>
            <w:tcBorders>
              <w:top w:val="nil"/>
              <w:left w:val="nil"/>
              <w:bottom w:val="nil"/>
              <w:right w:val="nil"/>
            </w:tcBorders>
            <w:shd w:val="clear" w:color="auto" w:fill="auto"/>
            <w:noWrap/>
            <w:hideMark/>
          </w:tcPr>
          <w:p w14:paraId="5F9969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B5E70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1178B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F4418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E6F06A5" w14:textId="77777777" w:rsidTr="002B5B05">
        <w:trPr>
          <w:trHeight w:val="660"/>
        </w:trPr>
        <w:tc>
          <w:tcPr>
            <w:tcW w:w="456" w:type="dxa"/>
            <w:tcBorders>
              <w:top w:val="nil"/>
              <w:left w:val="nil"/>
              <w:bottom w:val="nil"/>
              <w:right w:val="nil"/>
            </w:tcBorders>
            <w:shd w:val="clear" w:color="auto" w:fill="auto"/>
            <w:noWrap/>
            <w:hideMark/>
          </w:tcPr>
          <w:p w14:paraId="12F89E1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73</w:t>
            </w:r>
          </w:p>
        </w:tc>
        <w:tc>
          <w:tcPr>
            <w:tcW w:w="3144" w:type="dxa"/>
            <w:tcBorders>
              <w:top w:val="nil"/>
              <w:left w:val="nil"/>
              <w:bottom w:val="nil"/>
              <w:right w:val="nil"/>
            </w:tcBorders>
            <w:shd w:val="clear" w:color="auto" w:fill="auto"/>
            <w:hideMark/>
          </w:tcPr>
          <w:p w14:paraId="66D607D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make any light marks on paper or in dirt with a crayon or a stick?</w:t>
            </w:r>
          </w:p>
        </w:tc>
        <w:tc>
          <w:tcPr>
            <w:tcW w:w="1032" w:type="dxa"/>
            <w:tcBorders>
              <w:top w:val="nil"/>
              <w:left w:val="nil"/>
              <w:bottom w:val="nil"/>
              <w:right w:val="nil"/>
            </w:tcBorders>
            <w:shd w:val="clear" w:color="auto" w:fill="auto"/>
            <w:noWrap/>
            <w:hideMark/>
          </w:tcPr>
          <w:p w14:paraId="3BF79D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54FA1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7AF1DA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B62AC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381A5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FBF1B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19B25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80AB8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1.565</w:t>
            </w:r>
          </w:p>
        </w:tc>
        <w:tc>
          <w:tcPr>
            <w:tcW w:w="734" w:type="dxa"/>
            <w:tcBorders>
              <w:top w:val="nil"/>
              <w:left w:val="nil"/>
              <w:bottom w:val="nil"/>
              <w:right w:val="nil"/>
            </w:tcBorders>
            <w:shd w:val="clear" w:color="auto" w:fill="auto"/>
            <w:noWrap/>
            <w:hideMark/>
          </w:tcPr>
          <w:p w14:paraId="0E5065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-3.569</w:t>
            </w:r>
          </w:p>
        </w:tc>
        <w:tc>
          <w:tcPr>
            <w:tcW w:w="621" w:type="dxa"/>
            <w:tcBorders>
              <w:top w:val="nil"/>
              <w:left w:val="nil"/>
              <w:bottom w:val="nil"/>
              <w:right w:val="nil"/>
            </w:tcBorders>
            <w:shd w:val="clear" w:color="auto" w:fill="auto"/>
            <w:noWrap/>
            <w:hideMark/>
          </w:tcPr>
          <w:p w14:paraId="3D5DC1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0DC45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D61DF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ED50D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DE5D924" w14:textId="77777777" w:rsidTr="002B5B05">
        <w:trPr>
          <w:trHeight w:val="660"/>
        </w:trPr>
        <w:tc>
          <w:tcPr>
            <w:tcW w:w="456" w:type="dxa"/>
            <w:tcBorders>
              <w:top w:val="nil"/>
              <w:left w:val="nil"/>
              <w:bottom w:val="nil"/>
              <w:right w:val="nil"/>
            </w:tcBorders>
            <w:shd w:val="clear" w:color="auto" w:fill="auto"/>
            <w:noWrap/>
            <w:hideMark/>
          </w:tcPr>
          <w:p w14:paraId="345EE1E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74</w:t>
            </w:r>
          </w:p>
        </w:tc>
        <w:tc>
          <w:tcPr>
            <w:tcW w:w="3144" w:type="dxa"/>
            <w:tcBorders>
              <w:top w:val="nil"/>
              <w:left w:val="nil"/>
              <w:bottom w:val="nil"/>
              <w:right w:val="nil"/>
            </w:tcBorders>
            <w:shd w:val="clear" w:color="auto" w:fill="auto"/>
            <w:hideMark/>
          </w:tcPr>
          <w:p w14:paraId="370E0FD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climb onto an object (rock, porch, step, chair, bed, low table, etc.)?</w:t>
            </w:r>
          </w:p>
        </w:tc>
        <w:tc>
          <w:tcPr>
            <w:tcW w:w="1032" w:type="dxa"/>
            <w:tcBorders>
              <w:top w:val="nil"/>
              <w:left w:val="nil"/>
              <w:bottom w:val="nil"/>
              <w:right w:val="nil"/>
            </w:tcBorders>
            <w:shd w:val="clear" w:color="auto" w:fill="auto"/>
            <w:noWrap/>
            <w:hideMark/>
          </w:tcPr>
          <w:p w14:paraId="3182CE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225AB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A30E4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1.96</w:t>
            </w:r>
          </w:p>
        </w:tc>
        <w:tc>
          <w:tcPr>
            <w:tcW w:w="400" w:type="dxa"/>
            <w:tcBorders>
              <w:top w:val="nil"/>
              <w:left w:val="nil"/>
              <w:bottom w:val="nil"/>
              <w:right w:val="nil"/>
            </w:tcBorders>
            <w:shd w:val="clear" w:color="auto" w:fill="auto"/>
            <w:noWrap/>
            <w:hideMark/>
          </w:tcPr>
          <w:p w14:paraId="40B25A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5348E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513.6</w:t>
            </w:r>
          </w:p>
        </w:tc>
        <w:tc>
          <w:tcPr>
            <w:tcW w:w="667" w:type="dxa"/>
            <w:tcBorders>
              <w:top w:val="nil"/>
              <w:left w:val="nil"/>
              <w:bottom w:val="nil"/>
              <w:right w:val="nil"/>
            </w:tcBorders>
            <w:shd w:val="clear" w:color="auto" w:fill="auto"/>
            <w:noWrap/>
            <w:hideMark/>
          </w:tcPr>
          <w:p w14:paraId="1C3A0B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0.014</w:t>
            </w:r>
          </w:p>
        </w:tc>
        <w:tc>
          <w:tcPr>
            <w:tcW w:w="256" w:type="dxa"/>
            <w:tcBorders>
              <w:top w:val="nil"/>
              <w:left w:val="nil"/>
              <w:bottom w:val="nil"/>
              <w:right w:val="nil"/>
            </w:tcBorders>
            <w:shd w:val="clear" w:color="auto" w:fill="auto"/>
            <w:noWrap/>
            <w:hideMark/>
          </w:tcPr>
          <w:p w14:paraId="79C976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0E389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1.961</w:t>
            </w:r>
          </w:p>
        </w:tc>
        <w:tc>
          <w:tcPr>
            <w:tcW w:w="734" w:type="dxa"/>
            <w:tcBorders>
              <w:top w:val="nil"/>
              <w:left w:val="nil"/>
              <w:bottom w:val="nil"/>
              <w:right w:val="nil"/>
            </w:tcBorders>
            <w:shd w:val="clear" w:color="auto" w:fill="auto"/>
            <w:noWrap/>
            <w:hideMark/>
          </w:tcPr>
          <w:p w14:paraId="74200B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-3.534</w:t>
            </w:r>
          </w:p>
        </w:tc>
        <w:tc>
          <w:tcPr>
            <w:tcW w:w="621" w:type="dxa"/>
            <w:tcBorders>
              <w:top w:val="nil"/>
              <w:left w:val="nil"/>
              <w:bottom w:val="nil"/>
              <w:right w:val="nil"/>
            </w:tcBorders>
            <w:shd w:val="clear" w:color="auto" w:fill="auto"/>
            <w:noWrap/>
            <w:hideMark/>
          </w:tcPr>
          <w:p w14:paraId="0C76AE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00CC8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57214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47DEC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B981EFA" w14:textId="77777777" w:rsidTr="002B5B05">
        <w:trPr>
          <w:trHeight w:val="440"/>
        </w:trPr>
        <w:tc>
          <w:tcPr>
            <w:tcW w:w="456" w:type="dxa"/>
            <w:tcBorders>
              <w:top w:val="nil"/>
              <w:left w:val="nil"/>
              <w:bottom w:val="nil"/>
              <w:right w:val="nil"/>
            </w:tcBorders>
            <w:shd w:val="clear" w:color="auto" w:fill="auto"/>
            <w:noWrap/>
            <w:hideMark/>
          </w:tcPr>
          <w:p w14:paraId="65C8053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75</w:t>
            </w:r>
          </w:p>
        </w:tc>
        <w:tc>
          <w:tcPr>
            <w:tcW w:w="3144" w:type="dxa"/>
            <w:tcBorders>
              <w:top w:val="nil"/>
              <w:left w:val="nil"/>
              <w:bottom w:val="nil"/>
              <w:right w:val="nil"/>
            </w:tcBorders>
            <w:shd w:val="clear" w:color="auto" w:fill="auto"/>
            <w:hideMark/>
          </w:tcPr>
          <w:p w14:paraId="457D896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does this child keep working at a task after setbacks?</w:t>
            </w:r>
          </w:p>
        </w:tc>
        <w:tc>
          <w:tcPr>
            <w:tcW w:w="1032" w:type="dxa"/>
            <w:tcBorders>
              <w:top w:val="nil"/>
              <w:left w:val="nil"/>
              <w:bottom w:val="nil"/>
              <w:right w:val="nil"/>
            </w:tcBorders>
            <w:shd w:val="clear" w:color="auto" w:fill="auto"/>
            <w:noWrap/>
            <w:hideMark/>
          </w:tcPr>
          <w:p w14:paraId="7C0C9C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AE8CF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06B3A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3.32</w:t>
            </w:r>
          </w:p>
        </w:tc>
        <w:tc>
          <w:tcPr>
            <w:tcW w:w="400" w:type="dxa"/>
            <w:tcBorders>
              <w:top w:val="nil"/>
              <w:left w:val="nil"/>
              <w:bottom w:val="nil"/>
              <w:right w:val="nil"/>
            </w:tcBorders>
            <w:shd w:val="clear" w:color="auto" w:fill="auto"/>
            <w:noWrap/>
            <w:hideMark/>
          </w:tcPr>
          <w:p w14:paraId="4CA5BF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DBFCB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1847.96</w:t>
            </w:r>
          </w:p>
        </w:tc>
        <w:tc>
          <w:tcPr>
            <w:tcW w:w="667" w:type="dxa"/>
            <w:tcBorders>
              <w:top w:val="nil"/>
              <w:left w:val="nil"/>
              <w:bottom w:val="nil"/>
              <w:right w:val="nil"/>
            </w:tcBorders>
            <w:shd w:val="clear" w:color="auto" w:fill="auto"/>
            <w:noWrap/>
            <w:hideMark/>
          </w:tcPr>
          <w:p w14:paraId="11FEEF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7C40A2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6B409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0.614</w:t>
            </w:r>
          </w:p>
        </w:tc>
        <w:tc>
          <w:tcPr>
            <w:tcW w:w="734" w:type="dxa"/>
            <w:tcBorders>
              <w:top w:val="nil"/>
              <w:left w:val="nil"/>
              <w:bottom w:val="nil"/>
              <w:right w:val="nil"/>
            </w:tcBorders>
            <w:shd w:val="clear" w:color="auto" w:fill="auto"/>
            <w:noWrap/>
            <w:hideMark/>
          </w:tcPr>
          <w:p w14:paraId="53D362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-3.521</w:t>
            </w:r>
          </w:p>
        </w:tc>
        <w:tc>
          <w:tcPr>
            <w:tcW w:w="621" w:type="dxa"/>
            <w:tcBorders>
              <w:top w:val="nil"/>
              <w:left w:val="nil"/>
              <w:bottom w:val="nil"/>
              <w:right w:val="nil"/>
            </w:tcBorders>
            <w:shd w:val="clear" w:color="auto" w:fill="auto"/>
            <w:noWrap/>
            <w:hideMark/>
          </w:tcPr>
          <w:p w14:paraId="6F69F2D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1.129</w:t>
            </w:r>
          </w:p>
        </w:tc>
        <w:tc>
          <w:tcPr>
            <w:tcW w:w="621" w:type="dxa"/>
            <w:tcBorders>
              <w:top w:val="nil"/>
              <w:left w:val="nil"/>
              <w:bottom w:val="nil"/>
              <w:right w:val="nil"/>
            </w:tcBorders>
            <w:shd w:val="clear" w:color="auto" w:fill="auto"/>
            <w:noWrap/>
            <w:hideMark/>
          </w:tcPr>
          <w:p w14:paraId="4E973A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3.025</w:t>
            </w:r>
          </w:p>
        </w:tc>
        <w:tc>
          <w:tcPr>
            <w:tcW w:w="658" w:type="dxa"/>
            <w:tcBorders>
              <w:top w:val="nil"/>
              <w:left w:val="nil"/>
              <w:bottom w:val="nil"/>
              <w:right w:val="nil"/>
            </w:tcBorders>
            <w:shd w:val="clear" w:color="auto" w:fill="auto"/>
            <w:noWrap/>
            <w:hideMark/>
          </w:tcPr>
          <w:p w14:paraId="1AA7DF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7.895</w:t>
            </w:r>
          </w:p>
        </w:tc>
        <w:tc>
          <w:tcPr>
            <w:tcW w:w="720" w:type="dxa"/>
            <w:tcBorders>
              <w:top w:val="nil"/>
              <w:left w:val="nil"/>
              <w:bottom w:val="nil"/>
              <w:right w:val="nil"/>
            </w:tcBorders>
            <w:shd w:val="clear" w:color="auto" w:fill="auto"/>
            <w:noWrap/>
            <w:hideMark/>
          </w:tcPr>
          <w:p w14:paraId="3523DB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A890C88" w14:textId="77777777" w:rsidTr="002B5B05">
        <w:trPr>
          <w:trHeight w:val="660"/>
        </w:trPr>
        <w:tc>
          <w:tcPr>
            <w:tcW w:w="456" w:type="dxa"/>
            <w:tcBorders>
              <w:top w:val="nil"/>
              <w:left w:val="nil"/>
              <w:bottom w:val="nil"/>
              <w:right w:val="nil"/>
            </w:tcBorders>
            <w:shd w:val="clear" w:color="auto" w:fill="auto"/>
            <w:noWrap/>
            <w:hideMark/>
          </w:tcPr>
          <w:p w14:paraId="55E923B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76</w:t>
            </w:r>
          </w:p>
        </w:tc>
        <w:tc>
          <w:tcPr>
            <w:tcW w:w="3144" w:type="dxa"/>
            <w:tcBorders>
              <w:top w:val="nil"/>
              <w:left w:val="nil"/>
              <w:bottom w:val="nil"/>
              <w:right w:val="nil"/>
            </w:tcBorders>
            <w:shd w:val="clear" w:color="auto" w:fill="auto"/>
            <w:hideMark/>
          </w:tcPr>
          <w:p w14:paraId="6C0B83C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follow a simple spoken command or direction without you making a gesture?</w:t>
            </w:r>
          </w:p>
        </w:tc>
        <w:tc>
          <w:tcPr>
            <w:tcW w:w="1032" w:type="dxa"/>
            <w:tcBorders>
              <w:top w:val="nil"/>
              <w:left w:val="nil"/>
              <w:bottom w:val="nil"/>
              <w:right w:val="nil"/>
            </w:tcBorders>
            <w:shd w:val="clear" w:color="auto" w:fill="auto"/>
            <w:noWrap/>
            <w:hideMark/>
          </w:tcPr>
          <w:p w14:paraId="10CB96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D4F11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D6315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D358C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A5387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17EBE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65F42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F80D7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1.599</w:t>
            </w:r>
          </w:p>
        </w:tc>
        <w:tc>
          <w:tcPr>
            <w:tcW w:w="734" w:type="dxa"/>
            <w:tcBorders>
              <w:top w:val="nil"/>
              <w:left w:val="nil"/>
              <w:bottom w:val="nil"/>
              <w:right w:val="nil"/>
            </w:tcBorders>
            <w:shd w:val="clear" w:color="auto" w:fill="auto"/>
            <w:noWrap/>
            <w:hideMark/>
          </w:tcPr>
          <w:p w14:paraId="7CDBFA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-3.304</w:t>
            </w:r>
          </w:p>
        </w:tc>
        <w:tc>
          <w:tcPr>
            <w:tcW w:w="621" w:type="dxa"/>
            <w:tcBorders>
              <w:top w:val="nil"/>
              <w:left w:val="nil"/>
              <w:bottom w:val="nil"/>
              <w:right w:val="nil"/>
            </w:tcBorders>
            <w:shd w:val="clear" w:color="auto" w:fill="auto"/>
            <w:noWrap/>
            <w:hideMark/>
          </w:tcPr>
          <w:p w14:paraId="1E1951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C682F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3E337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EE2B6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73653E8" w14:textId="77777777" w:rsidTr="002B5B05">
        <w:trPr>
          <w:trHeight w:val="660"/>
        </w:trPr>
        <w:tc>
          <w:tcPr>
            <w:tcW w:w="456" w:type="dxa"/>
            <w:tcBorders>
              <w:top w:val="nil"/>
              <w:left w:val="nil"/>
              <w:bottom w:val="nil"/>
              <w:right w:val="nil"/>
            </w:tcBorders>
            <w:shd w:val="clear" w:color="auto" w:fill="auto"/>
            <w:noWrap/>
            <w:hideMark/>
          </w:tcPr>
          <w:p w14:paraId="26B2AD2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77</w:t>
            </w:r>
          </w:p>
        </w:tc>
        <w:tc>
          <w:tcPr>
            <w:tcW w:w="3144" w:type="dxa"/>
            <w:tcBorders>
              <w:top w:val="nil"/>
              <w:left w:val="nil"/>
              <w:bottom w:val="nil"/>
              <w:right w:val="nil"/>
            </w:tcBorders>
            <w:shd w:val="clear" w:color="auto" w:fill="auto"/>
            <w:hideMark/>
          </w:tcPr>
          <w:p w14:paraId="2FA877C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maintain a standing position on his/her own, without holding on or receiving support?</w:t>
            </w:r>
          </w:p>
        </w:tc>
        <w:tc>
          <w:tcPr>
            <w:tcW w:w="1032" w:type="dxa"/>
            <w:tcBorders>
              <w:top w:val="nil"/>
              <w:left w:val="nil"/>
              <w:bottom w:val="nil"/>
              <w:right w:val="nil"/>
            </w:tcBorders>
            <w:shd w:val="clear" w:color="auto" w:fill="auto"/>
            <w:noWrap/>
            <w:hideMark/>
          </w:tcPr>
          <w:p w14:paraId="6D0898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DCBE30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0.12</w:t>
            </w:r>
          </w:p>
        </w:tc>
        <w:tc>
          <w:tcPr>
            <w:tcW w:w="496" w:type="dxa"/>
            <w:tcBorders>
              <w:top w:val="nil"/>
              <w:left w:val="nil"/>
              <w:bottom w:val="nil"/>
              <w:right w:val="nil"/>
            </w:tcBorders>
            <w:shd w:val="clear" w:color="auto" w:fill="auto"/>
            <w:noWrap/>
            <w:hideMark/>
          </w:tcPr>
          <w:p w14:paraId="11D1C9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83A8F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9900A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5EAAE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72278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06AA8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2.909</w:t>
            </w:r>
          </w:p>
        </w:tc>
        <w:tc>
          <w:tcPr>
            <w:tcW w:w="734" w:type="dxa"/>
            <w:tcBorders>
              <w:top w:val="nil"/>
              <w:left w:val="nil"/>
              <w:bottom w:val="nil"/>
              <w:right w:val="nil"/>
            </w:tcBorders>
            <w:shd w:val="clear" w:color="auto" w:fill="auto"/>
            <w:noWrap/>
            <w:hideMark/>
          </w:tcPr>
          <w:p w14:paraId="16D3E9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-3.227</w:t>
            </w:r>
          </w:p>
        </w:tc>
        <w:tc>
          <w:tcPr>
            <w:tcW w:w="621" w:type="dxa"/>
            <w:tcBorders>
              <w:top w:val="nil"/>
              <w:left w:val="nil"/>
              <w:bottom w:val="nil"/>
              <w:right w:val="nil"/>
            </w:tcBorders>
            <w:shd w:val="clear" w:color="auto" w:fill="auto"/>
            <w:noWrap/>
            <w:hideMark/>
          </w:tcPr>
          <w:p w14:paraId="5AAFCD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55D1C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02020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B7CA0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DE0C8D9" w14:textId="77777777" w:rsidTr="002B5B05">
        <w:trPr>
          <w:trHeight w:val="660"/>
        </w:trPr>
        <w:tc>
          <w:tcPr>
            <w:tcW w:w="456" w:type="dxa"/>
            <w:tcBorders>
              <w:top w:val="nil"/>
              <w:left w:val="nil"/>
              <w:bottom w:val="nil"/>
              <w:right w:val="nil"/>
            </w:tcBorders>
            <w:shd w:val="clear" w:color="auto" w:fill="auto"/>
            <w:noWrap/>
            <w:hideMark/>
          </w:tcPr>
          <w:p w14:paraId="6A3DA8C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78</w:t>
            </w:r>
          </w:p>
        </w:tc>
        <w:tc>
          <w:tcPr>
            <w:tcW w:w="3144" w:type="dxa"/>
            <w:tcBorders>
              <w:top w:val="nil"/>
              <w:left w:val="nil"/>
              <w:bottom w:val="nil"/>
              <w:right w:val="nil"/>
            </w:tcBorders>
            <w:shd w:val="clear" w:color="auto" w:fill="auto"/>
            <w:hideMark/>
          </w:tcPr>
          <w:p w14:paraId="5A8178D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stack at least two objects on top of each other, such as bottle tops, blocks, stones, etc.?</w:t>
            </w:r>
          </w:p>
        </w:tc>
        <w:tc>
          <w:tcPr>
            <w:tcW w:w="1032" w:type="dxa"/>
            <w:tcBorders>
              <w:top w:val="nil"/>
              <w:left w:val="nil"/>
              <w:bottom w:val="nil"/>
              <w:right w:val="nil"/>
            </w:tcBorders>
            <w:shd w:val="clear" w:color="auto" w:fill="auto"/>
            <w:noWrap/>
            <w:hideMark/>
          </w:tcPr>
          <w:p w14:paraId="3404DA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940E0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8F3B4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8616C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C7BBD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23095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CD1955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F5B11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1.386</w:t>
            </w:r>
          </w:p>
        </w:tc>
        <w:tc>
          <w:tcPr>
            <w:tcW w:w="734" w:type="dxa"/>
            <w:tcBorders>
              <w:top w:val="nil"/>
              <w:left w:val="nil"/>
              <w:bottom w:val="nil"/>
              <w:right w:val="nil"/>
            </w:tcBorders>
            <w:shd w:val="clear" w:color="auto" w:fill="auto"/>
            <w:noWrap/>
            <w:hideMark/>
          </w:tcPr>
          <w:p w14:paraId="63AC25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-3.216</w:t>
            </w:r>
          </w:p>
        </w:tc>
        <w:tc>
          <w:tcPr>
            <w:tcW w:w="621" w:type="dxa"/>
            <w:tcBorders>
              <w:top w:val="nil"/>
              <w:left w:val="nil"/>
              <w:bottom w:val="nil"/>
              <w:right w:val="nil"/>
            </w:tcBorders>
            <w:shd w:val="clear" w:color="auto" w:fill="auto"/>
            <w:noWrap/>
            <w:hideMark/>
          </w:tcPr>
          <w:p w14:paraId="5E1D1B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DC733F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E2165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22D45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366295D" w14:textId="77777777" w:rsidTr="002B5B05">
        <w:trPr>
          <w:trHeight w:val="1100"/>
        </w:trPr>
        <w:tc>
          <w:tcPr>
            <w:tcW w:w="456" w:type="dxa"/>
            <w:tcBorders>
              <w:top w:val="nil"/>
              <w:left w:val="nil"/>
              <w:bottom w:val="nil"/>
              <w:right w:val="nil"/>
            </w:tcBorders>
            <w:shd w:val="clear" w:color="auto" w:fill="auto"/>
            <w:noWrap/>
            <w:hideMark/>
          </w:tcPr>
          <w:p w14:paraId="338623A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79</w:t>
            </w:r>
          </w:p>
        </w:tc>
        <w:tc>
          <w:tcPr>
            <w:tcW w:w="3144" w:type="dxa"/>
            <w:tcBorders>
              <w:top w:val="nil"/>
              <w:left w:val="nil"/>
              <w:bottom w:val="nil"/>
              <w:right w:val="nil"/>
            </w:tcBorders>
            <w:shd w:val="clear" w:color="auto" w:fill="auto"/>
            <w:hideMark/>
          </w:tcPr>
          <w:p w14:paraId="3C13344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make a scribble on paper, or in dirt, in a </w:t>
            </w:r>
            <w:proofErr w:type="gramStart"/>
            <w:r w:rsidRPr="00D57A71">
              <w:rPr>
                <w:rFonts w:ascii="Times New Roman" w:eastAsia="Times New Roman" w:hAnsi="Times New Roman" w:cs="Times New Roman"/>
                <w:color w:val="000000"/>
                <w:sz w:val="16"/>
                <w:szCs w:val="16"/>
                <w:lang w:eastAsia="en-US"/>
              </w:rPr>
              <w:t>back and forth</w:t>
            </w:r>
            <w:proofErr w:type="gramEnd"/>
            <w:r w:rsidRPr="00D57A71">
              <w:rPr>
                <w:rFonts w:ascii="Times New Roman" w:eastAsia="Times New Roman" w:hAnsi="Times New Roman" w:cs="Times New Roman"/>
                <w:color w:val="000000"/>
                <w:sz w:val="16"/>
                <w:szCs w:val="16"/>
                <w:lang w:eastAsia="en-US"/>
              </w:rPr>
              <w:t xml:space="preserve"> manner? For example, can he or she move the pen or pencil or stick back and forth?</w:t>
            </w:r>
          </w:p>
        </w:tc>
        <w:tc>
          <w:tcPr>
            <w:tcW w:w="1032" w:type="dxa"/>
            <w:tcBorders>
              <w:top w:val="nil"/>
              <w:left w:val="nil"/>
              <w:bottom w:val="nil"/>
              <w:right w:val="nil"/>
            </w:tcBorders>
            <w:shd w:val="clear" w:color="auto" w:fill="auto"/>
            <w:noWrap/>
            <w:hideMark/>
          </w:tcPr>
          <w:p w14:paraId="47C899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5AFCF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4AD29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21745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1DC70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0DC96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9973E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A35EE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1.637</w:t>
            </w:r>
          </w:p>
        </w:tc>
        <w:tc>
          <w:tcPr>
            <w:tcW w:w="734" w:type="dxa"/>
            <w:tcBorders>
              <w:top w:val="nil"/>
              <w:left w:val="nil"/>
              <w:bottom w:val="nil"/>
              <w:right w:val="nil"/>
            </w:tcBorders>
            <w:shd w:val="clear" w:color="auto" w:fill="auto"/>
            <w:noWrap/>
            <w:hideMark/>
          </w:tcPr>
          <w:p w14:paraId="320949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-3.211</w:t>
            </w:r>
          </w:p>
        </w:tc>
        <w:tc>
          <w:tcPr>
            <w:tcW w:w="621" w:type="dxa"/>
            <w:tcBorders>
              <w:top w:val="nil"/>
              <w:left w:val="nil"/>
              <w:bottom w:val="nil"/>
              <w:right w:val="nil"/>
            </w:tcBorders>
            <w:shd w:val="clear" w:color="auto" w:fill="auto"/>
            <w:noWrap/>
            <w:hideMark/>
          </w:tcPr>
          <w:p w14:paraId="294570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80983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FF431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620CD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2D9940B" w14:textId="77777777" w:rsidTr="002B5B05">
        <w:trPr>
          <w:trHeight w:val="660"/>
        </w:trPr>
        <w:tc>
          <w:tcPr>
            <w:tcW w:w="456" w:type="dxa"/>
            <w:tcBorders>
              <w:top w:val="nil"/>
              <w:left w:val="nil"/>
              <w:bottom w:val="nil"/>
              <w:right w:val="nil"/>
            </w:tcBorders>
            <w:shd w:val="clear" w:color="auto" w:fill="auto"/>
            <w:noWrap/>
            <w:hideMark/>
          </w:tcPr>
          <w:p w14:paraId="514D818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80</w:t>
            </w:r>
          </w:p>
        </w:tc>
        <w:tc>
          <w:tcPr>
            <w:tcW w:w="3144" w:type="dxa"/>
            <w:tcBorders>
              <w:top w:val="nil"/>
              <w:left w:val="nil"/>
              <w:bottom w:val="nil"/>
              <w:right w:val="nil"/>
            </w:tcBorders>
            <w:shd w:val="clear" w:color="auto" w:fill="auto"/>
            <w:hideMark/>
          </w:tcPr>
          <w:p w14:paraId="256E8FA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greet people either by giving his/her hand or saying “hello”?</w:t>
            </w:r>
          </w:p>
        </w:tc>
        <w:tc>
          <w:tcPr>
            <w:tcW w:w="1032" w:type="dxa"/>
            <w:tcBorders>
              <w:top w:val="nil"/>
              <w:left w:val="nil"/>
              <w:bottom w:val="nil"/>
              <w:right w:val="nil"/>
            </w:tcBorders>
            <w:shd w:val="clear" w:color="auto" w:fill="auto"/>
            <w:noWrap/>
            <w:hideMark/>
          </w:tcPr>
          <w:p w14:paraId="1D89C6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498A0A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FC7CB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ECAC9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49F38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B563C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66834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6BCC2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1.111</w:t>
            </w:r>
          </w:p>
        </w:tc>
        <w:tc>
          <w:tcPr>
            <w:tcW w:w="734" w:type="dxa"/>
            <w:tcBorders>
              <w:top w:val="nil"/>
              <w:left w:val="nil"/>
              <w:bottom w:val="nil"/>
              <w:right w:val="nil"/>
            </w:tcBorders>
            <w:shd w:val="clear" w:color="auto" w:fill="auto"/>
            <w:noWrap/>
            <w:hideMark/>
          </w:tcPr>
          <w:p w14:paraId="52855C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-3.033</w:t>
            </w:r>
          </w:p>
        </w:tc>
        <w:tc>
          <w:tcPr>
            <w:tcW w:w="621" w:type="dxa"/>
            <w:tcBorders>
              <w:top w:val="nil"/>
              <w:left w:val="nil"/>
              <w:bottom w:val="nil"/>
              <w:right w:val="nil"/>
            </w:tcBorders>
            <w:shd w:val="clear" w:color="auto" w:fill="auto"/>
            <w:noWrap/>
            <w:hideMark/>
          </w:tcPr>
          <w:p w14:paraId="613FA1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11E90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C91DA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27EBB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43B967C" w14:textId="77777777" w:rsidTr="002B5B05">
        <w:trPr>
          <w:trHeight w:val="880"/>
        </w:trPr>
        <w:tc>
          <w:tcPr>
            <w:tcW w:w="456" w:type="dxa"/>
            <w:tcBorders>
              <w:top w:val="nil"/>
              <w:left w:val="nil"/>
              <w:bottom w:val="nil"/>
              <w:right w:val="nil"/>
            </w:tcBorders>
            <w:shd w:val="clear" w:color="auto" w:fill="auto"/>
            <w:noWrap/>
            <w:hideMark/>
          </w:tcPr>
          <w:p w14:paraId="3011530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81</w:t>
            </w:r>
          </w:p>
        </w:tc>
        <w:tc>
          <w:tcPr>
            <w:tcW w:w="3144" w:type="dxa"/>
            <w:tcBorders>
              <w:top w:val="nil"/>
              <w:left w:val="nil"/>
              <w:bottom w:val="nil"/>
              <w:right w:val="nil"/>
            </w:tcBorders>
            <w:shd w:val="clear" w:color="auto" w:fill="auto"/>
            <w:hideMark/>
          </w:tcPr>
          <w:p w14:paraId="23ABC02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bend down or squat to pick up an object from the floor and then stand up again, without help from a person or object?</w:t>
            </w:r>
          </w:p>
        </w:tc>
        <w:tc>
          <w:tcPr>
            <w:tcW w:w="1032" w:type="dxa"/>
            <w:tcBorders>
              <w:top w:val="nil"/>
              <w:left w:val="nil"/>
              <w:bottom w:val="nil"/>
              <w:right w:val="nil"/>
            </w:tcBorders>
            <w:shd w:val="clear" w:color="auto" w:fill="auto"/>
            <w:noWrap/>
            <w:hideMark/>
          </w:tcPr>
          <w:p w14:paraId="0EF7C5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26857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0.13</w:t>
            </w:r>
          </w:p>
        </w:tc>
        <w:tc>
          <w:tcPr>
            <w:tcW w:w="496" w:type="dxa"/>
            <w:tcBorders>
              <w:top w:val="nil"/>
              <w:left w:val="nil"/>
              <w:bottom w:val="nil"/>
              <w:right w:val="nil"/>
            </w:tcBorders>
            <w:shd w:val="clear" w:color="auto" w:fill="auto"/>
            <w:noWrap/>
            <w:hideMark/>
          </w:tcPr>
          <w:p w14:paraId="080292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5B3F8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442E7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5B7E7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B3336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6D0A8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3.202</w:t>
            </w:r>
          </w:p>
        </w:tc>
        <w:tc>
          <w:tcPr>
            <w:tcW w:w="734" w:type="dxa"/>
            <w:tcBorders>
              <w:top w:val="nil"/>
              <w:left w:val="nil"/>
              <w:bottom w:val="nil"/>
              <w:right w:val="nil"/>
            </w:tcBorders>
            <w:shd w:val="clear" w:color="auto" w:fill="auto"/>
            <w:noWrap/>
            <w:hideMark/>
          </w:tcPr>
          <w:p w14:paraId="4DE3D3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-3.018</w:t>
            </w:r>
          </w:p>
        </w:tc>
        <w:tc>
          <w:tcPr>
            <w:tcW w:w="621" w:type="dxa"/>
            <w:tcBorders>
              <w:top w:val="nil"/>
              <w:left w:val="nil"/>
              <w:bottom w:val="nil"/>
              <w:right w:val="nil"/>
            </w:tcBorders>
            <w:shd w:val="clear" w:color="auto" w:fill="auto"/>
            <w:noWrap/>
            <w:hideMark/>
          </w:tcPr>
          <w:p w14:paraId="38435E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944F8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3BB63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D2E8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52B85F4" w14:textId="77777777" w:rsidTr="002B5B05">
        <w:trPr>
          <w:trHeight w:val="880"/>
        </w:trPr>
        <w:tc>
          <w:tcPr>
            <w:tcW w:w="456" w:type="dxa"/>
            <w:tcBorders>
              <w:top w:val="nil"/>
              <w:left w:val="nil"/>
              <w:bottom w:val="nil"/>
              <w:right w:val="nil"/>
            </w:tcBorders>
            <w:shd w:val="clear" w:color="auto" w:fill="auto"/>
            <w:noWrap/>
            <w:hideMark/>
          </w:tcPr>
          <w:p w14:paraId="2D09021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82</w:t>
            </w:r>
          </w:p>
        </w:tc>
        <w:tc>
          <w:tcPr>
            <w:tcW w:w="3144" w:type="dxa"/>
            <w:tcBorders>
              <w:top w:val="nil"/>
              <w:left w:val="nil"/>
              <w:bottom w:val="nil"/>
              <w:right w:val="nil"/>
            </w:tcBorders>
            <w:shd w:val="clear" w:color="auto" w:fill="auto"/>
            <w:hideMark/>
          </w:tcPr>
          <w:p w14:paraId="4DA20DB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take several steps (3-5) forward without holding onto any person or object, even if they </w:t>
            </w:r>
            <w:proofErr w:type="gramStart"/>
            <w:r w:rsidRPr="00D57A71">
              <w:rPr>
                <w:rFonts w:ascii="Times New Roman" w:eastAsia="Times New Roman" w:hAnsi="Times New Roman" w:cs="Times New Roman"/>
                <w:color w:val="000000"/>
                <w:sz w:val="16"/>
                <w:szCs w:val="16"/>
                <w:lang w:eastAsia="en-US"/>
              </w:rPr>
              <w:t>fall down</w:t>
            </w:r>
            <w:proofErr w:type="gramEnd"/>
            <w:r w:rsidRPr="00D57A71">
              <w:rPr>
                <w:rFonts w:ascii="Times New Roman" w:eastAsia="Times New Roman" w:hAnsi="Times New Roman" w:cs="Times New Roman"/>
                <w:color w:val="000000"/>
                <w:sz w:val="16"/>
                <w:szCs w:val="16"/>
                <w:lang w:eastAsia="en-US"/>
              </w:rPr>
              <w:t xml:space="preserve"> immediately afterward?</w:t>
            </w:r>
          </w:p>
        </w:tc>
        <w:tc>
          <w:tcPr>
            <w:tcW w:w="1032" w:type="dxa"/>
            <w:tcBorders>
              <w:top w:val="nil"/>
              <w:left w:val="nil"/>
              <w:bottom w:val="nil"/>
              <w:right w:val="nil"/>
            </w:tcBorders>
            <w:shd w:val="clear" w:color="auto" w:fill="auto"/>
            <w:noWrap/>
            <w:hideMark/>
          </w:tcPr>
          <w:p w14:paraId="5CF3F0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56DB1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2C33BE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82D9C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8D68B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9C352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543A9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FD69D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2.557</w:t>
            </w:r>
          </w:p>
        </w:tc>
        <w:tc>
          <w:tcPr>
            <w:tcW w:w="734" w:type="dxa"/>
            <w:tcBorders>
              <w:top w:val="nil"/>
              <w:left w:val="nil"/>
              <w:bottom w:val="nil"/>
              <w:right w:val="nil"/>
            </w:tcBorders>
            <w:shd w:val="clear" w:color="auto" w:fill="auto"/>
            <w:noWrap/>
            <w:hideMark/>
          </w:tcPr>
          <w:p w14:paraId="576AEA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-2.922</w:t>
            </w:r>
          </w:p>
        </w:tc>
        <w:tc>
          <w:tcPr>
            <w:tcW w:w="621" w:type="dxa"/>
            <w:tcBorders>
              <w:top w:val="nil"/>
              <w:left w:val="nil"/>
              <w:bottom w:val="nil"/>
              <w:right w:val="nil"/>
            </w:tcBorders>
            <w:shd w:val="clear" w:color="auto" w:fill="auto"/>
            <w:noWrap/>
            <w:hideMark/>
          </w:tcPr>
          <w:p w14:paraId="3BB80FF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F4912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1500E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73CDE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09B79E8" w14:textId="77777777" w:rsidTr="002B5B05">
        <w:trPr>
          <w:trHeight w:val="660"/>
        </w:trPr>
        <w:tc>
          <w:tcPr>
            <w:tcW w:w="456" w:type="dxa"/>
            <w:tcBorders>
              <w:top w:val="nil"/>
              <w:left w:val="nil"/>
              <w:bottom w:val="nil"/>
              <w:right w:val="nil"/>
            </w:tcBorders>
            <w:shd w:val="clear" w:color="auto" w:fill="auto"/>
            <w:noWrap/>
            <w:hideMark/>
          </w:tcPr>
          <w:p w14:paraId="31BEB84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83</w:t>
            </w:r>
          </w:p>
        </w:tc>
        <w:tc>
          <w:tcPr>
            <w:tcW w:w="3144" w:type="dxa"/>
            <w:tcBorders>
              <w:top w:val="nil"/>
              <w:left w:val="nil"/>
              <w:bottom w:val="nil"/>
              <w:right w:val="nil"/>
            </w:tcBorders>
            <w:shd w:val="clear" w:color="auto" w:fill="auto"/>
            <w:hideMark/>
          </w:tcPr>
          <w:p w14:paraId="7CAF94E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stand up from sitting by himself and take several steps forward?</w:t>
            </w:r>
          </w:p>
        </w:tc>
        <w:tc>
          <w:tcPr>
            <w:tcW w:w="1032" w:type="dxa"/>
            <w:tcBorders>
              <w:top w:val="nil"/>
              <w:left w:val="nil"/>
              <w:bottom w:val="nil"/>
              <w:right w:val="nil"/>
            </w:tcBorders>
            <w:shd w:val="clear" w:color="auto" w:fill="auto"/>
            <w:noWrap/>
            <w:hideMark/>
          </w:tcPr>
          <w:p w14:paraId="76F0C6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DEE84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25B6E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89A50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3110A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FDC76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7C438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DBE52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2.958</w:t>
            </w:r>
          </w:p>
        </w:tc>
        <w:tc>
          <w:tcPr>
            <w:tcW w:w="734" w:type="dxa"/>
            <w:tcBorders>
              <w:top w:val="nil"/>
              <w:left w:val="nil"/>
              <w:bottom w:val="nil"/>
              <w:right w:val="nil"/>
            </w:tcBorders>
            <w:shd w:val="clear" w:color="auto" w:fill="auto"/>
            <w:noWrap/>
            <w:hideMark/>
          </w:tcPr>
          <w:p w14:paraId="097018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-2.879</w:t>
            </w:r>
          </w:p>
        </w:tc>
        <w:tc>
          <w:tcPr>
            <w:tcW w:w="621" w:type="dxa"/>
            <w:tcBorders>
              <w:top w:val="nil"/>
              <w:left w:val="nil"/>
              <w:bottom w:val="nil"/>
              <w:right w:val="nil"/>
            </w:tcBorders>
            <w:shd w:val="clear" w:color="auto" w:fill="auto"/>
            <w:noWrap/>
            <w:hideMark/>
          </w:tcPr>
          <w:p w14:paraId="2C566D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AA37C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CE715C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83ABE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C1EEC5B" w14:textId="77777777" w:rsidTr="002B5B05">
        <w:trPr>
          <w:trHeight w:val="660"/>
        </w:trPr>
        <w:tc>
          <w:tcPr>
            <w:tcW w:w="456" w:type="dxa"/>
            <w:tcBorders>
              <w:top w:val="nil"/>
              <w:left w:val="nil"/>
              <w:bottom w:val="nil"/>
              <w:right w:val="nil"/>
            </w:tcBorders>
            <w:shd w:val="clear" w:color="auto" w:fill="auto"/>
            <w:noWrap/>
            <w:hideMark/>
          </w:tcPr>
          <w:p w14:paraId="77A0954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84</w:t>
            </w:r>
          </w:p>
        </w:tc>
        <w:tc>
          <w:tcPr>
            <w:tcW w:w="3144" w:type="dxa"/>
            <w:tcBorders>
              <w:top w:val="nil"/>
              <w:left w:val="nil"/>
              <w:bottom w:val="nil"/>
              <w:right w:val="nil"/>
            </w:tcBorders>
            <w:shd w:val="clear" w:color="auto" w:fill="auto"/>
            <w:hideMark/>
          </w:tcPr>
          <w:p w14:paraId="668C3A2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move around by walking, rather than by crawling on his hands and knees?</w:t>
            </w:r>
          </w:p>
        </w:tc>
        <w:tc>
          <w:tcPr>
            <w:tcW w:w="1032" w:type="dxa"/>
            <w:tcBorders>
              <w:top w:val="nil"/>
              <w:left w:val="nil"/>
              <w:bottom w:val="nil"/>
              <w:right w:val="nil"/>
            </w:tcBorders>
            <w:shd w:val="clear" w:color="auto" w:fill="auto"/>
            <w:noWrap/>
            <w:hideMark/>
          </w:tcPr>
          <w:p w14:paraId="2CA0F2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57548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6F7CB3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E02D1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D2032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72FA9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A8B3B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A7129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2.475</w:t>
            </w:r>
          </w:p>
        </w:tc>
        <w:tc>
          <w:tcPr>
            <w:tcW w:w="734" w:type="dxa"/>
            <w:tcBorders>
              <w:top w:val="nil"/>
              <w:left w:val="nil"/>
              <w:bottom w:val="nil"/>
              <w:right w:val="nil"/>
            </w:tcBorders>
            <w:shd w:val="clear" w:color="auto" w:fill="auto"/>
            <w:noWrap/>
            <w:hideMark/>
          </w:tcPr>
          <w:p w14:paraId="4248DE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-2.842</w:t>
            </w:r>
          </w:p>
        </w:tc>
        <w:tc>
          <w:tcPr>
            <w:tcW w:w="621" w:type="dxa"/>
            <w:tcBorders>
              <w:top w:val="nil"/>
              <w:left w:val="nil"/>
              <w:bottom w:val="nil"/>
              <w:right w:val="nil"/>
            </w:tcBorders>
            <w:shd w:val="clear" w:color="auto" w:fill="auto"/>
            <w:noWrap/>
            <w:hideMark/>
          </w:tcPr>
          <w:p w14:paraId="008556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6641D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9BF72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09F58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FA15121" w14:textId="77777777" w:rsidTr="002B5B05">
        <w:trPr>
          <w:trHeight w:val="660"/>
        </w:trPr>
        <w:tc>
          <w:tcPr>
            <w:tcW w:w="456" w:type="dxa"/>
            <w:tcBorders>
              <w:top w:val="nil"/>
              <w:left w:val="nil"/>
              <w:bottom w:val="nil"/>
              <w:right w:val="nil"/>
            </w:tcBorders>
            <w:shd w:val="clear" w:color="auto" w:fill="auto"/>
            <w:noWrap/>
            <w:hideMark/>
          </w:tcPr>
          <w:p w14:paraId="295E377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85</w:t>
            </w:r>
          </w:p>
        </w:tc>
        <w:tc>
          <w:tcPr>
            <w:tcW w:w="3144" w:type="dxa"/>
            <w:tcBorders>
              <w:top w:val="nil"/>
              <w:left w:val="nil"/>
              <w:bottom w:val="nil"/>
              <w:right w:val="nil"/>
            </w:tcBorders>
            <w:shd w:val="clear" w:color="auto" w:fill="auto"/>
            <w:hideMark/>
          </w:tcPr>
          <w:p w14:paraId="1E8303B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break off pieces of food and feed them to him/her-self?</w:t>
            </w:r>
          </w:p>
        </w:tc>
        <w:tc>
          <w:tcPr>
            <w:tcW w:w="1032" w:type="dxa"/>
            <w:tcBorders>
              <w:top w:val="nil"/>
              <w:left w:val="nil"/>
              <w:bottom w:val="nil"/>
              <w:right w:val="nil"/>
            </w:tcBorders>
            <w:shd w:val="clear" w:color="auto" w:fill="auto"/>
            <w:noWrap/>
            <w:hideMark/>
          </w:tcPr>
          <w:p w14:paraId="23312B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06014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0F550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E1C92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93533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912DC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3A5F8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14C8F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w:t>
            </w:r>
          </w:p>
        </w:tc>
        <w:tc>
          <w:tcPr>
            <w:tcW w:w="734" w:type="dxa"/>
            <w:tcBorders>
              <w:top w:val="nil"/>
              <w:left w:val="nil"/>
              <w:bottom w:val="nil"/>
              <w:right w:val="nil"/>
            </w:tcBorders>
            <w:shd w:val="clear" w:color="auto" w:fill="auto"/>
            <w:noWrap/>
            <w:hideMark/>
          </w:tcPr>
          <w:p w14:paraId="713903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-2.798</w:t>
            </w:r>
          </w:p>
        </w:tc>
        <w:tc>
          <w:tcPr>
            <w:tcW w:w="621" w:type="dxa"/>
            <w:tcBorders>
              <w:top w:val="nil"/>
              <w:left w:val="nil"/>
              <w:bottom w:val="nil"/>
              <w:right w:val="nil"/>
            </w:tcBorders>
            <w:shd w:val="clear" w:color="auto" w:fill="auto"/>
            <w:noWrap/>
            <w:hideMark/>
          </w:tcPr>
          <w:p w14:paraId="333CD8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058FF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15B95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17990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87A2ADD" w14:textId="77777777" w:rsidTr="002B5B05">
        <w:trPr>
          <w:trHeight w:val="440"/>
        </w:trPr>
        <w:tc>
          <w:tcPr>
            <w:tcW w:w="456" w:type="dxa"/>
            <w:tcBorders>
              <w:top w:val="nil"/>
              <w:left w:val="nil"/>
              <w:bottom w:val="nil"/>
              <w:right w:val="nil"/>
            </w:tcBorders>
            <w:shd w:val="clear" w:color="auto" w:fill="auto"/>
            <w:noWrap/>
            <w:hideMark/>
          </w:tcPr>
          <w:p w14:paraId="7AB24E8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86</w:t>
            </w:r>
          </w:p>
        </w:tc>
        <w:tc>
          <w:tcPr>
            <w:tcW w:w="3144" w:type="dxa"/>
            <w:tcBorders>
              <w:top w:val="nil"/>
              <w:left w:val="nil"/>
              <w:bottom w:val="nil"/>
              <w:right w:val="nil"/>
            </w:tcBorders>
            <w:shd w:val="clear" w:color="auto" w:fill="auto"/>
            <w:hideMark/>
          </w:tcPr>
          <w:p w14:paraId="257C892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fetch something when asked?</w:t>
            </w:r>
          </w:p>
        </w:tc>
        <w:tc>
          <w:tcPr>
            <w:tcW w:w="1032" w:type="dxa"/>
            <w:tcBorders>
              <w:top w:val="nil"/>
              <w:left w:val="nil"/>
              <w:bottom w:val="nil"/>
              <w:right w:val="nil"/>
            </w:tcBorders>
            <w:shd w:val="clear" w:color="auto" w:fill="auto"/>
            <w:noWrap/>
            <w:hideMark/>
          </w:tcPr>
          <w:p w14:paraId="35A7A3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B3CD2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765F8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E060C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90F61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E2090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25003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29C6D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1.461</w:t>
            </w:r>
          </w:p>
        </w:tc>
        <w:tc>
          <w:tcPr>
            <w:tcW w:w="734" w:type="dxa"/>
            <w:tcBorders>
              <w:top w:val="nil"/>
              <w:left w:val="nil"/>
              <w:bottom w:val="nil"/>
              <w:right w:val="nil"/>
            </w:tcBorders>
            <w:shd w:val="clear" w:color="auto" w:fill="auto"/>
            <w:noWrap/>
            <w:hideMark/>
          </w:tcPr>
          <w:p w14:paraId="561EEC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-2.74</w:t>
            </w:r>
          </w:p>
        </w:tc>
        <w:tc>
          <w:tcPr>
            <w:tcW w:w="621" w:type="dxa"/>
            <w:tcBorders>
              <w:top w:val="nil"/>
              <w:left w:val="nil"/>
              <w:bottom w:val="nil"/>
              <w:right w:val="nil"/>
            </w:tcBorders>
            <w:shd w:val="clear" w:color="auto" w:fill="auto"/>
            <w:noWrap/>
            <w:hideMark/>
          </w:tcPr>
          <w:p w14:paraId="7B62FB2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F4A0A8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8253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0D6B8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72FB1C5" w14:textId="77777777" w:rsidTr="002B5B05">
        <w:trPr>
          <w:trHeight w:val="660"/>
        </w:trPr>
        <w:tc>
          <w:tcPr>
            <w:tcW w:w="456" w:type="dxa"/>
            <w:tcBorders>
              <w:top w:val="nil"/>
              <w:left w:val="nil"/>
              <w:bottom w:val="nil"/>
              <w:right w:val="nil"/>
            </w:tcBorders>
            <w:shd w:val="clear" w:color="auto" w:fill="auto"/>
            <w:noWrap/>
            <w:hideMark/>
          </w:tcPr>
          <w:p w14:paraId="11CB31F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87</w:t>
            </w:r>
          </w:p>
        </w:tc>
        <w:tc>
          <w:tcPr>
            <w:tcW w:w="3144" w:type="dxa"/>
            <w:tcBorders>
              <w:top w:val="nil"/>
              <w:left w:val="nil"/>
              <w:bottom w:val="nil"/>
              <w:right w:val="nil"/>
            </w:tcBorders>
            <w:shd w:val="clear" w:color="auto" w:fill="auto"/>
            <w:hideMark/>
          </w:tcPr>
          <w:p w14:paraId="3B4868D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While standing, can your child purposefully throw the ball and not just drop it?</w:t>
            </w:r>
          </w:p>
        </w:tc>
        <w:tc>
          <w:tcPr>
            <w:tcW w:w="1032" w:type="dxa"/>
            <w:tcBorders>
              <w:top w:val="nil"/>
              <w:left w:val="nil"/>
              <w:bottom w:val="nil"/>
              <w:right w:val="nil"/>
            </w:tcBorders>
            <w:shd w:val="clear" w:color="auto" w:fill="auto"/>
            <w:noWrap/>
            <w:hideMark/>
          </w:tcPr>
          <w:p w14:paraId="63EB86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D8581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65C1DE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2.26</w:t>
            </w:r>
          </w:p>
        </w:tc>
        <w:tc>
          <w:tcPr>
            <w:tcW w:w="400" w:type="dxa"/>
            <w:tcBorders>
              <w:top w:val="nil"/>
              <w:left w:val="nil"/>
              <w:bottom w:val="nil"/>
              <w:right w:val="nil"/>
            </w:tcBorders>
            <w:shd w:val="clear" w:color="auto" w:fill="auto"/>
            <w:noWrap/>
            <w:hideMark/>
          </w:tcPr>
          <w:p w14:paraId="59867F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7CDE1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617.55</w:t>
            </w:r>
          </w:p>
        </w:tc>
        <w:tc>
          <w:tcPr>
            <w:tcW w:w="667" w:type="dxa"/>
            <w:tcBorders>
              <w:top w:val="nil"/>
              <w:left w:val="nil"/>
              <w:bottom w:val="nil"/>
              <w:right w:val="nil"/>
            </w:tcBorders>
            <w:shd w:val="clear" w:color="auto" w:fill="auto"/>
            <w:noWrap/>
            <w:hideMark/>
          </w:tcPr>
          <w:p w14:paraId="504609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29D5D3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B2BFD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1.518</w:t>
            </w:r>
          </w:p>
        </w:tc>
        <w:tc>
          <w:tcPr>
            <w:tcW w:w="734" w:type="dxa"/>
            <w:tcBorders>
              <w:top w:val="nil"/>
              <w:left w:val="nil"/>
              <w:bottom w:val="nil"/>
              <w:right w:val="nil"/>
            </w:tcBorders>
            <w:shd w:val="clear" w:color="auto" w:fill="auto"/>
            <w:noWrap/>
            <w:hideMark/>
          </w:tcPr>
          <w:p w14:paraId="31AAD1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-2.729</w:t>
            </w:r>
          </w:p>
        </w:tc>
        <w:tc>
          <w:tcPr>
            <w:tcW w:w="621" w:type="dxa"/>
            <w:tcBorders>
              <w:top w:val="nil"/>
              <w:left w:val="nil"/>
              <w:bottom w:val="nil"/>
              <w:right w:val="nil"/>
            </w:tcBorders>
            <w:shd w:val="clear" w:color="auto" w:fill="auto"/>
            <w:noWrap/>
            <w:hideMark/>
          </w:tcPr>
          <w:p w14:paraId="0121EC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D745D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4289C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5054B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867608B" w14:textId="77777777" w:rsidTr="002B5B05">
        <w:trPr>
          <w:trHeight w:val="440"/>
        </w:trPr>
        <w:tc>
          <w:tcPr>
            <w:tcW w:w="456" w:type="dxa"/>
            <w:tcBorders>
              <w:top w:val="nil"/>
              <w:left w:val="nil"/>
              <w:bottom w:val="nil"/>
              <w:right w:val="nil"/>
            </w:tcBorders>
            <w:shd w:val="clear" w:color="auto" w:fill="auto"/>
            <w:noWrap/>
            <w:hideMark/>
          </w:tcPr>
          <w:p w14:paraId="1BC394B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w:t>
            </w:r>
          </w:p>
        </w:tc>
        <w:tc>
          <w:tcPr>
            <w:tcW w:w="3144" w:type="dxa"/>
            <w:tcBorders>
              <w:top w:val="nil"/>
              <w:left w:val="nil"/>
              <w:bottom w:val="nil"/>
              <w:right w:val="nil"/>
            </w:tcBorders>
            <w:shd w:val="clear" w:color="auto" w:fill="auto"/>
            <w:hideMark/>
          </w:tcPr>
          <w:p w14:paraId="392D8C5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put his/her hands out to have them washed?</w:t>
            </w:r>
          </w:p>
        </w:tc>
        <w:tc>
          <w:tcPr>
            <w:tcW w:w="1032" w:type="dxa"/>
            <w:tcBorders>
              <w:top w:val="nil"/>
              <w:left w:val="nil"/>
              <w:bottom w:val="nil"/>
              <w:right w:val="nil"/>
            </w:tcBorders>
            <w:shd w:val="clear" w:color="auto" w:fill="auto"/>
            <w:noWrap/>
            <w:hideMark/>
          </w:tcPr>
          <w:p w14:paraId="236CFD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735D9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7E80F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C945A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26E2D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7D7F6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31129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47547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1.259</w:t>
            </w:r>
          </w:p>
        </w:tc>
        <w:tc>
          <w:tcPr>
            <w:tcW w:w="734" w:type="dxa"/>
            <w:tcBorders>
              <w:top w:val="nil"/>
              <w:left w:val="nil"/>
              <w:bottom w:val="nil"/>
              <w:right w:val="nil"/>
            </w:tcBorders>
            <w:shd w:val="clear" w:color="auto" w:fill="auto"/>
            <w:noWrap/>
            <w:hideMark/>
          </w:tcPr>
          <w:p w14:paraId="52362B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-2.57</w:t>
            </w:r>
          </w:p>
        </w:tc>
        <w:tc>
          <w:tcPr>
            <w:tcW w:w="621" w:type="dxa"/>
            <w:tcBorders>
              <w:top w:val="nil"/>
              <w:left w:val="nil"/>
              <w:bottom w:val="nil"/>
              <w:right w:val="nil"/>
            </w:tcBorders>
            <w:shd w:val="clear" w:color="auto" w:fill="auto"/>
            <w:noWrap/>
            <w:hideMark/>
          </w:tcPr>
          <w:p w14:paraId="033C4D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B73B1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066D6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42FCA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1A7B411" w14:textId="77777777" w:rsidTr="002B5B05">
        <w:trPr>
          <w:trHeight w:val="660"/>
        </w:trPr>
        <w:tc>
          <w:tcPr>
            <w:tcW w:w="456" w:type="dxa"/>
            <w:tcBorders>
              <w:top w:val="nil"/>
              <w:left w:val="nil"/>
              <w:bottom w:val="nil"/>
              <w:right w:val="nil"/>
            </w:tcBorders>
            <w:shd w:val="clear" w:color="auto" w:fill="auto"/>
            <w:noWrap/>
            <w:hideMark/>
          </w:tcPr>
          <w:p w14:paraId="50EF65B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89</w:t>
            </w:r>
          </w:p>
        </w:tc>
        <w:tc>
          <w:tcPr>
            <w:tcW w:w="3144" w:type="dxa"/>
            <w:tcBorders>
              <w:top w:val="nil"/>
              <w:left w:val="nil"/>
              <w:bottom w:val="nil"/>
              <w:right w:val="nil"/>
            </w:tcBorders>
            <w:shd w:val="clear" w:color="auto" w:fill="auto"/>
            <w:hideMark/>
          </w:tcPr>
          <w:p w14:paraId="0B1E510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usually follow rules and obey adults (e.g., go there or don't do that)?</w:t>
            </w:r>
          </w:p>
        </w:tc>
        <w:tc>
          <w:tcPr>
            <w:tcW w:w="1032" w:type="dxa"/>
            <w:tcBorders>
              <w:top w:val="nil"/>
              <w:left w:val="nil"/>
              <w:bottom w:val="nil"/>
              <w:right w:val="nil"/>
            </w:tcBorders>
            <w:shd w:val="clear" w:color="auto" w:fill="auto"/>
            <w:noWrap/>
            <w:hideMark/>
          </w:tcPr>
          <w:p w14:paraId="25169B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6F5E65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36422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39C3B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B9FDA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E99B2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94FA24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F11D2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0.572</w:t>
            </w:r>
          </w:p>
        </w:tc>
        <w:tc>
          <w:tcPr>
            <w:tcW w:w="734" w:type="dxa"/>
            <w:tcBorders>
              <w:top w:val="nil"/>
              <w:left w:val="nil"/>
              <w:bottom w:val="nil"/>
              <w:right w:val="nil"/>
            </w:tcBorders>
            <w:shd w:val="clear" w:color="auto" w:fill="auto"/>
            <w:noWrap/>
            <w:hideMark/>
          </w:tcPr>
          <w:p w14:paraId="39C01F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-2.566</w:t>
            </w:r>
          </w:p>
        </w:tc>
        <w:tc>
          <w:tcPr>
            <w:tcW w:w="621" w:type="dxa"/>
            <w:tcBorders>
              <w:top w:val="nil"/>
              <w:left w:val="nil"/>
              <w:bottom w:val="nil"/>
              <w:right w:val="nil"/>
            </w:tcBorders>
            <w:shd w:val="clear" w:color="auto" w:fill="auto"/>
            <w:noWrap/>
            <w:hideMark/>
          </w:tcPr>
          <w:p w14:paraId="1A8C7D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AC9AD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6210E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D3126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C9EAFA4" w14:textId="77777777" w:rsidTr="002B5B05">
        <w:trPr>
          <w:trHeight w:val="440"/>
        </w:trPr>
        <w:tc>
          <w:tcPr>
            <w:tcW w:w="456" w:type="dxa"/>
            <w:tcBorders>
              <w:top w:val="nil"/>
              <w:left w:val="nil"/>
              <w:bottom w:val="nil"/>
              <w:right w:val="nil"/>
            </w:tcBorders>
            <w:shd w:val="clear" w:color="auto" w:fill="auto"/>
            <w:noWrap/>
            <w:hideMark/>
          </w:tcPr>
          <w:p w14:paraId="79B3CBC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90</w:t>
            </w:r>
          </w:p>
        </w:tc>
        <w:tc>
          <w:tcPr>
            <w:tcW w:w="3144" w:type="dxa"/>
            <w:tcBorders>
              <w:top w:val="nil"/>
              <w:left w:val="nil"/>
              <w:bottom w:val="nil"/>
              <w:right w:val="nil"/>
            </w:tcBorders>
            <w:shd w:val="clear" w:color="auto" w:fill="auto"/>
            <w:hideMark/>
          </w:tcPr>
          <w:p w14:paraId="019ECA0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get along well with other children?</w:t>
            </w:r>
          </w:p>
        </w:tc>
        <w:tc>
          <w:tcPr>
            <w:tcW w:w="1032" w:type="dxa"/>
            <w:tcBorders>
              <w:top w:val="nil"/>
              <w:left w:val="nil"/>
              <w:bottom w:val="nil"/>
              <w:right w:val="nil"/>
            </w:tcBorders>
            <w:shd w:val="clear" w:color="auto" w:fill="auto"/>
            <w:noWrap/>
            <w:hideMark/>
          </w:tcPr>
          <w:p w14:paraId="43B90B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CFC924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084E8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3.31</w:t>
            </w:r>
          </w:p>
        </w:tc>
        <w:tc>
          <w:tcPr>
            <w:tcW w:w="400" w:type="dxa"/>
            <w:tcBorders>
              <w:top w:val="nil"/>
              <w:left w:val="nil"/>
              <w:bottom w:val="nil"/>
              <w:right w:val="nil"/>
            </w:tcBorders>
            <w:shd w:val="clear" w:color="auto" w:fill="auto"/>
            <w:noWrap/>
            <w:hideMark/>
          </w:tcPr>
          <w:p w14:paraId="35C79D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5E1FE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1925.07</w:t>
            </w:r>
          </w:p>
        </w:tc>
        <w:tc>
          <w:tcPr>
            <w:tcW w:w="667" w:type="dxa"/>
            <w:tcBorders>
              <w:top w:val="nil"/>
              <w:left w:val="nil"/>
              <w:bottom w:val="nil"/>
              <w:right w:val="nil"/>
            </w:tcBorders>
            <w:shd w:val="clear" w:color="auto" w:fill="auto"/>
            <w:noWrap/>
            <w:hideMark/>
          </w:tcPr>
          <w:p w14:paraId="09EA86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053A5D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B2B2A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0.778</w:t>
            </w:r>
          </w:p>
        </w:tc>
        <w:tc>
          <w:tcPr>
            <w:tcW w:w="734" w:type="dxa"/>
            <w:tcBorders>
              <w:top w:val="nil"/>
              <w:left w:val="nil"/>
              <w:bottom w:val="nil"/>
              <w:right w:val="nil"/>
            </w:tcBorders>
            <w:shd w:val="clear" w:color="auto" w:fill="auto"/>
            <w:noWrap/>
            <w:hideMark/>
          </w:tcPr>
          <w:p w14:paraId="3214C5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-2.467</w:t>
            </w:r>
          </w:p>
        </w:tc>
        <w:tc>
          <w:tcPr>
            <w:tcW w:w="621" w:type="dxa"/>
            <w:tcBorders>
              <w:top w:val="nil"/>
              <w:left w:val="nil"/>
              <w:bottom w:val="nil"/>
              <w:right w:val="nil"/>
            </w:tcBorders>
            <w:shd w:val="clear" w:color="auto" w:fill="auto"/>
            <w:noWrap/>
            <w:hideMark/>
          </w:tcPr>
          <w:p w14:paraId="61DEE6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F42C7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FE363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16F0E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4C18726" w14:textId="77777777" w:rsidTr="002B5B05">
        <w:trPr>
          <w:trHeight w:val="1100"/>
        </w:trPr>
        <w:tc>
          <w:tcPr>
            <w:tcW w:w="456" w:type="dxa"/>
            <w:tcBorders>
              <w:top w:val="nil"/>
              <w:left w:val="nil"/>
              <w:bottom w:val="nil"/>
              <w:right w:val="nil"/>
            </w:tcBorders>
            <w:shd w:val="clear" w:color="auto" w:fill="auto"/>
            <w:noWrap/>
            <w:hideMark/>
          </w:tcPr>
          <w:p w14:paraId="5EC4F51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91</w:t>
            </w:r>
          </w:p>
        </w:tc>
        <w:tc>
          <w:tcPr>
            <w:tcW w:w="3144" w:type="dxa"/>
            <w:tcBorders>
              <w:top w:val="nil"/>
              <w:left w:val="nil"/>
              <w:bottom w:val="nil"/>
              <w:right w:val="nil"/>
            </w:tcBorders>
            <w:shd w:val="clear" w:color="auto" w:fill="auto"/>
            <w:hideMark/>
          </w:tcPr>
          <w:p w14:paraId="44FBCE1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walk well, with </w:t>
            </w:r>
            <w:proofErr w:type="spellStart"/>
            <w:r w:rsidRPr="00D57A71">
              <w:rPr>
                <w:rFonts w:ascii="Times New Roman" w:eastAsia="Times New Roman" w:hAnsi="Times New Roman" w:cs="Times New Roman"/>
                <w:color w:val="000000"/>
                <w:sz w:val="16"/>
                <w:szCs w:val="16"/>
                <w:lang w:eastAsia="en-US"/>
              </w:rPr>
              <w:t>coordi-tion</w:t>
            </w:r>
            <w:proofErr w:type="spellEnd"/>
            <w:r w:rsidRPr="00D57A71">
              <w:rPr>
                <w:rFonts w:ascii="Times New Roman" w:eastAsia="Times New Roman" w:hAnsi="Times New Roman" w:cs="Times New Roman"/>
                <w:color w:val="000000"/>
                <w:sz w:val="16"/>
                <w:szCs w:val="16"/>
                <w:lang w:eastAsia="en-US"/>
              </w:rPr>
              <w:t xml:space="preserve">, without </w:t>
            </w:r>
            <w:proofErr w:type="gramStart"/>
            <w:r w:rsidRPr="00D57A71">
              <w:rPr>
                <w:rFonts w:ascii="Times New Roman" w:eastAsia="Times New Roman" w:hAnsi="Times New Roman" w:cs="Times New Roman"/>
                <w:color w:val="000000"/>
                <w:sz w:val="16"/>
                <w:szCs w:val="16"/>
                <w:lang w:eastAsia="en-US"/>
              </w:rPr>
              <w:t>falling down</w:t>
            </w:r>
            <w:proofErr w:type="gramEnd"/>
            <w:r w:rsidRPr="00D57A71">
              <w:rPr>
                <w:rFonts w:ascii="Times New Roman" w:eastAsia="Times New Roman" w:hAnsi="Times New Roman" w:cs="Times New Roman"/>
                <w:color w:val="000000"/>
                <w:sz w:val="16"/>
                <w:szCs w:val="16"/>
                <w:lang w:eastAsia="en-US"/>
              </w:rPr>
              <w:t xml:space="preserve"> often? With one foot in front of the other (rather than shifting weight side to side, stiff- legged)?</w:t>
            </w:r>
          </w:p>
        </w:tc>
        <w:tc>
          <w:tcPr>
            <w:tcW w:w="1032" w:type="dxa"/>
            <w:tcBorders>
              <w:top w:val="nil"/>
              <w:left w:val="nil"/>
              <w:bottom w:val="nil"/>
              <w:right w:val="nil"/>
            </w:tcBorders>
            <w:shd w:val="clear" w:color="auto" w:fill="auto"/>
            <w:noWrap/>
            <w:hideMark/>
          </w:tcPr>
          <w:p w14:paraId="0B1D6A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28787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455AA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57475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FC0C2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0EDB4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A22C0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246A3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2.056</w:t>
            </w:r>
          </w:p>
        </w:tc>
        <w:tc>
          <w:tcPr>
            <w:tcW w:w="734" w:type="dxa"/>
            <w:tcBorders>
              <w:top w:val="nil"/>
              <w:left w:val="nil"/>
              <w:bottom w:val="nil"/>
              <w:right w:val="nil"/>
            </w:tcBorders>
            <w:shd w:val="clear" w:color="auto" w:fill="auto"/>
            <w:noWrap/>
            <w:hideMark/>
          </w:tcPr>
          <w:p w14:paraId="4AF6D9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-2.371</w:t>
            </w:r>
          </w:p>
        </w:tc>
        <w:tc>
          <w:tcPr>
            <w:tcW w:w="621" w:type="dxa"/>
            <w:tcBorders>
              <w:top w:val="nil"/>
              <w:left w:val="nil"/>
              <w:bottom w:val="nil"/>
              <w:right w:val="nil"/>
            </w:tcBorders>
            <w:shd w:val="clear" w:color="auto" w:fill="auto"/>
            <w:noWrap/>
            <w:hideMark/>
          </w:tcPr>
          <w:p w14:paraId="7B0475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518A3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D5739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64EB6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FB5CFC4" w14:textId="77777777" w:rsidTr="002B5B05">
        <w:trPr>
          <w:trHeight w:val="660"/>
        </w:trPr>
        <w:tc>
          <w:tcPr>
            <w:tcW w:w="456" w:type="dxa"/>
            <w:tcBorders>
              <w:top w:val="nil"/>
              <w:left w:val="nil"/>
              <w:bottom w:val="nil"/>
              <w:right w:val="nil"/>
            </w:tcBorders>
            <w:shd w:val="clear" w:color="auto" w:fill="auto"/>
            <w:noWrap/>
            <w:hideMark/>
          </w:tcPr>
          <w:p w14:paraId="7F6A80E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92</w:t>
            </w:r>
          </w:p>
        </w:tc>
        <w:tc>
          <w:tcPr>
            <w:tcW w:w="3144" w:type="dxa"/>
            <w:tcBorders>
              <w:top w:val="nil"/>
              <w:left w:val="nil"/>
              <w:bottom w:val="nil"/>
              <w:right w:val="nil"/>
            </w:tcBorders>
            <w:shd w:val="clear" w:color="auto" w:fill="auto"/>
            <w:hideMark/>
          </w:tcPr>
          <w:p w14:paraId="33E06F1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kick a ball or other round object forward using his/her foot?</w:t>
            </w:r>
          </w:p>
        </w:tc>
        <w:tc>
          <w:tcPr>
            <w:tcW w:w="1032" w:type="dxa"/>
            <w:tcBorders>
              <w:top w:val="nil"/>
              <w:left w:val="nil"/>
              <w:bottom w:val="nil"/>
              <w:right w:val="nil"/>
            </w:tcBorders>
            <w:shd w:val="clear" w:color="auto" w:fill="auto"/>
            <w:noWrap/>
            <w:hideMark/>
          </w:tcPr>
          <w:p w14:paraId="4413B1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27F3A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5E1B5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EF8CC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9D921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9E990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04F68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17539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1.613</w:t>
            </w:r>
          </w:p>
        </w:tc>
        <w:tc>
          <w:tcPr>
            <w:tcW w:w="734" w:type="dxa"/>
            <w:tcBorders>
              <w:top w:val="nil"/>
              <w:left w:val="nil"/>
              <w:bottom w:val="nil"/>
              <w:right w:val="nil"/>
            </w:tcBorders>
            <w:shd w:val="clear" w:color="auto" w:fill="auto"/>
            <w:noWrap/>
            <w:hideMark/>
          </w:tcPr>
          <w:p w14:paraId="4926DF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w:t>
            </w:r>
          </w:p>
        </w:tc>
        <w:tc>
          <w:tcPr>
            <w:tcW w:w="621" w:type="dxa"/>
            <w:tcBorders>
              <w:top w:val="nil"/>
              <w:left w:val="nil"/>
              <w:bottom w:val="nil"/>
              <w:right w:val="nil"/>
            </w:tcBorders>
            <w:shd w:val="clear" w:color="auto" w:fill="auto"/>
            <w:noWrap/>
            <w:hideMark/>
          </w:tcPr>
          <w:p w14:paraId="7361EA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E622A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710BB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7F93D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A492F01" w14:textId="77777777" w:rsidTr="002B5B05">
        <w:trPr>
          <w:trHeight w:val="660"/>
        </w:trPr>
        <w:tc>
          <w:tcPr>
            <w:tcW w:w="456" w:type="dxa"/>
            <w:tcBorders>
              <w:top w:val="nil"/>
              <w:left w:val="nil"/>
              <w:bottom w:val="nil"/>
              <w:right w:val="nil"/>
            </w:tcBorders>
            <w:shd w:val="clear" w:color="auto" w:fill="auto"/>
            <w:noWrap/>
            <w:hideMark/>
          </w:tcPr>
          <w:p w14:paraId="7CF07E3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93</w:t>
            </w:r>
          </w:p>
        </w:tc>
        <w:tc>
          <w:tcPr>
            <w:tcW w:w="3144" w:type="dxa"/>
            <w:tcBorders>
              <w:top w:val="nil"/>
              <w:left w:val="nil"/>
              <w:bottom w:val="nil"/>
              <w:right w:val="nil"/>
            </w:tcBorders>
            <w:shd w:val="clear" w:color="auto" w:fill="auto"/>
            <w:hideMark/>
          </w:tcPr>
          <w:p w14:paraId="3128346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stack three or more small objects (e.g., blocks, cups, bottle caps) on top of each other?</w:t>
            </w:r>
          </w:p>
        </w:tc>
        <w:tc>
          <w:tcPr>
            <w:tcW w:w="1032" w:type="dxa"/>
            <w:tcBorders>
              <w:top w:val="nil"/>
              <w:left w:val="nil"/>
              <w:bottom w:val="nil"/>
              <w:right w:val="nil"/>
            </w:tcBorders>
            <w:shd w:val="clear" w:color="auto" w:fill="auto"/>
            <w:noWrap/>
            <w:hideMark/>
          </w:tcPr>
          <w:p w14:paraId="6E6EC3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A58C4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2A8069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B6750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57A1B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889F7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FDEE8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59BB3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1.975</w:t>
            </w:r>
          </w:p>
        </w:tc>
        <w:tc>
          <w:tcPr>
            <w:tcW w:w="734" w:type="dxa"/>
            <w:tcBorders>
              <w:top w:val="nil"/>
              <w:left w:val="nil"/>
              <w:bottom w:val="nil"/>
              <w:right w:val="nil"/>
            </w:tcBorders>
            <w:shd w:val="clear" w:color="auto" w:fill="auto"/>
            <w:noWrap/>
            <w:hideMark/>
          </w:tcPr>
          <w:p w14:paraId="615188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-2.101</w:t>
            </w:r>
          </w:p>
        </w:tc>
        <w:tc>
          <w:tcPr>
            <w:tcW w:w="621" w:type="dxa"/>
            <w:tcBorders>
              <w:top w:val="nil"/>
              <w:left w:val="nil"/>
              <w:bottom w:val="nil"/>
              <w:right w:val="nil"/>
            </w:tcBorders>
            <w:shd w:val="clear" w:color="auto" w:fill="auto"/>
            <w:noWrap/>
            <w:hideMark/>
          </w:tcPr>
          <w:p w14:paraId="0FDD1A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03F97A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2A91E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D052A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0F3D8A3" w14:textId="77777777" w:rsidTr="002B5B05">
        <w:trPr>
          <w:trHeight w:val="660"/>
        </w:trPr>
        <w:tc>
          <w:tcPr>
            <w:tcW w:w="456" w:type="dxa"/>
            <w:tcBorders>
              <w:top w:val="nil"/>
              <w:left w:val="nil"/>
              <w:bottom w:val="nil"/>
              <w:right w:val="nil"/>
            </w:tcBorders>
            <w:shd w:val="clear" w:color="auto" w:fill="auto"/>
            <w:noWrap/>
            <w:hideMark/>
          </w:tcPr>
          <w:p w14:paraId="749D1C7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94</w:t>
            </w:r>
          </w:p>
        </w:tc>
        <w:tc>
          <w:tcPr>
            <w:tcW w:w="3144" w:type="dxa"/>
            <w:tcBorders>
              <w:top w:val="nil"/>
              <w:left w:val="nil"/>
              <w:bottom w:val="nil"/>
              <w:right w:val="nil"/>
            </w:tcBorders>
            <w:shd w:val="clear" w:color="auto" w:fill="auto"/>
            <w:hideMark/>
          </w:tcPr>
          <w:p w14:paraId="4A5AF38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say five or more separate words (e.g., -</w:t>
            </w:r>
            <w:proofErr w:type="spellStart"/>
            <w:r w:rsidRPr="00D57A71">
              <w:rPr>
                <w:rFonts w:ascii="Times New Roman" w:eastAsia="Times New Roman" w:hAnsi="Times New Roman" w:cs="Times New Roman"/>
                <w:color w:val="000000"/>
                <w:sz w:val="16"/>
                <w:szCs w:val="16"/>
                <w:lang w:eastAsia="en-US"/>
              </w:rPr>
              <w:t>mes</w:t>
            </w:r>
            <w:proofErr w:type="spellEnd"/>
            <w:r w:rsidRPr="00D57A71">
              <w:rPr>
                <w:rFonts w:ascii="Times New Roman" w:eastAsia="Times New Roman" w:hAnsi="Times New Roman" w:cs="Times New Roman"/>
                <w:color w:val="000000"/>
                <w:sz w:val="16"/>
                <w:szCs w:val="16"/>
                <w:lang w:eastAsia="en-US"/>
              </w:rPr>
              <w:t xml:space="preserve"> like "Mama" or objects like "ball")?</w:t>
            </w:r>
          </w:p>
        </w:tc>
        <w:tc>
          <w:tcPr>
            <w:tcW w:w="1032" w:type="dxa"/>
            <w:tcBorders>
              <w:top w:val="nil"/>
              <w:left w:val="nil"/>
              <w:bottom w:val="nil"/>
              <w:right w:val="nil"/>
            </w:tcBorders>
            <w:shd w:val="clear" w:color="auto" w:fill="auto"/>
            <w:noWrap/>
            <w:hideMark/>
          </w:tcPr>
          <w:p w14:paraId="1E3D4F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117D4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7A400D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w:t>
            </w:r>
          </w:p>
        </w:tc>
        <w:tc>
          <w:tcPr>
            <w:tcW w:w="400" w:type="dxa"/>
            <w:tcBorders>
              <w:top w:val="nil"/>
              <w:left w:val="nil"/>
              <w:bottom w:val="nil"/>
              <w:right w:val="nil"/>
            </w:tcBorders>
            <w:shd w:val="clear" w:color="auto" w:fill="auto"/>
            <w:noWrap/>
            <w:hideMark/>
          </w:tcPr>
          <w:p w14:paraId="0659F4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416EA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829.22</w:t>
            </w:r>
          </w:p>
        </w:tc>
        <w:tc>
          <w:tcPr>
            <w:tcW w:w="667" w:type="dxa"/>
            <w:tcBorders>
              <w:top w:val="nil"/>
              <w:left w:val="nil"/>
              <w:bottom w:val="nil"/>
              <w:right w:val="nil"/>
            </w:tcBorders>
            <w:shd w:val="clear" w:color="auto" w:fill="auto"/>
            <w:noWrap/>
            <w:hideMark/>
          </w:tcPr>
          <w:p w14:paraId="3E2414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0.027</w:t>
            </w:r>
          </w:p>
        </w:tc>
        <w:tc>
          <w:tcPr>
            <w:tcW w:w="256" w:type="dxa"/>
            <w:tcBorders>
              <w:top w:val="nil"/>
              <w:left w:val="nil"/>
              <w:bottom w:val="nil"/>
              <w:right w:val="nil"/>
            </w:tcBorders>
            <w:shd w:val="clear" w:color="auto" w:fill="auto"/>
            <w:noWrap/>
            <w:hideMark/>
          </w:tcPr>
          <w:p w14:paraId="094487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509F9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1.641</w:t>
            </w:r>
          </w:p>
        </w:tc>
        <w:tc>
          <w:tcPr>
            <w:tcW w:w="734" w:type="dxa"/>
            <w:tcBorders>
              <w:top w:val="nil"/>
              <w:left w:val="nil"/>
              <w:bottom w:val="nil"/>
              <w:right w:val="nil"/>
            </w:tcBorders>
            <w:shd w:val="clear" w:color="auto" w:fill="auto"/>
            <w:noWrap/>
            <w:hideMark/>
          </w:tcPr>
          <w:p w14:paraId="0AC36F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-2.092</w:t>
            </w:r>
          </w:p>
        </w:tc>
        <w:tc>
          <w:tcPr>
            <w:tcW w:w="621" w:type="dxa"/>
            <w:tcBorders>
              <w:top w:val="nil"/>
              <w:left w:val="nil"/>
              <w:bottom w:val="nil"/>
              <w:right w:val="nil"/>
            </w:tcBorders>
            <w:shd w:val="clear" w:color="auto" w:fill="auto"/>
            <w:noWrap/>
            <w:hideMark/>
          </w:tcPr>
          <w:p w14:paraId="069A32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48317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42963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2E331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34BA6C8" w14:textId="77777777" w:rsidTr="002B5B05">
        <w:trPr>
          <w:trHeight w:val="660"/>
        </w:trPr>
        <w:tc>
          <w:tcPr>
            <w:tcW w:w="456" w:type="dxa"/>
            <w:tcBorders>
              <w:top w:val="nil"/>
              <w:left w:val="nil"/>
              <w:bottom w:val="nil"/>
              <w:right w:val="nil"/>
            </w:tcBorders>
            <w:shd w:val="clear" w:color="auto" w:fill="auto"/>
            <w:noWrap/>
            <w:hideMark/>
          </w:tcPr>
          <w:p w14:paraId="15CAB55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95</w:t>
            </w:r>
          </w:p>
        </w:tc>
        <w:tc>
          <w:tcPr>
            <w:tcW w:w="3144" w:type="dxa"/>
            <w:tcBorders>
              <w:top w:val="nil"/>
              <w:left w:val="nil"/>
              <w:bottom w:val="nil"/>
              <w:right w:val="nil"/>
            </w:tcBorders>
            <w:shd w:val="clear" w:color="auto" w:fill="auto"/>
            <w:hideMark/>
          </w:tcPr>
          <w:p w14:paraId="1C9A9E9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While standing, can your child kick a ball by swinging his/her leg forward?</w:t>
            </w:r>
          </w:p>
        </w:tc>
        <w:tc>
          <w:tcPr>
            <w:tcW w:w="1032" w:type="dxa"/>
            <w:tcBorders>
              <w:top w:val="nil"/>
              <w:left w:val="nil"/>
              <w:bottom w:val="nil"/>
              <w:right w:val="nil"/>
            </w:tcBorders>
            <w:shd w:val="clear" w:color="auto" w:fill="auto"/>
            <w:noWrap/>
            <w:hideMark/>
          </w:tcPr>
          <w:p w14:paraId="72C21F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C2F2C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8CB8D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2.04</w:t>
            </w:r>
          </w:p>
        </w:tc>
        <w:tc>
          <w:tcPr>
            <w:tcW w:w="400" w:type="dxa"/>
            <w:tcBorders>
              <w:top w:val="nil"/>
              <w:left w:val="nil"/>
              <w:bottom w:val="nil"/>
              <w:right w:val="nil"/>
            </w:tcBorders>
            <w:shd w:val="clear" w:color="auto" w:fill="auto"/>
            <w:noWrap/>
            <w:hideMark/>
          </w:tcPr>
          <w:p w14:paraId="13F8E2D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E2450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589.17</w:t>
            </w:r>
          </w:p>
        </w:tc>
        <w:tc>
          <w:tcPr>
            <w:tcW w:w="667" w:type="dxa"/>
            <w:tcBorders>
              <w:top w:val="nil"/>
              <w:left w:val="nil"/>
              <w:bottom w:val="nil"/>
              <w:right w:val="nil"/>
            </w:tcBorders>
            <w:shd w:val="clear" w:color="auto" w:fill="auto"/>
            <w:noWrap/>
            <w:hideMark/>
          </w:tcPr>
          <w:p w14:paraId="6229FB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0.009</w:t>
            </w:r>
          </w:p>
        </w:tc>
        <w:tc>
          <w:tcPr>
            <w:tcW w:w="256" w:type="dxa"/>
            <w:tcBorders>
              <w:top w:val="nil"/>
              <w:left w:val="nil"/>
              <w:bottom w:val="nil"/>
              <w:right w:val="nil"/>
            </w:tcBorders>
            <w:shd w:val="clear" w:color="auto" w:fill="auto"/>
            <w:noWrap/>
            <w:hideMark/>
          </w:tcPr>
          <w:p w14:paraId="7FB3B9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CD69E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1.755</w:t>
            </w:r>
          </w:p>
        </w:tc>
        <w:tc>
          <w:tcPr>
            <w:tcW w:w="734" w:type="dxa"/>
            <w:tcBorders>
              <w:top w:val="nil"/>
              <w:left w:val="nil"/>
              <w:bottom w:val="nil"/>
              <w:right w:val="nil"/>
            </w:tcBorders>
            <w:shd w:val="clear" w:color="auto" w:fill="auto"/>
            <w:noWrap/>
            <w:hideMark/>
          </w:tcPr>
          <w:p w14:paraId="408C3F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-1.816</w:t>
            </w:r>
          </w:p>
        </w:tc>
        <w:tc>
          <w:tcPr>
            <w:tcW w:w="621" w:type="dxa"/>
            <w:tcBorders>
              <w:top w:val="nil"/>
              <w:left w:val="nil"/>
              <w:bottom w:val="nil"/>
              <w:right w:val="nil"/>
            </w:tcBorders>
            <w:shd w:val="clear" w:color="auto" w:fill="auto"/>
            <w:noWrap/>
            <w:hideMark/>
          </w:tcPr>
          <w:p w14:paraId="5F62E8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086A1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7E8D0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997E5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3DF5A40" w14:textId="77777777" w:rsidTr="002B5B05">
        <w:trPr>
          <w:trHeight w:val="660"/>
        </w:trPr>
        <w:tc>
          <w:tcPr>
            <w:tcW w:w="456" w:type="dxa"/>
            <w:tcBorders>
              <w:top w:val="nil"/>
              <w:left w:val="nil"/>
              <w:bottom w:val="nil"/>
              <w:right w:val="nil"/>
            </w:tcBorders>
            <w:shd w:val="clear" w:color="auto" w:fill="auto"/>
            <w:noWrap/>
            <w:hideMark/>
          </w:tcPr>
          <w:p w14:paraId="584A0D3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96</w:t>
            </w:r>
          </w:p>
        </w:tc>
        <w:tc>
          <w:tcPr>
            <w:tcW w:w="3144" w:type="dxa"/>
            <w:tcBorders>
              <w:top w:val="nil"/>
              <w:left w:val="nil"/>
              <w:bottom w:val="nil"/>
              <w:right w:val="nil"/>
            </w:tcBorders>
            <w:shd w:val="clear" w:color="auto" w:fill="auto"/>
            <w:hideMark/>
          </w:tcPr>
          <w:p w14:paraId="2BEABB0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walk on an uneven surface (e.g., a bumpy or steep road) without falling?</w:t>
            </w:r>
          </w:p>
        </w:tc>
        <w:tc>
          <w:tcPr>
            <w:tcW w:w="1032" w:type="dxa"/>
            <w:tcBorders>
              <w:top w:val="nil"/>
              <w:left w:val="nil"/>
              <w:bottom w:val="nil"/>
              <w:right w:val="nil"/>
            </w:tcBorders>
            <w:shd w:val="clear" w:color="auto" w:fill="auto"/>
            <w:noWrap/>
            <w:hideMark/>
          </w:tcPr>
          <w:p w14:paraId="671685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61391F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7D3B9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2.26</w:t>
            </w:r>
          </w:p>
        </w:tc>
        <w:tc>
          <w:tcPr>
            <w:tcW w:w="400" w:type="dxa"/>
            <w:tcBorders>
              <w:top w:val="nil"/>
              <w:left w:val="nil"/>
              <w:bottom w:val="nil"/>
              <w:right w:val="nil"/>
            </w:tcBorders>
            <w:shd w:val="clear" w:color="auto" w:fill="auto"/>
            <w:noWrap/>
            <w:hideMark/>
          </w:tcPr>
          <w:p w14:paraId="308223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B9D7C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734.9</w:t>
            </w:r>
          </w:p>
        </w:tc>
        <w:tc>
          <w:tcPr>
            <w:tcW w:w="667" w:type="dxa"/>
            <w:tcBorders>
              <w:top w:val="nil"/>
              <w:left w:val="nil"/>
              <w:bottom w:val="nil"/>
              <w:right w:val="nil"/>
            </w:tcBorders>
            <w:shd w:val="clear" w:color="auto" w:fill="auto"/>
            <w:noWrap/>
            <w:hideMark/>
          </w:tcPr>
          <w:p w14:paraId="33CF6F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37F8AA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9A854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1.453</w:t>
            </w:r>
          </w:p>
        </w:tc>
        <w:tc>
          <w:tcPr>
            <w:tcW w:w="734" w:type="dxa"/>
            <w:tcBorders>
              <w:top w:val="nil"/>
              <w:left w:val="nil"/>
              <w:bottom w:val="nil"/>
              <w:right w:val="nil"/>
            </w:tcBorders>
            <w:shd w:val="clear" w:color="auto" w:fill="auto"/>
            <w:noWrap/>
            <w:hideMark/>
          </w:tcPr>
          <w:p w14:paraId="29BED1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w:t>
            </w:r>
          </w:p>
        </w:tc>
        <w:tc>
          <w:tcPr>
            <w:tcW w:w="621" w:type="dxa"/>
            <w:tcBorders>
              <w:top w:val="nil"/>
              <w:left w:val="nil"/>
              <w:bottom w:val="nil"/>
              <w:right w:val="nil"/>
            </w:tcBorders>
            <w:shd w:val="clear" w:color="auto" w:fill="auto"/>
            <w:noWrap/>
            <w:hideMark/>
          </w:tcPr>
          <w:p w14:paraId="187220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D48ED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1CB7C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662B5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C50A885" w14:textId="77777777" w:rsidTr="002B5B05">
        <w:trPr>
          <w:trHeight w:val="440"/>
        </w:trPr>
        <w:tc>
          <w:tcPr>
            <w:tcW w:w="456" w:type="dxa"/>
            <w:tcBorders>
              <w:top w:val="nil"/>
              <w:left w:val="nil"/>
              <w:bottom w:val="nil"/>
              <w:right w:val="nil"/>
            </w:tcBorders>
            <w:shd w:val="clear" w:color="auto" w:fill="auto"/>
            <w:noWrap/>
            <w:hideMark/>
          </w:tcPr>
          <w:p w14:paraId="0A9624E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97</w:t>
            </w:r>
          </w:p>
        </w:tc>
        <w:tc>
          <w:tcPr>
            <w:tcW w:w="3144" w:type="dxa"/>
            <w:tcBorders>
              <w:top w:val="nil"/>
              <w:left w:val="nil"/>
              <w:bottom w:val="nil"/>
              <w:right w:val="nil"/>
            </w:tcBorders>
            <w:shd w:val="clear" w:color="auto" w:fill="auto"/>
            <w:hideMark/>
          </w:tcPr>
          <w:p w14:paraId="3D11F7E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run well, without falling or bumping into objects?</w:t>
            </w:r>
          </w:p>
        </w:tc>
        <w:tc>
          <w:tcPr>
            <w:tcW w:w="1032" w:type="dxa"/>
            <w:tcBorders>
              <w:top w:val="nil"/>
              <w:left w:val="nil"/>
              <w:bottom w:val="nil"/>
              <w:right w:val="nil"/>
            </w:tcBorders>
            <w:shd w:val="clear" w:color="auto" w:fill="auto"/>
            <w:noWrap/>
            <w:hideMark/>
          </w:tcPr>
          <w:p w14:paraId="756102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5A267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27966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6579B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9E429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10D5D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8C6C9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D1B4A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1.982</w:t>
            </w:r>
          </w:p>
        </w:tc>
        <w:tc>
          <w:tcPr>
            <w:tcW w:w="734" w:type="dxa"/>
            <w:tcBorders>
              <w:top w:val="nil"/>
              <w:left w:val="nil"/>
              <w:bottom w:val="nil"/>
              <w:right w:val="nil"/>
            </w:tcBorders>
            <w:shd w:val="clear" w:color="auto" w:fill="auto"/>
            <w:noWrap/>
            <w:hideMark/>
          </w:tcPr>
          <w:p w14:paraId="2AFEDC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-1.679</w:t>
            </w:r>
          </w:p>
        </w:tc>
        <w:tc>
          <w:tcPr>
            <w:tcW w:w="621" w:type="dxa"/>
            <w:tcBorders>
              <w:top w:val="nil"/>
              <w:left w:val="nil"/>
              <w:bottom w:val="nil"/>
              <w:right w:val="nil"/>
            </w:tcBorders>
            <w:shd w:val="clear" w:color="auto" w:fill="auto"/>
            <w:noWrap/>
            <w:hideMark/>
          </w:tcPr>
          <w:p w14:paraId="0E5ACA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C0F55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34CD0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4DCF9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87C0E75" w14:textId="77777777" w:rsidTr="002B5B05">
        <w:trPr>
          <w:trHeight w:val="660"/>
        </w:trPr>
        <w:tc>
          <w:tcPr>
            <w:tcW w:w="456" w:type="dxa"/>
            <w:tcBorders>
              <w:top w:val="nil"/>
              <w:left w:val="nil"/>
              <w:bottom w:val="nil"/>
              <w:right w:val="nil"/>
            </w:tcBorders>
            <w:shd w:val="clear" w:color="auto" w:fill="auto"/>
            <w:noWrap/>
            <w:hideMark/>
          </w:tcPr>
          <w:p w14:paraId="5D5DA70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98</w:t>
            </w:r>
          </w:p>
        </w:tc>
        <w:tc>
          <w:tcPr>
            <w:tcW w:w="3144" w:type="dxa"/>
            <w:tcBorders>
              <w:top w:val="nil"/>
              <w:left w:val="nil"/>
              <w:bottom w:val="nil"/>
              <w:right w:val="nil"/>
            </w:tcBorders>
            <w:shd w:val="clear" w:color="auto" w:fill="auto"/>
            <w:hideMark/>
          </w:tcPr>
          <w:p w14:paraId="6CDD473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the child kind to younger children (e.g., speaks to them nicely and touches them gently)?</w:t>
            </w:r>
          </w:p>
        </w:tc>
        <w:tc>
          <w:tcPr>
            <w:tcW w:w="1032" w:type="dxa"/>
            <w:tcBorders>
              <w:top w:val="nil"/>
              <w:left w:val="nil"/>
              <w:bottom w:val="nil"/>
              <w:right w:val="nil"/>
            </w:tcBorders>
            <w:shd w:val="clear" w:color="auto" w:fill="auto"/>
            <w:noWrap/>
            <w:hideMark/>
          </w:tcPr>
          <w:p w14:paraId="00016E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1F18D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3ABD79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1F59C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6788F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A2347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68194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41ADA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0.919</w:t>
            </w:r>
          </w:p>
        </w:tc>
        <w:tc>
          <w:tcPr>
            <w:tcW w:w="734" w:type="dxa"/>
            <w:tcBorders>
              <w:top w:val="nil"/>
              <w:left w:val="nil"/>
              <w:bottom w:val="nil"/>
              <w:right w:val="nil"/>
            </w:tcBorders>
            <w:shd w:val="clear" w:color="auto" w:fill="auto"/>
            <w:noWrap/>
            <w:hideMark/>
          </w:tcPr>
          <w:p w14:paraId="253C1C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-1.656</w:t>
            </w:r>
          </w:p>
        </w:tc>
        <w:tc>
          <w:tcPr>
            <w:tcW w:w="621" w:type="dxa"/>
            <w:tcBorders>
              <w:top w:val="nil"/>
              <w:left w:val="nil"/>
              <w:bottom w:val="nil"/>
              <w:right w:val="nil"/>
            </w:tcBorders>
            <w:shd w:val="clear" w:color="auto" w:fill="auto"/>
            <w:noWrap/>
            <w:hideMark/>
          </w:tcPr>
          <w:p w14:paraId="0E209A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3D4FB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CB571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7E147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B9388FA" w14:textId="77777777" w:rsidTr="002B5B05">
        <w:trPr>
          <w:trHeight w:val="1100"/>
        </w:trPr>
        <w:tc>
          <w:tcPr>
            <w:tcW w:w="456" w:type="dxa"/>
            <w:tcBorders>
              <w:top w:val="nil"/>
              <w:left w:val="nil"/>
              <w:bottom w:val="nil"/>
              <w:right w:val="nil"/>
            </w:tcBorders>
            <w:shd w:val="clear" w:color="auto" w:fill="auto"/>
            <w:noWrap/>
            <w:hideMark/>
          </w:tcPr>
          <w:p w14:paraId="7A437D8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99</w:t>
            </w:r>
          </w:p>
        </w:tc>
        <w:tc>
          <w:tcPr>
            <w:tcW w:w="3144" w:type="dxa"/>
            <w:tcBorders>
              <w:top w:val="nil"/>
              <w:left w:val="nil"/>
              <w:bottom w:val="nil"/>
              <w:right w:val="nil"/>
            </w:tcBorders>
            <w:shd w:val="clear" w:color="auto" w:fill="auto"/>
            <w:hideMark/>
          </w:tcPr>
          <w:p w14:paraId="0A32F0B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show independence (e.g., wants to pick their own clothes, choose their own activities, or tries to go outside alone)?</w:t>
            </w:r>
          </w:p>
        </w:tc>
        <w:tc>
          <w:tcPr>
            <w:tcW w:w="1032" w:type="dxa"/>
            <w:tcBorders>
              <w:top w:val="nil"/>
              <w:left w:val="nil"/>
              <w:bottom w:val="nil"/>
              <w:right w:val="nil"/>
            </w:tcBorders>
            <w:shd w:val="clear" w:color="auto" w:fill="auto"/>
            <w:noWrap/>
            <w:hideMark/>
          </w:tcPr>
          <w:p w14:paraId="5F498C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39FD3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5756C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2.57</w:t>
            </w:r>
          </w:p>
        </w:tc>
        <w:tc>
          <w:tcPr>
            <w:tcW w:w="400" w:type="dxa"/>
            <w:tcBorders>
              <w:top w:val="nil"/>
              <w:left w:val="nil"/>
              <w:bottom w:val="nil"/>
              <w:right w:val="nil"/>
            </w:tcBorders>
            <w:shd w:val="clear" w:color="auto" w:fill="auto"/>
            <w:noWrap/>
            <w:hideMark/>
          </w:tcPr>
          <w:p w14:paraId="44DF57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721EA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780.82</w:t>
            </w:r>
          </w:p>
        </w:tc>
        <w:tc>
          <w:tcPr>
            <w:tcW w:w="667" w:type="dxa"/>
            <w:tcBorders>
              <w:top w:val="nil"/>
              <w:left w:val="nil"/>
              <w:bottom w:val="nil"/>
              <w:right w:val="nil"/>
            </w:tcBorders>
            <w:shd w:val="clear" w:color="auto" w:fill="auto"/>
            <w:noWrap/>
            <w:hideMark/>
          </w:tcPr>
          <w:p w14:paraId="7B3C13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4ABA63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B9A21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1.101</w:t>
            </w:r>
          </w:p>
        </w:tc>
        <w:tc>
          <w:tcPr>
            <w:tcW w:w="734" w:type="dxa"/>
            <w:tcBorders>
              <w:top w:val="nil"/>
              <w:left w:val="nil"/>
              <w:bottom w:val="nil"/>
              <w:right w:val="nil"/>
            </w:tcBorders>
            <w:shd w:val="clear" w:color="auto" w:fill="auto"/>
            <w:noWrap/>
            <w:hideMark/>
          </w:tcPr>
          <w:p w14:paraId="1301F2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-1.567</w:t>
            </w:r>
          </w:p>
        </w:tc>
        <w:tc>
          <w:tcPr>
            <w:tcW w:w="621" w:type="dxa"/>
            <w:tcBorders>
              <w:top w:val="nil"/>
              <w:left w:val="nil"/>
              <w:bottom w:val="nil"/>
              <w:right w:val="nil"/>
            </w:tcBorders>
            <w:shd w:val="clear" w:color="auto" w:fill="auto"/>
            <w:noWrap/>
            <w:hideMark/>
          </w:tcPr>
          <w:p w14:paraId="4CAEA1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26FE2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950C0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9F51E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DD2C0D1" w14:textId="77777777" w:rsidTr="002B5B05">
        <w:trPr>
          <w:trHeight w:val="440"/>
        </w:trPr>
        <w:tc>
          <w:tcPr>
            <w:tcW w:w="456" w:type="dxa"/>
            <w:tcBorders>
              <w:top w:val="nil"/>
              <w:left w:val="nil"/>
              <w:bottom w:val="nil"/>
              <w:right w:val="nil"/>
            </w:tcBorders>
            <w:shd w:val="clear" w:color="auto" w:fill="auto"/>
            <w:noWrap/>
            <w:hideMark/>
          </w:tcPr>
          <w:p w14:paraId="25FAB67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100</w:t>
            </w:r>
          </w:p>
        </w:tc>
        <w:tc>
          <w:tcPr>
            <w:tcW w:w="3144" w:type="dxa"/>
            <w:tcBorders>
              <w:top w:val="nil"/>
              <w:left w:val="nil"/>
              <w:bottom w:val="nil"/>
              <w:right w:val="nil"/>
            </w:tcBorders>
            <w:shd w:val="clear" w:color="auto" w:fill="auto"/>
            <w:hideMark/>
          </w:tcPr>
          <w:p w14:paraId="1E37A0D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drink from an open cup without help?</w:t>
            </w:r>
          </w:p>
        </w:tc>
        <w:tc>
          <w:tcPr>
            <w:tcW w:w="1032" w:type="dxa"/>
            <w:tcBorders>
              <w:top w:val="nil"/>
              <w:left w:val="nil"/>
              <w:bottom w:val="nil"/>
              <w:right w:val="nil"/>
            </w:tcBorders>
            <w:shd w:val="clear" w:color="auto" w:fill="auto"/>
            <w:noWrap/>
            <w:hideMark/>
          </w:tcPr>
          <w:p w14:paraId="57214F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3FCC9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3B8A9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E5D71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1CB9C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B36E3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3C276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64BAD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1.009</w:t>
            </w:r>
          </w:p>
        </w:tc>
        <w:tc>
          <w:tcPr>
            <w:tcW w:w="734" w:type="dxa"/>
            <w:tcBorders>
              <w:top w:val="nil"/>
              <w:left w:val="nil"/>
              <w:bottom w:val="nil"/>
              <w:right w:val="nil"/>
            </w:tcBorders>
            <w:shd w:val="clear" w:color="auto" w:fill="auto"/>
            <w:noWrap/>
            <w:hideMark/>
          </w:tcPr>
          <w:p w14:paraId="70485D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-1.52</w:t>
            </w:r>
          </w:p>
        </w:tc>
        <w:tc>
          <w:tcPr>
            <w:tcW w:w="621" w:type="dxa"/>
            <w:tcBorders>
              <w:top w:val="nil"/>
              <w:left w:val="nil"/>
              <w:bottom w:val="nil"/>
              <w:right w:val="nil"/>
            </w:tcBorders>
            <w:shd w:val="clear" w:color="auto" w:fill="auto"/>
            <w:noWrap/>
            <w:hideMark/>
          </w:tcPr>
          <w:p w14:paraId="234A08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A37D7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B5808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B45BF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44BFE4B" w14:textId="77777777" w:rsidTr="002B5B05">
        <w:trPr>
          <w:trHeight w:val="1980"/>
        </w:trPr>
        <w:tc>
          <w:tcPr>
            <w:tcW w:w="456" w:type="dxa"/>
            <w:tcBorders>
              <w:top w:val="nil"/>
              <w:left w:val="nil"/>
              <w:bottom w:val="nil"/>
              <w:right w:val="nil"/>
            </w:tcBorders>
            <w:shd w:val="clear" w:color="auto" w:fill="auto"/>
            <w:noWrap/>
            <w:hideMark/>
          </w:tcPr>
          <w:p w14:paraId="593BF31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101</w:t>
            </w:r>
          </w:p>
        </w:tc>
        <w:tc>
          <w:tcPr>
            <w:tcW w:w="3144" w:type="dxa"/>
            <w:tcBorders>
              <w:top w:val="nil"/>
              <w:left w:val="nil"/>
              <w:bottom w:val="nil"/>
              <w:right w:val="nil"/>
            </w:tcBorders>
            <w:shd w:val="clear" w:color="auto" w:fill="auto"/>
            <w:hideMark/>
          </w:tcPr>
          <w:p w14:paraId="6BEA433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identify at least seven objects?</w:t>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t>For example, when you ask 'where is the ball/spoon/cup/cloth/door/plate/bucket etc.' does your child look at or point to (or even -me) the objects?</w:t>
            </w:r>
          </w:p>
        </w:tc>
        <w:tc>
          <w:tcPr>
            <w:tcW w:w="1032" w:type="dxa"/>
            <w:tcBorders>
              <w:top w:val="nil"/>
              <w:left w:val="nil"/>
              <w:bottom w:val="nil"/>
              <w:right w:val="nil"/>
            </w:tcBorders>
            <w:shd w:val="clear" w:color="auto" w:fill="auto"/>
            <w:noWrap/>
            <w:hideMark/>
          </w:tcPr>
          <w:p w14:paraId="1520E7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2A4CAA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A30F7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39D30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04E2D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23D0A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AC1A5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201DA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2.399</w:t>
            </w:r>
          </w:p>
        </w:tc>
        <w:tc>
          <w:tcPr>
            <w:tcW w:w="734" w:type="dxa"/>
            <w:tcBorders>
              <w:top w:val="nil"/>
              <w:left w:val="nil"/>
              <w:bottom w:val="nil"/>
              <w:right w:val="nil"/>
            </w:tcBorders>
            <w:shd w:val="clear" w:color="auto" w:fill="auto"/>
            <w:noWrap/>
            <w:hideMark/>
          </w:tcPr>
          <w:p w14:paraId="3C19C9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-1.509</w:t>
            </w:r>
          </w:p>
        </w:tc>
        <w:tc>
          <w:tcPr>
            <w:tcW w:w="621" w:type="dxa"/>
            <w:tcBorders>
              <w:top w:val="nil"/>
              <w:left w:val="nil"/>
              <w:bottom w:val="nil"/>
              <w:right w:val="nil"/>
            </w:tcBorders>
            <w:shd w:val="clear" w:color="auto" w:fill="auto"/>
            <w:noWrap/>
            <w:hideMark/>
          </w:tcPr>
          <w:p w14:paraId="445DB9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AA4E2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28B13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C8423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6772153" w14:textId="77777777" w:rsidTr="002B5B05">
        <w:trPr>
          <w:trHeight w:val="880"/>
        </w:trPr>
        <w:tc>
          <w:tcPr>
            <w:tcW w:w="456" w:type="dxa"/>
            <w:tcBorders>
              <w:top w:val="nil"/>
              <w:left w:val="nil"/>
              <w:bottom w:val="nil"/>
              <w:right w:val="nil"/>
            </w:tcBorders>
            <w:shd w:val="clear" w:color="auto" w:fill="auto"/>
            <w:noWrap/>
            <w:hideMark/>
          </w:tcPr>
          <w:p w14:paraId="52677D9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102</w:t>
            </w:r>
          </w:p>
        </w:tc>
        <w:tc>
          <w:tcPr>
            <w:tcW w:w="3144" w:type="dxa"/>
            <w:tcBorders>
              <w:top w:val="nil"/>
              <w:left w:val="nil"/>
              <w:bottom w:val="nil"/>
              <w:right w:val="nil"/>
            </w:tcBorders>
            <w:shd w:val="clear" w:color="auto" w:fill="auto"/>
            <w:hideMark/>
          </w:tcPr>
          <w:p w14:paraId="674A6E8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correctly -me at least one family member other than mom and dad (e.g., -me of brother, sister, aunt, uncle)?</w:t>
            </w:r>
          </w:p>
        </w:tc>
        <w:tc>
          <w:tcPr>
            <w:tcW w:w="1032" w:type="dxa"/>
            <w:tcBorders>
              <w:top w:val="nil"/>
              <w:left w:val="nil"/>
              <w:bottom w:val="nil"/>
              <w:right w:val="nil"/>
            </w:tcBorders>
            <w:shd w:val="clear" w:color="auto" w:fill="auto"/>
            <w:noWrap/>
            <w:hideMark/>
          </w:tcPr>
          <w:p w14:paraId="2D7F65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B6D350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779845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7BAB7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128C2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3B7C2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BBA73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AEE7E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w:t>
            </w:r>
          </w:p>
        </w:tc>
        <w:tc>
          <w:tcPr>
            <w:tcW w:w="734" w:type="dxa"/>
            <w:tcBorders>
              <w:top w:val="nil"/>
              <w:left w:val="nil"/>
              <w:bottom w:val="nil"/>
              <w:right w:val="nil"/>
            </w:tcBorders>
            <w:shd w:val="clear" w:color="auto" w:fill="auto"/>
            <w:noWrap/>
            <w:hideMark/>
          </w:tcPr>
          <w:p w14:paraId="3A813F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w:t>
            </w:r>
          </w:p>
        </w:tc>
        <w:tc>
          <w:tcPr>
            <w:tcW w:w="621" w:type="dxa"/>
            <w:tcBorders>
              <w:top w:val="nil"/>
              <w:left w:val="nil"/>
              <w:bottom w:val="nil"/>
              <w:right w:val="nil"/>
            </w:tcBorders>
            <w:shd w:val="clear" w:color="auto" w:fill="auto"/>
            <w:noWrap/>
            <w:hideMark/>
          </w:tcPr>
          <w:p w14:paraId="0B6EE5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85CAA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61808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30CA0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8BEB638" w14:textId="77777777" w:rsidTr="002B5B05">
        <w:trPr>
          <w:trHeight w:val="440"/>
        </w:trPr>
        <w:tc>
          <w:tcPr>
            <w:tcW w:w="456" w:type="dxa"/>
            <w:tcBorders>
              <w:top w:val="nil"/>
              <w:left w:val="nil"/>
              <w:bottom w:val="nil"/>
              <w:right w:val="nil"/>
            </w:tcBorders>
            <w:shd w:val="clear" w:color="auto" w:fill="auto"/>
            <w:noWrap/>
            <w:hideMark/>
          </w:tcPr>
          <w:p w14:paraId="634655A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103</w:t>
            </w:r>
          </w:p>
        </w:tc>
        <w:tc>
          <w:tcPr>
            <w:tcW w:w="3144" w:type="dxa"/>
            <w:tcBorders>
              <w:top w:val="nil"/>
              <w:left w:val="nil"/>
              <w:bottom w:val="nil"/>
              <w:right w:val="nil"/>
            </w:tcBorders>
            <w:shd w:val="clear" w:color="auto" w:fill="auto"/>
            <w:hideMark/>
          </w:tcPr>
          <w:p w14:paraId="1C51B69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open doors by turning a doorknob or handle?</w:t>
            </w:r>
          </w:p>
        </w:tc>
        <w:tc>
          <w:tcPr>
            <w:tcW w:w="1032" w:type="dxa"/>
            <w:tcBorders>
              <w:top w:val="nil"/>
              <w:left w:val="nil"/>
              <w:bottom w:val="nil"/>
              <w:right w:val="nil"/>
            </w:tcBorders>
            <w:shd w:val="clear" w:color="auto" w:fill="auto"/>
            <w:noWrap/>
            <w:hideMark/>
          </w:tcPr>
          <w:p w14:paraId="05D6E2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FCA76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35295A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2.17</w:t>
            </w:r>
          </w:p>
        </w:tc>
        <w:tc>
          <w:tcPr>
            <w:tcW w:w="400" w:type="dxa"/>
            <w:tcBorders>
              <w:top w:val="nil"/>
              <w:left w:val="nil"/>
              <w:bottom w:val="nil"/>
              <w:right w:val="nil"/>
            </w:tcBorders>
            <w:shd w:val="clear" w:color="auto" w:fill="auto"/>
            <w:noWrap/>
            <w:hideMark/>
          </w:tcPr>
          <w:p w14:paraId="0E7D6F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7D3775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1563.12</w:t>
            </w:r>
          </w:p>
        </w:tc>
        <w:tc>
          <w:tcPr>
            <w:tcW w:w="667" w:type="dxa"/>
            <w:tcBorders>
              <w:top w:val="nil"/>
              <w:left w:val="nil"/>
              <w:bottom w:val="nil"/>
              <w:right w:val="nil"/>
            </w:tcBorders>
            <w:shd w:val="clear" w:color="auto" w:fill="auto"/>
            <w:noWrap/>
            <w:hideMark/>
          </w:tcPr>
          <w:p w14:paraId="539CC7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0.005</w:t>
            </w:r>
          </w:p>
        </w:tc>
        <w:tc>
          <w:tcPr>
            <w:tcW w:w="256" w:type="dxa"/>
            <w:tcBorders>
              <w:top w:val="nil"/>
              <w:left w:val="nil"/>
              <w:bottom w:val="nil"/>
              <w:right w:val="nil"/>
            </w:tcBorders>
            <w:shd w:val="clear" w:color="auto" w:fill="auto"/>
            <w:noWrap/>
            <w:hideMark/>
          </w:tcPr>
          <w:p w14:paraId="4091AA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F485B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1.079</w:t>
            </w:r>
          </w:p>
        </w:tc>
        <w:tc>
          <w:tcPr>
            <w:tcW w:w="734" w:type="dxa"/>
            <w:tcBorders>
              <w:top w:val="nil"/>
              <w:left w:val="nil"/>
              <w:bottom w:val="nil"/>
              <w:right w:val="nil"/>
            </w:tcBorders>
            <w:shd w:val="clear" w:color="auto" w:fill="auto"/>
            <w:noWrap/>
            <w:hideMark/>
          </w:tcPr>
          <w:p w14:paraId="05F9A8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-1.468</w:t>
            </w:r>
          </w:p>
        </w:tc>
        <w:tc>
          <w:tcPr>
            <w:tcW w:w="621" w:type="dxa"/>
            <w:tcBorders>
              <w:top w:val="nil"/>
              <w:left w:val="nil"/>
              <w:bottom w:val="nil"/>
              <w:right w:val="nil"/>
            </w:tcBorders>
            <w:shd w:val="clear" w:color="auto" w:fill="auto"/>
            <w:noWrap/>
            <w:hideMark/>
          </w:tcPr>
          <w:p w14:paraId="55B752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4DB15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3E4F3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151C3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19AF1B0" w14:textId="77777777" w:rsidTr="002B5B05">
        <w:trPr>
          <w:trHeight w:val="880"/>
        </w:trPr>
        <w:tc>
          <w:tcPr>
            <w:tcW w:w="456" w:type="dxa"/>
            <w:tcBorders>
              <w:top w:val="nil"/>
              <w:left w:val="nil"/>
              <w:bottom w:val="nil"/>
              <w:right w:val="nil"/>
            </w:tcBorders>
            <w:shd w:val="clear" w:color="auto" w:fill="auto"/>
            <w:noWrap/>
            <w:hideMark/>
          </w:tcPr>
          <w:p w14:paraId="57615A3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104</w:t>
            </w:r>
          </w:p>
        </w:tc>
        <w:tc>
          <w:tcPr>
            <w:tcW w:w="3144" w:type="dxa"/>
            <w:tcBorders>
              <w:top w:val="nil"/>
              <w:left w:val="nil"/>
              <w:bottom w:val="nil"/>
              <w:right w:val="nil"/>
            </w:tcBorders>
            <w:shd w:val="clear" w:color="auto" w:fill="auto"/>
            <w:hideMark/>
          </w:tcPr>
          <w:p w14:paraId="4CCF8C1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follow directions with more than one step? For example, "Go to the kitchen and bring me a spoon."</w:t>
            </w:r>
          </w:p>
        </w:tc>
        <w:tc>
          <w:tcPr>
            <w:tcW w:w="1032" w:type="dxa"/>
            <w:tcBorders>
              <w:top w:val="nil"/>
              <w:left w:val="nil"/>
              <w:bottom w:val="nil"/>
              <w:right w:val="nil"/>
            </w:tcBorders>
            <w:shd w:val="clear" w:color="auto" w:fill="auto"/>
            <w:noWrap/>
            <w:hideMark/>
          </w:tcPr>
          <w:p w14:paraId="513EDF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4159B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BF19A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1.89</w:t>
            </w:r>
          </w:p>
        </w:tc>
        <w:tc>
          <w:tcPr>
            <w:tcW w:w="400" w:type="dxa"/>
            <w:tcBorders>
              <w:top w:val="nil"/>
              <w:left w:val="nil"/>
              <w:bottom w:val="nil"/>
              <w:right w:val="nil"/>
            </w:tcBorders>
            <w:shd w:val="clear" w:color="auto" w:fill="auto"/>
            <w:noWrap/>
            <w:hideMark/>
          </w:tcPr>
          <w:p w14:paraId="7EC005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78D94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516.52</w:t>
            </w:r>
          </w:p>
        </w:tc>
        <w:tc>
          <w:tcPr>
            <w:tcW w:w="667" w:type="dxa"/>
            <w:tcBorders>
              <w:top w:val="nil"/>
              <w:left w:val="nil"/>
              <w:bottom w:val="nil"/>
              <w:right w:val="nil"/>
            </w:tcBorders>
            <w:shd w:val="clear" w:color="auto" w:fill="auto"/>
            <w:noWrap/>
            <w:hideMark/>
          </w:tcPr>
          <w:p w14:paraId="7D90F8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0.019</w:t>
            </w:r>
          </w:p>
        </w:tc>
        <w:tc>
          <w:tcPr>
            <w:tcW w:w="256" w:type="dxa"/>
            <w:tcBorders>
              <w:top w:val="nil"/>
              <w:left w:val="nil"/>
              <w:bottom w:val="nil"/>
              <w:right w:val="nil"/>
            </w:tcBorders>
            <w:shd w:val="clear" w:color="auto" w:fill="auto"/>
            <w:noWrap/>
            <w:hideMark/>
          </w:tcPr>
          <w:p w14:paraId="3D8AA9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B8A0C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2.381</w:t>
            </w:r>
          </w:p>
        </w:tc>
        <w:tc>
          <w:tcPr>
            <w:tcW w:w="734" w:type="dxa"/>
            <w:tcBorders>
              <w:top w:val="nil"/>
              <w:left w:val="nil"/>
              <w:bottom w:val="nil"/>
              <w:right w:val="nil"/>
            </w:tcBorders>
            <w:shd w:val="clear" w:color="auto" w:fill="auto"/>
            <w:noWrap/>
            <w:hideMark/>
          </w:tcPr>
          <w:p w14:paraId="4A1717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-1.463</w:t>
            </w:r>
          </w:p>
        </w:tc>
        <w:tc>
          <w:tcPr>
            <w:tcW w:w="621" w:type="dxa"/>
            <w:tcBorders>
              <w:top w:val="nil"/>
              <w:left w:val="nil"/>
              <w:bottom w:val="nil"/>
              <w:right w:val="nil"/>
            </w:tcBorders>
            <w:shd w:val="clear" w:color="auto" w:fill="auto"/>
            <w:noWrap/>
            <w:hideMark/>
          </w:tcPr>
          <w:p w14:paraId="72EACB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4870C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BF224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360BF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B81E003" w14:textId="77777777" w:rsidTr="002B5B05">
        <w:trPr>
          <w:trHeight w:val="440"/>
        </w:trPr>
        <w:tc>
          <w:tcPr>
            <w:tcW w:w="456" w:type="dxa"/>
            <w:tcBorders>
              <w:top w:val="nil"/>
              <w:left w:val="nil"/>
              <w:bottom w:val="nil"/>
              <w:right w:val="nil"/>
            </w:tcBorders>
            <w:shd w:val="clear" w:color="auto" w:fill="auto"/>
            <w:noWrap/>
            <w:hideMark/>
          </w:tcPr>
          <w:p w14:paraId="7036B3A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105</w:t>
            </w:r>
          </w:p>
        </w:tc>
        <w:tc>
          <w:tcPr>
            <w:tcW w:w="3144" w:type="dxa"/>
            <w:tcBorders>
              <w:top w:val="nil"/>
              <w:left w:val="nil"/>
              <w:bottom w:val="nil"/>
              <w:right w:val="nil"/>
            </w:tcBorders>
            <w:shd w:val="clear" w:color="auto" w:fill="auto"/>
            <w:hideMark/>
          </w:tcPr>
          <w:p w14:paraId="7D9792F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climb stairs with one foot on each stair?</w:t>
            </w:r>
          </w:p>
        </w:tc>
        <w:tc>
          <w:tcPr>
            <w:tcW w:w="1032" w:type="dxa"/>
            <w:tcBorders>
              <w:top w:val="nil"/>
              <w:left w:val="nil"/>
              <w:bottom w:val="nil"/>
              <w:right w:val="nil"/>
            </w:tcBorders>
            <w:shd w:val="clear" w:color="auto" w:fill="auto"/>
            <w:noWrap/>
            <w:hideMark/>
          </w:tcPr>
          <w:p w14:paraId="3AED10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38E91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F796A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w:t>
            </w:r>
          </w:p>
        </w:tc>
        <w:tc>
          <w:tcPr>
            <w:tcW w:w="400" w:type="dxa"/>
            <w:tcBorders>
              <w:top w:val="nil"/>
              <w:left w:val="nil"/>
              <w:bottom w:val="nil"/>
              <w:right w:val="nil"/>
            </w:tcBorders>
            <w:shd w:val="clear" w:color="auto" w:fill="auto"/>
            <w:noWrap/>
            <w:hideMark/>
          </w:tcPr>
          <w:p w14:paraId="700434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C52E1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1878.89</w:t>
            </w:r>
          </w:p>
        </w:tc>
        <w:tc>
          <w:tcPr>
            <w:tcW w:w="667" w:type="dxa"/>
            <w:tcBorders>
              <w:top w:val="nil"/>
              <w:left w:val="nil"/>
              <w:bottom w:val="nil"/>
              <w:right w:val="nil"/>
            </w:tcBorders>
            <w:shd w:val="clear" w:color="auto" w:fill="auto"/>
            <w:noWrap/>
            <w:hideMark/>
          </w:tcPr>
          <w:p w14:paraId="42B29F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9A016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D79E5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0.626</w:t>
            </w:r>
          </w:p>
        </w:tc>
        <w:tc>
          <w:tcPr>
            <w:tcW w:w="734" w:type="dxa"/>
            <w:tcBorders>
              <w:top w:val="nil"/>
              <w:left w:val="nil"/>
              <w:bottom w:val="nil"/>
              <w:right w:val="nil"/>
            </w:tcBorders>
            <w:shd w:val="clear" w:color="auto" w:fill="auto"/>
            <w:noWrap/>
            <w:hideMark/>
          </w:tcPr>
          <w:p w14:paraId="786C33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-1.38</w:t>
            </w:r>
          </w:p>
        </w:tc>
        <w:tc>
          <w:tcPr>
            <w:tcW w:w="621" w:type="dxa"/>
            <w:tcBorders>
              <w:top w:val="nil"/>
              <w:left w:val="nil"/>
              <w:bottom w:val="nil"/>
              <w:right w:val="nil"/>
            </w:tcBorders>
            <w:shd w:val="clear" w:color="auto" w:fill="auto"/>
            <w:noWrap/>
            <w:hideMark/>
          </w:tcPr>
          <w:p w14:paraId="69F040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0D574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7F2C7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7E587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BF1ABD1" w14:textId="77777777" w:rsidTr="002B5B05">
        <w:trPr>
          <w:trHeight w:val="660"/>
        </w:trPr>
        <w:tc>
          <w:tcPr>
            <w:tcW w:w="456" w:type="dxa"/>
            <w:tcBorders>
              <w:top w:val="nil"/>
              <w:left w:val="nil"/>
              <w:bottom w:val="nil"/>
              <w:right w:val="nil"/>
            </w:tcBorders>
            <w:shd w:val="clear" w:color="auto" w:fill="auto"/>
            <w:noWrap/>
            <w:hideMark/>
          </w:tcPr>
          <w:p w14:paraId="207BBD6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106</w:t>
            </w:r>
          </w:p>
        </w:tc>
        <w:tc>
          <w:tcPr>
            <w:tcW w:w="3144" w:type="dxa"/>
            <w:tcBorders>
              <w:top w:val="nil"/>
              <w:left w:val="nil"/>
              <w:bottom w:val="nil"/>
              <w:right w:val="nil"/>
            </w:tcBorders>
            <w:shd w:val="clear" w:color="auto" w:fill="auto"/>
            <w:hideMark/>
          </w:tcPr>
          <w:p w14:paraId="461E5BA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can this child explain things they have seen or done so that you understand?</w:t>
            </w:r>
          </w:p>
        </w:tc>
        <w:tc>
          <w:tcPr>
            <w:tcW w:w="1032" w:type="dxa"/>
            <w:tcBorders>
              <w:top w:val="nil"/>
              <w:left w:val="nil"/>
              <w:bottom w:val="nil"/>
              <w:right w:val="nil"/>
            </w:tcBorders>
            <w:shd w:val="clear" w:color="auto" w:fill="auto"/>
            <w:noWrap/>
            <w:hideMark/>
          </w:tcPr>
          <w:p w14:paraId="15B009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D7078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ED954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6.35</w:t>
            </w:r>
          </w:p>
        </w:tc>
        <w:tc>
          <w:tcPr>
            <w:tcW w:w="400" w:type="dxa"/>
            <w:tcBorders>
              <w:top w:val="nil"/>
              <w:left w:val="nil"/>
              <w:bottom w:val="nil"/>
              <w:right w:val="nil"/>
            </w:tcBorders>
            <w:shd w:val="clear" w:color="auto" w:fill="auto"/>
            <w:noWrap/>
            <w:hideMark/>
          </w:tcPr>
          <w:p w14:paraId="727F54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9E36D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1814.47</w:t>
            </w:r>
          </w:p>
        </w:tc>
        <w:tc>
          <w:tcPr>
            <w:tcW w:w="667" w:type="dxa"/>
            <w:tcBorders>
              <w:top w:val="nil"/>
              <w:left w:val="nil"/>
              <w:bottom w:val="nil"/>
              <w:right w:val="nil"/>
            </w:tcBorders>
            <w:shd w:val="clear" w:color="auto" w:fill="auto"/>
            <w:noWrap/>
            <w:hideMark/>
          </w:tcPr>
          <w:p w14:paraId="44F129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72DE85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DABD7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0.987</w:t>
            </w:r>
          </w:p>
        </w:tc>
        <w:tc>
          <w:tcPr>
            <w:tcW w:w="734" w:type="dxa"/>
            <w:tcBorders>
              <w:top w:val="nil"/>
              <w:left w:val="nil"/>
              <w:bottom w:val="nil"/>
              <w:right w:val="nil"/>
            </w:tcBorders>
            <w:shd w:val="clear" w:color="auto" w:fill="auto"/>
            <w:noWrap/>
            <w:hideMark/>
          </w:tcPr>
          <w:p w14:paraId="24819E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-1.352</w:t>
            </w:r>
          </w:p>
        </w:tc>
        <w:tc>
          <w:tcPr>
            <w:tcW w:w="621" w:type="dxa"/>
            <w:tcBorders>
              <w:top w:val="nil"/>
              <w:left w:val="nil"/>
              <w:bottom w:val="nil"/>
              <w:right w:val="nil"/>
            </w:tcBorders>
            <w:shd w:val="clear" w:color="auto" w:fill="auto"/>
            <w:noWrap/>
            <w:hideMark/>
          </w:tcPr>
          <w:p w14:paraId="1BB6BA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0.913</w:t>
            </w:r>
          </w:p>
        </w:tc>
        <w:tc>
          <w:tcPr>
            <w:tcW w:w="621" w:type="dxa"/>
            <w:tcBorders>
              <w:top w:val="nil"/>
              <w:left w:val="nil"/>
              <w:bottom w:val="nil"/>
              <w:right w:val="nil"/>
            </w:tcBorders>
            <w:shd w:val="clear" w:color="auto" w:fill="auto"/>
            <w:noWrap/>
            <w:hideMark/>
          </w:tcPr>
          <w:p w14:paraId="4C2177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w:t>
            </w:r>
          </w:p>
        </w:tc>
        <w:tc>
          <w:tcPr>
            <w:tcW w:w="658" w:type="dxa"/>
            <w:tcBorders>
              <w:top w:val="nil"/>
              <w:left w:val="nil"/>
              <w:bottom w:val="nil"/>
              <w:right w:val="nil"/>
            </w:tcBorders>
            <w:shd w:val="clear" w:color="auto" w:fill="auto"/>
            <w:noWrap/>
            <w:hideMark/>
          </w:tcPr>
          <w:p w14:paraId="3AEE22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3.888</w:t>
            </w:r>
          </w:p>
        </w:tc>
        <w:tc>
          <w:tcPr>
            <w:tcW w:w="720" w:type="dxa"/>
            <w:tcBorders>
              <w:top w:val="nil"/>
              <w:left w:val="nil"/>
              <w:bottom w:val="nil"/>
              <w:right w:val="nil"/>
            </w:tcBorders>
            <w:shd w:val="clear" w:color="auto" w:fill="auto"/>
            <w:noWrap/>
            <w:hideMark/>
          </w:tcPr>
          <w:p w14:paraId="5CA1F2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EA4A413" w14:textId="77777777" w:rsidTr="002B5B05">
        <w:trPr>
          <w:trHeight w:val="440"/>
        </w:trPr>
        <w:tc>
          <w:tcPr>
            <w:tcW w:w="456" w:type="dxa"/>
            <w:tcBorders>
              <w:top w:val="nil"/>
              <w:left w:val="nil"/>
              <w:bottom w:val="nil"/>
              <w:right w:val="nil"/>
            </w:tcBorders>
            <w:shd w:val="clear" w:color="auto" w:fill="auto"/>
            <w:noWrap/>
            <w:hideMark/>
          </w:tcPr>
          <w:p w14:paraId="1159477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w:t>
            </w:r>
          </w:p>
        </w:tc>
        <w:tc>
          <w:tcPr>
            <w:tcW w:w="3144" w:type="dxa"/>
            <w:tcBorders>
              <w:top w:val="nil"/>
              <w:left w:val="nil"/>
              <w:bottom w:val="nil"/>
              <w:right w:val="nil"/>
            </w:tcBorders>
            <w:shd w:val="clear" w:color="auto" w:fill="auto"/>
            <w:hideMark/>
          </w:tcPr>
          <w:p w14:paraId="2917989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feed self with a spoon with little spilling?</w:t>
            </w:r>
          </w:p>
        </w:tc>
        <w:tc>
          <w:tcPr>
            <w:tcW w:w="1032" w:type="dxa"/>
            <w:tcBorders>
              <w:top w:val="nil"/>
              <w:left w:val="nil"/>
              <w:bottom w:val="nil"/>
              <w:right w:val="nil"/>
            </w:tcBorders>
            <w:shd w:val="clear" w:color="auto" w:fill="auto"/>
            <w:noWrap/>
            <w:hideMark/>
          </w:tcPr>
          <w:p w14:paraId="0944C1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DC308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2E2A30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3929C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A8D8E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3A412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874AA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EC111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1.18</w:t>
            </w:r>
          </w:p>
        </w:tc>
        <w:tc>
          <w:tcPr>
            <w:tcW w:w="734" w:type="dxa"/>
            <w:tcBorders>
              <w:top w:val="nil"/>
              <w:left w:val="nil"/>
              <w:bottom w:val="nil"/>
              <w:right w:val="nil"/>
            </w:tcBorders>
            <w:shd w:val="clear" w:color="auto" w:fill="auto"/>
            <w:noWrap/>
            <w:hideMark/>
          </w:tcPr>
          <w:p w14:paraId="7FC7B4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-1.347</w:t>
            </w:r>
          </w:p>
        </w:tc>
        <w:tc>
          <w:tcPr>
            <w:tcW w:w="621" w:type="dxa"/>
            <w:tcBorders>
              <w:top w:val="nil"/>
              <w:left w:val="nil"/>
              <w:bottom w:val="nil"/>
              <w:right w:val="nil"/>
            </w:tcBorders>
            <w:shd w:val="clear" w:color="auto" w:fill="auto"/>
            <w:noWrap/>
            <w:hideMark/>
          </w:tcPr>
          <w:p w14:paraId="2B75F3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71696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88657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4E5CA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49C6F98" w14:textId="77777777" w:rsidTr="002B5B05">
        <w:trPr>
          <w:trHeight w:val="440"/>
        </w:trPr>
        <w:tc>
          <w:tcPr>
            <w:tcW w:w="456" w:type="dxa"/>
            <w:tcBorders>
              <w:top w:val="nil"/>
              <w:left w:val="nil"/>
              <w:bottom w:val="nil"/>
              <w:right w:val="nil"/>
            </w:tcBorders>
            <w:shd w:val="clear" w:color="auto" w:fill="auto"/>
            <w:noWrap/>
            <w:hideMark/>
          </w:tcPr>
          <w:p w14:paraId="0D376FA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108</w:t>
            </w:r>
          </w:p>
        </w:tc>
        <w:tc>
          <w:tcPr>
            <w:tcW w:w="3144" w:type="dxa"/>
            <w:tcBorders>
              <w:top w:val="nil"/>
              <w:left w:val="nil"/>
              <w:bottom w:val="nil"/>
              <w:right w:val="nil"/>
            </w:tcBorders>
            <w:shd w:val="clear" w:color="auto" w:fill="auto"/>
            <w:hideMark/>
          </w:tcPr>
          <w:p w14:paraId="22C3322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tell you when he/she is tired or hungry?</w:t>
            </w:r>
          </w:p>
        </w:tc>
        <w:tc>
          <w:tcPr>
            <w:tcW w:w="1032" w:type="dxa"/>
            <w:tcBorders>
              <w:top w:val="nil"/>
              <w:left w:val="nil"/>
              <w:bottom w:val="nil"/>
              <w:right w:val="nil"/>
            </w:tcBorders>
            <w:shd w:val="clear" w:color="auto" w:fill="auto"/>
            <w:noWrap/>
            <w:hideMark/>
          </w:tcPr>
          <w:p w14:paraId="356816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52985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50329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55B85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31727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A5E01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35CBC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7BC33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1.33</w:t>
            </w:r>
          </w:p>
        </w:tc>
        <w:tc>
          <w:tcPr>
            <w:tcW w:w="734" w:type="dxa"/>
            <w:tcBorders>
              <w:top w:val="nil"/>
              <w:left w:val="nil"/>
              <w:bottom w:val="nil"/>
              <w:right w:val="nil"/>
            </w:tcBorders>
            <w:shd w:val="clear" w:color="auto" w:fill="auto"/>
            <w:noWrap/>
            <w:hideMark/>
          </w:tcPr>
          <w:p w14:paraId="6A0A70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-1.285</w:t>
            </w:r>
          </w:p>
        </w:tc>
        <w:tc>
          <w:tcPr>
            <w:tcW w:w="621" w:type="dxa"/>
            <w:tcBorders>
              <w:top w:val="nil"/>
              <w:left w:val="nil"/>
              <w:bottom w:val="nil"/>
              <w:right w:val="nil"/>
            </w:tcBorders>
            <w:shd w:val="clear" w:color="auto" w:fill="auto"/>
            <w:noWrap/>
            <w:hideMark/>
          </w:tcPr>
          <w:p w14:paraId="2D96BE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0773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7D701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E5096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01357AD" w14:textId="77777777" w:rsidTr="002B5B05">
        <w:trPr>
          <w:trHeight w:val="660"/>
        </w:trPr>
        <w:tc>
          <w:tcPr>
            <w:tcW w:w="456" w:type="dxa"/>
            <w:tcBorders>
              <w:top w:val="nil"/>
              <w:left w:val="nil"/>
              <w:bottom w:val="nil"/>
              <w:right w:val="nil"/>
            </w:tcBorders>
            <w:shd w:val="clear" w:color="auto" w:fill="auto"/>
            <w:noWrap/>
            <w:hideMark/>
          </w:tcPr>
          <w:p w14:paraId="0071DA8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109</w:t>
            </w:r>
          </w:p>
        </w:tc>
        <w:tc>
          <w:tcPr>
            <w:tcW w:w="3144" w:type="dxa"/>
            <w:tcBorders>
              <w:top w:val="nil"/>
              <w:left w:val="nil"/>
              <w:bottom w:val="nil"/>
              <w:right w:val="nil"/>
            </w:tcBorders>
            <w:shd w:val="clear" w:color="auto" w:fill="auto"/>
            <w:hideMark/>
          </w:tcPr>
          <w:p w14:paraId="2AD8813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-me at least two body parts (e.g., arm, eye, or nose)?</w:t>
            </w:r>
          </w:p>
        </w:tc>
        <w:tc>
          <w:tcPr>
            <w:tcW w:w="1032" w:type="dxa"/>
            <w:tcBorders>
              <w:top w:val="nil"/>
              <w:left w:val="nil"/>
              <w:bottom w:val="nil"/>
              <w:right w:val="nil"/>
            </w:tcBorders>
            <w:shd w:val="clear" w:color="auto" w:fill="auto"/>
            <w:noWrap/>
            <w:hideMark/>
          </w:tcPr>
          <w:p w14:paraId="4EE232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6C8EE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568F3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1.72</w:t>
            </w:r>
          </w:p>
        </w:tc>
        <w:tc>
          <w:tcPr>
            <w:tcW w:w="400" w:type="dxa"/>
            <w:tcBorders>
              <w:top w:val="nil"/>
              <w:left w:val="nil"/>
              <w:bottom w:val="nil"/>
              <w:right w:val="nil"/>
            </w:tcBorders>
            <w:shd w:val="clear" w:color="auto" w:fill="auto"/>
            <w:noWrap/>
            <w:hideMark/>
          </w:tcPr>
          <w:p w14:paraId="564AB9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BCC65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636.18</w:t>
            </w:r>
          </w:p>
        </w:tc>
        <w:tc>
          <w:tcPr>
            <w:tcW w:w="667" w:type="dxa"/>
            <w:tcBorders>
              <w:top w:val="nil"/>
              <w:left w:val="nil"/>
              <w:bottom w:val="nil"/>
              <w:right w:val="nil"/>
            </w:tcBorders>
            <w:shd w:val="clear" w:color="auto" w:fill="auto"/>
            <w:noWrap/>
            <w:hideMark/>
          </w:tcPr>
          <w:p w14:paraId="3B52A7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0.039</w:t>
            </w:r>
          </w:p>
        </w:tc>
        <w:tc>
          <w:tcPr>
            <w:tcW w:w="256" w:type="dxa"/>
            <w:tcBorders>
              <w:top w:val="nil"/>
              <w:left w:val="nil"/>
              <w:bottom w:val="nil"/>
              <w:right w:val="nil"/>
            </w:tcBorders>
            <w:shd w:val="clear" w:color="auto" w:fill="auto"/>
            <w:noWrap/>
            <w:hideMark/>
          </w:tcPr>
          <w:p w14:paraId="6D02C4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E39B3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2.325</w:t>
            </w:r>
          </w:p>
        </w:tc>
        <w:tc>
          <w:tcPr>
            <w:tcW w:w="734" w:type="dxa"/>
            <w:tcBorders>
              <w:top w:val="nil"/>
              <w:left w:val="nil"/>
              <w:bottom w:val="nil"/>
              <w:right w:val="nil"/>
            </w:tcBorders>
            <w:shd w:val="clear" w:color="auto" w:fill="auto"/>
            <w:noWrap/>
            <w:hideMark/>
          </w:tcPr>
          <w:p w14:paraId="269E7A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-1.207</w:t>
            </w:r>
          </w:p>
        </w:tc>
        <w:tc>
          <w:tcPr>
            <w:tcW w:w="621" w:type="dxa"/>
            <w:tcBorders>
              <w:top w:val="nil"/>
              <w:left w:val="nil"/>
              <w:bottom w:val="nil"/>
              <w:right w:val="nil"/>
            </w:tcBorders>
            <w:shd w:val="clear" w:color="auto" w:fill="auto"/>
            <w:noWrap/>
            <w:hideMark/>
          </w:tcPr>
          <w:p w14:paraId="28C258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2C666D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06551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9FD28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65E3EE6" w14:textId="77777777" w:rsidTr="002B5B05">
        <w:trPr>
          <w:trHeight w:val="660"/>
        </w:trPr>
        <w:tc>
          <w:tcPr>
            <w:tcW w:w="456" w:type="dxa"/>
            <w:tcBorders>
              <w:top w:val="nil"/>
              <w:left w:val="nil"/>
              <w:bottom w:val="nil"/>
              <w:right w:val="nil"/>
            </w:tcBorders>
            <w:shd w:val="clear" w:color="auto" w:fill="auto"/>
            <w:noWrap/>
            <w:hideMark/>
          </w:tcPr>
          <w:p w14:paraId="611776D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110</w:t>
            </w:r>
          </w:p>
        </w:tc>
        <w:tc>
          <w:tcPr>
            <w:tcW w:w="3144" w:type="dxa"/>
            <w:tcBorders>
              <w:top w:val="nil"/>
              <w:left w:val="nil"/>
              <w:bottom w:val="nil"/>
              <w:right w:val="nil"/>
            </w:tcBorders>
            <w:shd w:val="clear" w:color="auto" w:fill="auto"/>
            <w:hideMark/>
          </w:tcPr>
          <w:p w14:paraId="5C360A2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say ten or more words in addition to "Mama" and "Dada"?</w:t>
            </w:r>
          </w:p>
        </w:tc>
        <w:tc>
          <w:tcPr>
            <w:tcW w:w="1032" w:type="dxa"/>
            <w:tcBorders>
              <w:top w:val="nil"/>
              <w:left w:val="nil"/>
              <w:bottom w:val="nil"/>
              <w:right w:val="nil"/>
            </w:tcBorders>
            <w:shd w:val="clear" w:color="auto" w:fill="auto"/>
            <w:noWrap/>
            <w:hideMark/>
          </w:tcPr>
          <w:p w14:paraId="202FD5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613FD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7E61D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1.77</w:t>
            </w:r>
          </w:p>
        </w:tc>
        <w:tc>
          <w:tcPr>
            <w:tcW w:w="400" w:type="dxa"/>
            <w:tcBorders>
              <w:top w:val="nil"/>
              <w:left w:val="nil"/>
              <w:bottom w:val="nil"/>
              <w:right w:val="nil"/>
            </w:tcBorders>
            <w:shd w:val="clear" w:color="auto" w:fill="auto"/>
            <w:noWrap/>
            <w:hideMark/>
          </w:tcPr>
          <w:p w14:paraId="420458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BC63D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832.97</w:t>
            </w:r>
          </w:p>
        </w:tc>
        <w:tc>
          <w:tcPr>
            <w:tcW w:w="667" w:type="dxa"/>
            <w:tcBorders>
              <w:top w:val="nil"/>
              <w:left w:val="nil"/>
              <w:bottom w:val="nil"/>
              <w:right w:val="nil"/>
            </w:tcBorders>
            <w:shd w:val="clear" w:color="auto" w:fill="auto"/>
            <w:noWrap/>
            <w:hideMark/>
          </w:tcPr>
          <w:p w14:paraId="3F44FD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0.031</w:t>
            </w:r>
          </w:p>
        </w:tc>
        <w:tc>
          <w:tcPr>
            <w:tcW w:w="256" w:type="dxa"/>
            <w:tcBorders>
              <w:top w:val="nil"/>
              <w:left w:val="nil"/>
              <w:bottom w:val="nil"/>
              <w:right w:val="nil"/>
            </w:tcBorders>
            <w:shd w:val="clear" w:color="auto" w:fill="auto"/>
            <w:noWrap/>
            <w:hideMark/>
          </w:tcPr>
          <w:p w14:paraId="54B0D7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F38C5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2.158</w:t>
            </w:r>
          </w:p>
        </w:tc>
        <w:tc>
          <w:tcPr>
            <w:tcW w:w="734" w:type="dxa"/>
            <w:tcBorders>
              <w:top w:val="nil"/>
              <w:left w:val="nil"/>
              <w:bottom w:val="nil"/>
              <w:right w:val="nil"/>
            </w:tcBorders>
            <w:shd w:val="clear" w:color="auto" w:fill="auto"/>
            <w:noWrap/>
            <w:hideMark/>
          </w:tcPr>
          <w:p w14:paraId="600477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-1.206</w:t>
            </w:r>
          </w:p>
        </w:tc>
        <w:tc>
          <w:tcPr>
            <w:tcW w:w="621" w:type="dxa"/>
            <w:tcBorders>
              <w:top w:val="nil"/>
              <w:left w:val="nil"/>
              <w:bottom w:val="nil"/>
              <w:right w:val="nil"/>
            </w:tcBorders>
            <w:shd w:val="clear" w:color="auto" w:fill="auto"/>
            <w:noWrap/>
            <w:hideMark/>
          </w:tcPr>
          <w:p w14:paraId="267315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8035F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46A88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60FC7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0A96472" w14:textId="77777777" w:rsidTr="002B5B05">
        <w:trPr>
          <w:trHeight w:val="440"/>
        </w:trPr>
        <w:tc>
          <w:tcPr>
            <w:tcW w:w="456" w:type="dxa"/>
            <w:tcBorders>
              <w:top w:val="nil"/>
              <w:left w:val="nil"/>
              <w:bottom w:val="nil"/>
              <w:right w:val="nil"/>
            </w:tcBorders>
            <w:shd w:val="clear" w:color="auto" w:fill="auto"/>
            <w:noWrap/>
            <w:hideMark/>
          </w:tcPr>
          <w:p w14:paraId="289FDA8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111</w:t>
            </w:r>
          </w:p>
        </w:tc>
        <w:tc>
          <w:tcPr>
            <w:tcW w:w="3144" w:type="dxa"/>
            <w:tcBorders>
              <w:top w:val="nil"/>
              <w:left w:val="nil"/>
              <w:bottom w:val="nil"/>
              <w:right w:val="nil"/>
            </w:tcBorders>
            <w:shd w:val="clear" w:color="auto" w:fill="auto"/>
            <w:hideMark/>
          </w:tcPr>
          <w:p w14:paraId="178FC9E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make a tower of three or more blocks?</w:t>
            </w:r>
          </w:p>
        </w:tc>
        <w:tc>
          <w:tcPr>
            <w:tcW w:w="1032" w:type="dxa"/>
            <w:tcBorders>
              <w:top w:val="nil"/>
              <w:left w:val="nil"/>
              <w:bottom w:val="nil"/>
              <w:right w:val="nil"/>
            </w:tcBorders>
            <w:shd w:val="clear" w:color="auto" w:fill="auto"/>
            <w:noWrap/>
            <w:hideMark/>
          </w:tcPr>
          <w:p w14:paraId="02429B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05781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480020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2.54</w:t>
            </w:r>
          </w:p>
        </w:tc>
        <w:tc>
          <w:tcPr>
            <w:tcW w:w="400" w:type="dxa"/>
            <w:tcBorders>
              <w:top w:val="nil"/>
              <w:left w:val="nil"/>
              <w:bottom w:val="nil"/>
              <w:right w:val="nil"/>
            </w:tcBorders>
            <w:shd w:val="clear" w:color="auto" w:fill="auto"/>
            <w:noWrap/>
            <w:hideMark/>
          </w:tcPr>
          <w:p w14:paraId="47F19A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AC41F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1580.38</w:t>
            </w:r>
          </w:p>
        </w:tc>
        <w:tc>
          <w:tcPr>
            <w:tcW w:w="667" w:type="dxa"/>
            <w:tcBorders>
              <w:top w:val="nil"/>
              <w:left w:val="nil"/>
              <w:bottom w:val="nil"/>
              <w:right w:val="nil"/>
            </w:tcBorders>
            <w:shd w:val="clear" w:color="auto" w:fill="auto"/>
            <w:noWrap/>
            <w:hideMark/>
          </w:tcPr>
          <w:p w14:paraId="71085E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692D54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B174B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0.93</w:t>
            </w:r>
          </w:p>
        </w:tc>
        <w:tc>
          <w:tcPr>
            <w:tcW w:w="734" w:type="dxa"/>
            <w:tcBorders>
              <w:top w:val="nil"/>
              <w:left w:val="nil"/>
              <w:bottom w:val="nil"/>
              <w:right w:val="nil"/>
            </w:tcBorders>
            <w:shd w:val="clear" w:color="auto" w:fill="auto"/>
            <w:noWrap/>
            <w:hideMark/>
          </w:tcPr>
          <w:p w14:paraId="17AE58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-1.202</w:t>
            </w:r>
          </w:p>
        </w:tc>
        <w:tc>
          <w:tcPr>
            <w:tcW w:w="621" w:type="dxa"/>
            <w:tcBorders>
              <w:top w:val="nil"/>
              <w:left w:val="nil"/>
              <w:bottom w:val="nil"/>
              <w:right w:val="nil"/>
            </w:tcBorders>
            <w:shd w:val="clear" w:color="auto" w:fill="auto"/>
            <w:noWrap/>
            <w:hideMark/>
          </w:tcPr>
          <w:p w14:paraId="16916A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3B6E7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AD4A7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B3739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D0C4BE6" w14:textId="77777777" w:rsidTr="002B5B05">
        <w:trPr>
          <w:trHeight w:val="660"/>
        </w:trPr>
        <w:tc>
          <w:tcPr>
            <w:tcW w:w="456" w:type="dxa"/>
            <w:tcBorders>
              <w:top w:val="nil"/>
              <w:left w:val="nil"/>
              <w:bottom w:val="nil"/>
              <w:right w:val="nil"/>
            </w:tcBorders>
            <w:shd w:val="clear" w:color="auto" w:fill="auto"/>
            <w:noWrap/>
            <w:hideMark/>
          </w:tcPr>
          <w:p w14:paraId="1D7F364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112</w:t>
            </w:r>
          </w:p>
        </w:tc>
        <w:tc>
          <w:tcPr>
            <w:tcW w:w="3144" w:type="dxa"/>
            <w:tcBorders>
              <w:top w:val="nil"/>
              <w:left w:val="nil"/>
              <w:bottom w:val="nil"/>
              <w:right w:val="nil"/>
            </w:tcBorders>
            <w:shd w:val="clear" w:color="auto" w:fill="auto"/>
            <w:hideMark/>
          </w:tcPr>
          <w:p w14:paraId="34529CA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remove an item of clothing (e.g., take off his/her shirt)?</w:t>
            </w:r>
          </w:p>
        </w:tc>
        <w:tc>
          <w:tcPr>
            <w:tcW w:w="1032" w:type="dxa"/>
            <w:tcBorders>
              <w:top w:val="nil"/>
              <w:left w:val="nil"/>
              <w:bottom w:val="nil"/>
              <w:right w:val="nil"/>
            </w:tcBorders>
            <w:shd w:val="clear" w:color="auto" w:fill="auto"/>
            <w:noWrap/>
            <w:hideMark/>
          </w:tcPr>
          <w:p w14:paraId="6050C8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63520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F37D2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2.05</w:t>
            </w:r>
          </w:p>
        </w:tc>
        <w:tc>
          <w:tcPr>
            <w:tcW w:w="400" w:type="dxa"/>
            <w:tcBorders>
              <w:top w:val="nil"/>
              <w:left w:val="nil"/>
              <w:bottom w:val="nil"/>
              <w:right w:val="nil"/>
            </w:tcBorders>
            <w:shd w:val="clear" w:color="auto" w:fill="auto"/>
            <w:noWrap/>
            <w:hideMark/>
          </w:tcPr>
          <w:p w14:paraId="6BA3BD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3A48E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1430.59</w:t>
            </w:r>
          </w:p>
        </w:tc>
        <w:tc>
          <w:tcPr>
            <w:tcW w:w="667" w:type="dxa"/>
            <w:tcBorders>
              <w:top w:val="nil"/>
              <w:left w:val="nil"/>
              <w:bottom w:val="nil"/>
              <w:right w:val="nil"/>
            </w:tcBorders>
            <w:shd w:val="clear" w:color="auto" w:fill="auto"/>
            <w:noWrap/>
            <w:hideMark/>
          </w:tcPr>
          <w:p w14:paraId="5B09E5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0.008</w:t>
            </w:r>
          </w:p>
        </w:tc>
        <w:tc>
          <w:tcPr>
            <w:tcW w:w="256" w:type="dxa"/>
            <w:tcBorders>
              <w:top w:val="nil"/>
              <w:left w:val="nil"/>
              <w:bottom w:val="nil"/>
              <w:right w:val="nil"/>
            </w:tcBorders>
            <w:shd w:val="clear" w:color="auto" w:fill="auto"/>
            <w:noWrap/>
            <w:hideMark/>
          </w:tcPr>
          <w:p w14:paraId="25A49D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73295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1.211</w:t>
            </w:r>
          </w:p>
        </w:tc>
        <w:tc>
          <w:tcPr>
            <w:tcW w:w="734" w:type="dxa"/>
            <w:tcBorders>
              <w:top w:val="nil"/>
              <w:left w:val="nil"/>
              <w:bottom w:val="nil"/>
              <w:right w:val="nil"/>
            </w:tcBorders>
            <w:shd w:val="clear" w:color="auto" w:fill="auto"/>
            <w:noWrap/>
            <w:hideMark/>
          </w:tcPr>
          <w:p w14:paraId="2A916D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-1.178</w:t>
            </w:r>
          </w:p>
        </w:tc>
        <w:tc>
          <w:tcPr>
            <w:tcW w:w="621" w:type="dxa"/>
            <w:tcBorders>
              <w:top w:val="nil"/>
              <w:left w:val="nil"/>
              <w:bottom w:val="nil"/>
              <w:right w:val="nil"/>
            </w:tcBorders>
            <w:shd w:val="clear" w:color="auto" w:fill="auto"/>
            <w:noWrap/>
            <w:hideMark/>
          </w:tcPr>
          <w:p w14:paraId="28201A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2B334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FE29C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39C44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30FA2E9" w14:textId="77777777" w:rsidTr="002B5B05">
        <w:trPr>
          <w:trHeight w:val="880"/>
        </w:trPr>
        <w:tc>
          <w:tcPr>
            <w:tcW w:w="456" w:type="dxa"/>
            <w:tcBorders>
              <w:top w:val="nil"/>
              <w:left w:val="nil"/>
              <w:bottom w:val="nil"/>
              <w:right w:val="nil"/>
            </w:tcBorders>
            <w:shd w:val="clear" w:color="auto" w:fill="auto"/>
            <w:noWrap/>
            <w:hideMark/>
          </w:tcPr>
          <w:p w14:paraId="0BC8ABA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113</w:t>
            </w:r>
          </w:p>
        </w:tc>
        <w:tc>
          <w:tcPr>
            <w:tcW w:w="3144" w:type="dxa"/>
            <w:tcBorders>
              <w:top w:val="nil"/>
              <w:left w:val="nil"/>
              <w:bottom w:val="nil"/>
              <w:right w:val="nil"/>
            </w:tcBorders>
            <w:shd w:val="clear" w:color="auto" w:fill="auto"/>
            <w:hideMark/>
          </w:tcPr>
          <w:p w14:paraId="2C6E955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If you show your child an </w:t>
            </w:r>
            <w:proofErr w:type="gramStart"/>
            <w:r w:rsidRPr="00D57A71">
              <w:rPr>
                <w:rFonts w:ascii="Times New Roman" w:eastAsia="Times New Roman" w:hAnsi="Times New Roman" w:cs="Times New Roman"/>
                <w:color w:val="000000"/>
                <w:sz w:val="16"/>
                <w:szCs w:val="16"/>
                <w:lang w:eastAsia="en-US"/>
              </w:rPr>
              <w:t>object</w:t>
            </w:r>
            <w:proofErr w:type="gramEnd"/>
            <w:r w:rsidRPr="00D57A71">
              <w:rPr>
                <w:rFonts w:ascii="Times New Roman" w:eastAsia="Times New Roman" w:hAnsi="Times New Roman" w:cs="Times New Roman"/>
                <w:color w:val="000000"/>
                <w:sz w:val="16"/>
                <w:szCs w:val="16"/>
                <w:lang w:eastAsia="en-US"/>
              </w:rPr>
              <w:t xml:space="preserve"> he/she knows well (e.g., a cup or animal), can he/she consistently -me it?</w:t>
            </w:r>
          </w:p>
        </w:tc>
        <w:tc>
          <w:tcPr>
            <w:tcW w:w="1032" w:type="dxa"/>
            <w:tcBorders>
              <w:top w:val="nil"/>
              <w:left w:val="nil"/>
              <w:bottom w:val="nil"/>
              <w:right w:val="nil"/>
            </w:tcBorders>
            <w:shd w:val="clear" w:color="auto" w:fill="auto"/>
            <w:noWrap/>
            <w:hideMark/>
          </w:tcPr>
          <w:p w14:paraId="2964ED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FEE69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8495E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1C1C7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21BAD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AD1D0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E4637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6C370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2.62</w:t>
            </w:r>
          </w:p>
        </w:tc>
        <w:tc>
          <w:tcPr>
            <w:tcW w:w="734" w:type="dxa"/>
            <w:tcBorders>
              <w:top w:val="nil"/>
              <w:left w:val="nil"/>
              <w:bottom w:val="nil"/>
              <w:right w:val="nil"/>
            </w:tcBorders>
            <w:shd w:val="clear" w:color="auto" w:fill="auto"/>
            <w:noWrap/>
            <w:hideMark/>
          </w:tcPr>
          <w:p w14:paraId="62CCBE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-1.162</w:t>
            </w:r>
          </w:p>
        </w:tc>
        <w:tc>
          <w:tcPr>
            <w:tcW w:w="621" w:type="dxa"/>
            <w:tcBorders>
              <w:top w:val="nil"/>
              <w:left w:val="nil"/>
              <w:bottom w:val="nil"/>
              <w:right w:val="nil"/>
            </w:tcBorders>
            <w:shd w:val="clear" w:color="auto" w:fill="auto"/>
            <w:noWrap/>
            <w:hideMark/>
          </w:tcPr>
          <w:p w14:paraId="63A3B9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B08FB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2A7CA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A1B44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516ABA3" w14:textId="77777777" w:rsidTr="002B5B05">
        <w:trPr>
          <w:trHeight w:val="440"/>
        </w:trPr>
        <w:tc>
          <w:tcPr>
            <w:tcW w:w="456" w:type="dxa"/>
            <w:tcBorders>
              <w:top w:val="nil"/>
              <w:left w:val="nil"/>
              <w:bottom w:val="nil"/>
              <w:right w:val="nil"/>
            </w:tcBorders>
            <w:shd w:val="clear" w:color="auto" w:fill="auto"/>
            <w:noWrap/>
            <w:hideMark/>
          </w:tcPr>
          <w:p w14:paraId="49E990D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114</w:t>
            </w:r>
          </w:p>
        </w:tc>
        <w:tc>
          <w:tcPr>
            <w:tcW w:w="3144" w:type="dxa"/>
            <w:tcBorders>
              <w:top w:val="nil"/>
              <w:left w:val="nil"/>
              <w:bottom w:val="nil"/>
              <w:right w:val="nil"/>
            </w:tcBorders>
            <w:shd w:val="clear" w:color="auto" w:fill="auto"/>
            <w:hideMark/>
          </w:tcPr>
          <w:p w14:paraId="2066A44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throw a ball overhand?</w:t>
            </w:r>
          </w:p>
        </w:tc>
        <w:tc>
          <w:tcPr>
            <w:tcW w:w="1032" w:type="dxa"/>
            <w:tcBorders>
              <w:top w:val="nil"/>
              <w:left w:val="nil"/>
              <w:bottom w:val="nil"/>
              <w:right w:val="nil"/>
            </w:tcBorders>
            <w:shd w:val="clear" w:color="auto" w:fill="auto"/>
            <w:noWrap/>
            <w:hideMark/>
          </w:tcPr>
          <w:p w14:paraId="1CB840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63812F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DF978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4.47</w:t>
            </w:r>
          </w:p>
        </w:tc>
        <w:tc>
          <w:tcPr>
            <w:tcW w:w="400" w:type="dxa"/>
            <w:tcBorders>
              <w:top w:val="nil"/>
              <w:left w:val="nil"/>
              <w:bottom w:val="nil"/>
              <w:right w:val="nil"/>
            </w:tcBorders>
            <w:shd w:val="clear" w:color="auto" w:fill="auto"/>
            <w:noWrap/>
            <w:hideMark/>
          </w:tcPr>
          <w:p w14:paraId="169B2C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5A13A6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1571.72</w:t>
            </w:r>
          </w:p>
        </w:tc>
        <w:tc>
          <w:tcPr>
            <w:tcW w:w="667" w:type="dxa"/>
            <w:tcBorders>
              <w:top w:val="nil"/>
              <w:left w:val="nil"/>
              <w:bottom w:val="nil"/>
              <w:right w:val="nil"/>
            </w:tcBorders>
            <w:shd w:val="clear" w:color="auto" w:fill="auto"/>
            <w:noWrap/>
            <w:hideMark/>
          </w:tcPr>
          <w:p w14:paraId="3EDD81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2C0B1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55AF8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0.858</w:t>
            </w:r>
          </w:p>
        </w:tc>
        <w:tc>
          <w:tcPr>
            <w:tcW w:w="734" w:type="dxa"/>
            <w:tcBorders>
              <w:top w:val="nil"/>
              <w:left w:val="nil"/>
              <w:bottom w:val="nil"/>
              <w:right w:val="nil"/>
            </w:tcBorders>
            <w:shd w:val="clear" w:color="auto" w:fill="auto"/>
            <w:noWrap/>
            <w:hideMark/>
          </w:tcPr>
          <w:p w14:paraId="4E03B8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-1.157</w:t>
            </w:r>
          </w:p>
        </w:tc>
        <w:tc>
          <w:tcPr>
            <w:tcW w:w="621" w:type="dxa"/>
            <w:tcBorders>
              <w:top w:val="nil"/>
              <w:left w:val="nil"/>
              <w:bottom w:val="nil"/>
              <w:right w:val="nil"/>
            </w:tcBorders>
            <w:shd w:val="clear" w:color="auto" w:fill="auto"/>
            <w:noWrap/>
            <w:hideMark/>
          </w:tcPr>
          <w:p w14:paraId="7FCCDF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1A82F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C2422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15641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368697E" w14:textId="77777777" w:rsidTr="002B5B05">
        <w:trPr>
          <w:trHeight w:val="660"/>
        </w:trPr>
        <w:tc>
          <w:tcPr>
            <w:tcW w:w="456" w:type="dxa"/>
            <w:tcBorders>
              <w:top w:val="nil"/>
              <w:left w:val="nil"/>
              <w:bottom w:val="nil"/>
              <w:right w:val="nil"/>
            </w:tcBorders>
            <w:shd w:val="clear" w:color="auto" w:fill="auto"/>
            <w:noWrap/>
            <w:hideMark/>
          </w:tcPr>
          <w:p w14:paraId="21C342B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w:t>
            </w:r>
          </w:p>
        </w:tc>
        <w:tc>
          <w:tcPr>
            <w:tcW w:w="3144" w:type="dxa"/>
            <w:tcBorders>
              <w:top w:val="nil"/>
              <w:left w:val="nil"/>
              <w:bottom w:val="nil"/>
              <w:right w:val="nil"/>
            </w:tcBorders>
            <w:shd w:val="clear" w:color="auto" w:fill="auto"/>
            <w:hideMark/>
          </w:tcPr>
          <w:p w14:paraId="5AE235C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ask for something (e.g., food, water) by -me when he/she wants it?</w:t>
            </w:r>
          </w:p>
        </w:tc>
        <w:tc>
          <w:tcPr>
            <w:tcW w:w="1032" w:type="dxa"/>
            <w:tcBorders>
              <w:top w:val="nil"/>
              <w:left w:val="nil"/>
              <w:bottom w:val="nil"/>
              <w:right w:val="nil"/>
            </w:tcBorders>
            <w:shd w:val="clear" w:color="auto" w:fill="auto"/>
            <w:noWrap/>
            <w:hideMark/>
          </w:tcPr>
          <w:p w14:paraId="3336C7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78F4A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F1D2B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D2C5C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9D716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B8F0A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9A012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CF879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2.546</w:t>
            </w:r>
          </w:p>
        </w:tc>
        <w:tc>
          <w:tcPr>
            <w:tcW w:w="734" w:type="dxa"/>
            <w:tcBorders>
              <w:top w:val="nil"/>
              <w:left w:val="nil"/>
              <w:bottom w:val="nil"/>
              <w:right w:val="nil"/>
            </w:tcBorders>
            <w:shd w:val="clear" w:color="auto" w:fill="auto"/>
            <w:noWrap/>
            <w:hideMark/>
          </w:tcPr>
          <w:p w14:paraId="034B55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-0.986</w:t>
            </w:r>
          </w:p>
        </w:tc>
        <w:tc>
          <w:tcPr>
            <w:tcW w:w="621" w:type="dxa"/>
            <w:tcBorders>
              <w:top w:val="nil"/>
              <w:left w:val="nil"/>
              <w:bottom w:val="nil"/>
              <w:right w:val="nil"/>
            </w:tcBorders>
            <w:shd w:val="clear" w:color="auto" w:fill="auto"/>
            <w:noWrap/>
            <w:hideMark/>
          </w:tcPr>
          <w:p w14:paraId="7C22CF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E83F7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7C1B4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D4176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B7D232A" w14:textId="77777777" w:rsidTr="002B5B05">
        <w:trPr>
          <w:trHeight w:val="660"/>
        </w:trPr>
        <w:tc>
          <w:tcPr>
            <w:tcW w:w="456" w:type="dxa"/>
            <w:tcBorders>
              <w:top w:val="nil"/>
              <w:left w:val="nil"/>
              <w:bottom w:val="nil"/>
              <w:right w:val="nil"/>
            </w:tcBorders>
            <w:shd w:val="clear" w:color="auto" w:fill="auto"/>
            <w:noWrap/>
            <w:hideMark/>
          </w:tcPr>
          <w:p w14:paraId="17A3EE5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116</w:t>
            </w:r>
          </w:p>
        </w:tc>
        <w:tc>
          <w:tcPr>
            <w:tcW w:w="3144" w:type="dxa"/>
            <w:tcBorders>
              <w:top w:val="nil"/>
              <w:left w:val="nil"/>
              <w:bottom w:val="nil"/>
              <w:right w:val="nil"/>
            </w:tcBorders>
            <w:shd w:val="clear" w:color="auto" w:fill="auto"/>
            <w:hideMark/>
          </w:tcPr>
          <w:p w14:paraId="06FAC10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dry hands by herself/himself after you have washed them?</w:t>
            </w:r>
          </w:p>
        </w:tc>
        <w:tc>
          <w:tcPr>
            <w:tcW w:w="1032" w:type="dxa"/>
            <w:tcBorders>
              <w:top w:val="nil"/>
              <w:left w:val="nil"/>
              <w:bottom w:val="nil"/>
              <w:right w:val="nil"/>
            </w:tcBorders>
            <w:shd w:val="clear" w:color="auto" w:fill="auto"/>
            <w:noWrap/>
            <w:hideMark/>
          </w:tcPr>
          <w:p w14:paraId="5CCC83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CCF9B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3397CE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1D606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AB9E3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866AA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59CC4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A1E64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1.589</w:t>
            </w:r>
          </w:p>
        </w:tc>
        <w:tc>
          <w:tcPr>
            <w:tcW w:w="734" w:type="dxa"/>
            <w:tcBorders>
              <w:top w:val="nil"/>
              <w:left w:val="nil"/>
              <w:bottom w:val="nil"/>
              <w:right w:val="nil"/>
            </w:tcBorders>
            <w:shd w:val="clear" w:color="auto" w:fill="auto"/>
            <w:noWrap/>
            <w:hideMark/>
          </w:tcPr>
          <w:p w14:paraId="3B01D2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-0.983</w:t>
            </w:r>
          </w:p>
        </w:tc>
        <w:tc>
          <w:tcPr>
            <w:tcW w:w="621" w:type="dxa"/>
            <w:tcBorders>
              <w:top w:val="nil"/>
              <w:left w:val="nil"/>
              <w:bottom w:val="nil"/>
              <w:right w:val="nil"/>
            </w:tcBorders>
            <w:shd w:val="clear" w:color="auto" w:fill="auto"/>
            <w:noWrap/>
            <w:hideMark/>
          </w:tcPr>
          <w:p w14:paraId="4FE5D5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F4B1F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013FB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99886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3E944E4" w14:textId="77777777" w:rsidTr="002B5B05">
        <w:trPr>
          <w:trHeight w:val="660"/>
        </w:trPr>
        <w:tc>
          <w:tcPr>
            <w:tcW w:w="456" w:type="dxa"/>
            <w:tcBorders>
              <w:top w:val="nil"/>
              <w:left w:val="nil"/>
              <w:bottom w:val="nil"/>
              <w:right w:val="nil"/>
            </w:tcBorders>
            <w:shd w:val="clear" w:color="auto" w:fill="auto"/>
            <w:noWrap/>
            <w:hideMark/>
          </w:tcPr>
          <w:p w14:paraId="1ABADFC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w:t>
            </w:r>
          </w:p>
        </w:tc>
        <w:tc>
          <w:tcPr>
            <w:tcW w:w="3144" w:type="dxa"/>
            <w:tcBorders>
              <w:top w:val="nil"/>
              <w:left w:val="nil"/>
              <w:bottom w:val="nil"/>
              <w:right w:val="nil"/>
            </w:tcBorders>
            <w:shd w:val="clear" w:color="auto" w:fill="auto"/>
            <w:hideMark/>
          </w:tcPr>
          <w:p w14:paraId="0E27566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Does your child </w:t>
            </w:r>
            <w:proofErr w:type="gramStart"/>
            <w:r w:rsidRPr="00D57A71">
              <w:rPr>
                <w:rFonts w:ascii="Times New Roman" w:eastAsia="Times New Roman" w:hAnsi="Times New Roman" w:cs="Times New Roman"/>
                <w:color w:val="000000"/>
                <w:sz w:val="16"/>
                <w:szCs w:val="16"/>
                <w:lang w:eastAsia="en-US"/>
              </w:rPr>
              <w:t>help out</w:t>
            </w:r>
            <w:proofErr w:type="gramEnd"/>
            <w:r w:rsidRPr="00D57A71">
              <w:rPr>
                <w:rFonts w:ascii="Times New Roman" w:eastAsia="Times New Roman" w:hAnsi="Times New Roman" w:cs="Times New Roman"/>
                <w:color w:val="000000"/>
                <w:sz w:val="16"/>
                <w:szCs w:val="16"/>
                <w:lang w:eastAsia="en-US"/>
              </w:rPr>
              <w:t xml:space="preserve"> around the house with simple chores, even if he/she doesn't do them well?</w:t>
            </w:r>
          </w:p>
        </w:tc>
        <w:tc>
          <w:tcPr>
            <w:tcW w:w="1032" w:type="dxa"/>
            <w:tcBorders>
              <w:top w:val="nil"/>
              <w:left w:val="nil"/>
              <w:bottom w:val="nil"/>
              <w:right w:val="nil"/>
            </w:tcBorders>
            <w:shd w:val="clear" w:color="auto" w:fill="auto"/>
            <w:noWrap/>
            <w:hideMark/>
          </w:tcPr>
          <w:p w14:paraId="162B16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DFD6A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4DD947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2.15</w:t>
            </w:r>
          </w:p>
        </w:tc>
        <w:tc>
          <w:tcPr>
            <w:tcW w:w="400" w:type="dxa"/>
            <w:tcBorders>
              <w:top w:val="nil"/>
              <w:left w:val="nil"/>
              <w:bottom w:val="nil"/>
              <w:right w:val="nil"/>
            </w:tcBorders>
            <w:shd w:val="clear" w:color="auto" w:fill="auto"/>
            <w:noWrap/>
            <w:hideMark/>
          </w:tcPr>
          <w:p w14:paraId="238CE2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EDC9E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956.49</w:t>
            </w:r>
          </w:p>
        </w:tc>
        <w:tc>
          <w:tcPr>
            <w:tcW w:w="667" w:type="dxa"/>
            <w:tcBorders>
              <w:top w:val="nil"/>
              <w:left w:val="nil"/>
              <w:bottom w:val="nil"/>
              <w:right w:val="nil"/>
            </w:tcBorders>
            <w:shd w:val="clear" w:color="auto" w:fill="auto"/>
            <w:noWrap/>
            <w:hideMark/>
          </w:tcPr>
          <w:p w14:paraId="20B00B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0.005</w:t>
            </w:r>
          </w:p>
        </w:tc>
        <w:tc>
          <w:tcPr>
            <w:tcW w:w="256" w:type="dxa"/>
            <w:tcBorders>
              <w:top w:val="nil"/>
              <w:left w:val="nil"/>
              <w:bottom w:val="nil"/>
              <w:right w:val="nil"/>
            </w:tcBorders>
            <w:shd w:val="clear" w:color="auto" w:fill="auto"/>
            <w:noWrap/>
            <w:hideMark/>
          </w:tcPr>
          <w:p w14:paraId="1CBD44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3F2A8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1.072</w:t>
            </w:r>
          </w:p>
        </w:tc>
        <w:tc>
          <w:tcPr>
            <w:tcW w:w="734" w:type="dxa"/>
            <w:tcBorders>
              <w:top w:val="nil"/>
              <w:left w:val="nil"/>
              <w:bottom w:val="nil"/>
              <w:right w:val="nil"/>
            </w:tcBorders>
            <w:shd w:val="clear" w:color="auto" w:fill="auto"/>
            <w:noWrap/>
            <w:hideMark/>
          </w:tcPr>
          <w:p w14:paraId="2F25BF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-0.898</w:t>
            </w:r>
          </w:p>
        </w:tc>
        <w:tc>
          <w:tcPr>
            <w:tcW w:w="621" w:type="dxa"/>
            <w:tcBorders>
              <w:top w:val="nil"/>
              <w:left w:val="nil"/>
              <w:bottom w:val="nil"/>
              <w:right w:val="nil"/>
            </w:tcBorders>
            <w:shd w:val="clear" w:color="auto" w:fill="auto"/>
            <w:noWrap/>
            <w:hideMark/>
          </w:tcPr>
          <w:p w14:paraId="56280E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9C948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A01E8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4DDB7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EFE9ECC" w14:textId="77777777" w:rsidTr="002B5B05">
        <w:trPr>
          <w:trHeight w:val="440"/>
        </w:trPr>
        <w:tc>
          <w:tcPr>
            <w:tcW w:w="456" w:type="dxa"/>
            <w:tcBorders>
              <w:top w:val="nil"/>
              <w:left w:val="nil"/>
              <w:bottom w:val="nil"/>
              <w:right w:val="nil"/>
            </w:tcBorders>
            <w:shd w:val="clear" w:color="auto" w:fill="auto"/>
            <w:noWrap/>
            <w:hideMark/>
          </w:tcPr>
          <w:p w14:paraId="27049E7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118</w:t>
            </w:r>
          </w:p>
        </w:tc>
        <w:tc>
          <w:tcPr>
            <w:tcW w:w="3144" w:type="dxa"/>
            <w:tcBorders>
              <w:top w:val="nil"/>
              <w:left w:val="nil"/>
              <w:bottom w:val="nil"/>
              <w:right w:val="nil"/>
            </w:tcBorders>
            <w:shd w:val="clear" w:color="auto" w:fill="auto"/>
            <w:hideMark/>
          </w:tcPr>
          <w:p w14:paraId="773F370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listen to someone telling a story with interest?</w:t>
            </w:r>
          </w:p>
        </w:tc>
        <w:tc>
          <w:tcPr>
            <w:tcW w:w="1032" w:type="dxa"/>
            <w:tcBorders>
              <w:top w:val="nil"/>
              <w:left w:val="nil"/>
              <w:bottom w:val="nil"/>
              <w:right w:val="nil"/>
            </w:tcBorders>
            <w:shd w:val="clear" w:color="auto" w:fill="auto"/>
            <w:noWrap/>
            <w:hideMark/>
          </w:tcPr>
          <w:p w14:paraId="4F3004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025C8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4784C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6096F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318A9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42A6B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A79B0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97A60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1.225</w:t>
            </w:r>
          </w:p>
        </w:tc>
        <w:tc>
          <w:tcPr>
            <w:tcW w:w="734" w:type="dxa"/>
            <w:tcBorders>
              <w:top w:val="nil"/>
              <w:left w:val="nil"/>
              <w:bottom w:val="nil"/>
              <w:right w:val="nil"/>
            </w:tcBorders>
            <w:shd w:val="clear" w:color="auto" w:fill="auto"/>
            <w:noWrap/>
            <w:hideMark/>
          </w:tcPr>
          <w:p w14:paraId="66E2DD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-0.891</w:t>
            </w:r>
          </w:p>
        </w:tc>
        <w:tc>
          <w:tcPr>
            <w:tcW w:w="621" w:type="dxa"/>
            <w:tcBorders>
              <w:top w:val="nil"/>
              <w:left w:val="nil"/>
              <w:bottom w:val="nil"/>
              <w:right w:val="nil"/>
            </w:tcBorders>
            <w:shd w:val="clear" w:color="auto" w:fill="auto"/>
            <w:noWrap/>
            <w:hideMark/>
          </w:tcPr>
          <w:p w14:paraId="285BEB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97410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49753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C590A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7EA7918" w14:textId="77777777" w:rsidTr="002B5B05">
        <w:trPr>
          <w:trHeight w:val="440"/>
        </w:trPr>
        <w:tc>
          <w:tcPr>
            <w:tcW w:w="456" w:type="dxa"/>
            <w:tcBorders>
              <w:top w:val="nil"/>
              <w:left w:val="nil"/>
              <w:bottom w:val="nil"/>
              <w:right w:val="nil"/>
            </w:tcBorders>
            <w:shd w:val="clear" w:color="auto" w:fill="auto"/>
            <w:noWrap/>
            <w:hideMark/>
          </w:tcPr>
          <w:p w14:paraId="691EEEA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119</w:t>
            </w:r>
          </w:p>
        </w:tc>
        <w:tc>
          <w:tcPr>
            <w:tcW w:w="3144" w:type="dxa"/>
            <w:tcBorders>
              <w:top w:val="nil"/>
              <w:left w:val="nil"/>
              <w:bottom w:val="nil"/>
              <w:right w:val="nil"/>
            </w:tcBorders>
            <w:shd w:val="clear" w:color="auto" w:fill="auto"/>
            <w:hideMark/>
          </w:tcPr>
          <w:p w14:paraId="62B6176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sit still when asked to by an adult (e.g., for two minutes)?</w:t>
            </w:r>
          </w:p>
        </w:tc>
        <w:tc>
          <w:tcPr>
            <w:tcW w:w="1032" w:type="dxa"/>
            <w:tcBorders>
              <w:top w:val="nil"/>
              <w:left w:val="nil"/>
              <w:bottom w:val="nil"/>
              <w:right w:val="nil"/>
            </w:tcBorders>
            <w:shd w:val="clear" w:color="auto" w:fill="auto"/>
            <w:noWrap/>
            <w:hideMark/>
          </w:tcPr>
          <w:p w14:paraId="7EAD37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6422B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378B1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83DC0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3FBDE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08169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FA97A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3C14D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0.921</w:t>
            </w:r>
          </w:p>
        </w:tc>
        <w:tc>
          <w:tcPr>
            <w:tcW w:w="734" w:type="dxa"/>
            <w:tcBorders>
              <w:top w:val="nil"/>
              <w:left w:val="nil"/>
              <w:bottom w:val="nil"/>
              <w:right w:val="nil"/>
            </w:tcBorders>
            <w:shd w:val="clear" w:color="auto" w:fill="auto"/>
            <w:noWrap/>
            <w:hideMark/>
          </w:tcPr>
          <w:p w14:paraId="39BFFA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-0.856</w:t>
            </w:r>
          </w:p>
        </w:tc>
        <w:tc>
          <w:tcPr>
            <w:tcW w:w="621" w:type="dxa"/>
            <w:tcBorders>
              <w:top w:val="nil"/>
              <w:left w:val="nil"/>
              <w:bottom w:val="nil"/>
              <w:right w:val="nil"/>
            </w:tcBorders>
            <w:shd w:val="clear" w:color="auto" w:fill="auto"/>
            <w:noWrap/>
            <w:hideMark/>
          </w:tcPr>
          <w:p w14:paraId="14ECD9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D669E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4DE75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54D77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599380A" w14:textId="77777777" w:rsidTr="002B5B05">
        <w:trPr>
          <w:trHeight w:val="880"/>
        </w:trPr>
        <w:tc>
          <w:tcPr>
            <w:tcW w:w="456" w:type="dxa"/>
            <w:tcBorders>
              <w:top w:val="nil"/>
              <w:left w:val="nil"/>
              <w:bottom w:val="nil"/>
              <w:right w:val="nil"/>
            </w:tcBorders>
            <w:shd w:val="clear" w:color="auto" w:fill="auto"/>
            <w:noWrap/>
            <w:hideMark/>
          </w:tcPr>
          <w:p w14:paraId="69345CE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120</w:t>
            </w:r>
          </w:p>
        </w:tc>
        <w:tc>
          <w:tcPr>
            <w:tcW w:w="3144" w:type="dxa"/>
            <w:tcBorders>
              <w:top w:val="nil"/>
              <w:left w:val="nil"/>
              <w:bottom w:val="nil"/>
              <w:right w:val="nil"/>
            </w:tcBorders>
            <w:shd w:val="clear" w:color="auto" w:fill="auto"/>
            <w:hideMark/>
          </w:tcPr>
          <w:p w14:paraId="18DD7CF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do an activity such as coloring without repeatedly asking for help or giving up too quickly?</w:t>
            </w:r>
          </w:p>
        </w:tc>
        <w:tc>
          <w:tcPr>
            <w:tcW w:w="1032" w:type="dxa"/>
            <w:tcBorders>
              <w:top w:val="nil"/>
              <w:left w:val="nil"/>
              <w:bottom w:val="nil"/>
              <w:right w:val="nil"/>
            </w:tcBorders>
            <w:shd w:val="clear" w:color="auto" w:fill="auto"/>
            <w:noWrap/>
            <w:hideMark/>
          </w:tcPr>
          <w:p w14:paraId="0410B2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FA37C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0DEFED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w:t>
            </w:r>
          </w:p>
        </w:tc>
        <w:tc>
          <w:tcPr>
            <w:tcW w:w="400" w:type="dxa"/>
            <w:tcBorders>
              <w:top w:val="nil"/>
              <w:left w:val="nil"/>
              <w:bottom w:val="nil"/>
              <w:right w:val="nil"/>
            </w:tcBorders>
            <w:shd w:val="clear" w:color="auto" w:fill="auto"/>
            <w:noWrap/>
            <w:hideMark/>
          </w:tcPr>
          <w:p w14:paraId="4865BB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1DDBF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2237.69</w:t>
            </w:r>
          </w:p>
        </w:tc>
        <w:tc>
          <w:tcPr>
            <w:tcW w:w="667" w:type="dxa"/>
            <w:tcBorders>
              <w:top w:val="nil"/>
              <w:left w:val="nil"/>
              <w:bottom w:val="nil"/>
              <w:right w:val="nil"/>
            </w:tcBorders>
            <w:shd w:val="clear" w:color="auto" w:fill="auto"/>
            <w:noWrap/>
            <w:hideMark/>
          </w:tcPr>
          <w:p w14:paraId="32FFE2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D9016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BAB78F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0.745</w:t>
            </w:r>
          </w:p>
        </w:tc>
        <w:tc>
          <w:tcPr>
            <w:tcW w:w="734" w:type="dxa"/>
            <w:tcBorders>
              <w:top w:val="nil"/>
              <w:left w:val="nil"/>
              <w:bottom w:val="nil"/>
              <w:right w:val="nil"/>
            </w:tcBorders>
            <w:shd w:val="clear" w:color="auto" w:fill="auto"/>
            <w:noWrap/>
            <w:hideMark/>
          </w:tcPr>
          <w:p w14:paraId="3C4D9A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-0.792</w:t>
            </w:r>
          </w:p>
        </w:tc>
        <w:tc>
          <w:tcPr>
            <w:tcW w:w="621" w:type="dxa"/>
            <w:tcBorders>
              <w:top w:val="nil"/>
              <w:left w:val="nil"/>
              <w:bottom w:val="nil"/>
              <w:right w:val="nil"/>
            </w:tcBorders>
            <w:shd w:val="clear" w:color="auto" w:fill="auto"/>
            <w:noWrap/>
            <w:hideMark/>
          </w:tcPr>
          <w:p w14:paraId="083CD9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16D08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EEA21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70BAA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239813C" w14:textId="77777777" w:rsidTr="002B5B05">
        <w:trPr>
          <w:trHeight w:val="880"/>
        </w:trPr>
        <w:tc>
          <w:tcPr>
            <w:tcW w:w="456" w:type="dxa"/>
            <w:tcBorders>
              <w:top w:val="nil"/>
              <w:left w:val="nil"/>
              <w:bottom w:val="nil"/>
              <w:right w:val="nil"/>
            </w:tcBorders>
            <w:shd w:val="clear" w:color="auto" w:fill="auto"/>
            <w:noWrap/>
            <w:hideMark/>
          </w:tcPr>
          <w:p w14:paraId="62077FF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121</w:t>
            </w:r>
          </w:p>
        </w:tc>
        <w:tc>
          <w:tcPr>
            <w:tcW w:w="3144" w:type="dxa"/>
            <w:tcBorders>
              <w:top w:val="nil"/>
              <w:left w:val="nil"/>
              <w:bottom w:val="nil"/>
              <w:right w:val="nil"/>
            </w:tcBorders>
            <w:shd w:val="clear" w:color="auto" w:fill="auto"/>
            <w:hideMark/>
          </w:tcPr>
          <w:p w14:paraId="54C4361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looking at pictures, if you say to your child "what is this?", can they say the -me of the object that you point to?</w:t>
            </w:r>
          </w:p>
        </w:tc>
        <w:tc>
          <w:tcPr>
            <w:tcW w:w="1032" w:type="dxa"/>
            <w:tcBorders>
              <w:top w:val="nil"/>
              <w:left w:val="nil"/>
              <w:bottom w:val="nil"/>
              <w:right w:val="nil"/>
            </w:tcBorders>
            <w:shd w:val="clear" w:color="auto" w:fill="auto"/>
            <w:noWrap/>
            <w:hideMark/>
          </w:tcPr>
          <w:p w14:paraId="065CD02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1AA24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757CA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E035C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20E86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25C95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4D321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2ABDE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3.098</w:t>
            </w:r>
          </w:p>
        </w:tc>
        <w:tc>
          <w:tcPr>
            <w:tcW w:w="734" w:type="dxa"/>
            <w:tcBorders>
              <w:top w:val="nil"/>
              <w:left w:val="nil"/>
              <w:bottom w:val="nil"/>
              <w:right w:val="nil"/>
            </w:tcBorders>
            <w:shd w:val="clear" w:color="auto" w:fill="auto"/>
            <w:noWrap/>
            <w:hideMark/>
          </w:tcPr>
          <w:p w14:paraId="06841F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-0.791</w:t>
            </w:r>
          </w:p>
        </w:tc>
        <w:tc>
          <w:tcPr>
            <w:tcW w:w="621" w:type="dxa"/>
            <w:tcBorders>
              <w:top w:val="nil"/>
              <w:left w:val="nil"/>
              <w:bottom w:val="nil"/>
              <w:right w:val="nil"/>
            </w:tcBorders>
            <w:shd w:val="clear" w:color="auto" w:fill="auto"/>
            <w:noWrap/>
            <w:hideMark/>
          </w:tcPr>
          <w:p w14:paraId="15B5AE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5E5D7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D7D5D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D7024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1BEBEC3" w14:textId="77777777" w:rsidTr="002B5B05">
        <w:trPr>
          <w:trHeight w:val="440"/>
        </w:trPr>
        <w:tc>
          <w:tcPr>
            <w:tcW w:w="456" w:type="dxa"/>
            <w:tcBorders>
              <w:top w:val="nil"/>
              <w:left w:val="nil"/>
              <w:bottom w:val="nil"/>
              <w:right w:val="nil"/>
            </w:tcBorders>
            <w:shd w:val="clear" w:color="auto" w:fill="auto"/>
            <w:noWrap/>
            <w:hideMark/>
          </w:tcPr>
          <w:p w14:paraId="231FD1B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122</w:t>
            </w:r>
          </w:p>
        </w:tc>
        <w:tc>
          <w:tcPr>
            <w:tcW w:w="3144" w:type="dxa"/>
            <w:tcBorders>
              <w:top w:val="nil"/>
              <w:left w:val="nil"/>
              <w:bottom w:val="nil"/>
              <w:right w:val="nil"/>
            </w:tcBorders>
            <w:shd w:val="clear" w:color="auto" w:fill="auto"/>
            <w:hideMark/>
          </w:tcPr>
          <w:p w14:paraId="16BCF0C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show respect around elders?</w:t>
            </w:r>
          </w:p>
        </w:tc>
        <w:tc>
          <w:tcPr>
            <w:tcW w:w="1032" w:type="dxa"/>
            <w:tcBorders>
              <w:top w:val="nil"/>
              <w:left w:val="nil"/>
              <w:bottom w:val="nil"/>
              <w:right w:val="nil"/>
            </w:tcBorders>
            <w:shd w:val="clear" w:color="auto" w:fill="auto"/>
            <w:noWrap/>
            <w:hideMark/>
          </w:tcPr>
          <w:p w14:paraId="696E15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F3413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BD718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5C622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D389AF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F9F22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6EBDD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19CFE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1.178</w:t>
            </w:r>
          </w:p>
        </w:tc>
        <w:tc>
          <w:tcPr>
            <w:tcW w:w="734" w:type="dxa"/>
            <w:tcBorders>
              <w:top w:val="nil"/>
              <w:left w:val="nil"/>
              <w:bottom w:val="nil"/>
              <w:right w:val="nil"/>
            </w:tcBorders>
            <w:shd w:val="clear" w:color="auto" w:fill="auto"/>
            <w:noWrap/>
            <w:hideMark/>
          </w:tcPr>
          <w:p w14:paraId="1ED837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-0.723</w:t>
            </w:r>
          </w:p>
        </w:tc>
        <w:tc>
          <w:tcPr>
            <w:tcW w:w="621" w:type="dxa"/>
            <w:tcBorders>
              <w:top w:val="nil"/>
              <w:left w:val="nil"/>
              <w:bottom w:val="nil"/>
              <w:right w:val="nil"/>
            </w:tcBorders>
            <w:shd w:val="clear" w:color="auto" w:fill="auto"/>
            <w:noWrap/>
            <w:hideMark/>
          </w:tcPr>
          <w:p w14:paraId="67D3C0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181F9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25A6A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1AAD5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B56409D" w14:textId="77777777" w:rsidTr="002B5B05">
        <w:trPr>
          <w:trHeight w:val="880"/>
        </w:trPr>
        <w:tc>
          <w:tcPr>
            <w:tcW w:w="456" w:type="dxa"/>
            <w:tcBorders>
              <w:top w:val="nil"/>
              <w:left w:val="nil"/>
              <w:bottom w:val="nil"/>
              <w:right w:val="nil"/>
            </w:tcBorders>
            <w:shd w:val="clear" w:color="auto" w:fill="auto"/>
            <w:noWrap/>
            <w:hideMark/>
          </w:tcPr>
          <w:p w14:paraId="2DA8F0A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123</w:t>
            </w:r>
          </w:p>
        </w:tc>
        <w:tc>
          <w:tcPr>
            <w:tcW w:w="3144" w:type="dxa"/>
            <w:tcBorders>
              <w:top w:val="nil"/>
              <w:left w:val="nil"/>
              <w:bottom w:val="nil"/>
              <w:right w:val="nil"/>
            </w:tcBorders>
            <w:shd w:val="clear" w:color="auto" w:fill="auto"/>
            <w:hideMark/>
          </w:tcPr>
          <w:p w14:paraId="4525A1F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usually communicate with words what he/she wants in a way that is understandable to others?</w:t>
            </w:r>
          </w:p>
        </w:tc>
        <w:tc>
          <w:tcPr>
            <w:tcW w:w="1032" w:type="dxa"/>
            <w:tcBorders>
              <w:top w:val="nil"/>
              <w:left w:val="nil"/>
              <w:bottom w:val="nil"/>
              <w:right w:val="nil"/>
            </w:tcBorders>
            <w:shd w:val="clear" w:color="auto" w:fill="auto"/>
            <w:noWrap/>
            <w:hideMark/>
          </w:tcPr>
          <w:p w14:paraId="4FC281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3FD5A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598E37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FFC06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283DE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8009A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A3912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A7503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1.768</w:t>
            </w:r>
          </w:p>
        </w:tc>
        <w:tc>
          <w:tcPr>
            <w:tcW w:w="734" w:type="dxa"/>
            <w:tcBorders>
              <w:top w:val="nil"/>
              <w:left w:val="nil"/>
              <w:bottom w:val="nil"/>
              <w:right w:val="nil"/>
            </w:tcBorders>
            <w:shd w:val="clear" w:color="auto" w:fill="auto"/>
            <w:noWrap/>
            <w:hideMark/>
          </w:tcPr>
          <w:p w14:paraId="26062D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-0.716</w:t>
            </w:r>
          </w:p>
        </w:tc>
        <w:tc>
          <w:tcPr>
            <w:tcW w:w="621" w:type="dxa"/>
            <w:tcBorders>
              <w:top w:val="nil"/>
              <w:left w:val="nil"/>
              <w:bottom w:val="nil"/>
              <w:right w:val="nil"/>
            </w:tcBorders>
            <w:shd w:val="clear" w:color="auto" w:fill="auto"/>
            <w:noWrap/>
            <w:hideMark/>
          </w:tcPr>
          <w:p w14:paraId="56190F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A6A35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7A1E4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8CFEA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ED30AA1" w14:textId="77777777" w:rsidTr="002B5B05">
        <w:trPr>
          <w:trHeight w:val="880"/>
        </w:trPr>
        <w:tc>
          <w:tcPr>
            <w:tcW w:w="456" w:type="dxa"/>
            <w:tcBorders>
              <w:top w:val="nil"/>
              <w:left w:val="nil"/>
              <w:bottom w:val="nil"/>
              <w:right w:val="nil"/>
            </w:tcBorders>
            <w:shd w:val="clear" w:color="auto" w:fill="auto"/>
            <w:noWrap/>
            <w:hideMark/>
          </w:tcPr>
          <w:p w14:paraId="36F9C99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124</w:t>
            </w:r>
          </w:p>
        </w:tc>
        <w:tc>
          <w:tcPr>
            <w:tcW w:w="3144" w:type="dxa"/>
            <w:tcBorders>
              <w:top w:val="nil"/>
              <w:left w:val="nil"/>
              <w:bottom w:val="nil"/>
              <w:right w:val="nil"/>
            </w:tcBorders>
            <w:shd w:val="clear" w:color="auto" w:fill="auto"/>
            <w:hideMark/>
          </w:tcPr>
          <w:p w14:paraId="27B65CF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speak using short sentences of two words that go together (e.g., 'Mama go' or 'Dada eat')?</w:t>
            </w:r>
          </w:p>
        </w:tc>
        <w:tc>
          <w:tcPr>
            <w:tcW w:w="1032" w:type="dxa"/>
            <w:tcBorders>
              <w:top w:val="nil"/>
              <w:left w:val="nil"/>
              <w:bottom w:val="nil"/>
              <w:right w:val="nil"/>
            </w:tcBorders>
            <w:shd w:val="clear" w:color="auto" w:fill="auto"/>
            <w:noWrap/>
            <w:hideMark/>
          </w:tcPr>
          <w:p w14:paraId="1A1997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2C751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39C375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B03FD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319D7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178C9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1D677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BA437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2.65</w:t>
            </w:r>
          </w:p>
        </w:tc>
        <w:tc>
          <w:tcPr>
            <w:tcW w:w="734" w:type="dxa"/>
            <w:tcBorders>
              <w:top w:val="nil"/>
              <w:left w:val="nil"/>
              <w:bottom w:val="nil"/>
              <w:right w:val="nil"/>
            </w:tcBorders>
            <w:shd w:val="clear" w:color="auto" w:fill="auto"/>
            <w:noWrap/>
            <w:hideMark/>
          </w:tcPr>
          <w:p w14:paraId="75F4EA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-0.715</w:t>
            </w:r>
          </w:p>
        </w:tc>
        <w:tc>
          <w:tcPr>
            <w:tcW w:w="621" w:type="dxa"/>
            <w:tcBorders>
              <w:top w:val="nil"/>
              <w:left w:val="nil"/>
              <w:bottom w:val="nil"/>
              <w:right w:val="nil"/>
            </w:tcBorders>
            <w:shd w:val="clear" w:color="auto" w:fill="auto"/>
            <w:noWrap/>
            <w:hideMark/>
          </w:tcPr>
          <w:p w14:paraId="4FD42F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A33D6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1C37F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3F8E7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BF75116" w14:textId="77777777" w:rsidTr="002B5B05">
        <w:trPr>
          <w:trHeight w:val="440"/>
        </w:trPr>
        <w:tc>
          <w:tcPr>
            <w:tcW w:w="456" w:type="dxa"/>
            <w:tcBorders>
              <w:top w:val="nil"/>
              <w:left w:val="nil"/>
              <w:bottom w:val="nil"/>
              <w:right w:val="nil"/>
            </w:tcBorders>
            <w:shd w:val="clear" w:color="auto" w:fill="auto"/>
            <w:noWrap/>
            <w:hideMark/>
          </w:tcPr>
          <w:p w14:paraId="514B87A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125</w:t>
            </w:r>
          </w:p>
        </w:tc>
        <w:tc>
          <w:tcPr>
            <w:tcW w:w="3144" w:type="dxa"/>
            <w:tcBorders>
              <w:top w:val="nil"/>
              <w:left w:val="nil"/>
              <w:bottom w:val="nil"/>
              <w:right w:val="nil"/>
            </w:tcBorders>
            <w:shd w:val="clear" w:color="auto" w:fill="auto"/>
            <w:hideMark/>
          </w:tcPr>
          <w:p w14:paraId="599FB7E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catch a large ball with both hands?</w:t>
            </w:r>
          </w:p>
        </w:tc>
        <w:tc>
          <w:tcPr>
            <w:tcW w:w="1032" w:type="dxa"/>
            <w:tcBorders>
              <w:top w:val="nil"/>
              <w:left w:val="nil"/>
              <w:bottom w:val="nil"/>
              <w:right w:val="nil"/>
            </w:tcBorders>
            <w:shd w:val="clear" w:color="auto" w:fill="auto"/>
            <w:noWrap/>
            <w:hideMark/>
          </w:tcPr>
          <w:p w14:paraId="5F5E25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9BE71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5A0C89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3.54</w:t>
            </w:r>
          </w:p>
        </w:tc>
        <w:tc>
          <w:tcPr>
            <w:tcW w:w="400" w:type="dxa"/>
            <w:tcBorders>
              <w:top w:val="nil"/>
              <w:left w:val="nil"/>
              <w:bottom w:val="nil"/>
              <w:right w:val="nil"/>
            </w:tcBorders>
            <w:shd w:val="clear" w:color="auto" w:fill="auto"/>
            <w:noWrap/>
            <w:hideMark/>
          </w:tcPr>
          <w:p w14:paraId="2E013C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07E61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1891.95</w:t>
            </w:r>
          </w:p>
        </w:tc>
        <w:tc>
          <w:tcPr>
            <w:tcW w:w="667" w:type="dxa"/>
            <w:tcBorders>
              <w:top w:val="nil"/>
              <w:left w:val="nil"/>
              <w:bottom w:val="nil"/>
              <w:right w:val="nil"/>
            </w:tcBorders>
            <w:shd w:val="clear" w:color="auto" w:fill="auto"/>
            <w:noWrap/>
            <w:hideMark/>
          </w:tcPr>
          <w:p w14:paraId="0B7B7D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B8B35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67F21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0.735</w:t>
            </w:r>
          </w:p>
        </w:tc>
        <w:tc>
          <w:tcPr>
            <w:tcW w:w="734" w:type="dxa"/>
            <w:tcBorders>
              <w:top w:val="nil"/>
              <w:left w:val="nil"/>
              <w:bottom w:val="nil"/>
              <w:right w:val="nil"/>
            </w:tcBorders>
            <w:shd w:val="clear" w:color="auto" w:fill="auto"/>
            <w:noWrap/>
            <w:hideMark/>
          </w:tcPr>
          <w:p w14:paraId="16476B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-0.706</w:t>
            </w:r>
          </w:p>
        </w:tc>
        <w:tc>
          <w:tcPr>
            <w:tcW w:w="621" w:type="dxa"/>
            <w:tcBorders>
              <w:top w:val="nil"/>
              <w:left w:val="nil"/>
              <w:bottom w:val="nil"/>
              <w:right w:val="nil"/>
            </w:tcBorders>
            <w:shd w:val="clear" w:color="auto" w:fill="auto"/>
            <w:noWrap/>
            <w:hideMark/>
          </w:tcPr>
          <w:p w14:paraId="4CFD3A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9ADCE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BDBC6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951A3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E3AFF16" w14:textId="77777777" w:rsidTr="002B5B05">
        <w:trPr>
          <w:trHeight w:val="440"/>
        </w:trPr>
        <w:tc>
          <w:tcPr>
            <w:tcW w:w="456" w:type="dxa"/>
            <w:tcBorders>
              <w:top w:val="nil"/>
              <w:left w:val="nil"/>
              <w:bottom w:val="nil"/>
              <w:right w:val="nil"/>
            </w:tcBorders>
            <w:shd w:val="clear" w:color="auto" w:fill="auto"/>
            <w:noWrap/>
            <w:hideMark/>
          </w:tcPr>
          <w:p w14:paraId="79EE6D3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126</w:t>
            </w:r>
          </w:p>
        </w:tc>
        <w:tc>
          <w:tcPr>
            <w:tcW w:w="3144" w:type="dxa"/>
            <w:tcBorders>
              <w:top w:val="nil"/>
              <w:left w:val="nil"/>
              <w:bottom w:val="nil"/>
              <w:right w:val="nil"/>
            </w:tcBorders>
            <w:shd w:val="clear" w:color="auto" w:fill="auto"/>
            <w:hideMark/>
          </w:tcPr>
          <w:p w14:paraId="4AE0C7F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jump with both feet leaving the ground?</w:t>
            </w:r>
          </w:p>
        </w:tc>
        <w:tc>
          <w:tcPr>
            <w:tcW w:w="1032" w:type="dxa"/>
            <w:tcBorders>
              <w:top w:val="nil"/>
              <w:left w:val="nil"/>
              <w:bottom w:val="nil"/>
              <w:right w:val="nil"/>
            </w:tcBorders>
            <w:shd w:val="clear" w:color="auto" w:fill="auto"/>
            <w:noWrap/>
            <w:hideMark/>
          </w:tcPr>
          <w:p w14:paraId="2C6472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24763B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6E78E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2.83</w:t>
            </w:r>
          </w:p>
        </w:tc>
        <w:tc>
          <w:tcPr>
            <w:tcW w:w="400" w:type="dxa"/>
            <w:tcBorders>
              <w:top w:val="nil"/>
              <w:left w:val="nil"/>
              <w:bottom w:val="nil"/>
              <w:right w:val="nil"/>
            </w:tcBorders>
            <w:shd w:val="clear" w:color="auto" w:fill="auto"/>
            <w:noWrap/>
            <w:hideMark/>
          </w:tcPr>
          <w:p w14:paraId="5C4D1D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564A1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1258.53</w:t>
            </w:r>
          </w:p>
        </w:tc>
        <w:tc>
          <w:tcPr>
            <w:tcW w:w="667" w:type="dxa"/>
            <w:tcBorders>
              <w:top w:val="nil"/>
              <w:left w:val="nil"/>
              <w:bottom w:val="nil"/>
              <w:right w:val="nil"/>
            </w:tcBorders>
            <w:shd w:val="clear" w:color="auto" w:fill="auto"/>
            <w:noWrap/>
            <w:hideMark/>
          </w:tcPr>
          <w:p w14:paraId="5094DC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79DB35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9AE88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1.828</w:t>
            </w:r>
          </w:p>
        </w:tc>
        <w:tc>
          <w:tcPr>
            <w:tcW w:w="734" w:type="dxa"/>
            <w:tcBorders>
              <w:top w:val="nil"/>
              <w:left w:val="nil"/>
              <w:bottom w:val="nil"/>
              <w:right w:val="nil"/>
            </w:tcBorders>
            <w:shd w:val="clear" w:color="auto" w:fill="auto"/>
            <w:noWrap/>
            <w:hideMark/>
          </w:tcPr>
          <w:p w14:paraId="67A52A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-0.686</w:t>
            </w:r>
          </w:p>
        </w:tc>
        <w:tc>
          <w:tcPr>
            <w:tcW w:w="621" w:type="dxa"/>
            <w:tcBorders>
              <w:top w:val="nil"/>
              <w:left w:val="nil"/>
              <w:bottom w:val="nil"/>
              <w:right w:val="nil"/>
            </w:tcBorders>
            <w:shd w:val="clear" w:color="auto" w:fill="auto"/>
            <w:noWrap/>
            <w:hideMark/>
          </w:tcPr>
          <w:p w14:paraId="464D95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97B3E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822B1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5FB8C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1DF02E6" w14:textId="77777777" w:rsidTr="002B5B05">
        <w:trPr>
          <w:trHeight w:val="880"/>
        </w:trPr>
        <w:tc>
          <w:tcPr>
            <w:tcW w:w="456" w:type="dxa"/>
            <w:tcBorders>
              <w:top w:val="nil"/>
              <w:left w:val="nil"/>
              <w:bottom w:val="nil"/>
              <w:right w:val="nil"/>
            </w:tcBorders>
            <w:shd w:val="clear" w:color="auto" w:fill="auto"/>
            <w:noWrap/>
            <w:hideMark/>
          </w:tcPr>
          <w:p w14:paraId="3858E4E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127</w:t>
            </w:r>
          </w:p>
        </w:tc>
        <w:tc>
          <w:tcPr>
            <w:tcW w:w="3144" w:type="dxa"/>
            <w:tcBorders>
              <w:top w:val="nil"/>
              <w:left w:val="nil"/>
              <w:bottom w:val="nil"/>
              <w:right w:val="nil"/>
            </w:tcBorders>
            <w:shd w:val="clear" w:color="auto" w:fill="auto"/>
            <w:hideMark/>
          </w:tcPr>
          <w:p w14:paraId="455354B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greet neighbors or other people he/she knows without being told (e.g., by saying hello or gesturing hello)?</w:t>
            </w:r>
          </w:p>
        </w:tc>
        <w:tc>
          <w:tcPr>
            <w:tcW w:w="1032" w:type="dxa"/>
            <w:tcBorders>
              <w:top w:val="nil"/>
              <w:left w:val="nil"/>
              <w:bottom w:val="nil"/>
              <w:right w:val="nil"/>
            </w:tcBorders>
            <w:shd w:val="clear" w:color="auto" w:fill="auto"/>
            <w:noWrap/>
            <w:hideMark/>
          </w:tcPr>
          <w:p w14:paraId="28E559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1B4DF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2F213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BDDFE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E86CB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444A8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9099E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11AC6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0.972</w:t>
            </w:r>
          </w:p>
        </w:tc>
        <w:tc>
          <w:tcPr>
            <w:tcW w:w="734" w:type="dxa"/>
            <w:tcBorders>
              <w:top w:val="nil"/>
              <w:left w:val="nil"/>
              <w:bottom w:val="nil"/>
              <w:right w:val="nil"/>
            </w:tcBorders>
            <w:shd w:val="clear" w:color="auto" w:fill="auto"/>
            <w:noWrap/>
            <w:hideMark/>
          </w:tcPr>
          <w:p w14:paraId="6B4569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-0.667</w:t>
            </w:r>
          </w:p>
        </w:tc>
        <w:tc>
          <w:tcPr>
            <w:tcW w:w="621" w:type="dxa"/>
            <w:tcBorders>
              <w:top w:val="nil"/>
              <w:left w:val="nil"/>
              <w:bottom w:val="nil"/>
              <w:right w:val="nil"/>
            </w:tcBorders>
            <w:shd w:val="clear" w:color="auto" w:fill="auto"/>
            <w:noWrap/>
            <w:hideMark/>
          </w:tcPr>
          <w:p w14:paraId="60FDFC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AD6F0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2DAFD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381D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3E20743" w14:textId="77777777" w:rsidTr="002B5B05">
        <w:trPr>
          <w:trHeight w:val="660"/>
        </w:trPr>
        <w:tc>
          <w:tcPr>
            <w:tcW w:w="456" w:type="dxa"/>
            <w:tcBorders>
              <w:top w:val="nil"/>
              <w:left w:val="nil"/>
              <w:bottom w:val="nil"/>
              <w:right w:val="nil"/>
            </w:tcBorders>
            <w:shd w:val="clear" w:color="auto" w:fill="auto"/>
            <w:noWrap/>
            <w:hideMark/>
          </w:tcPr>
          <w:p w14:paraId="237F1A4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128</w:t>
            </w:r>
          </w:p>
        </w:tc>
        <w:tc>
          <w:tcPr>
            <w:tcW w:w="3144" w:type="dxa"/>
            <w:tcBorders>
              <w:top w:val="nil"/>
              <w:left w:val="nil"/>
              <w:bottom w:val="nil"/>
              <w:right w:val="nil"/>
            </w:tcBorders>
            <w:shd w:val="clear" w:color="auto" w:fill="auto"/>
            <w:hideMark/>
          </w:tcPr>
          <w:p w14:paraId="5E20F9A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say 15 or more separate words (e.g., -</w:t>
            </w:r>
            <w:proofErr w:type="spellStart"/>
            <w:r w:rsidRPr="00D57A71">
              <w:rPr>
                <w:rFonts w:ascii="Times New Roman" w:eastAsia="Times New Roman" w:hAnsi="Times New Roman" w:cs="Times New Roman"/>
                <w:color w:val="000000"/>
                <w:sz w:val="16"/>
                <w:szCs w:val="16"/>
                <w:lang w:eastAsia="en-US"/>
              </w:rPr>
              <w:t>mes</w:t>
            </w:r>
            <w:proofErr w:type="spellEnd"/>
            <w:r w:rsidRPr="00D57A71">
              <w:rPr>
                <w:rFonts w:ascii="Times New Roman" w:eastAsia="Times New Roman" w:hAnsi="Times New Roman" w:cs="Times New Roman"/>
                <w:color w:val="000000"/>
                <w:sz w:val="16"/>
                <w:szCs w:val="16"/>
                <w:lang w:eastAsia="en-US"/>
              </w:rPr>
              <w:t xml:space="preserve"> like "Mama" or objects like "ball")?</w:t>
            </w:r>
          </w:p>
        </w:tc>
        <w:tc>
          <w:tcPr>
            <w:tcW w:w="1032" w:type="dxa"/>
            <w:tcBorders>
              <w:top w:val="nil"/>
              <w:left w:val="nil"/>
              <w:bottom w:val="nil"/>
              <w:right w:val="nil"/>
            </w:tcBorders>
            <w:shd w:val="clear" w:color="auto" w:fill="auto"/>
            <w:noWrap/>
            <w:hideMark/>
          </w:tcPr>
          <w:p w14:paraId="321560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920B4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6C9A9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2.38</w:t>
            </w:r>
          </w:p>
        </w:tc>
        <w:tc>
          <w:tcPr>
            <w:tcW w:w="400" w:type="dxa"/>
            <w:tcBorders>
              <w:top w:val="nil"/>
              <w:left w:val="nil"/>
              <w:bottom w:val="nil"/>
              <w:right w:val="nil"/>
            </w:tcBorders>
            <w:shd w:val="clear" w:color="auto" w:fill="auto"/>
            <w:noWrap/>
            <w:hideMark/>
          </w:tcPr>
          <w:p w14:paraId="317BB0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711D53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1240.51</w:t>
            </w:r>
          </w:p>
        </w:tc>
        <w:tc>
          <w:tcPr>
            <w:tcW w:w="667" w:type="dxa"/>
            <w:tcBorders>
              <w:top w:val="nil"/>
              <w:left w:val="nil"/>
              <w:bottom w:val="nil"/>
              <w:right w:val="nil"/>
            </w:tcBorders>
            <w:shd w:val="clear" w:color="auto" w:fill="auto"/>
            <w:noWrap/>
            <w:hideMark/>
          </w:tcPr>
          <w:p w14:paraId="0D1F67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0.002</w:t>
            </w:r>
          </w:p>
        </w:tc>
        <w:tc>
          <w:tcPr>
            <w:tcW w:w="256" w:type="dxa"/>
            <w:tcBorders>
              <w:top w:val="nil"/>
              <w:left w:val="nil"/>
              <w:bottom w:val="nil"/>
              <w:right w:val="nil"/>
            </w:tcBorders>
            <w:shd w:val="clear" w:color="auto" w:fill="auto"/>
            <w:noWrap/>
            <w:hideMark/>
          </w:tcPr>
          <w:p w14:paraId="08C0D3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8718E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2.375</w:t>
            </w:r>
          </w:p>
        </w:tc>
        <w:tc>
          <w:tcPr>
            <w:tcW w:w="734" w:type="dxa"/>
            <w:tcBorders>
              <w:top w:val="nil"/>
              <w:left w:val="nil"/>
              <w:bottom w:val="nil"/>
              <w:right w:val="nil"/>
            </w:tcBorders>
            <w:shd w:val="clear" w:color="auto" w:fill="auto"/>
            <w:noWrap/>
            <w:hideMark/>
          </w:tcPr>
          <w:p w14:paraId="676C37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-0.625</w:t>
            </w:r>
          </w:p>
        </w:tc>
        <w:tc>
          <w:tcPr>
            <w:tcW w:w="621" w:type="dxa"/>
            <w:tcBorders>
              <w:top w:val="nil"/>
              <w:left w:val="nil"/>
              <w:bottom w:val="nil"/>
              <w:right w:val="nil"/>
            </w:tcBorders>
            <w:shd w:val="clear" w:color="auto" w:fill="auto"/>
            <w:noWrap/>
            <w:hideMark/>
          </w:tcPr>
          <w:p w14:paraId="3D9801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8648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9A3EE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108A6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45A638E" w14:textId="77777777" w:rsidTr="002B5B05">
        <w:trPr>
          <w:trHeight w:val="660"/>
        </w:trPr>
        <w:tc>
          <w:tcPr>
            <w:tcW w:w="456" w:type="dxa"/>
            <w:tcBorders>
              <w:top w:val="nil"/>
              <w:left w:val="nil"/>
              <w:bottom w:val="nil"/>
              <w:right w:val="nil"/>
            </w:tcBorders>
            <w:shd w:val="clear" w:color="auto" w:fill="auto"/>
            <w:noWrap/>
            <w:hideMark/>
          </w:tcPr>
          <w:p w14:paraId="313D5CE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129</w:t>
            </w:r>
          </w:p>
        </w:tc>
        <w:tc>
          <w:tcPr>
            <w:tcW w:w="3144" w:type="dxa"/>
            <w:tcBorders>
              <w:top w:val="nil"/>
              <w:left w:val="nil"/>
              <w:bottom w:val="nil"/>
              <w:right w:val="nil"/>
            </w:tcBorders>
            <w:shd w:val="clear" w:color="auto" w:fill="auto"/>
            <w:hideMark/>
          </w:tcPr>
          <w:p w14:paraId="1A21A8F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usually finish an activity he/she enjoys (e.g., a game or book)?</w:t>
            </w:r>
          </w:p>
        </w:tc>
        <w:tc>
          <w:tcPr>
            <w:tcW w:w="1032" w:type="dxa"/>
            <w:tcBorders>
              <w:top w:val="nil"/>
              <w:left w:val="nil"/>
              <w:bottom w:val="nil"/>
              <w:right w:val="nil"/>
            </w:tcBorders>
            <w:shd w:val="clear" w:color="auto" w:fill="auto"/>
            <w:noWrap/>
            <w:hideMark/>
          </w:tcPr>
          <w:p w14:paraId="185AE0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169E6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6AA4F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EADE5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049FD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19F16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F3BC9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3BCEF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0.923</w:t>
            </w:r>
          </w:p>
        </w:tc>
        <w:tc>
          <w:tcPr>
            <w:tcW w:w="734" w:type="dxa"/>
            <w:tcBorders>
              <w:top w:val="nil"/>
              <w:left w:val="nil"/>
              <w:bottom w:val="nil"/>
              <w:right w:val="nil"/>
            </w:tcBorders>
            <w:shd w:val="clear" w:color="auto" w:fill="auto"/>
            <w:noWrap/>
            <w:hideMark/>
          </w:tcPr>
          <w:p w14:paraId="324BE3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-0.61</w:t>
            </w:r>
          </w:p>
        </w:tc>
        <w:tc>
          <w:tcPr>
            <w:tcW w:w="621" w:type="dxa"/>
            <w:tcBorders>
              <w:top w:val="nil"/>
              <w:left w:val="nil"/>
              <w:bottom w:val="nil"/>
              <w:right w:val="nil"/>
            </w:tcBorders>
            <w:shd w:val="clear" w:color="auto" w:fill="auto"/>
            <w:noWrap/>
            <w:hideMark/>
          </w:tcPr>
          <w:p w14:paraId="245B18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5D6FD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3D86D2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0E034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8E7B5A0" w14:textId="77777777" w:rsidTr="002B5B05">
        <w:trPr>
          <w:trHeight w:val="440"/>
        </w:trPr>
        <w:tc>
          <w:tcPr>
            <w:tcW w:w="456" w:type="dxa"/>
            <w:tcBorders>
              <w:top w:val="nil"/>
              <w:left w:val="nil"/>
              <w:bottom w:val="nil"/>
              <w:right w:val="nil"/>
            </w:tcBorders>
            <w:shd w:val="clear" w:color="auto" w:fill="auto"/>
            <w:noWrap/>
            <w:hideMark/>
          </w:tcPr>
          <w:p w14:paraId="1AA9E5B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130</w:t>
            </w:r>
          </w:p>
        </w:tc>
        <w:tc>
          <w:tcPr>
            <w:tcW w:w="3144" w:type="dxa"/>
            <w:tcBorders>
              <w:top w:val="nil"/>
              <w:left w:val="nil"/>
              <w:bottom w:val="nil"/>
              <w:right w:val="nil"/>
            </w:tcBorders>
            <w:shd w:val="clear" w:color="auto" w:fill="auto"/>
            <w:hideMark/>
          </w:tcPr>
          <w:p w14:paraId="02DDD6D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asked to count objects, how high could this child count correctly?</w:t>
            </w:r>
          </w:p>
        </w:tc>
        <w:tc>
          <w:tcPr>
            <w:tcW w:w="1032" w:type="dxa"/>
            <w:tcBorders>
              <w:top w:val="nil"/>
              <w:left w:val="nil"/>
              <w:bottom w:val="nil"/>
              <w:right w:val="nil"/>
            </w:tcBorders>
            <w:shd w:val="clear" w:color="auto" w:fill="auto"/>
            <w:noWrap/>
            <w:hideMark/>
          </w:tcPr>
          <w:p w14:paraId="13872B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39BC4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49CCA4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3.01</w:t>
            </w:r>
          </w:p>
        </w:tc>
        <w:tc>
          <w:tcPr>
            <w:tcW w:w="400" w:type="dxa"/>
            <w:tcBorders>
              <w:top w:val="nil"/>
              <w:left w:val="nil"/>
              <w:bottom w:val="nil"/>
              <w:right w:val="nil"/>
            </w:tcBorders>
            <w:shd w:val="clear" w:color="auto" w:fill="auto"/>
            <w:noWrap/>
            <w:hideMark/>
          </w:tcPr>
          <w:p w14:paraId="4ADE26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779CE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1435.67</w:t>
            </w:r>
          </w:p>
        </w:tc>
        <w:tc>
          <w:tcPr>
            <w:tcW w:w="667" w:type="dxa"/>
            <w:tcBorders>
              <w:top w:val="nil"/>
              <w:left w:val="nil"/>
              <w:bottom w:val="nil"/>
              <w:right w:val="nil"/>
            </w:tcBorders>
            <w:shd w:val="clear" w:color="auto" w:fill="auto"/>
            <w:noWrap/>
            <w:hideMark/>
          </w:tcPr>
          <w:p w14:paraId="26FDB2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6DBBAA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37A78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1.581</w:t>
            </w:r>
          </w:p>
        </w:tc>
        <w:tc>
          <w:tcPr>
            <w:tcW w:w="734" w:type="dxa"/>
            <w:tcBorders>
              <w:top w:val="nil"/>
              <w:left w:val="nil"/>
              <w:bottom w:val="nil"/>
              <w:right w:val="nil"/>
            </w:tcBorders>
            <w:shd w:val="clear" w:color="auto" w:fill="auto"/>
            <w:noWrap/>
            <w:hideMark/>
          </w:tcPr>
          <w:p w14:paraId="1C66D4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w:t>
            </w:r>
          </w:p>
        </w:tc>
        <w:tc>
          <w:tcPr>
            <w:tcW w:w="621" w:type="dxa"/>
            <w:tcBorders>
              <w:top w:val="nil"/>
              <w:left w:val="nil"/>
              <w:bottom w:val="nil"/>
              <w:right w:val="nil"/>
            </w:tcBorders>
            <w:shd w:val="clear" w:color="auto" w:fill="auto"/>
            <w:noWrap/>
            <w:hideMark/>
          </w:tcPr>
          <w:p w14:paraId="2FFEB5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0.748</w:t>
            </w:r>
          </w:p>
        </w:tc>
        <w:tc>
          <w:tcPr>
            <w:tcW w:w="621" w:type="dxa"/>
            <w:tcBorders>
              <w:top w:val="nil"/>
              <w:left w:val="nil"/>
              <w:bottom w:val="nil"/>
              <w:right w:val="nil"/>
            </w:tcBorders>
            <w:shd w:val="clear" w:color="auto" w:fill="auto"/>
            <w:noWrap/>
            <w:hideMark/>
          </w:tcPr>
          <w:p w14:paraId="598DB6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1.961</w:t>
            </w:r>
          </w:p>
        </w:tc>
        <w:tc>
          <w:tcPr>
            <w:tcW w:w="658" w:type="dxa"/>
            <w:tcBorders>
              <w:top w:val="nil"/>
              <w:left w:val="nil"/>
              <w:bottom w:val="nil"/>
              <w:right w:val="nil"/>
            </w:tcBorders>
            <w:shd w:val="clear" w:color="auto" w:fill="auto"/>
            <w:noWrap/>
            <w:hideMark/>
          </w:tcPr>
          <w:p w14:paraId="2CA0F1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2.627</w:t>
            </w:r>
          </w:p>
        </w:tc>
        <w:tc>
          <w:tcPr>
            <w:tcW w:w="720" w:type="dxa"/>
            <w:tcBorders>
              <w:top w:val="nil"/>
              <w:left w:val="nil"/>
              <w:bottom w:val="nil"/>
              <w:right w:val="nil"/>
            </w:tcBorders>
            <w:shd w:val="clear" w:color="auto" w:fill="auto"/>
            <w:noWrap/>
            <w:hideMark/>
          </w:tcPr>
          <w:p w14:paraId="356BF0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3.676</w:t>
            </w:r>
          </w:p>
        </w:tc>
      </w:tr>
      <w:tr w:rsidR="003F04B7" w:rsidRPr="00D57A71" w14:paraId="41D12F75" w14:textId="77777777" w:rsidTr="002B5B05">
        <w:trPr>
          <w:trHeight w:val="440"/>
        </w:trPr>
        <w:tc>
          <w:tcPr>
            <w:tcW w:w="456" w:type="dxa"/>
            <w:tcBorders>
              <w:top w:val="nil"/>
              <w:left w:val="nil"/>
              <w:bottom w:val="nil"/>
              <w:right w:val="nil"/>
            </w:tcBorders>
            <w:shd w:val="clear" w:color="auto" w:fill="auto"/>
            <w:noWrap/>
            <w:hideMark/>
          </w:tcPr>
          <w:p w14:paraId="3C2F5ED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131</w:t>
            </w:r>
          </w:p>
        </w:tc>
        <w:tc>
          <w:tcPr>
            <w:tcW w:w="3144" w:type="dxa"/>
            <w:tcBorders>
              <w:top w:val="nil"/>
              <w:left w:val="nil"/>
              <w:bottom w:val="nil"/>
              <w:right w:val="nil"/>
            </w:tcBorders>
            <w:shd w:val="clear" w:color="auto" w:fill="auto"/>
            <w:hideMark/>
          </w:tcPr>
          <w:p w14:paraId="005736C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-me at least one color (e.g., red, blue, yellow)?</w:t>
            </w:r>
          </w:p>
        </w:tc>
        <w:tc>
          <w:tcPr>
            <w:tcW w:w="1032" w:type="dxa"/>
            <w:tcBorders>
              <w:top w:val="nil"/>
              <w:left w:val="nil"/>
              <w:bottom w:val="nil"/>
              <w:right w:val="nil"/>
            </w:tcBorders>
            <w:shd w:val="clear" w:color="auto" w:fill="auto"/>
            <w:noWrap/>
            <w:hideMark/>
          </w:tcPr>
          <w:p w14:paraId="2CDD38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DD6EA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8DCF3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1.81</w:t>
            </w:r>
          </w:p>
        </w:tc>
        <w:tc>
          <w:tcPr>
            <w:tcW w:w="400" w:type="dxa"/>
            <w:tcBorders>
              <w:top w:val="nil"/>
              <w:left w:val="nil"/>
              <w:bottom w:val="nil"/>
              <w:right w:val="nil"/>
            </w:tcBorders>
            <w:shd w:val="clear" w:color="auto" w:fill="auto"/>
            <w:noWrap/>
            <w:hideMark/>
          </w:tcPr>
          <w:p w14:paraId="4F6F76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21DBF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933.09</w:t>
            </w:r>
          </w:p>
        </w:tc>
        <w:tc>
          <w:tcPr>
            <w:tcW w:w="667" w:type="dxa"/>
            <w:tcBorders>
              <w:top w:val="nil"/>
              <w:left w:val="nil"/>
              <w:bottom w:val="nil"/>
              <w:right w:val="nil"/>
            </w:tcBorders>
            <w:shd w:val="clear" w:color="auto" w:fill="auto"/>
            <w:noWrap/>
            <w:hideMark/>
          </w:tcPr>
          <w:p w14:paraId="4A5613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0.025</w:t>
            </w:r>
          </w:p>
        </w:tc>
        <w:tc>
          <w:tcPr>
            <w:tcW w:w="256" w:type="dxa"/>
            <w:tcBorders>
              <w:top w:val="nil"/>
              <w:left w:val="nil"/>
              <w:bottom w:val="nil"/>
              <w:right w:val="nil"/>
            </w:tcBorders>
            <w:shd w:val="clear" w:color="auto" w:fill="auto"/>
            <w:noWrap/>
            <w:hideMark/>
          </w:tcPr>
          <w:p w14:paraId="632848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B754F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2.262</w:t>
            </w:r>
          </w:p>
        </w:tc>
        <w:tc>
          <w:tcPr>
            <w:tcW w:w="734" w:type="dxa"/>
            <w:tcBorders>
              <w:top w:val="nil"/>
              <w:left w:val="nil"/>
              <w:bottom w:val="nil"/>
              <w:right w:val="nil"/>
            </w:tcBorders>
            <w:shd w:val="clear" w:color="auto" w:fill="auto"/>
            <w:noWrap/>
            <w:hideMark/>
          </w:tcPr>
          <w:p w14:paraId="7E6768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-0.568</w:t>
            </w:r>
          </w:p>
        </w:tc>
        <w:tc>
          <w:tcPr>
            <w:tcW w:w="621" w:type="dxa"/>
            <w:tcBorders>
              <w:top w:val="nil"/>
              <w:left w:val="nil"/>
              <w:bottom w:val="nil"/>
              <w:right w:val="nil"/>
            </w:tcBorders>
            <w:shd w:val="clear" w:color="auto" w:fill="auto"/>
            <w:noWrap/>
            <w:hideMark/>
          </w:tcPr>
          <w:p w14:paraId="602716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69CD6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9EBC0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4350A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123694C" w14:textId="77777777" w:rsidTr="002B5B05">
        <w:trPr>
          <w:trHeight w:val="440"/>
        </w:trPr>
        <w:tc>
          <w:tcPr>
            <w:tcW w:w="456" w:type="dxa"/>
            <w:tcBorders>
              <w:top w:val="nil"/>
              <w:left w:val="nil"/>
              <w:bottom w:val="nil"/>
              <w:right w:val="nil"/>
            </w:tcBorders>
            <w:shd w:val="clear" w:color="auto" w:fill="auto"/>
            <w:noWrap/>
            <w:hideMark/>
          </w:tcPr>
          <w:p w14:paraId="1116753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132</w:t>
            </w:r>
          </w:p>
        </w:tc>
        <w:tc>
          <w:tcPr>
            <w:tcW w:w="3144" w:type="dxa"/>
            <w:tcBorders>
              <w:top w:val="nil"/>
              <w:left w:val="nil"/>
              <w:bottom w:val="nil"/>
              <w:right w:val="nil"/>
            </w:tcBorders>
            <w:shd w:val="clear" w:color="auto" w:fill="auto"/>
            <w:hideMark/>
          </w:tcPr>
          <w:p w14:paraId="259AC2E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this child repeat or sing rhymes?</w:t>
            </w:r>
          </w:p>
        </w:tc>
        <w:tc>
          <w:tcPr>
            <w:tcW w:w="1032" w:type="dxa"/>
            <w:tcBorders>
              <w:top w:val="nil"/>
              <w:left w:val="nil"/>
              <w:bottom w:val="nil"/>
              <w:right w:val="nil"/>
            </w:tcBorders>
            <w:shd w:val="clear" w:color="auto" w:fill="auto"/>
            <w:noWrap/>
            <w:hideMark/>
          </w:tcPr>
          <w:p w14:paraId="3D33D3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839A5E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269ED4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2.27</w:t>
            </w:r>
          </w:p>
        </w:tc>
        <w:tc>
          <w:tcPr>
            <w:tcW w:w="400" w:type="dxa"/>
            <w:tcBorders>
              <w:top w:val="nil"/>
              <w:left w:val="nil"/>
              <w:bottom w:val="nil"/>
              <w:right w:val="nil"/>
            </w:tcBorders>
            <w:shd w:val="clear" w:color="auto" w:fill="auto"/>
            <w:noWrap/>
            <w:hideMark/>
          </w:tcPr>
          <w:p w14:paraId="3656B1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6EA7D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1575.94</w:t>
            </w:r>
          </w:p>
        </w:tc>
        <w:tc>
          <w:tcPr>
            <w:tcW w:w="667" w:type="dxa"/>
            <w:tcBorders>
              <w:top w:val="nil"/>
              <w:left w:val="nil"/>
              <w:bottom w:val="nil"/>
              <w:right w:val="nil"/>
            </w:tcBorders>
            <w:shd w:val="clear" w:color="auto" w:fill="auto"/>
            <w:noWrap/>
            <w:hideMark/>
          </w:tcPr>
          <w:p w14:paraId="5CDE9B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630B05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8D247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0.961</w:t>
            </w:r>
          </w:p>
        </w:tc>
        <w:tc>
          <w:tcPr>
            <w:tcW w:w="734" w:type="dxa"/>
            <w:tcBorders>
              <w:top w:val="nil"/>
              <w:left w:val="nil"/>
              <w:bottom w:val="nil"/>
              <w:right w:val="nil"/>
            </w:tcBorders>
            <w:shd w:val="clear" w:color="auto" w:fill="auto"/>
            <w:noWrap/>
            <w:hideMark/>
          </w:tcPr>
          <w:p w14:paraId="761541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-0.542</w:t>
            </w:r>
          </w:p>
        </w:tc>
        <w:tc>
          <w:tcPr>
            <w:tcW w:w="621" w:type="dxa"/>
            <w:tcBorders>
              <w:top w:val="nil"/>
              <w:left w:val="nil"/>
              <w:bottom w:val="nil"/>
              <w:right w:val="nil"/>
            </w:tcBorders>
            <w:shd w:val="clear" w:color="auto" w:fill="auto"/>
            <w:noWrap/>
            <w:hideMark/>
          </w:tcPr>
          <w:p w14:paraId="288EAE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4C6BF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79C30A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E0497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F6ACC57" w14:textId="77777777" w:rsidTr="002B5B05">
        <w:trPr>
          <w:trHeight w:val="440"/>
        </w:trPr>
        <w:tc>
          <w:tcPr>
            <w:tcW w:w="456" w:type="dxa"/>
            <w:tcBorders>
              <w:top w:val="nil"/>
              <w:left w:val="nil"/>
              <w:bottom w:val="nil"/>
              <w:right w:val="nil"/>
            </w:tcBorders>
            <w:shd w:val="clear" w:color="auto" w:fill="auto"/>
            <w:noWrap/>
            <w:hideMark/>
          </w:tcPr>
          <w:p w14:paraId="368B5C7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133</w:t>
            </w:r>
          </w:p>
        </w:tc>
        <w:tc>
          <w:tcPr>
            <w:tcW w:w="3144" w:type="dxa"/>
            <w:tcBorders>
              <w:top w:val="nil"/>
              <w:left w:val="nil"/>
              <w:bottom w:val="nil"/>
              <w:right w:val="nil"/>
            </w:tcBorders>
            <w:shd w:val="clear" w:color="auto" w:fill="auto"/>
            <w:hideMark/>
          </w:tcPr>
          <w:p w14:paraId="1B66B1C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high can this child count correctly?</w:t>
            </w:r>
          </w:p>
        </w:tc>
        <w:tc>
          <w:tcPr>
            <w:tcW w:w="1032" w:type="dxa"/>
            <w:tcBorders>
              <w:top w:val="nil"/>
              <w:left w:val="nil"/>
              <w:bottom w:val="nil"/>
              <w:right w:val="nil"/>
            </w:tcBorders>
            <w:shd w:val="clear" w:color="auto" w:fill="auto"/>
            <w:noWrap/>
            <w:hideMark/>
          </w:tcPr>
          <w:p w14:paraId="4DBFA8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CBFEF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A58A6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w:t>
            </w:r>
          </w:p>
        </w:tc>
        <w:tc>
          <w:tcPr>
            <w:tcW w:w="400" w:type="dxa"/>
            <w:tcBorders>
              <w:top w:val="nil"/>
              <w:left w:val="nil"/>
              <w:bottom w:val="nil"/>
              <w:right w:val="nil"/>
            </w:tcBorders>
            <w:shd w:val="clear" w:color="auto" w:fill="auto"/>
            <w:noWrap/>
            <w:hideMark/>
          </w:tcPr>
          <w:p w14:paraId="35E7A4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2B009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1740.35</w:t>
            </w:r>
          </w:p>
        </w:tc>
        <w:tc>
          <w:tcPr>
            <w:tcW w:w="667" w:type="dxa"/>
            <w:tcBorders>
              <w:top w:val="nil"/>
              <w:left w:val="nil"/>
              <w:bottom w:val="nil"/>
              <w:right w:val="nil"/>
            </w:tcBorders>
            <w:shd w:val="clear" w:color="auto" w:fill="auto"/>
            <w:noWrap/>
            <w:hideMark/>
          </w:tcPr>
          <w:p w14:paraId="066073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3D44BA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0BB69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1.569</w:t>
            </w:r>
          </w:p>
        </w:tc>
        <w:tc>
          <w:tcPr>
            <w:tcW w:w="734" w:type="dxa"/>
            <w:tcBorders>
              <w:top w:val="nil"/>
              <w:left w:val="nil"/>
              <w:bottom w:val="nil"/>
              <w:right w:val="nil"/>
            </w:tcBorders>
            <w:shd w:val="clear" w:color="auto" w:fill="auto"/>
            <w:noWrap/>
            <w:hideMark/>
          </w:tcPr>
          <w:p w14:paraId="00BFB3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-0.539</w:t>
            </w:r>
          </w:p>
        </w:tc>
        <w:tc>
          <w:tcPr>
            <w:tcW w:w="621" w:type="dxa"/>
            <w:tcBorders>
              <w:top w:val="nil"/>
              <w:left w:val="nil"/>
              <w:bottom w:val="nil"/>
              <w:right w:val="nil"/>
            </w:tcBorders>
            <w:shd w:val="clear" w:color="auto" w:fill="auto"/>
            <w:noWrap/>
            <w:hideMark/>
          </w:tcPr>
          <w:p w14:paraId="554C83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0.635</w:t>
            </w:r>
          </w:p>
        </w:tc>
        <w:tc>
          <w:tcPr>
            <w:tcW w:w="621" w:type="dxa"/>
            <w:tcBorders>
              <w:top w:val="nil"/>
              <w:left w:val="nil"/>
              <w:bottom w:val="nil"/>
              <w:right w:val="nil"/>
            </w:tcBorders>
            <w:shd w:val="clear" w:color="auto" w:fill="auto"/>
            <w:noWrap/>
            <w:hideMark/>
          </w:tcPr>
          <w:p w14:paraId="7359E8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1.786</w:t>
            </w:r>
          </w:p>
        </w:tc>
        <w:tc>
          <w:tcPr>
            <w:tcW w:w="658" w:type="dxa"/>
            <w:tcBorders>
              <w:top w:val="nil"/>
              <w:left w:val="nil"/>
              <w:bottom w:val="nil"/>
              <w:right w:val="nil"/>
            </w:tcBorders>
            <w:shd w:val="clear" w:color="auto" w:fill="auto"/>
            <w:noWrap/>
            <w:hideMark/>
          </w:tcPr>
          <w:p w14:paraId="5B3952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2.348</w:t>
            </w:r>
          </w:p>
        </w:tc>
        <w:tc>
          <w:tcPr>
            <w:tcW w:w="720" w:type="dxa"/>
            <w:tcBorders>
              <w:top w:val="nil"/>
              <w:left w:val="nil"/>
              <w:bottom w:val="nil"/>
              <w:right w:val="nil"/>
            </w:tcBorders>
            <w:shd w:val="clear" w:color="auto" w:fill="auto"/>
            <w:noWrap/>
            <w:hideMark/>
          </w:tcPr>
          <w:p w14:paraId="412DA6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3.458</w:t>
            </w:r>
          </w:p>
        </w:tc>
      </w:tr>
      <w:tr w:rsidR="003F04B7" w:rsidRPr="00D57A71" w14:paraId="7CAC3295" w14:textId="77777777" w:rsidTr="002B5B05">
        <w:trPr>
          <w:trHeight w:val="440"/>
        </w:trPr>
        <w:tc>
          <w:tcPr>
            <w:tcW w:w="456" w:type="dxa"/>
            <w:tcBorders>
              <w:top w:val="nil"/>
              <w:left w:val="nil"/>
              <w:bottom w:val="nil"/>
              <w:right w:val="nil"/>
            </w:tcBorders>
            <w:shd w:val="clear" w:color="auto" w:fill="auto"/>
            <w:noWrap/>
            <w:hideMark/>
          </w:tcPr>
          <w:p w14:paraId="0F2DD61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134</w:t>
            </w:r>
          </w:p>
        </w:tc>
        <w:tc>
          <w:tcPr>
            <w:tcW w:w="3144" w:type="dxa"/>
            <w:tcBorders>
              <w:top w:val="nil"/>
              <w:left w:val="nil"/>
              <w:bottom w:val="nil"/>
              <w:right w:val="nil"/>
            </w:tcBorders>
            <w:shd w:val="clear" w:color="auto" w:fill="auto"/>
            <w:hideMark/>
          </w:tcPr>
          <w:p w14:paraId="6C7AD17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using a pencil, can he or she use fingers to hold it?</w:t>
            </w:r>
          </w:p>
        </w:tc>
        <w:tc>
          <w:tcPr>
            <w:tcW w:w="1032" w:type="dxa"/>
            <w:tcBorders>
              <w:top w:val="nil"/>
              <w:left w:val="nil"/>
              <w:bottom w:val="nil"/>
              <w:right w:val="nil"/>
            </w:tcBorders>
            <w:shd w:val="clear" w:color="auto" w:fill="auto"/>
            <w:noWrap/>
            <w:hideMark/>
          </w:tcPr>
          <w:p w14:paraId="3EC2F3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80D58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31B34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2.34</w:t>
            </w:r>
          </w:p>
        </w:tc>
        <w:tc>
          <w:tcPr>
            <w:tcW w:w="400" w:type="dxa"/>
            <w:tcBorders>
              <w:top w:val="nil"/>
              <w:left w:val="nil"/>
              <w:bottom w:val="nil"/>
              <w:right w:val="nil"/>
            </w:tcBorders>
            <w:shd w:val="clear" w:color="auto" w:fill="auto"/>
            <w:noWrap/>
            <w:hideMark/>
          </w:tcPr>
          <w:p w14:paraId="15CB4F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3A595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1903.27</w:t>
            </w:r>
          </w:p>
        </w:tc>
        <w:tc>
          <w:tcPr>
            <w:tcW w:w="667" w:type="dxa"/>
            <w:tcBorders>
              <w:top w:val="nil"/>
              <w:left w:val="nil"/>
              <w:bottom w:val="nil"/>
              <w:right w:val="nil"/>
            </w:tcBorders>
            <w:shd w:val="clear" w:color="auto" w:fill="auto"/>
            <w:noWrap/>
            <w:hideMark/>
          </w:tcPr>
          <w:p w14:paraId="725E49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0.002</w:t>
            </w:r>
          </w:p>
        </w:tc>
        <w:tc>
          <w:tcPr>
            <w:tcW w:w="256" w:type="dxa"/>
            <w:tcBorders>
              <w:top w:val="nil"/>
              <w:left w:val="nil"/>
              <w:bottom w:val="nil"/>
              <w:right w:val="nil"/>
            </w:tcBorders>
            <w:shd w:val="clear" w:color="auto" w:fill="auto"/>
            <w:noWrap/>
            <w:hideMark/>
          </w:tcPr>
          <w:p w14:paraId="26395D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1C999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0.958</w:t>
            </w:r>
          </w:p>
        </w:tc>
        <w:tc>
          <w:tcPr>
            <w:tcW w:w="734" w:type="dxa"/>
            <w:tcBorders>
              <w:top w:val="nil"/>
              <w:left w:val="nil"/>
              <w:bottom w:val="nil"/>
              <w:right w:val="nil"/>
            </w:tcBorders>
            <w:shd w:val="clear" w:color="auto" w:fill="auto"/>
            <w:noWrap/>
            <w:hideMark/>
          </w:tcPr>
          <w:p w14:paraId="2E0208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-0.401</w:t>
            </w:r>
          </w:p>
        </w:tc>
        <w:tc>
          <w:tcPr>
            <w:tcW w:w="621" w:type="dxa"/>
            <w:tcBorders>
              <w:top w:val="nil"/>
              <w:left w:val="nil"/>
              <w:bottom w:val="nil"/>
              <w:right w:val="nil"/>
            </w:tcBorders>
            <w:shd w:val="clear" w:color="auto" w:fill="auto"/>
            <w:noWrap/>
            <w:hideMark/>
          </w:tcPr>
          <w:p w14:paraId="1EFEA3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9D310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13B8E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4D50E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8442CF0" w14:textId="77777777" w:rsidTr="002B5B05">
        <w:trPr>
          <w:trHeight w:val="660"/>
        </w:trPr>
        <w:tc>
          <w:tcPr>
            <w:tcW w:w="456" w:type="dxa"/>
            <w:tcBorders>
              <w:top w:val="nil"/>
              <w:left w:val="nil"/>
              <w:bottom w:val="nil"/>
              <w:right w:val="nil"/>
            </w:tcBorders>
            <w:shd w:val="clear" w:color="auto" w:fill="auto"/>
            <w:noWrap/>
            <w:hideMark/>
          </w:tcPr>
          <w:p w14:paraId="751D6CF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135</w:t>
            </w:r>
          </w:p>
        </w:tc>
        <w:tc>
          <w:tcPr>
            <w:tcW w:w="3144" w:type="dxa"/>
            <w:tcBorders>
              <w:top w:val="nil"/>
              <w:left w:val="nil"/>
              <w:bottom w:val="nil"/>
              <w:right w:val="nil"/>
            </w:tcBorders>
            <w:shd w:val="clear" w:color="auto" w:fill="auto"/>
            <w:hideMark/>
          </w:tcPr>
          <w:p w14:paraId="04E972A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tell you or someone familiar his/her own -me/nick-me when asked to?</w:t>
            </w:r>
          </w:p>
        </w:tc>
        <w:tc>
          <w:tcPr>
            <w:tcW w:w="1032" w:type="dxa"/>
            <w:tcBorders>
              <w:top w:val="nil"/>
              <w:left w:val="nil"/>
              <w:bottom w:val="nil"/>
              <w:right w:val="nil"/>
            </w:tcBorders>
            <w:shd w:val="clear" w:color="auto" w:fill="auto"/>
            <w:noWrap/>
            <w:hideMark/>
          </w:tcPr>
          <w:p w14:paraId="0ADF67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7A2B5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82C31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276DA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4BB64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41E12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0B01B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F29C0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2.382</w:t>
            </w:r>
          </w:p>
        </w:tc>
        <w:tc>
          <w:tcPr>
            <w:tcW w:w="734" w:type="dxa"/>
            <w:tcBorders>
              <w:top w:val="nil"/>
              <w:left w:val="nil"/>
              <w:bottom w:val="nil"/>
              <w:right w:val="nil"/>
            </w:tcBorders>
            <w:shd w:val="clear" w:color="auto" w:fill="auto"/>
            <w:noWrap/>
            <w:hideMark/>
          </w:tcPr>
          <w:p w14:paraId="5FCED3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-0.341</w:t>
            </w:r>
          </w:p>
        </w:tc>
        <w:tc>
          <w:tcPr>
            <w:tcW w:w="621" w:type="dxa"/>
            <w:tcBorders>
              <w:top w:val="nil"/>
              <w:left w:val="nil"/>
              <w:bottom w:val="nil"/>
              <w:right w:val="nil"/>
            </w:tcBorders>
            <w:shd w:val="clear" w:color="auto" w:fill="auto"/>
            <w:noWrap/>
            <w:hideMark/>
          </w:tcPr>
          <w:p w14:paraId="1C9688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5FFDD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3E48E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24410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C7D56FD" w14:textId="77777777" w:rsidTr="002B5B05">
        <w:trPr>
          <w:trHeight w:val="880"/>
        </w:trPr>
        <w:tc>
          <w:tcPr>
            <w:tcW w:w="456" w:type="dxa"/>
            <w:tcBorders>
              <w:top w:val="nil"/>
              <w:left w:val="nil"/>
              <w:bottom w:val="nil"/>
              <w:right w:val="nil"/>
            </w:tcBorders>
            <w:shd w:val="clear" w:color="auto" w:fill="auto"/>
            <w:noWrap/>
            <w:hideMark/>
          </w:tcPr>
          <w:p w14:paraId="3A7C9EB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136</w:t>
            </w:r>
          </w:p>
        </w:tc>
        <w:tc>
          <w:tcPr>
            <w:tcW w:w="3144" w:type="dxa"/>
            <w:tcBorders>
              <w:top w:val="nil"/>
              <w:left w:val="nil"/>
              <w:bottom w:val="nil"/>
              <w:right w:val="nil"/>
            </w:tcBorders>
            <w:shd w:val="clear" w:color="auto" w:fill="auto"/>
            <w:hideMark/>
          </w:tcPr>
          <w:p w14:paraId="59E1FE2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ask about familiar people other than parents when they are not there, for example, “Where is Grandma?”</w:t>
            </w:r>
          </w:p>
        </w:tc>
        <w:tc>
          <w:tcPr>
            <w:tcW w:w="1032" w:type="dxa"/>
            <w:tcBorders>
              <w:top w:val="nil"/>
              <w:left w:val="nil"/>
              <w:bottom w:val="nil"/>
              <w:right w:val="nil"/>
            </w:tcBorders>
            <w:shd w:val="clear" w:color="auto" w:fill="auto"/>
            <w:noWrap/>
            <w:hideMark/>
          </w:tcPr>
          <w:p w14:paraId="4DDF2E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05FD32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D8DD4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2.05</w:t>
            </w:r>
          </w:p>
        </w:tc>
        <w:tc>
          <w:tcPr>
            <w:tcW w:w="400" w:type="dxa"/>
            <w:tcBorders>
              <w:top w:val="nil"/>
              <w:left w:val="nil"/>
              <w:bottom w:val="nil"/>
              <w:right w:val="nil"/>
            </w:tcBorders>
            <w:shd w:val="clear" w:color="auto" w:fill="auto"/>
            <w:noWrap/>
            <w:hideMark/>
          </w:tcPr>
          <w:p w14:paraId="252CF1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83D01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2156.09</w:t>
            </w:r>
          </w:p>
        </w:tc>
        <w:tc>
          <w:tcPr>
            <w:tcW w:w="667" w:type="dxa"/>
            <w:tcBorders>
              <w:top w:val="nil"/>
              <w:left w:val="nil"/>
              <w:bottom w:val="nil"/>
              <w:right w:val="nil"/>
            </w:tcBorders>
            <w:shd w:val="clear" w:color="auto" w:fill="auto"/>
            <w:noWrap/>
            <w:hideMark/>
          </w:tcPr>
          <w:p w14:paraId="677433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0.008</w:t>
            </w:r>
          </w:p>
        </w:tc>
        <w:tc>
          <w:tcPr>
            <w:tcW w:w="256" w:type="dxa"/>
            <w:tcBorders>
              <w:top w:val="nil"/>
              <w:left w:val="nil"/>
              <w:bottom w:val="nil"/>
              <w:right w:val="nil"/>
            </w:tcBorders>
            <w:shd w:val="clear" w:color="auto" w:fill="auto"/>
            <w:noWrap/>
            <w:hideMark/>
          </w:tcPr>
          <w:p w14:paraId="6FF480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1F211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1.773</w:t>
            </w:r>
          </w:p>
        </w:tc>
        <w:tc>
          <w:tcPr>
            <w:tcW w:w="734" w:type="dxa"/>
            <w:tcBorders>
              <w:top w:val="nil"/>
              <w:left w:val="nil"/>
              <w:bottom w:val="nil"/>
              <w:right w:val="nil"/>
            </w:tcBorders>
            <w:shd w:val="clear" w:color="auto" w:fill="auto"/>
            <w:noWrap/>
            <w:hideMark/>
          </w:tcPr>
          <w:p w14:paraId="0E9C10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-0.314</w:t>
            </w:r>
          </w:p>
        </w:tc>
        <w:tc>
          <w:tcPr>
            <w:tcW w:w="621" w:type="dxa"/>
            <w:tcBorders>
              <w:top w:val="nil"/>
              <w:left w:val="nil"/>
              <w:bottom w:val="nil"/>
              <w:right w:val="nil"/>
            </w:tcBorders>
            <w:shd w:val="clear" w:color="auto" w:fill="auto"/>
            <w:noWrap/>
            <w:hideMark/>
          </w:tcPr>
          <w:p w14:paraId="142681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43906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AA856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708ED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9E55D43" w14:textId="77777777" w:rsidTr="002B5B05">
        <w:trPr>
          <w:trHeight w:val="880"/>
        </w:trPr>
        <w:tc>
          <w:tcPr>
            <w:tcW w:w="456" w:type="dxa"/>
            <w:tcBorders>
              <w:top w:val="nil"/>
              <w:left w:val="nil"/>
              <w:bottom w:val="nil"/>
              <w:right w:val="nil"/>
            </w:tcBorders>
            <w:shd w:val="clear" w:color="auto" w:fill="auto"/>
            <w:noWrap/>
            <w:hideMark/>
          </w:tcPr>
          <w:p w14:paraId="4F7EFF8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137</w:t>
            </w:r>
          </w:p>
        </w:tc>
        <w:tc>
          <w:tcPr>
            <w:tcW w:w="3144" w:type="dxa"/>
            <w:tcBorders>
              <w:top w:val="nil"/>
              <w:left w:val="nil"/>
              <w:bottom w:val="nil"/>
              <w:right w:val="nil"/>
            </w:tcBorders>
            <w:shd w:val="clear" w:color="auto" w:fill="auto"/>
            <w:hideMark/>
          </w:tcPr>
          <w:p w14:paraId="561CB84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can this child recognize the beginning sound of a word? For example, the word “ball” starts with the “</w:t>
            </w:r>
            <w:proofErr w:type="spellStart"/>
            <w:r w:rsidRPr="00D57A71">
              <w:rPr>
                <w:rFonts w:ascii="Times New Roman" w:eastAsia="Times New Roman" w:hAnsi="Times New Roman" w:cs="Times New Roman"/>
                <w:color w:val="000000"/>
                <w:sz w:val="16"/>
                <w:szCs w:val="16"/>
                <w:lang w:eastAsia="en-US"/>
              </w:rPr>
              <w:t>buh</w:t>
            </w:r>
            <w:proofErr w:type="spellEnd"/>
            <w:r w:rsidRPr="00D57A71">
              <w:rPr>
                <w:rFonts w:ascii="Times New Roman" w:eastAsia="Times New Roman" w:hAnsi="Times New Roman" w:cs="Times New Roman"/>
                <w:color w:val="000000"/>
                <w:sz w:val="16"/>
                <w:szCs w:val="16"/>
                <w:lang w:eastAsia="en-US"/>
              </w:rPr>
              <w:t>” sound?</w:t>
            </w:r>
          </w:p>
        </w:tc>
        <w:tc>
          <w:tcPr>
            <w:tcW w:w="1032" w:type="dxa"/>
            <w:tcBorders>
              <w:top w:val="nil"/>
              <w:left w:val="nil"/>
              <w:bottom w:val="nil"/>
              <w:right w:val="nil"/>
            </w:tcBorders>
            <w:shd w:val="clear" w:color="auto" w:fill="auto"/>
            <w:noWrap/>
            <w:hideMark/>
          </w:tcPr>
          <w:p w14:paraId="26D743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2B54DE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1DFBF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2.27</w:t>
            </w:r>
          </w:p>
        </w:tc>
        <w:tc>
          <w:tcPr>
            <w:tcW w:w="400" w:type="dxa"/>
            <w:tcBorders>
              <w:top w:val="nil"/>
              <w:left w:val="nil"/>
              <w:bottom w:val="nil"/>
              <w:right w:val="nil"/>
            </w:tcBorders>
            <w:shd w:val="clear" w:color="auto" w:fill="auto"/>
            <w:noWrap/>
            <w:hideMark/>
          </w:tcPr>
          <w:p w14:paraId="2FBDBC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1CF7AF5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1539.76</w:t>
            </w:r>
          </w:p>
        </w:tc>
        <w:tc>
          <w:tcPr>
            <w:tcW w:w="667" w:type="dxa"/>
            <w:tcBorders>
              <w:top w:val="nil"/>
              <w:left w:val="nil"/>
              <w:bottom w:val="nil"/>
              <w:right w:val="nil"/>
            </w:tcBorders>
            <w:shd w:val="clear" w:color="auto" w:fill="auto"/>
            <w:noWrap/>
            <w:hideMark/>
          </w:tcPr>
          <w:p w14:paraId="650F4E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1741F0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7AA39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0.996</w:t>
            </w:r>
          </w:p>
        </w:tc>
        <w:tc>
          <w:tcPr>
            <w:tcW w:w="734" w:type="dxa"/>
            <w:tcBorders>
              <w:top w:val="nil"/>
              <w:left w:val="nil"/>
              <w:bottom w:val="nil"/>
              <w:right w:val="nil"/>
            </w:tcBorders>
            <w:shd w:val="clear" w:color="auto" w:fill="auto"/>
            <w:noWrap/>
            <w:hideMark/>
          </w:tcPr>
          <w:p w14:paraId="385FD4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-0.311</w:t>
            </w:r>
          </w:p>
        </w:tc>
        <w:tc>
          <w:tcPr>
            <w:tcW w:w="621" w:type="dxa"/>
            <w:tcBorders>
              <w:top w:val="nil"/>
              <w:left w:val="nil"/>
              <w:bottom w:val="nil"/>
              <w:right w:val="nil"/>
            </w:tcBorders>
            <w:shd w:val="clear" w:color="auto" w:fill="auto"/>
            <w:noWrap/>
            <w:hideMark/>
          </w:tcPr>
          <w:p w14:paraId="4F644C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w:t>
            </w:r>
          </w:p>
        </w:tc>
        <w:tc>
          <w:tcPr>
            <w:tcW w:w="621" w:type="dxa"/>
            <w:tcBorders>
              <w:top w:val="nil"/>
              <w:left w:val="nil"/>
              <w:bottom w:val="nil"/>
              <w:right w:val="nil"/>
            </w:tcBorders>
            <w:shd w:val="clear" w:color="auto" w:fill="auto"/>
            <w:noWrap/>
            <w:hideMark/>
          </w:tcPr>
          <w:p w14:paraId="55DACF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2.92</w:t>
            </w:r>
          </w:p>
        </w:tc>
        <w:tc>
          <w:tcPr>
            <w:tcW w:w="658" w:type="dxa"/>
            <w:tcBorders>
              <w:top w:val="nil"/>
              <w:left w:val="nil"/>
              <w:bottom w:val="nil"/>
              <w:right w:val="nil"/>
            </w:tcBorders>
            <w:shd w:val="clear" w:color="auto" w:fill="auto"/>
            <w:noWrap/>
            <w:hideMark/>
          </w:tcPr>
          <w:p w14:paraId="466336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4.724</w:t>
            </w:r>
          </w:p>
        </w:tc>
        <w:tc>
          <w:tcPr>
            <w:tcW w:w="720" w:type="dxa"/>
            <w:tcBorders>
              <w:top w:val="nil"/>
              <w:left w:val="nil"/>
              <w:bottom w:val="nil"/>
              <w:right w:val="nil"/>
            </w:tcBorders>
            <w:shd w:val="clear" w:color="auto" w:fill="auto"/>
            <w:noWrap/>
            <w:hideMark/>
          </w:tcPr>
          <w:p w14:paraId="67357C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3449289" w14:textId="77777777" w:rsidTr="002B5B05">
        <w:trPr>
          <w:trHeight w:val="660"/>
        </w:trPr>
        <w:tc>
          <w:tcPr>
            <w:tcW w:w="456" w:type="dxa"/>
            <w:tcBorders>
              <w:top w:val="nil"/>
              <w:left w:val="nil"/>
              <w:bottom w:val="nil"/>
              <w:right w:val="nil"/>
            </w:tcBorders>
            <w:shd w:val="clear" w:color="auto" w:fill="auto"/>
            <w:noWrap/>
            <w:hideMark/>
          </w:tcPr>
          <w:p w14:paraId="3F3798F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138</w:t>
            </w:r>
          </w:p>
        </w:tc>
        <w:tc>
          <w:tcPr>
            <w:tcW w:w="3144" w:type="dxa"/>
            <w:tcBorders>
              <w:top w:val="nil"/>
              <w:left w:val="nil"/>
              <w:bottom w:val="nil"/>
              <w:right w:val="nil"/>
            </w:tcBorders>
            <w:shd w:val="clear" w:color="auto" w:fill="auto"/>
            <w:hideMark/>
          </w:tcPr>
          <w:p w14:paraId="52F3724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concentrate on one task (e.g., playing with friends, eating meal) for 20 minutes?</w:t>
            </w:r>
          </w:p>
        </w:tc>
        <w:tc>
          <w:tcPr>
            <w:tcW w:w="1032" w:type="dxa"/>
            <w:tcBorders>
              <w:top w:val="nil"/>
              <w:left w:val="nil"/>
              <w:bottom w:val="nil"/>
              <w:right w:val="nil"/>
            </w:tcBorders>
            <w:shd w:val="clear" w:color="auto" w:fill="auto"/>
            <w:noWrap/>
            <w:hideMark/>
          </w:tcPr>
          <w:p w14:paraId="6074CD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BFCF6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32930D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E7E7F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5FE87E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0B09C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27D71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16A63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0.887</w:t>
            </w:r>
          </w:p>
        </w:tc>
        <w:tc>
          <w:tcPr>
            <w:tcW w:w="734" w:type="dxa"/>
            <w:tcBorders>
              <w:top w:val="nil"/>
              <w:left w:val="nil"/>
              <w:bottom w:val="nil"/>
              <w:right w:val="nil"/>
            </w:tcBorders>
            <w:shd w:val="clear" w:color="auto" w:fill="auto"/>
            <w:noWrap/>
            <w:hideMark/>
          </w:tcPr>
          <w:p w14:paraId="49701F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-0.283</w:t>
            </w:r>
          </w:p>
        </w:tc>
        <w:tc>
          <w:tcPr>
            <w:tcW w:w="621" w:type="dxa"/>
            <w:tcBorders>
              <w:top w:val="nil"/>
              <w:left w:val="nil"/>
              <w:bottom w:val="nil"/>
              <w:right w:val="nil"/>
            </w:tcBorders>
            <w:shd w:val="clear" w:color="auto" w:fill="auto"/>
            <w:noWrap/>
            <w:hideMark/>
          </w:tcPr>
          <w:p w14:paraId="6D7CB5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4430E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B8E51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DE05C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CA58EFC" w14:textId="77777777" w:rsidTr="002B5B05">
        <w:trPr>
          <w:trHeight w:val="660"/>
        </w:trPr>
        <w:tc>
          <w:tcPr>
            <w:tcW w:w="456" w:type="dxa"/>
            <w:tcBorders>
              <w:top w:val="nil"/>
              <w:left w:val="nil"/>
              <w:bottom w:val="nil"/>
              <w:right w:val="nil"/>
            </w:tcBorders>
            <w:shd w:val="clear" w:color="auto" w:fill="auto"/>
            <w:noWrap/>
            <w:hideMark/>
          </w:tcPr>
          <w:p w14:paraId="38B66C6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139</w:t>
            </w:r>
          </w:p>
        </w:tc>
        <w:tc>
          <w:tcPr>
            <w:tcW w:w="3144" w:type="dxa"/>
            <w:tcBorders>
              <w:top w:val="nil"/>
              <w:left w:val="nil"/>
              <w:bottom w:val="nil"/>
              <w:right w:val="nil"/>
            </w:tcBorders>
            <w:shd w:val="clear" w:color="auto" w:fill="auto"/>
            <w:hideMark/>
          </w:tcPr>
          <w:p w14:paraId="496AAFE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sing a short song or repeat parts of a rhyme from memory by him/herself?</w:t>
            </w:r>
          </w:p>
        </w:tc>
        <w:tc>
          <w:tcPr>
            <w:tcW w:w="1032" w:type="dxa"/>
            <w:tcBorders>
              <w:top w:val="nil"/>
              <w:left w:val="nil"/>
              <w:bottom w:val="nil"/>
              <w:right w:val="nil"/>
            </w:tcBorders>
            <w:shd w:val="clear" w:color="auto" w:fill="auto"/>
            <w:noWrap/>
            <w:hideMark/>
          </w:tcPr>
          <w:p w14:paraId="1CEBC3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BAAA7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CF72E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w:t>
            </w:r>
          </w:p>
        </w:tc>
        <w:tc>
          <w:tcPr>
            <w:tcW w:w="400" w:type="dxa"/>
            <w:tcBorders>
              <w:top w:val="nil"/>
              <w:left w:val="nil"/>
              <w:bottom w:val="nil"/>
              <w:right w:val="nil"/>
            </w:tcBorders>
            <w:shd w:val="clear" w:color="auto" w:fill="auto"/>
            <w:noWrap/>
            <w:hideMark/>
          </w:tcPr>
          <w:p w14:paraId="31B104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F028C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1202.74</w:t>
            </w:r>
          </w:p>
        </w:tc>
        <w:tc>
          <w:tcPr>
            <w:tcW w:w="667" w:type="dxa"/>
            <w:tcBorders>
              <w:top w:val="nil"/>
              <w:left w:val="nil"/>
              <w:bottom w:val="nil"/>
              <w:right w:val="nil"/>
            </w:tcBorders>
            <w:shd w:val="clear" w:color="auto" w:fill="auto"/>
            <w:noWrap/>
            <w:hideMark/>
          </w:tcPr>
          <w:p w14:paraId="4FCB73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4B105B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D8799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2.147</w:t>
            </w:r>
          </w:p>
        </w:tc>
        <w:tc>
          <w:tcPr>
            <w:tcW w:w="734" w:type="dxa"/>
            <w:tcBorders>
              <w:top w:val="nil"/>
              <w:left w:val="nil"/>
              <w:bottom w:val="nil"/>
              <w:right w:val="nil"/>
            </w:tcBorders>
            <w:shd w:val="clear" w:color="auto" w:fill="auto"/>
            <w:noWrap/>
            <w:hideMark/>
          </w:tcPr>
          <w:p w14:paraId="66102C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-0.279</w:t>
            </w:r>
          </w:p>
        </w:tc>
        <w:tc>
          <w:tcPr>
            <w:tcW w:w="621" w:type="dxa"/>
            <w:tcBorders>
              <w:top w:val="nil"/>
              <w:left w:val="nil"/>
              <w:bottom w:val="nil"/>
              <w:right w:val="nil"/>
            </w:tcBorders>
            <w:shd w:val="clear" w:color="auto" w:fill="auto"/>
            <w:noWrap/>
            <w:hideMark/>
          </w:tcPr>
          <w:p w14:paraId="157EB6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9243E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E854E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B126B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B64BB96" w14:textId="77777777" w:rsidTr="002B5B05">
        <w:trPr>
          <w:trHeight w:val="440"/>
        </w:trPr>
        <w:tc>
          <w:tcPr>
            <w:tcW w:w="456" w:type="dxa"/>
            <w:tcBorders>
              <w:top w:val="nil"/>
              <w:left w:val="nil"/>
              <w:bottom w:val="nil"/>
              <w:right w:val="nil"/>
            </w:tcBorders>
            <w:shd w:val="clear" w:color="auto" w:fill="auto"/>
            <w:noWrap/>
            <w:hideMark/>
          </w:tcPr>
          <w:p w14:paraId="666B2EE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140</w:t>
            </w:r>
          </w:p>
        </w:tc>
        <w:tc>
          <w:tcPr>
            <w:tcW w:w="3144" w:type="dxa"/>
            <w:tcBorders>
              <w:top w:val="nil"/>
              <w:left w:val="nil"/>
              <w:bottom w:val="nil"/>
              <w:right w:val="nil"/>
            </w:tcBorders>
            <w:shd w:val="clear" w:color="auto" w:fill="auto"/>
            <w:hideMark/>
          </w:tcPr>
          <w:p w14:paraId="38F2B66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jump forward at least six inches?</w:t>
            </w:r>
          </w:p>
        </w:tc>
        <w:tc>
          <w:tcPr>
            <w:tcW w:w="1032" w:type="dxa"/>
            <w:tcBorders>
              <w:top w:val="nil"/>
              <w:left w:val="nil"/>
              <w:bottom w:val="nil"/>
              <w:right w:val="nil"/>
            </w:tcBorders>
            <w:shd w:val="clear" w:color="auto" w:fill="auto"/>
            <w:noWrap/>
            <w:hideMark/>
          </w:tcPr>
          <w:p w14:paraId="524C2B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F20C8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37B39D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1.73</w:t>
            </w:r>
          </w:p>
        </w:tc>
        <w:tc>
          <w:tcPr>
            <w:tcW w:w="400" w:type="dxa"/>
            <w:tcBorders>
              <w:top w:val="nil"/>
              <w:left w:val="nil"/>
              <w:bottom w:val="nil"/>
              <w:right w:val="nil"/>
            </w:tcBorders>
            <w:shd w:val="clear" w:color="auto" w:fill="auto"/>
            <w:noWrap/>
            <w:hideMark/>
          </w:tcPr>
          <w:p w14:paraId="00A98D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39D73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1887.74</w:t>
            </w:r>
          </w:p>
        </w:tc>
        <w:tc>
          <w:tcPr>
            <w:tcW w:w="667" w:type="dxa"/>
            <w:tcBorders>
              <w:top w:val="nil"/>
              <w:left w:val="nil"/>
              <w:bottom w:val="nil"/>
              <w:right w:val="nil"/>
            </w:tcBorders>
            <w:shd w:val="clear" w:color="auto" w:fill="auto"/>
            <w:noWrap/>
            <w:hideMark/>
          </w:tcPr>
          <w:p w14:paraId="4A6A6A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0.035</w:t>
            </w:r>
          </w:p>
        </w:tc>
        <w:tc>
          <w:tcPr>
            <w:tcW w:w="256" w:type="dxa"/>
            <w:tcBorders>
              <w:top w:val="nil"/>
              <w:left w:val="nil"/>
              <w:bottom w:val="nil"/>
              <w:right w:val="nil"/>
            </w:tcBorders>
            <w:shd w:val="clear" w:color="auto" w:fill="auto"/>
            <w:noWrap/>
            <w:hideMark/>
          </w:tcPr>
          <w:p w14:paraId="6F76CD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BAF55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1.011</w:t>
            </w:r>
          </w:p>
        </w:tc>
        <w:tc>
          <w:tcPr>
            <w:tcW w:w="734" w:type="dxa"/>
            <w:tcBorders>
              <w:top w:val="nil"/>
              <w:left w:val="nil"/>
              <w:bottom w:val="nil"/>
              <w:right w:val="nil"/>
            </w:tcBorders>
            <w:shd w:val="clear" w:color="auto" w:fill="auto"/>
            <w:noWrap/>
            <w:hideMark/>
          </w:tcPr>
          <w:p w14:paraId="507678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-0.225</w:t>
            </w:r>
          </w:p>
        </w:tc>
        <w:tc>
          <w:tcPr>
            <w:tcW w:w="621" w:type="dxa"/>
            <w:tcBorders>
              <w:top w:val="nil"/>
              <w:left w:val="nil"/>
              <w:bottom w:val="nil"/>
              <w:right w:val="nil"/>
            </w:tcBorders>
            <w:shd w:val="clear" w:color="auto" w:fill="auto"/>
            <w:noWrap/>
            <w:hideMark/>
          </w:tcPr>
          <w:p w14:paraId="6BFEAD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45F62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A5B42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A1D91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49DB673" w14:textId="77777777" w:rsidTr="002B5B05">
        <w:trPr>
          <w:trHeight w:val="440"/>
        </w:trPr>
        <w:tc>
          <w:tcPr>
            <w:tcW w:w="456" w:type="dxa"/>
            <w:tcBorders>
              <w:top w:val="nil"/>
              <w:left w:val="nil"/>
              <w:bottom w:val="nil"/>
              <w:right w:val="nil"/>
            </w:tcBorders>
            <w:shd w:val="clear" w:color="auto" w:fill="auto"/>
            <w:noWrap/>
            <w:hideMark/>
          </w:tcPr>
          <w:p w14:paraId="627D57A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141</w:t>
            </w:r>
          </w:p>
        </w:tc>
        <w:tc>
          <w:tcPr>
            <w:tcW w:w="3144" w:type="dxa"/>
            <w:tcBorders>
              <w:top w:val="nil"/>
              <w:left w:val="nil"/>
              <w:bottom w:val="nil"/>
              <w:right w:val="nil"/>
            </w:tcBorders>
            <w:shd w:val="clear" w:color="auto" w:fill="auto"/>
            <w:hideMark/>
          </w:tcPr>
          <w:p w14:paraId="7D97E2A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tell you when others are happy, angry, or sad?</w:t>
            </w:r>
          </w:p>
        </w:tc>
        <w:tc>
          <w:tcPr>
            <w:tcW w:w="1032" w:type="dxa"/>
            <w:tcBorders>
              <w:top w:val="nil"/>
              <w:left w:val="nil"/>
              <w:bottom w:val="nil"/>
              <w:right w:val="nil"/>
            </w:tcBorders>
            <w:shd w:val="clear" w:color="auto" w:fill="auto"/>
            <w:noWrap/>
            <w:hideMark/>
          </w:tcPr>
          <w:p w14:paraId="46DF03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49EAF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6B1D7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2.07</w:t>
            </w:r>
          </w:p>
        </w:tc>
        <w:tc>
          <w:tcPr>
            <w:tcW w:w="400" w:type="dxa"/>
            <w:tcBorders>
              <w:top w:val="nil"/>
              <w:left w:val="nil"/>
              <w:bottom w:val="nil"/>
              <w:right w:val="nil"/>
            </w:tcBorders>
            <w:shd w:val="clear" w:color="auto" w:fill="auto"/>
            <w:noWrap/>
            <w:hideMark/>
          </w:tcPr>
          <w:p w14:paraId="6F9B0D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A4EFB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926.74</w:t>
            </w:r>
          </w:p>
        </w:tc>
        <w:tc>
          <w:tcPr>
            <w:tcW w:w="667" w:type="dxa"/>
            <w:tcBorders>
              <w:top w:val="nil"/>
              <w:left w:val="nil"/>
              <w:bottom w:val="nil"/>
              <w:right w:val="nil"/>
            </w:tcBorders>
            <w:shd w:val="clear" w:color="auto" w:fill="auto"/>
            <w:noWrap/>
            <w:hideMark/>
          </w:tcPr>
          <w:p w14:paraId="330DFF8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0.008</w:t>
            </w:r>
          </w:p>
        </w:tc>
        <w:tc>
          <w:tcPr>
            <w:tcW w:w="256" w:type="dxa"/>
            <w:tcBorders>
              <w:top w:val="nil"/>
              <w:left w:val="nil"/>
              <w:bottom w:val="nil"/>
              <w:right w:val="nil"/>
            </w:tcBorders>
            <w:shd w:val="clear" w:color="auto" w:fill="auto"/>
            <w:noWrap/>
            <w:hideMark/>
          </w:tcPr>
          <w:p w14:paraId="3B1057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D08F0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1.765</w:t>
            </w:r>
          </w:p>
        </w:tc>
        <w:tc>
          <w:tcPr>
            <w:tcW w:w="734" w:type="dxa"/>
            <w:tcBorders>
              <w:top w:val="nil"/>
              <w:left w:val="nil"/>
              <w:bottom w:val="nil"/>
              <w:right w:val="nil"/>
            </w:tcBorders>
            <w:shd w:val="clear" w:color="auto" w:fill="auto"/>
            <w:noWrap/>
            <w:hideMark/>
          </w:tcPr>
          <w:p w14:paraId="5AFCE9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-0.224</w:t>
            </w:r>
          </w:p>
        </w:tc>
        <w:tc>
          <w:tcPr>
            <w:tcW w:w="621" w:type="dxa"/>
            <w:tcBorders>
              <w:top w:val="nil"/>
              <w:left w:val="nil"/>
              <w:bottom w:val="nil"/>
              <w:right w:val="nil"/>
            </w:tcBorders>
            <w:shd w:val="clear" w:color="auto" w:fill="auto"/>
            <w:noWrap/>
            <w:hideMark/>
          </w:tcPr>
          <w:p w14:paraId="33920F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560AC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8C75E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371177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27C2DB2" w14:textId="77777777" w:rsidTr="002B5B05">
        <w:trPr>
          <w:trHeight w:val="440"/>
        </w:trPr>
        <w:tc>
          <w:tcPr>
            <w:tcW w:w="456" w:type="dxa"/>
            <w:tcBorders>
              <w:top w:val="nil"/>
              <w:left w:val="nil"/>
              <w:bottom w:val="nil"/>
              <w:right w:val="nil"/>
            </w:tcBorders>
            <w:shd w:val="clear" w:color="auto" w:fill="auto"/>
            <w:noWrap/>
            <w:hideMark/>
          </w:tcPr>
          <w:p w14:paraId="116D368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142</w:t>
            </w:r>
          </w:p>
        </w:tc>
        <w:tc>
          <w:tcPr>
            <w:tcW w:w="3144" w:type="dxa"/>
            <w:tcBorders>
              <w:top w:val="nil"/>
              <w:left w:val="nil"/>
              <w:bottom w:val="nil"/>
              <w:right w:val="nil"/>
            </w:tcBorders>
            <w:shd w:val="clear" w:color="auto" w:fill="auto"/>
            <w:hideMark/>
          </w:tcPr>
          <w:p w14:paraId="25D2210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shown two balls, could this child point to the larger ball?</w:t>
            </w:r>
          </w:p>
        </w:tc>
        <w:tc>
          <w:tcPr>
            <w:tcW w:w="1032" w:type="dxa"/>
            <w:tcBorders>
              <w:top w:val="nil"/>
              <w:left w:val="nil"/>
              <w:bottom w:val="nil"/>
              <w:right w:val="nil"/>
            </w:tcBorders>
            <w:shd w:val="clear" w:color="auto" w:fill="auto"/>
            <w:noWrap/>
            <w:hideMark/>
          </w:tcPr>
          <w:p w14:paraId="0949DB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17CE5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F80D4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C54F7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2B278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3C357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7F8ED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3AB01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1.832</w:t>
            </w:r>
          </w:p>
        </w:tc>
        <w:tc>
          <w:tcPr>
            <w:tcW w:w="734" w:type="dxa"/>
            <w:tcBorders>
              <w:top w:val="nil"/>
              <w:left w:val="nil"/>
              <w:bottom w:val="nil"/>
              <w:right w:val="nil"/>
            </w:tcBorders>
            <w:shd w:val="clear" w:color="auto" w:fill="auto"/>
            <w:noWrap/>
            <w:hideMark/>
          </w:tcPr>
          <w:p w14:paraId="527426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-0.199</w:t>
            </w:r>
          </w:p>
        </w:tc>
        <w:tc>
          <w:tcPr>
            <w:tcW w:w="621" w:type="dxa"/>
            <w:tcBorders>
              <w:top w:val="nil"/>
              <w:left w:val="nil"/>
              <w:bottom w:val="nil"/>
              <w:right w:val="nil"/>
            </w:tcBorders>
            <w:shd w:val="clear" w:color="auto" w:fill="auto"/>
            <w:noWrap/>
            <w:hideMark/>
          </w:tcPr>
          <w:p w14:paraId="4CE675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03AA4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4B4AA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20705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A23EB7D" w14:textId="77777777" w:rsidTr="002B5B05">
        <w:trPr>
          <w:trHeight w:val="660"/>
        </w:trPr>
        <w:tc>
          <w:tcPr>
            <w:tcW w:w="456" w:type="dxa"/>
            <w:tcBorders>
              <w:top w:val="nil"/>
              <w:left w:val="nil"/>
              <w:bottom w:val="nil"/>
              <w:right w:val="nil"/>
            </w:tcBorders>
            <w:shd w:val="clear" w:color="auto" w:fill="auto"/>
            <w:noWrap/>
            <w:hideMark/>
          </w:tcPr>
          <w:p w14:paraId="10F1C72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143</w:t>
            </w:r>
          </w:p>
        </w:tc>
        <w:tc>
          <w:tcPr>
            <w:tcW w:w="3144" w:type="dxa"/>
            <w:tcBorders>
              <w:top w:val="nil"/>
              <w:left w:val="nil"/>
              <w:bottom w:val="nil"/>
              <w:right w:val="nil"/>
            </w:tcBorders>
            <w:shd w:val="clear" w:color="auto" w:fill="auto"/>
            <w:hideMark/>
          </w:tcPr>
          <w:p w14:paraId="2671F39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this child able to do the following: Understand “in,” “on,” and “under”?</w:t>
            </w:r>
          </w:p>
        </w:tc>
        <w:tc>
          <w:tcPr>
            <w:tcW w:w="1032" w:type="dxa"/>
            <w:tcBorders>
              <w:top w:val="nil"/>
              <w:left w:val="nil"/>
              <w:bottom w:val="nil"/>
              <w:right w:val="nil"/>
            </w:tcBorders>
            <w:shd w:val="clear" w:color="auto" w:fill="auto"/>
            <w:noWrap/>
            <w:hideMark/>
          </w:tcPr>
          <w:p w14:paraId="7C99D7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4F48F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52743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2.29</w:t>
            </w:r>
          </w:p>
        </w:tc>
        <w:tc>
          <w:tcPr>
            <w:tcW w:w="400" w:type="dxa"/>
            <w:tcBorders>
              <w:top w:val="nil"/>
              <w:left w:val="nil"/>
              <w:bottom w:val="nil"/>
              <w:right w:val="nil"/>
            </w:tcBorders>
            <w:shd w:val="clear" w:color="auto" w:fill="auto"/>
            <w:noWrap/>
            <w:hideMark/>
          </w:tcPr>
          <w:p w14:paraId="6E488A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FFE23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1552.63</w:t>
            </w:r>
          </w:p>
        </w:tc>
        <w:tc>
          <w:tcPr>
            <w:tcW w:w="667" w:type="dxa"/>
            <w:tcBorders>
              <w:top w:val="nil"/>
              <w:left w:val="nil"/>
              <w:bottom w:val="nil"/>
              <w:right w:val="nil"/>
            </w:tcBorders>
            <w:shd w:val="clear" w:color="auto" w:fill="auto"/>
            <w:noWrap/>
            <w:hideMark/>
          </w:tcPr>
          <w:p w14:paraId="03A61A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0.003</w:t>
            </w:r>
          </w:p>
        </w:tc>
        <w:tc>
          <w:tcPr>
            <w:tcW w:w="256" w:type="dxa"/>
            <w:tcBorders>
              <w:top w:val="nil"/>
              <w:left w:val="nil"/>
              <w:bottom w:val="nil"/>
              <w:right w:val="nil"/>
            </w:tcBorders>
            <w:shd w:val="clear" w:color="auto" w:fill="auto"/>
            <w:noWrap/>
            <w:hideMark/>
          </w:tcPr>
          <w:p w14:paraId="164A27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5DD04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1.212</w:t>
            </w:r>
          </w:p>
        </w:tc>
        <w:tc>
          <w:tcPr>
            <w:tcW w:w="734" w:type="dxa"/>
            <w:tcBorders>
              <w:top w:val="nil"/>
              <w:left w:val="nil"/>
              <w:bottom w:val="nil"/>
              <w:right w:val="nil"/>
            </w:tcBorders>
            <w:shd w:val="clear" w:color="auto" w:fill="auto"/>
            <w:noWrap/>
            <w:hideMark/>
          </w:tcPr>
          <w:p w14:paraId="7B0EE4F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-0.171</w:t>
            </w:r>
          </w:p>
        </w:tc>
        <w:tc>
          <w:tcPr>
            <w:tcW w:w="621" w:type="dxa"/>
            <w:tcBorders>
              <w:top w:val="nil"/>
              <w:left w:val="nil"/>
              <w:bottom w:val="nil"/>
              <w:right w:val="nil"/>
            </w:tcBorders>
            <w:shd w:val="clear" w:color="auto" w:fill="auto"/>
            <w:noWrap/>
            <w:hideMark/>
          </w:tcPr>
          <w:p w14:paraId="0573FC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DA5E4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04AB5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D22C6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8C4BE5A" w14:textId="77777777" w:rsidTr="002B5B05">
        <w:trPr>
          <w:trHeight w:val="440"/>
        </w:trPr>
        <w:tc>
          <w:tcPr>
            <w:tcW w:w="456" w:type="dxa"/>
            <w:tcBorders>
              <w:top w:val="nil"/>
              <w:left w:val="nil"/>
              <w:bottom w:val="nil"/>
              <w:right w:val="nil"/>
            </w:tcBorders>
            <w:shd w:val="clear" w:color="auto" w:fill="auto"/>
            <w:noWrap/>
            <w:hideMark/>
          </w:tcPr>
          <w:p w14:paraId="0F0DFFC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144</w:t>
            </w:r>
          </w:p>
        </w:tc>
        <w:tc>
          <w:tcPr>
            <w:tcW w:w="3144" w:type="dxa"/>
            <w:tcBorders>
              <w:top w:val="nil"/>
              <w:left w:val="nil"/>
              <w:bottom w:val="nil"/>
              <w:right w:val="nil"/>
            </w:tcBorders>
            <w:shd w:val="clear" w:color="auto" w:fill="auto"/>
            <w:hideMark/>
          </w:tcPr>
          <w:p w14:paraId="271AB90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tell you when he/she is happy, angry, or sad?</w:t>
            </w:r>
          </w:p>
        </w:tc>
        <w:tc>
          <w:tcPr>
            <w:tcW w:w="1032" w:type="dxa"/>
            <w:tcBorders>
              <w:top w:val="nil"/>
              <w:left w:val="nil"/>
              <w:bottom w:val="nil"/>
              <w:right w:val="nil"/>
            </w:tcBorders>
            <w:shd w:val="clear" w:color="auto" w:fill="auto"/>
            <w:noWrap/>
            <w:hideMark/>
          </w:tcPr>
          <w:p w14:paraId="473846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54ED40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CC005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DAA53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A5F7A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BE2FC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E099D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1ED99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w:t>
            </w:r>
          </w:p>
        </w:tc>
        <w:tc>
          <w:tcPr>
            <w:tcW w:w="734" w:type="dxa"/>
            <w:tcBorders>
              <w:top w:val="nil"/>
              <w:left w:val="nil"/>
              <w:bottom w:val="nil"/>
              <w:right w:val="nil"/>
            </w:tcBorders>
            <w:shd w:val="clear" w:color="auto" w:fill="auto"/>
            <w:noWrap/>
            <w:hideMark/>
          </w:tcPr>
          <w:p w14:paraId="231BA3F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-0.168</w:t>
            </w:r>
          </w:p>
        </w:tc>
        <w:tc>
          <w:tcPr>
            <w:tcW w:w="621" w:type="dxa"/>
            <w:tcBorders>
              <w:top w:val="nil"/>
              <w:left w:val="nil"/>
              <w:bottom w:val="nil"/>
              <w:right w:val="nil"/>
            </w:tcBorders>
            <w:shd w:val="clear" w:color="auto" w:fill="auto"/>
            <w:noWrap/>
            <w:hideMark/>
          </w:tcPr>
          <w:p w14:paraId="766E95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5F78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8A4B3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1947E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EDD6B98" w14:textId="77777777" w:rsidTr="002B5B05">
        <w:trPr>
          <w:trHeight w:val="440"/>
        </w:trPr>
        <w:tc>
          <w:tcPr>
            <w:tcW w:w="456" w:type="dxa"/>
            <w:tcBorders>
              <w:top w:val="nil"/>
              <w:left w:val="nil"/>
              <w:bottom w:val="nil"/>
              <w:right w:val="nil"/>
            </w:tcBorders>
            <w:shd w:val="clear" w:color="auto" w:fill="auto"/>
            <w:noWrap/>
            <w:hideMark/>
          </w:tcPr>
          <w:p w14:paraId="7EC746B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145</w:t>
            </w:r>
          </w:p>
        </w:tc>
        <w:tc>
          <w:tcPr>
            <w:tcW w:w="3144" w:type="dxa"/>
            <w:tcBorders>
              <w:top w:val="nil"/>
              <w:left w:val="nil"/>
              <w:bottom w:val="nil"/>
              <w:right w:val="nil"/>
            </w:tcBorders>
            <w:shd w:val="clear" w:color="auto" w:fill="auto"/>
            <w:hideMark/>
          </w:tcPr>
          <w:p w14:paraId="3DF14B1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many letters of the alphabet can this child recognize?</w:t>
            </w:r>
          </w:p>
        </w:tc>
        <w:tc>
          <w:tcPr>
            <w:tcW w:w="1032" w:type="dxa"/>
            <w:tcBorders>
              <w:top w:val="nil"/>
              <w:left w:val="nil"/>
              <w:bottom w:val="nil"/>
              <w:right w:val="nil"/>
            </w:tcBorders>
            <w:shd w:val="clear" w:color="auto" w:fill="auto"/>
            <w:noWrap/>
            <w:hideMark/>
          </w:tcPr>
          <w:p w14:paraId="6CD9FB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18BC7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w:t>
            </w:r>
          </w:p>
        </w:tc>
        <w:tc>
          <w:tcPr>
            <w:tcW w:w="496" w:type="dxa"/>
            <w:tcBorders>
              <w:top w:val="nil"/>
              <w:left w:val="nil"/>
              <w:bottom w:val="nil"/>
              <w:right w:val="nil"/>
            </w:tcBorders>
            <w:shd w:val="clear" w:color="auto" w:fill="auto"/>
            <w:noWrap/>
            <w:hideMark/>
          </w:tcPr>
          <w:p w14:paraId="6A6393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2.84</w:t>
            </w:r>
          </w:p>
        </w:tc>
        <w:tc>
          <w:tcPr>
            <w:tcW w:w="400" w:type="dxa"/>
            <w:tcBorders>
              <w:top w:val="nil"/>
              <w:left w:val="nil"/>
              <w:bottom w:val="nil"/>
              <w:right w:val="nil"/>
            </w:tcBorders>
            <w:shd w:val="clear" w:color="auto" w:fill="auto"/>
            <w:noWrap/>
            <w:hideMark/>
          </w:tcPr>
          <w:p w14:paraId="09133E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23EAB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1862.39</w:t>
            </w:r>
          </w:p>
        </w:tc>
        <w:tc>
          <w:tcPr>
            <w:tcW w:w="667" w:type="dxa"/>
            <w:tcBorders>
              <w:top w:val="nil"/>
              <w:left w:val="nil"/>
              <w:bottom w:val="nil"/>
              <w:right w:val="nil"/>
            </w:tcBorders>
            <w:shd w:val="clear" w:color="auto" w:fill="auto"/>
            <w:noWrap/>
            <w:hideMark/>
          </w:tcPr>
          <w:p w14:paraId="793E2A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60F30F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7A98E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1.18</w:t>
            </w:r>
          </w:p>
        </w:tc>
        <w:tc>
          <w:tcPr>
            <w:tcW w:w="734" w:type="dxa"/>
            <w:tcBorders>
              <w:top w:val="nil"/>
              <w:left w:val="nil"/>
              <w:bottom w:val="nil"/>
              <w:right w:val="nil"/>
            </w:tcBorders>
            <w:shd w:val="clear" w:color="auto" w:fill="auto"/>
            <w:noWrap/>
            <w:hideMark/>
          </w:tcPr>
          <w:p w14:paraId="6EDF3A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-0.143</w:t>
            </w:r>
          </w:p>
        </w:tc>
        <w:tc>
          <w:tcPr>
            <w:tcW w:w="621" w:type="dxa"/>
            <w:tcBorders>
              <w:top w:val="nil"/>
              <w:left w:val="nil"/>
              <w:bottom w:val="nil"/>
              <w:right w:val="nil"/>
            </w:tcBorders>
            <w:shd w:val="clear" w:color="auto" w:fill="auto"/>
            <w:noWrap/>
            <w:hideMark/>
          </w:tcPr>
          <w:p w14:paraId="04DFC1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2.349</w:t>
            </w:r>
          </w:p>
        </w:tc>
        <w:tc>
          <w:tcPr>
            <w:tcW w:w="621" w:type="dxa"/>
            <w:tcBorders>
              <w:top w:val="nil"/>
              <w:left w:val="nil"/>
              <w:bottom w:val="nil"/>
              <w:right w:val="nil"/>
            </w:tcBorders>
            <w:shd w:val="clear" w:color="auto" w:fill="auto"/>
            <w:noWrap/>
            <w:hideMark/>
          </w:tcPr>
          <w:p w14:paraId="171BEF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3.767</w:t>
            </w:r>
          </w:p>
        </w:tc>
        <w:tc>
          <w:tcPr>
            <w:tcW w:w="658" w:type="dxa"/>
            <w:tcBorders>
              <w:top w:val="nil"/>
              <w:left w:val="nil"/>
              <w:bottom w:val="nil"/>
              <w:right w:val="nil"/>
            </w:tcBorders>
            <w:shd w:val="clear" w:color="auto" w:fill="auto"/>
            <w:noWrap/>
            <w:hideMark/>
          </w:tcPr>
          <w:p w14:paraId="25CD78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93CA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D9138C4" w14:textId="77777777" w:rsidTr="002B5B05">
        <w:trPr>
          <w:trHeight w:val="660"/>
        </w:trPr>
        <w:tc>
          <w:tcPr>
            <w:tcW w:w="456" w:type="dxa"/>
            <w:tcBorders>
              <w:top w:val="nil"/>
              <w:left w:val="nil"/>
              <w:bottom w:val="nil"/>
              <w:right w:val="nil"/>
            </w:tcBorders>
            <w:shd w:val="clear" w:color="auto" w:fill="auto"/>
            <w:noWrap/>
            <w:hideMark/>
          </w:tcPr>
          <w:p w14:paraId="0F75A39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w:t>
            </w:r>
          </w:p>
        </w:tc>
        <w:tc>
          <w:tcPr>
            <w:tcW w:w="3144" w:type="dxa"/>
            <w:tcBorders>
              <w:top w:val="nil"/>
              <w:left w:val="nil"/>
              <w:bottom w:val="nil"/>
              <w:right w:val="nil"/>
            </w:tcBorders>
            <w:shd w:val="clear" w:color="auto" w:fill="auto"/>
            <w:hideMark/>
          </w:tcPr>
          <w:p w14:paraId="2F1113E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stand on one foot WITHOUT any support for at least a few seconds?</w:t>
            </w:r>
          </w:p>
        </w:tc>
        <w:tc>
          <w:tcPr>
            <w:tcW w:w="1032" w:type="dxa"/>
            <w:tcBorders>
              <w:top w:val="nil"/>
              <w:left w:val="nil"/>
              <w:bottom w:val="nil"/>
              <w:right w:val="nil"/>
            </w:tcBorders>
            <w:shd w:val="clear" w:color="auto" w:fill="auto"/>
            <w:noWrap/>
            <w:hideMark/>
          </w:tcPr>
          <w:p w14:paraId="3D351B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9745D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042F9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4593F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EF5C5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5B33D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8451EF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EC143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1.346</w:t>
            </w:r>
          </w:p>
        </w:tc>
        <w:tc>
          <w:tcPr>
            <w:tcW w:w="734" w:type="dxa"/>
            <w:tcBorders>
              <w:top w:val="nil"/>
              <w:left w:val="nil"/>
              <w:bottom w:val="nil"/>
              <w:right w:val="nil"/>
            </w:tcBorders>
            <w:shd w:val="clear" w:color="auto" w:fill="auto"/>
            <w:noWrap/>
            <w:hideMark/>
          </w:tcPr>
          <w:p w14:paraId="3739A7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-0.105</w:t>
            </w:r>
          </w:p>
        </w:tc>
        <w:tc>
          <w:tcPr>
            <w:tcW w:w="621" w:type="dxa"/>
            <w:tcBorders>
              <w:top w:val="nil"/>
              <w:left w:val="nil"/>
              <w:bottom w:val="nil"/>
              <w:right w:val="nil"/>
            </w:tcBorders>
            <w:shd w:val="clear" w:color="auto" w:fill="auto"/>
            <w:noWrap/>
            <w:hideMark/>
          </w:tcPr>
          <w:p w14:paraId="39D6EB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52521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C92C0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4ED45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E1A94BA" w14:textId="77777777" w:rsidTr="002B5B05">
        <w:trPr>
          <w:trHeight w:val="440"/>
        </w:trPr>
        <w:tc>
          <w:tcPr>
            <w:tcW w:w="456" w:type="dxa"/>
            <w:tcBorders>
              <w:top w:val="nil"/>
              <w:left w:val="nil"/>
              <w:bottom w:val="nil"/>
              <w:right w:val="nil"/>
            </w:tcBorders>
            <w:shd w:val="clear" w:color="auto" w:fill="auto"/>
            <w:noWrap/>
            <w:hideMark/>
          </w:tcPr>
          <w:p w14:paraId="073B803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147</w:t>
            </w:r>
          </w:p>
        </w:tc>
        <w:tc>
          <w:tcPr>
            <w:tcW w:w="3144" w:type="dxa"/>
            <w:tcBorders>
              <w:top w:val="nil"/>
              <w:left w:val="nil"/>
              <w:bottom w:val="nil"/>
              <w:right w:val="nil"/>
            </w:tcBorders>
            <w:shd w:val="clear" w:color="auto" w:fill="auto"/>
            <w:hideMark/>
          </w:tcPr>
          <w:p w14:paraId="10B161C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offer to help someone who seems to need help?</w:t>
            </w:r>
          </w:p>
        </w:tc>
        <w:tc>
          <w:tcPr>
            <w:tcW w:w="1032" w:type="dxa"/>
            <w:tcBorders>
              <w:top w:val="nil"/>
              <w:left w:val="nil"/>
              <w:bottom w:val="nil"/>
              <w:right w:val="nil"/>
            </w:tcBorders>
            <w:shd w:val="clear" w:color="auto" w:fill="auto"/>
            <w:noWrap/>
            <w:hideMark/>
          </w:tcPr>
          <w:p w14:paraId="00007C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DA62B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5AD3DBA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C9E90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A0827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5EA98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3E8F1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A77C3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1.226</w:t>
            </w:r>
          </w:p>
        </w:tc>
        <w:tc>
          <w:tcPr>
            <w:tcW w:w="734" w:type="dxa"/>
            <w:tcBorders>
              <w:top w:val="nil"/>
              <w:left w:val="nil"/>
              <w:bottom w:val="nil"/>
              <w:right w:val="nil"/>
            </w:tcBorders>
            <w:shd w:val="clear" w:color="auto" w:fill="auto"/>
            <w:noWrap/>
            <w:hideMark/>
          </w:tcPr>
          <w:p w14:paraId="6FA615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w:t>
            </w:r>
          </w:p>
        </w:tc>
        <w:tc>
          <w:tcPr>
            <w:tcW w:w="621" w:type="dxa"/>
            <w:tcBorders>
              <w:top w:val="nil"/>
              <w:left w:val="nil"/>
              <w:bottom w:val="nil"/>
              <w:right w:val="nil"/>
            </w:tcBorders>
            <w:shd w:val="clear" w:color="auto" w:fill="auto"/>
            <w:noWrap/>
            <w:hideMark/>
          </w:tcPr>
          <w:p w14:paraId="51A02E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93203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EC079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90774D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67C70D1" w14:textId="77777777" w:rsidTr="002B5B05">
        <w:trPr>
          <w:trHeight w:val="880"/>
        </w:trPr>
        <w:tc>
          <w:tcPr>
            <w:tcW w:w="456" w:type="dxa"/>
            <w:tcBorders>
              <w:top w:val="nil"/>
              <w:left w:val="nil"/>
              <w:bottom w:val="nil"/>
              <w:right w:val="nil"/>
            </w:tcBorders>
            <w:shd w:val="clear" w:color="auto" w:fill="auto"/>
            <w:noWrap/>
            <w:hideMark/>
          </w:tcPr>
          <w:p w14:paraId="6CC892F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148</w:t>
            </w:r>
          </w:p>
        </w:tc>
        <w:tc>
          <w:tcPr>
            <w:tcW w:w="3144" w:type="dxa"/>
            <w:tcBorders>
              <w:top w:val="nil"/>
              <w:left w:val="nil"/>
              <w:bottom w:val="nil"/>
              <w:right w:val="nil"/>
            </w:tcBorders>
            <w:shd w:val="clear" w:color="auto" w:fill="auto"/>
            <w:hideMark/>
          </w:tcPr>
          <w:p w14:paraId="65BBD19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you show your child two objects or people of a different size, can he/she tell you which one is the big one and which is the small one?</w:t>
            </w:r>
          </w:p>
        </w:tc>
        <w:tc>
          <w:tcPr>
            <w:tcW w:w="1032" w:type="dxa"/>
            <w:tcBorders>
              <w:top w:val="nil"/>
              <w:left w:val="nil"/>
              <w:bottom w:val="nil"/>
              <w:right w:val="nil"/>
            </w:tcBorders>
            <w:shd w:val="clear" w:color="auto" w:fill="auto"/>
            <w:noWrap/>
            <w:hideMark/>
          </w:tcPr>
          <w:p w14:paraId="7163A9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77CB0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25970E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1.75</w:t>
            </w:r>
          </w:p>
        </w:tc>
        <w:tc>
          <w:tcPr>
            <w:tcW w:w="400" w:type="dxa"/>
            <w:tcBorders>
              <w:top w:val="nil"/>
              <w:left w:val="nil"/>
              <w:bottom w:val="nil"/>
              <w:right w:val="nil"/>
            </w:tcBorders>
            <w:shd w:val="clear" w:color="auto" w:fill="auto"/>
            <w:noWrap/>
            <w:hideMark/>
          </w:tcPr>
          <w:p w14:paraId="2F18D0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60046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940.07</w:t>
            </w:r>
          </w:p>
        </w:tc>
        <w:tc>
          <w:tcPr>
            <w:tcW w:w="667" w:type="dxa"/>
            <w:tcBorders>
              <w:top w:val="nil"/>
              <w:left w:val="nil"/>
              <w:bottom w:val="nil"/>
              <w:right w:val="nil"/>
            </w:tcBorders>
            <w:shd w:val="clear" w:color="auto" w:fill="auto"/>
            <w:noWrap/>
            <w:hideMark/>
          </w:tcPr>
          <w:p w14:paraId="339D8E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0.033</w:t>
            </w:r>
          </w:p>
        </w:tc>
        <w:tc>
          <w:tcPr>
            <w:tcW w:w="256" w:type="dxa"/>
            <w:tcBorders>
              <w:top w:val="nil"/>
              <w:left w:val="nil"/>
              <w:bottom w:val="nil"/>
              <w:right w:val="nil"/>
            </w:tcBorders>
            <w:shd w:val="clear" w:color="auto" w:fill="auto"/>
            <w:noWrap/>
            <w:hideMark/>
          </w:tcPr>
          <w:p w14:paraId="3E60F0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7EED1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2.549</w:t>
            </w:r>
          </w:p>
        </w:tc>
        <w:tc>
          <w:tcPr>
            <w:tcW w:w="734" w:type="dxa"/>
            <w:tcBorders>
              <w:top w:val="nil"/>
              <w:left w:val="nil"/>
              <w:bottom w:val="nil"/>
              <w:right w:val="nil"/>
            </w:tcBorders>
            <w:shd w:val="clear" w:color="auto" w:fill="auto"/>
            <w:noWrap/>
            <w:hideMark/>
          </w:tcPr>
          <w:p w14:paraId="0FE8D3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-0.081</w:t>
            </w:r>
          </w:p>
        </w:tc>
        <w:tc>
          <w:tcPr>
            <w:tcW w:w="621" w:type="dxa"/>
            <w:tcBorders>
              <w:top w:val="nil"/>
              <w:left w:val="nil"/>
              <w:bottom w:val="nil"/>
              <w:right w:val="nil"/>
            </w:tcBorders>
            <w:shd w:val="clear" w:color="auto" w:fill="auto"/>
            <w:noWrap/>
            <w:hideMark/>
          </w:tcPr>
          <w:p w14:paraId="72099C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5CD40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E3F37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A4BBC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D852A2B" w14:textId="77777777" w:rsidTr="002B5B05">
        <w:trPr>
          <w:trHeight w:val="440"/>
        </w:trPr>
        <w:tc>
          <w:tcPr>
            <w:tcW w:w="456" w:type="dxa"/>
            <w:tcBorders>
              <w:top w:val="nil"/>
              <w:left w:val="nil"/>
              <w:bottom w:val="nil"/>
              <w:right w:val="nil"/>
            </w:tcBorders>
            <w:shd w:val="clear" w:color="auto" w:fill="auto"/>
            <w:noWrap/>
            <w:hideMark/>
          </w:tcPr>
          <w:p w14:paraId="6F00B1F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149</w:t>
            </w:r>
          </w:p>
        </w:tc>
        <w:tc>
          <w:tcPr>
            <w:tcW w:w="3144" w:type="dxa"/>
            <w:tcBorders>
              <w:top w:val="nil"/>
              <w:left w:val="nil"/>
              <w:bottom w:val="nil"/>
              <w:right w:val="nil"/>
            </w:tcBorders>
            <w:shd w:val="clear" w:color="auto" w:fill="auto"/>
            <w:hideMark/>
          </w:tcPr>
          <w:p w14:paraId="08B7C80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put on at least one piece of clothing by himself?</w:t>
            </w:r>
          </w:p>
        </w:tc>
        <w:tc>
          <w:tcPr>
            <w:tcW w:w="1032" w:type="dxa"/>
            <w:tcBorders>
              <w:top w:val="nil"/>
              <w:left w:val="nil"/>
              <w:bottom w:val="nil"/>
              <w:right w:val="nil"/>
            </w:tcBorders>
            <w:shd w:val="clear" w:color="auto" w:fill="auto"/>
            <w:noWrap/>
            <w:hideMark/>
          </w:tcPr>
          <w:p w14:paraId="0D81FE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4F17D5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05E25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w:t>
            </w:r>
          </w:p>
        </w:tc>
        <w:tc>
          <w:tcPr>
            <w:tcW w:w="400" w:type="dxa"/>
            <w:tcBorders>
              <w:top w:val="nil"/>
              <w:left w:val="nil"/>
              <w:bottom w:val="nil"/>
              <w:right w:val="nil"/>
            </w:tcBorders>
            <w:shd w:val="clear" w:color="auto" w:fill="auto"/>
            <w:noWrap/>
            <w:hideMark/>
          </w:tcPr>
          <w:p w14:paraId="16DD83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B10E8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1243.61</w:t>
            </w:r>
          </w:p>
        </w:tc>
        <w:tc>
          <w:tcPr>
            <w:tcW w:w="667" w:type="dxa"/>
            <w:tcBorders>
              <w:top w:val="nil"/>
              <w:left w:val="nil"/>
              <w:bottom w:val="nil"/>
              <w:right w:val="nil"/>
            </w:tcBorders>
            <w:shd w:val="clear" w:color="auto" w:fill="auto"/>
            <w:noWrap/>
            <w:hideMark/>
          </w:tcPr>
          <w:p w14:paraId="62A8C5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0.043</w:t>
            </w:r>
          </w:p>
        </w:tc>
        <w:tc>
          <w:tcPr>
            <w:tcW w:w="256" w:type="dxa"/>
            <w:tcBorders>
              <w:top w:val="nil"/>
              <w:left w:val="nil"/>
              <w:bottom w:val="nil"/>
              <w:right w:val="nil"/>
            </w:tcBorders>
            <w:shd w:val="clear" w:color="auto" w:fill="auto"/>
            <w:noWrap/>
            <w:hideMark/>
          </w:tcPr>
          <w:p w14:paraId="7FA977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35A521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1.697</w:t>
            </w:r>
          </w:p>
        </w:tc>
        <w:tc>
          <w:tcPr>
            <w:tcW w:w="734" w:type="dxa"/>
            <w:tcBorders>
              <w:top w:val="nil"/>
              <w:left w:val="nil"/>
              <w:bottom w:val="nil"/>
              <w:right w:val="nil"/>
            </w:tcBorders>
            <w:shd w:val="clear" w:color="auto" w:fill="auto"/>
            <w:noWrap/>
            <w:hideMark/>
          </w:tcPr>
          <w:p w14:paraId="5B0C78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-0.066</w:t>
            </w:r>
          </w:p>
        </w:tc>
        <w:tc>
          <w:tcPr>
            <w:tcW w:w="621" w:type="dxa"/>
            <w:tcBorders>
              <w:top w:val="nil"/>
              <w:left w:val="nil"/>
              <w:bottom w:val="nil"/>
              <w:right w:val="nil"/>
            </w:tcBorders>
            <w:shd w:val="clear" w:color="auto" w:fill="auto"/>
            <w:noWrap/>
            <w:hideMark/>
          </w:tcPr>
          <w:p w14:paraId="088323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9FB3C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64305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433AD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E464244" w14:textId="77777777" w:rsidTr="002B5B05">
        <w:trPr>
          <w:trHeight w:val="1760"/>
        </w:trPr>
        <w:tc>
          <w:tcPr>
            <w:tcW w:w="456" w:type="dxa"/>
            <w:tcBorders>
              <w:top w:val="nil"/>
              <w:left w:val="nil"/>
              <w:bottom w:val="nil"/>
              <w:right w:val="nil"/>
            </w:tcBorders>
            <w:shd w:val="clear" w:color="auto" w:fill="auto"/>
            <w:noWrap/>
            <w:hideMark/>
          </w:tcPr>
          <w:p w14:paraId="78AF9E8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150</w:t>
            </w:r>
          </w:p>
        </w:tc>
        <w:tc>
          <w:tcPr>
            <w:tcW w:w="3144" w:type="dxa"/>
            <w:tcBorders>
              <w:top w:val="nil"/>
              <w:left w:val="nil"/>
              <w:bottom w:val="nil"/>
              <w:right w:val="nil"/>
            </w:tcBorders>
            <w:shd w:val="clear" w:color="auto" w:fill="auto"/>
            <w:hideMark/>
          </w:tcPr>
          <w:p w14:paraId="04621C2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know the difference between the words "big" and "small"?</w:t>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r>
            <w:r w:rsidRPr="00D57A71">
              <w:rPr>
                <w:rFonts w:ascii="Times New Roman" w:eastAsia="Times New Roman" w:hAnsi="Times New Roman" w:cs="Times New Roman"/>
                <w:color w:val="000000"/>
                <w:sz w:val="16"/>
                <w:szCs w:val="16"/>
                <w:lang w:eastAsia="en-US"/>
              </w:rPr>
              <w:br/>
              <w:t>For example, if you ask, "Give me the big spoon" can your child understand which one to give if there are two different sizes?</w:t>
            </w:r>
          </w:p>
        </w:tc>
        <w:tc>
          <w:tcPr>
            <w:tcW w:w="1032" w:type="dxa"/>
            <w:tcBorders>
              <w:top w:val="nil"/>
              <w:left w:val="nil"/>
              <w:bottom w:val="nil"/>
              <w:right w:val="nil"/>
            </w:tcBorders>
            <w:shd w:val="clear" w:color="auto" w:fill="auto"/>
            <w:noWrap/>
            <w:hideMark/>
          </w:tcPr>
          <w:p w14:paraId="42DDEB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6A1E6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C23D0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4F951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BB7F6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B6F37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4B562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D9526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2.304</w:t>
            </w:r>
          </w:p>
        </w:tc>
        <w:tc>
          <w:tcPr>
            <w:tcW w:w="734" w:type="dxa"/>
            <w:tcBorders>
              <w:top w:val="nil"/>
              <w:left w:val="nil"/>
              <w:bottom w:val="nil"/>
              <w:right w:val="nil"/>
            </w:tcBorders>
            <w:shd w:val="clear" w:color="auto" w:fill="auto"/>
            <w:noWrap/>
            <w:hideMark/>
          </w:tcPr>
          <w:p w14:paraId="7DEF49E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-0.056</w:t>
            </w:r>
          </w:p>
        </w:tc>
        <w:tc>
          <w:tcPr>
            <w:tcW w:w="621" w:type="dxa"/>
            <w:tcBorders>
              <w:top w:val="nil"/>
              <w:left w:val="nil"/>
              <w:bottom w:val="nil"/>
              <w:right w:val="nil"/>
            </w:tcBorders>
            <w:shd w:val="clear" w:color="auto" w:fill="auto"/>
            <w:noWrap/>
            <w:hideMark/>
          </w:tcPr>
          <w:p w14:paraId="5FF339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0E727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EF3C8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96762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FD2461F" w14:textId="77777777" w:rsidTr="002B5B05">
        <w:trPr>
          <w:trHeight w:val="290"/>
        </w:trPr>
        <w:tc>
          <w:tcPr>
            <w:tcW w:w="456" w:type="dxa"/>
            <w:tcBorders>
              <w:top w:val="nil"/>
              <w:left w:val="nil"/>
              <w:bottom w:val="nil"/>
              <w:right w:val="nil"/>
            </w:tcBorders>
            <w:shd w:val="clear" w:color="auto" w:fill="auto"/>
            <w:noWrap/>
            <w:hideMark/>
          </w:tcPr>
          <w:p w14:paraId="786904D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151</w:t>
            </w:r>
          </w:p>
        </w:tc>
        <w:tc>
          <w:tcPr>
            <w:tcW w:w="3144" w:type="dxa"/>
            <w:tcBorders>
              <w:top w:val="nil"/>
              <w:left w:val="nil"/>
              <w:bottom w:val="nil"/>
              <w:right w:val="nil"/>
            </w:tcBorders>
            <w:shd w:val="clear" w:color="auto" w:fill="auto"/>
            <w:hideMark/>
          </w:tcPr>
          <w:p w14:paraId="6FEB99A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identify: a circle?</w:t>
            </w:r>
          </w:p>
        </w:tc>
        <w:tc>
          <w:tcPr>
            <w:tcW w:w="1032" w:type="dxa"/>
            <w:tcBorders>
              <w:top w:val="nil"/>
              <w:left w:val="nil"/>
              <w:bottom w:val="nil"/>
              <w:right w:val="nil"/>
            </w:tcBorders>
            <w:shd w:val="clear" w:color="auto" w:fill="auto"/>
            <w:noWrap/>
            <w:hideMark/>
          </w:tcPr>
          <w:p w14:paraId="3C7264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B8EEA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4D802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DDD53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EDD69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F2082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D4242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1F460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2.011</w:t>
            </w:r>
          </w:p>
        </w:tc>
        <w:tc>
          <w:tcPr>
            <w:tcW w:w="734" w:type="dxa"/>
            <w:tcBorders>
              <w:top w:val="nil"/>
              <w:left w:val="nil"/>
              <w:bottom w:val="nil"/>
              <w:right w:val="nil"/>
            </w:tcBorders>
            <w:shd w:val="clear" w:color="auto" w:fill="auto"/>
            <w:noWrap/>
            <w:hideMark/>
          </w:tcPr>
          <w:p w14:paraId="172AB5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-0.055</w:t>
            </w:r>
          </w:p>
        </w:tc>
        <w:tc>
          <w:tcPr>
            <w:tcW w:w="621" w:type="dxa"/>
            <w:tcBorders>
              <w:top w:val="nil"/>
              <w:left w:val="nil"/>
              <w:bottom w:val="nil"/>
              <w:right w:val="nil"/>
            </w:tcBorders>
            <w:shd w:val="clear" w:color="auto" w:fill="auto"/>
            <w:noWrap/>
            <w:hideMark/>
          </w:tcPr>
          <w:p w14:paraId="5C73B4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DD685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9D2AE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26E62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A40878D" w14:textId="77777777" w:rsidTr="002B5B05">
        <w:trPr>
          <w:trHeight w:val="440"/>
        </w:trPr>
        <w:tc>
          <w:tcPr>
            <w:tcW w:w="456" w:type="dxa"/>
            <w:tcBorders>
              <w:top w:val="nil"/>
              <w:left w:val="nil"/>
              <w:bottom w:val="nil"/>
              <w:right w:val="nil"/>
            </w:tcBorders>
            <w:shd w:val="clear" w:color="auto" w:fill="auto"/>
            <w:noWrap/>
            <w:hideMark/>
          </w:tcPr>
          <w:p w14:paraId="10D8C45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152</w:t>
            </w:r>
          </w:p>
        </w:tc>
        <w:tc>
          <w:tcPr>
            <w:tcW w:w="3144" w:type="dxa"/>
            <w:tcBorders>
              <w:top w:val="nil"/>
              <w:left w:val="nil"/>
              <w:bottom w:val="nil"/>
              <w:right w:val="nil"/>
            </w:tcBorders>
            <w:shd w:val="clear" w:color="auto" w:fill="auto"/>
            <w:hideMark/>
          </w:tcPr>
          <w:p w14:paraId="66F1167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stand on one foot for at least 5 seconds?</w:t>
            </w:r>
          </w:p>
        </w:tc>
        <w:tc>
          <w:tcPr>
            <w:tcW w:w="1032" w:type="dxa"/>
            <w:tcBorders>
              <w:top w:val="nil"/>
              <w:left w:val="nil"/>
              <w:bottom w:val="nil"/>
              <w:right w:val="nil"/>
            </w:tcBorders>
            <w:shd w:val="clear" w:color="auto" w:fill="auto"/>
            <w:noWrap/>
            <w:hideMark/>
          </w:tcPr>
          <w:p w14:paraId="49F7E3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5E9BE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3349AE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1.99</w:t>
            </w:r>
          </w:p>
        </w:tc>
        <w:tc>
          <w:tcPr>
            <w:tcW w:w="400" w:type="dxa"/>
            <w:tcBorders>
              <w:top w:val="nil"/>
              <w:left w:val="nil"/>
              <w:bottom w:val="nil"/>
              <w:right w:val="nil"/>
            </w:tcBorders>
            <w:shd w:val="clear" w:color="auto" w:fill="auto"/>
            <w:noWrap/>
            <w:hideMark/>
          </w:tcPr>
          <w:p w14:paraId="2CAC60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C10FB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1554.85</w:t>
            </w:r>
          </w:p>
        </w:tc>
        <w:tc>
          <w:tcPr>
            <w:tcW w:w="667" w:type="dxa"/>
            <w:tcBorders>
              <w:top w:val="nil"/>
              <w:left w:val="nil"/>
              <w:bottom w:val="nil"/>
              <w:right w:val="nil"/>
            </w:tcBorders>
            <w:shd w:val="clear" w:color="auto" w:fill="auto"/>
            <w:noWrap/>
            <w:hideMark/>
          </w:tcPr>
          <w:p w14:paraId="629730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0.011</w:t>
            </w:r>
          </w:p>
        </w:tc>
        <w:tc>
          <w:tcPr>
            <w:tcW w:w="256" w:type="dxa"/>
            <w:tcBorders>
              <w:top w:val="nil"/>
              <w:left w:val="nil"/>
              <w:bottom w:val="nil"/>
              <w:right w:val="nil"/>
            </w:tcBorders>
            <w:shd w:val="clear" w:color="auto" w:fill="auto"/>
            <w:noWrap/>
            <w:hideMark/>
          </w:tcPr>
          <w:p w14:paraId="5D277F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F5D07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0.97</w:t>
            </w:r>
          </w:p>
        </w:tc>
        <w:tc>
          <w:tcPr>
            <w:tcW w:w="734" w:type="dxa"/>
            <w:tcBorders>
              <w:top w:val="nil"/>
              <w:left w:val="nil"/>
              <w:bottom w:val="nil"/>
              <w:right w:val="nil"/>
            </w:tcBorders>
            <w:shd w:val="clear" w:color="auto" w:fill="auto"/>
            <w:noWrap/>
            <w:hideMark/>
          </w:tcPr>
          <w:p w14:paraId="3EFF15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-0.055</w:t>
            </w:r>
          </w:p>
        </w:tc>
        <w:tc>
          <w:tcPr>
            <w:tcW w:w="621" w:type="dxa"/>
            <w:tcBorders>
              <w:top w:val="nil"/>
              <w:left w:val="nil"/>
              <w:bottom w:val="nil"/>
              <w:right w:val="nil"/>
            </w:tcBorders>
            <w:shd w:val="clear" w:color="auto" w:fill="auto"/>
            <w:noWrap/>
            <w:hideMark/>
          </w:tcPr>
          <w:p w14:paraId="5ADB99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59D2B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9A26E8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77839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32AC732" w14:textId="77777777" w:rsidTr="002B5B05">
        <w:trPr>
          <w:trHeight w:val="880"/>
        </w:trPr>
        <w:tc>
          <w:tcPr>
            <w:tcW w:w="456" w:type="dxa"/>
            <w:tcBorders>
              <w:top w:val="nil"/>
              <w:left w:val="nil"/>
              <w:bottom w:val="nil"/>
              <w:right w:val="nil"/>
            </w:tcBorders>
            <w:shd w:val="clear" w:color="auto" w:fill="auto"/>
            <w:noWrap/>
            <w:hideMark/>
          </w:tcPr>
          <w:p w14:paraId="189D34D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153</w:t>
            </w:r>
          </w:p>
        </w:tc>
        <w:tc>
          <w:tcPr>
            <w:tcW w:w="3144" w:type="dxa"/>
            <w:tcBorders>
              <w:top w:val="nil"/>
              <w:left w:val="nil"/>
              <w:bottom w:val="nil"/>
              <w:right w:val="nil"/>
            </w:tcBorders>
            <w:shd w:val="clear" w:color="auto" w:fill="auto"/>
            <w:hideMark/>
          </w:tcPr>
          <w:p w14:paraId="620014D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speak using sentences of three or more words that go together (e.g., "I want water" or "The house is big")?</w:t>
            </w:r>
          </w:p>
        </w:tc>
        <w:tc>
          <w:tcPr>
            <w:tcW w:w="1032" w:type="dxa"/>
            <w:tcBorders>
              <w:top w:val="nil"/>
              <w:left w:val="nil"/>
              <w:bottom w:val="nil"/>
              <w:right w:val="nil"/>
            </w:tcBorders>
            <w:shd w:val="clear" w:color="auto" w:fill="auto"/>
            <w:noWrap/>
            <w:hideMark/>
          </w:tcPr>
          <w:p w14:paraId="382D1B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574C2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5B4FF8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5F23E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960431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CFADC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EF8E3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D3318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3.343</w:t>
            </w:r>
          </w:p>
        </w:tc>
        <w:tc>
          <w:tcPr>
            <w:tcW w:w="734" w:type="dxa"/>
            <w:tcBorders>
              <w:top w:val="nil"/>
              <w:left w:val="nil"/>
              <w:bottom w:val="nil"/>
              <w:right w:val="nil"/>
            </w:tcBorders>
            <w:shd w:val="clear" w:color="auto" w:fill="auto"/>
            <w:noWrap/>
            <w:hideMark/>
          </w:tcPr>
          <w:p w14:paraId="3C50B7B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-0.052</w:t>
            </w:r>
          </w:p>
        </w:tc>
        <w:tc>
          <w:tcPr>
            <w:tcW w:w="621" w:type="dxa"/>
            <w:tcBorders>
              <w:top w:val="nil"/>
              <w:left w:val="nil"/>
              <w:bottom w:val="nil"/>
              <w:right w:val="nil"/>
            </w:tcBorders>
            <w:shd w:val="clear" w:color="auto" w:fill="auto"/>
            <w:noWrap/>
            <w:hideMark/>
          </w:tcPr>
          <w:p w14:paraId="7FA472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2CF00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A498F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3021D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C49B876" w14:textId="77777777" w:rsidTr="002B5B05">
        <w:trPr>
          <w:trHeight w:val="440"/>
        </w:trPr>
        <w:tc>
          <w:tcPr>
            <w:tcW w:w="456" w:type="dxa"/>
            <w:tcBorders>
              <w:top w:val="nil"/>
              <w:left w:val="nil"/>
              <w:bottom w:val="nil"/>
              <w:right w:val="nil"/>
            </w:tcBorders>
            <w:shd w:val="clear" w:color="auto" w:fill="auto"/>
            <w:noWrap/>
            <w:hideMark/>
          </w:tcPr>
          <w:p w14:paraId="4B28BA2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154</w:t>
            </w:r>
          </w:p>
        </w:tc>
        <w:tc>
          <w:tcPr>
            <w:tcW w:w="3144" w:type="dxa"/>
            <w:tcBorders>
              <w:top w:val="nil"/>
              <w:left w:val="nil"/>
              <w:bottom w:val="nil"/>
              <w:right w:val="nil"/>
            </w:tcBorders>
            <w:shd w:val="clear" w:color="auto" w:fill="auto"/>
            <w:hideMark/>
          </w:tcPr>
          <w:p w14:paraId="747A671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pronounce most of his/her words correctly?</w:t>
            </w:r>
          </w:p>
        </w:tc>
        <w:tc>
          <w:tcPr>
            <w:tcW w:w="1032" w:type="dxa"/>
            <w:tcBorders>
              <w:top w:val="nil"/>
              <w:left w:val="nil"/>
              <w:bottom w:val="nil"/>
              <w:right w:val="nil"/>
            </w:tcBorders>
            <w:shd w:val="clear" w:color="auto" w:fill="auto"/>
            <w:noWrap/>
            <w:hideMark/>
          </w:tcPr>
          <w:p w14:paraId="16D115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E4101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EE07E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5592E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96B133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BCD17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601A5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84282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w:t>
            </w:r>
          </w:p>
        </w:tc>
        <w:tc>
          <w:tcPr>
            <w:tcW w:w="734" w:type="dxa"/>
            <w:tcBorders>
              <w:top w:val="nil"/>
              <w:left w:val="nil"/>
              <w:bottom w:val="nil"/>
              <w:right w:val="nil"/>
            </w:tcBorders>
            <w:shd w:val="clear" w:color="auto" w:fill="auto"/>
            <w:noWrap/>
            <w:hideMark/>
          </w:tcPr>
          <w:p w14:paraId="3A8667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-0.049</w:t>
            </w:r>
          </w:p>
        </w:tc>
        <w:tc>
          <w:tcPr>
            <w:tcW w:w="621" w:type="dxa"/>
            <w:tcBorders>
              <w:top w:val="nil"/>
              <w:left w:val="nil"/>
              <w:bottom w:val="nil"/>
              <w:right w:val="nil"/>
            </w:tcBorders>
            <w:shd w:val="clear" w:color="auto" w:fill="auto"/>
            <w:noWrap/>
            <w:hideMark/>
          </w:tcPr>
          <w:p w14:paraId="514918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C3B48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9693D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55A17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D1C0F06" w14:textId="77777777" w:rsidTr="002B5B05">
        <w:trPr>
          <w:trHeight w:val="880"/>
        </w:trPr>
        <w:tc>
          <w:tcPr>
            <w:tcW w:w="456" w:type="dxa"/>
            <w:tcBorders>
              <w:top w:val="nil"/>
              <w:left w:val="nil"/>
              <w:bottom w:val="nil"/>
              <w:right w:val="nil"/>
            </w:tcBorders>
            <w:shd w:val="clear" w:color="auto" w:fill="auto"/>
            <w:noWrap/>
            <w:hideMark/>
          </w:tcPr>
          <w:p w14:paraId="03363E1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155</w:t>
            </w:r>
          </w:p>
        </w:tc>
        <w:tc>
          <w:tcPr>
            <w:tcW w:w="3144" w:type="dxa"/>
            <w:tcBorders>
              <w:top w:val="nil"/>
              <w:left w:val="nil"/>
              <w:bottom w:val="nil"/>
              <w:right w:val="nil"/>
            </w:tcBorders>
            <w:shd w:val="clear" w:color="auto" w:fill="auto"/>
            <w:hideMark/>
          </w:tcPr>
          <w:p w14:paraId="52F8CD2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know to keep quiet when the situation requires it? (e.g., at ceremonies, when someone is asleep)</w:t>
            </w:r>
          </w:p>
        </w:tc>
        <w:tc>
          <w:tcPr>
            <w:tcW w:w="1032" w:type="dxa"/>
            <w:tcBorders>
              <w:top w:val="nil"/>
              <w:left w:val="nil"/>
              <w:bottom w:val="nil"/>
              <w:right w:val="nil"/>
            </w:tcBorders>
            <w:shd w:val="clear" w:color="auto" w:fill="auto"/>
            <w:noWrap/>
            <w:hideMark/>
          </w:tcPr>
          <w:p w14:paraId="2DE402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1F40E0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6EFE1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BA2A6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9CFF0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9562B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9BED4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8D850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0.949</w:t>
            </w:r>
          </w:p>
        </w:tc>
        <w:tc>
          <w:tcPr>
            <w:tcW w:w="734" w:type="dxa"/>
            <w:tcBorders>
              <w:top w:val="nil"/>
              <w:left w:val="nil"/>
              <w:bottom w:val="nil"/>
              <w:right w:val="nil"/>
            </w:tcBorders>
            <w:shd w:val="clear" w:color="auto" w:fill="auto"/>
            <w:noWrap/>
            <w:hideMark/>
          </w:tcPr>
          <w:p w14:paraId="4D9CEC8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-0.045</w:t>
            </w:r>
          </w:p>
        </w:tc>
        <w:tc>
          <w:tcPr>
            <w:tcW w:w="621" w:type="dxa"/>
            <w:tcBorders>
              <w:top w:val="nil"/>
              <w:left w:val="nil"/>
              <w:bottom w:val="nil"/>
              <w:right w:val="nil"/>
            </w:tcBorders>
            <w:shd w:val="clear" w:color="auto" w:fill="auto"/>
            <w:noWrap/>
            <w:hideMark/>
          </w:tcPr>
          <w:p w14:paraId="182A90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3E5CF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25B9C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F9EE0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FEB9F49" w14:textId="77777777" w:rsidTr="002B5B05">
        <w:trPr>
          <w:trHeight w:val="440"/>
        </w:trPr>
        <w:tc>
          <w:tcPr>
            <w:tcW w:w="456" w:type="dxa"/>
            <w:tcBorders>
              <w:top w:val="nil"/>
              <w:left w:val="nil"/>
              <w:bottom w:val="nil"/>
              <w:right w:val="nil"/>
            </w:tcBorders>
            <w:shd w:val="clear" w:color="auto" w:fill="auto"/>
            <w:noWrap/>
            <w:hideMark/>
          </w:tcPr>
          <w:p w14:paraId="68793C2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156</w:t>
            </w:r>
          </w:p>
        </w:tc>
        <w:tc>
          <w:tcPr>
            <w:tcW w:w="3144" w:type="dxa"/>
            <w:tcBorders>
              <w:top w:val="nil"/>
              <w:left w:val="nil"/>
              <w:bottom w:val="nil"/>
              <w:right w:val="nil"/>
            </w:tcBorders>
            <w:shd w:val="clear" w:color="auto" w:fill="auto"/>
            <w:hideMark/>
          </w:tcPr>
          <w:p w14:paraId="0E05C8C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wash </w:t>
            </w:r>
            <w:proofErr w:type="gramStart"/>
            <w:r w:rsidRPr="00D57A71">
              <w:rPr>
                <w:rFonts w:ascii="Times New Roman" w:eastAsia="Times New Roman" w:hAnsi="Times New Roman" w:cs="Times New Roman"/>
                <w:color w:val="000000"/>
                <w:sz w:val="16"/>
                <w:szCs w:val="16"/>
                <w:lang w:eastAsia="en-US"/>
              </w:rPr>
              <w:t>hands</w:t>
            </w:r>
            <w:proofErr w:type="gramEnd"/>
            <w:r w:rsidRPr="00D57A71">
              <w:rPr>
                <w:rFonts w:ascii="Times New Roman" w:eastAsia="Times New Roman" w:hAnsi="Times New Roman" w:cs="Times New Roman"/>
                <w:color w:val="000000"/>
                <w:sz w:val="16"/>
                <w:szCs w:val="16"/>
                <w:lang w:eastAsia="en-US"/>
              </w:rPr>
              <w:t xml:space="preserve"> by him/herself?</w:t>
            </w:r>
          </w:p>
        </w:tc>
        <w:tc>
          <w:tcPr>
            <w:tcW w:w="1032" w:type="dxa"/>
            <w:tcBorders>
              <w:top w:val="nil"/>
              <w:left w:val="nil"/>
              <w:bottom w:val="nil"/>
              <w:right w:val="nil"/>
            </w:tcBorders>
            <w:shd w:val="clear" w:color="auto" w:fill="auto"/>
            <w:noWrap/>
            <w:hideMark/>
          </w:tcPr>
          <w:p w14:paraId="0EF4A35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A2AC5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35E0EC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1.87</w:t>
            </w:r>
          </w:p>
        </w:tc>
        <w:tc>
          <w:tcPr>
            <w:tcW w:w="400" w:type="dxa"/>
            <w:tcBorders>
              <w:top w:val="nil"/>
              <w:left w:val="nil"/>
              <w:bottom w:val="nil"/>
              <w:right w:val="nil"/>
            </w:tcBorders>
            <w:shd w:val="clear" w:color="auto" w:fill="auto"/>
            <w:noWrap/>
            <w:hideMark/>
          </w:tcPr>
          <w:p w14:paraId="10CA96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6FFE9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880.59</w:t>
            </w:r>
          </w:p>
        </w:tc>
        <w:tc>
          <w:tcPr>
            <w:tcW w:w="667" w:type="dxa"/>
            <w:tcBorders>
              <w:top w:val="nil"/>
              <w:left w:val="nil"/>
              <w:bottom w:val="nil"/>
              <w:right w:val="nil"/>
            </w:tcBorders>
            <w:shd w:val="clear" w:color="auto" w:fill="auto"/>
            <w:noWrap/>
            <w:hideMark/>
          </w:tcPr>
          <w:p w14:paraId="62AD109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256" w:type="dxa"/>
            <w:tcBorders>
              <w:top w:val="nil"/>
              <w:left w:val="nil"/>
              <w:bottom w:val="nil"/>
              <w:right w:val="nil"/>
            </w:tcBorders>
            <w:shd w:val="clear" w:color="auto" w:fill="auto"/>
            <w:noWrap/>
            <w:hideMark/>
          </w:tcPr>
          <w:p w14:paraId="246242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8AA8D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1.697</w:t>
            </w:r>
          </w:p>
        </w:tc>
        <w:tc>
          <w:tcPr>
            <w:tcW w:w="734" w:type="dxa"/>
            <w:tcBorders>
              <w:top w:val="nil"/>
              <w:left w:val="nil"/>
              <w:bottom w:val="nil"/>
              <w:right w:val="nil"/>
            </w:tcBorders>
            <w:shd w:val="clear" w:color="auto" w:fill="auto"/>
            <w:noWrap/>
            <w:hideMark/>
          </w:tcPr>
          <w:p w14:paraId="72132E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621" w:type="dxa"/>
            <w:tcBorders>
              <w:top w:val="nil"/>
              <w:left w:val="nil"/>
              <w:bottom w:val="nil"/>
              <w:right w:val="nil"/>
            </w:tcBorders>
            <w:shd w:val="clear" w:color="auto" w:fill="auto"/>
            <w:noWrap/>
            <w:hideMark/>
          </w:tcPr>
          <w:p w14:paraId="64DCDB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7E892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04342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F5A8D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D295E70" w14:textId="77777777" w:rsidTr="002B5B05">
        <w:trPr>
          <w:trHeight w:val="660"/>
        </w:trPr>
        <w:tc>
          <w:tcPr>
            <w:tcW w:w="456" w:type="dxa"/>
            <w:tcBorders>
              <w:top w:val="nil"/>
              <w:left w:val="nil"/>
              <w:bottom w:val="nil"/>
              <w:right w:val="nil"/>
            </w:tcBorders>
            <w:shd w:val="clear" w:color="auto" w:fill="auto"/>
            <w:noWrap/>
            <w:hideMark/>
          </w:tcPr>
          <w:p w14:paraId="4D4A935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157</w:t>
            </w:r>
          </w:p>
        </w:tc>
        <w:tc>
          <w:tcPr>
            <w:tcW w:w="3144" w:type="dxa"/>
            <w:tcBorders>
              <w:top w:val="nil"/>
              <w:left w:val="nil"/>
              <w:bottom w:val="nil"/>
              <w:right w:val="nil"/>
            </w:tcBorders>
            <w:shd w:val="clear" w:color="auto" w:fill="auto"/>
            <w:hideMark/>
          </w:tcPr>
          <w:p w14:paraId="4103C9B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say what he/she likes or dislikes (e.g., "I like sweets")?</w:t>
            </w:r>
          </w:p>
        </w:tc>
        <w:tc>
          <w:tcPr>
            <w:tcW w:w="1032" w:type="dxa"/>
            <w:tcBorders>
              <w:top w:val="nil"/>
              <w:left w:val="nil"/>
              <w:bottom w:val="nil"/>
              <w:right w:val="nil"/>
            </w:tcBorders>
            <w:shd w:val="clear" w:color="auto" w:fill="auto"/>
            <w:noWrap/>
            <w:hideMark/>
          </w:tcPr>
          <w:p w14:paraId="495F8D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1BEEE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w:t>
            </w:r>
          </w:p>
        </w:tc>
        <w:tc>
          <w:tcPr>
            <w:tcW w:w="496" w:type="dxa"/>
            <w:tcBorders>
              <w:top w:val="nil"/>
              <w:left w:val="nil"/>
              <w:bottom w:val="nil"/>
              <w:right w:val="nil"/>
            </w:tcBorders>
            <w:shd w:val="clear" w:color="auto" w:fill="auto"/>
            <w:noWrap/>
            <w:hideMark/>
          </w:tcPr>
          <w:p w14:paraId="44D508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BAD4BC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24082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FD99D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A836B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EB8CF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3.116</w:t>
            </w:r>
          </w:p>
        </w:tc>
        <w:tc>
          <w:tcPr>
            <w:tcW w:w="734" w:type="dxa"/>
            <w:tcBorders>
              <w:top w:val="nil"/>
              <w:left w:val="nil"/>
              <w:bottom w:val="nil"/>
              <w:right w:val="nil"/>
            </w:tcBorders>
            <w:shd w:val="clear" w:color="auto" w:fill="auto"/>
            <w:noWrap/>
            <w:hideMark/>
          </w:tcPr>
          <w:p w14:paraId="12ED05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0.034</w:t>
            </w:r>
          </w:p>
        </w:tc>
        <w:tc>
          <w:tcPr>
            <w:tcW w:w="621" w:type="dxa"/>
            <w:tcBorders>
              <w:top w:val="nil"/>
              <w:left w:val="nil"/>
              <w:bottom w:val="nil"/>
              <w:right w:val="nil"/>
            </w:tcBorders>
            <w:shd w:val="clear" w:color="auto" w:fill="auto"/>
            <w:noWrap/>
            <w:hideMark/>
          </w:tcPr>
          <w:p w14:paraId="29EAE5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37944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E5841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AC470D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7E0D516" w14:textId="77777777" w:rsidTr="002B5B05">
        <w:trPr>
          <w:trHeight w:val="880"/>
        </w:trPr>
        <w:tc>
          <w:tcPr>
            <w:tcW w:w="456" w:type="dxa"/>
            <w:tcBorders>
              <w:top w:val="nil"/>
              <w:left w:val="nil"/>
              <w:bottom w:val="nil"/>
              <w:right w:val="nil"/>
            </w:tcBorders>
            <w:shd w:val="clear" w:color="auto" w:fill="auto"/>
            <w:noWrap/>
            <w:hideMark/>
          </w:tcPr>
          <w:p w14:paraId="4718DE5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158</w:t>
            </w:r>
          </w:p>
        </w:tc>
        <w:tc>
          <w:tcPr>
            <w:tcW w:w="3144" w:type="dxa"/>
            <w:tcBorders>
              <w:top w:val="nil"/>
              <w:left w:val="nil"/>
              <w:bottom w:val="nil"/>
              <w:right w:val="nil"/>
            </w:tcBorders>
            <w:shd w:val="clear" w:color="auto" w:fill="auto"/>
            <w:hideMark/>
          </w:tcPr>
          <w:p w14:paraId="20162F1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this child able to do the following: Ask questions that start with, “who,” “what,” “where,” “when”?</w:t>
            </w:r>
          </w:p>
        </w:tc>
        <w:tc>
          <w:tcPr>
            <w:tcW w:w="1032" w:type="dxa"/>
            <w:tcBorders>
              <w:top w:val="nil"/>
              <w:left w:val="nil"/>
              <w:bottom w:val="nil"/>
              <w:right w:val="nil"/>
            </w:tcBorders>
            <w:shd w:val="clear" w:color="auto" w:fill="auto"/>
            <w:noWrap/>
            <w:hideMark/>
          </w:tcPr>
          <w:p w14:paraId="0E1908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156C93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297326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190CB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AEB7A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6B8AD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5F3A0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E7363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1.404</w:t>
            </w:r>
          </w:p>
        </w:tc>
        <w:tc>
          <w:tcPr>
            <w:tcW w:w="734" w:type="dxa"/>
            <w:tcBorders>
              <w:top w:val="nil"/>
              <w:left w:val="nil"/>
              <w:bottom w:val="nil"/>
              <w:right w:val="nil"/>
            </w:tcBorders>
            <w:shd w:val="clear" w:color="auto" w:fill="auto"/>
            <w:noWrap/>
            <w:hideMark/>
          </w:tcPr>
          <w:p w14:paraId="2BBECB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0.042</w:t>
            </w:r>
          </w:p>
        </w:tc>
        <w:tc>
          <w:tcPr>
            <w:tcW w:w="621" w:type="dxa"/>
            <w:tcBorders>
              <w:top w:val="nil"/>
              <w:left w:val="nil"/>
              <w:bottom w:val="nil"/>
              <w:right w:val="nil"/>
            </w:tcBorders>
            <w:shd w:val="clear" w:color="auto" w:fill="auto"/>
            <w:noWrap/>
            <w:hideMark/>
          </w:tcPr>
          <w:p w14:paraId="519963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49583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DA77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639F1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87112E2" w14:textId="77777777" w:rsidTr="002B5B05">
        <w:trPr>
          <w:trHeight w:val="880"/>
        </w:trPr>
        <w:tc>
          <w:tcPr>
            <w:tcW w:w="456" w:type="dxa"/>
            <w:tcBorders>
              <w:top w:val="nil"/>
              <w:left w:val="nil"/>
              <w:bottom w:val="nil"/>
              <w:right w:val="nil"/>
            </w:tcBorders>
            <w:shd w:val="clear" w:color="auto" w:fill="auto"/>
            <w:noWrap/>
            <w:hideMark/>
          </w:tcPr>
          <w:p w14:paraId="375B9FA2"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159</w:t>
            </w:r>
          </w:p>
        </w:tc>
        <w:tc>
          <w:tcPr>
            <w:tcW w:w="3144" w:type="dxa"/>
            <w:tcBorders>
              <w:top w:val="nil"/>
              <w:left w:val="nil"/>
              <w:bottom w:val="nil"/>
              <w:right w:val="nil"/>
            </w:tcBorders>
            <w:shd w:val="clear" w:color="auto" w:fill="auto"/>
            <w:hideMark/>
          </w:tcPr>
          <w:p w14:paraId="5107E03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ask about familiar people other than parents when they are not there (e.g., Where is the neighbor?)?</w:t>
            </w:r>
          </w:p>
        </w:tc>
        <w:tc>
          <w:tcPr>
            <w:tcW w:w="1032" w:type="dxa"/>
            <w:tcBorders>
              <w:top w:val="nil"/>
              <w:left w:val="nil"/>
              <w:bottom w:val="nil"/>
              <w:right w:val="nil"/>
            </w:tcBorders>
            <w:shd w:val="clear" w:color="auto" w:fill="auto"/>
            <w:noWrap/>
            <w:hideMark/>
          </w:tcPr>
          <w:p w14:paraId="363294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4D87F8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4638C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A1AB6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DCDB6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7D56D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1CED1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64254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1.831</w:t>
            </w:r>
          </w:p>
        </w:tc>
        <w:tc>
          <w:tcPr>
            <w:tcW w:w="734" w:type="dxa"/>
            <w:tcBorders>
              <w:top w:val="nil"/>
              <w:left w:val="nil"/>
              <w:bottom w:val="nil"/>
              <w:right w:val="nil"/>
            </w:tcBorders>
            <w:shd w:val="clear" w:color="auto" w:fill="auto"/>
            <w:noWrap/>
            <w:hideMark/>
          </w:tcPr>
          <w:p w14:paraId="79A6B3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0.048</w:t>
            </w:r>
          </w:p>
        </w:tc>
        <w:tc>
          <w:tcPr>
            <w:tcW w:w="621" w:type="dxa"/>
            <w:tcBorders>
              <w:top w:val="nil"/>
              <w:left w:val="nil"/>
              <w:bottom w:val="nil"/>
              <w:right w:val="nil"/>
            </w:tcBorders>
            <w:shd w:val="clear" w:color="auto" w:fill="auto"/>
            <w:noWrap/>
            <w:hideMark/>
          </w:tcPr>
          <w:p w14:paraId="0B44F6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FA072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9552B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37F5F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63197BC" w14:textId="77777777" w:rsidTr="002B5B05">
        <w:trPr>
          <w:trHeight w:val="440"/>
        </w:trPr>
        <w:tc>
          <w:tcPr>
            <w:tcW w:w="456" w:type="dxa"/>
            <w:tcBorders>
              <w:top w:val="nil"/>
              <w:left w:val="nil"/>
              <w:bottom w:val="nil"/>
              <w:right w:val="nil"/>
            </w:tcBorders>
            <w:shd w:val="clear" w:color="auto" w:fill="auto"/>
            <w:noWrap/>
            <w:hideMark/>
          </w:tcPr>
          <w:p w14:paraId="04EE542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160</w:t>
            </w:r>
          </w:p>
        </w:tc>
        <w:tc>
          <w:tcPr>
            <w:tcW w:w="3144" w:type="dxa"/>
            <w:tcBorders>
              <w:top w:val="nil"/>
              <w:left w:val="nil"/>
              <w:bottom w:val="nil"/>
              <w:right w:val="nil"/>
            </w:tcBorders>
            <w:shd w:val="clear" w:color="auto" w:fill="auto"/>
            <w:hideMark/>
          </w:tcPr>
          <w:p w14:paraId="461F0CC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this child sort </w:t>
            </w:r>
            <w:proofErr w:type="gramStart"/>
            <w:r w:rsidRPr="00D57A71">
              <w:rPr>
                <w:rFonts w:ascii="Times New Roman" w:eastAsia="Times New Roman" w:hAnsi="Times New Roman" w:cs="Times New Roman"/>
                <w:color w:val="000000"/>
                <w:sz w:val="16"/>
                <w:szCs w:val="16"/>
                <w:lang w:eastAsia="en-US"/>
              </w:rPr>
              <w:t>objects</w:t>
            </w:r>
            <w:proofErr w:type="gramEnd"/>
            <w:r w:rsidRPr="00D57A71">
              <w:rPr>
                <w:rFonts w:ascii="Times New Roman" w:eastAsia="Times New Roman" w:hAnsi="Times New Roman" w:cs="Times New Roman"/>
                <w:color w:val="000000"/>
                <w:sz w:val="16"/>
                <w:szCs w:val="16"/>
                <w:lang w:eastAsia="en-US"/>
              </w:rPr>
              <w:t xml:space="preserve"> by: color?</w:t>
            </w:r>
          </w:p>
        </w:tc>
        <w:tc>
          <w:tcPr>
            <w:tcW w:w="1032" w:type="dxa"/>
            <w:tcBorders>
              <w:top w:val="nil"/>
              <w:left w:val="nil"/>
              <w:bottom w:val="nil"/>
              <w:right w:val="nil"/>
            </w:tcBorders>
            <w:shd w:val="clear" w:color="auto" w:fill="auto"/>
            <w:noWrap/>
            <w:hideMark/>
          </w:tcPr>
          <w:p w14:paraId="303AC3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96BEE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1CAC8A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23B7F6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F92AE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93619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B7CB5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A59B6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2.015</w:t>
            </w:r>
          </w:p>
        </w:tc>
        <w:tc>
          <w:tcPr>
            <w:tcW w:w="734" w:type="dxa"/>
            <w:tcBorders>
              <w:top w:val="nil"/>
              <w:left w:val="nil"/>
              <w:bottom w:val="nil"/>
              <w:right w:val="nil"/>
            </w:tcBorders>
            <w:shd w:val="clear" w:color="auto" w:fill="auto"/>
            <w:noWrap/>
            <w:hideMark/>
          </w:tcPr>
          <w:p w14:paraId="2EC996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0.055</w:t>
            </w:r>
          </w:p>
        </w:tc>
        <w:tc>
          <w:tcPr>
            <w:tcW w:w="621" w:type="dxa"/>
            <w:tcBorders>
              <w:top w:val="nil"/>
              <w:left w:val="nil"/>
              <w:bottom w:val="nil"/>
              <w:right w:val="nil"/>
            </w:tcBorders>
            <w:shd w:val="clear" w:color="auto" w:fill="auto"/>
            <w:noWrap/>
            <w:hideMark/>
          </w:tcPr>
          <w:p w14:paraId="06931E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4FD73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A3714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E2400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4E63A6C" w14:textId="77777777" w:rsidTr="002B5B05">
        <w:trPr>
          <w:trHeight w:val="440"/>
        </w:trPr>
        <w:tc>
          <w:tcPr>
            <w:tcW w:w="456" w:type="dxa"/>
            <w:tcBorders>
              <w:top w:val="nil"/>
              <w:left w:val="nil"/>
              <w:bottom w:val="nil"/>
              <w:right w:val="nil"/>
            </w:tcBorders>
            <w:shd w:val="clear" w:color="auto" w:fill="auto"/>
            <w:noWrap/>
            <w:hideMark/>
          </w:tcPr>
          <w:p w14:paraId="4796F95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161</w:t>
            </w:r>
          </w:p>
        </w:tc>
        <w:tc>
          <w:tcPr>
            <w:tcW w:w="3144" w:type="dxa"/>
            <w:tcBorders>
              <w:top w:val="nil"/>
              <w:left w:val="nil"/>
              <w:bottom w:val="nil"/>
              <w:right w:val="nil"/>
            </w:tcBorders>
            <w:shd w:val="clear" w:color="auto" w:fill="auto"/>
            <w:hideMark/>
          </w:tcPr>
          <w:p w14:paraId="05E8439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unscrew the lid from a bottle or jar?</w:t>
            </w:r>
          </w:p>
        </w:tc>
        <w:tc>
          <w:tcPr>
            <w:tcW w:w="1032" w:type="dxa"/>
            <w:tcBorders>
              <w:top w:val="nil"/>
              <w:left w:val="nil"/>
              <w:bottom w:val="nil"/>
              <w:right w:val="nil"/>
            </w:tcBorders>
            <w:shd w:val="clear" w:color="auto" w:fill="auto"/>
            <w:noWrap/>
            <w:hideMark/>
          </w:tcPr>
          <w:p w14:paraId="3A76C3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79252A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1E6ED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33081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6DEA6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069E74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7DD74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5CCB7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1.096</w:t>
            </w:r>
          </w:p>
        </w:tc>
        <w:tc>
          <w:tcPr>
            <w:tcW w:w="734" w:type="dxa"/>
            <w:tcBorders>
              <w:top w:val="nil"/>
              <w:left w:val="nil"/>
              <w:bottom w:val="nil"/>
              <w:right w:val="nil"/>
            </w:tcBorders>
            <w:shd w:val="clear" w:color="auto" w:fill="auto"/>
            <w:noWrap/>
            <w:hideMark/>
          </w:tcPr>
          <w:p w14:paraId="2997AD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0.124</w:t>
            </w:r>
          </w:p>
        </w:tc>
        <w:tc>
          <w:tcPr>
            <w:tcW w:w="621" w:type="dxa"/>
            <w:tcBorders>
              <w:top w:val="nil"/>
              <w:left w:val="nil"/>
              <w:bottom w:val="nil"/>
              <w:right w:val="nil"/>
            </w:tcBorders>
            <w:shd w:val="clear" w:color="auto" w:fill="auto"/>
            <w:noWrap/>
            <w:hideMark/>
          </w:tcPr>
          <w:p w14:paraId="3AFAA03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BE07D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E3A66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17EB4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0DE5538" w14:textId="77777777" w:rsidTr="002B5B05">
        <w:trPr>
          <w:trHeight w:val="440"/>
        </w:trPr>
        <w:tc>
          <w:tcPr>
            <w:tcW w:w="456" w:type="dxa"/>
            <w:tcBorders>
              <w:top w:val="nil"/>
              <w:left w:val="nil"/>
              <w:bottom w:val="nil"/>
              <w:right w:val="nil"/>
            </w:tcBorders>
            <w:shd w:val="clear" w:color="auto" w:fill="auto"/>
            <w:noWrap/>
            <w:hideMark/>
          </w:tcPr>
          <w:p w14:paraId="4F5C187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162</w:t>
            </w:r>
          </w:p>
        </w:tc>
        <w:tc>
          <w:tcPr>
            <w:tcW w:w="3144" w:type="dxa"/>
            <w:tcBorders>
              <w:top w:val="nil"/>
              <w:left w:val="nil"/>
              <w:bottom w:val="nil"/>
              <w:right w:val="nil"/>
            </w:tcBorders>
            <w:shd w:val="clear" w:color="auto" w:fill="auto"/>
            <w:hideMark/>
          </w:tcPr>
          <w:p w14:paraId="1B22DE1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count </w:t>
            </w:r>
            <w:proofErr w:type="gramStart"/>
            <w:r w:rsidRPr="00D57A71">
              <w:rPr>
                <w:rFonts w:ascii="Times New Roman" w:eastAsia="Times New Roman" w:hAnsi="Times New Roman" w:cs="Times New Roman"/>
                <w:color w:val="000000"/>
                <w:sz w:val="16"/>
                <w:szCs w:val="16"/>
                <w:lang w:eastAsia="en-US"/>
              </w:rPr>
              <w:t>objects</w:t>
            </w:r>
            <w:proofErr w:type="gramEnd"/>
            <w:r w:rsidRPr="00D57A71">
              <w:rPr>
                <w:rFonts w:ascii="Times New Roman" w:eastAsia="Times New Roman" w:hAnsi="Times New Roman" w:cs="Times New Roman"/>
                <w:color w:val="000000"/>
                <w:sz w:val="16"/>
                <w:szCs w:val="16"/>
                <w:lang w:eastAsia="en-US"/>
              </w:rPr>
              <w:t xml:space="preserve"> up to five (e.g., fingers, people)?</w:t>
            </w:r>
          </w:p>
        </w:tc>
        <w:tc>
          <w:tcPr>
            <w:tcW w:w="1032" w:type="dxa"/>
            <w:tcBorders>
              <w:top w:val="nil"/>
              <w:left w:val="nil"/>
              <w:bottom w:val="nil"/>
              <w:right w:val="nil"/>
            </w:tcBorders>
            <w:shd w:val="clear" w:color="auto" w:fill="auto"/>
            <w:noWrap/>
            <w:hideMark/>
          </w:tcPr>
          <w:p w14:paraId="23AF5B9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95AA3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54D9C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D71D3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2D9D7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A349EA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FB768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A2EE0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2.088</w:t>
            </w:r>
          </w:p>
        </w:tc>
        <w:tc>
          <w:tcPr>
            <w:tcW w:w="734" w:type="dxa"/>
            <w:tcBorders>
              <w:top w:val="nil"/>
              <w:left w:val="nil"/>
              <w:bottom w:val="nil"/>
              <w:right w:val="nil"/>
            </w:tcBorders>
            <w:shd w:val="clear" w:color="auto" w:fill="auto"/>
            <w:noWrap/>
            <w:hideMark/>
          </w:tcPr>
          <w:p w14:paraId="2360437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0.172</w:t>
            </w:r>
          </w:p>
        </w:tc>
        <w:tc>
          <w:tcPr>
            <w:tcW w:w="621" w:type="dxa"/>
            <w:tcBorders>
              <w:top w:val="nil"/>
              <w:left w:val="nil"/>
              <w:bottom w:val="nil"/>
              <w:right w:val="nil"/>
            </w:tcBorders>
            <w:shd w:val="clear" w:color="auto" w:fill="auto"/>
            <w:noWrap/>
            <w:hideMark/>
          </w:tcPr>
          <w:p w14:paraId="3F09F7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C76B0D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06C68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9E568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C438851" w14:textId="77777777" w:rsidTr="002B5B05">
        <w:trPr>
          <w:trHeight w:val="290"/>
        </w:trPr>
        <w:tc>
          <w:tcPr>
            <w:tcW w:w="456" w:type="dxa"/>
            <w:tcBorders>
              <w:top w:val="nil"/>
              <w:left w:val="nil"/>
              <w:bottom w:val="nil"/>
              <w:right w:val="nil"/>
            </w:tcBorders>
            <w:shd w:val="clear" w:color="auto" w:fill="auto"/>
            <w:noWrap/>
            <w:hideMark/>
          </w:tcPr>
          <w:p w14:paraId="2C780EA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163</w:t>
            </w:r>
          </w:p>
        </w:tc>
        <w:tc>
          <w:tcPr>
            <w:tcW w:w="3144" w:type="dxa"/>
            <w:tcBorders>
              <w:top w:val="nil"/>
              <w:left w:val="nil"/>
              <w:bottom w:val="nil"/>
              <w:right w:val="nil"/>
            </w:tcBorders>
            <w:shd w:val="clear" w:color="auto" w:fill="auto"/>
            <w:hideMark/>
          </w:tcPr>
          <w:p w14:paraId="14D5DC5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draw a straight line?</w:t>
            </w:r>
          </w:p>
        </w:tc>
        <w:tc>
          <w:tcPr>
            <w:tcW w:w="1032" w:type="dxa"/>
            <w:tcBorders>
              <w:top w:val="nil"/>
              <w:left w:val="nil"/>
              <w:bottom w:val="nil"/>
              <w:right w:val="nil"/>
            </w:tcBorders>
            <w:shd w:val="clear" w:color="auto" w:fill="auto"/>
            <w:noWrap/>
            <w:hideMark/>
          </w:tcPr>
          <w:p w14:paraId="6B7251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1BBE52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F77C0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02475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1ABCB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6B405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33852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2D394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1.589</w:t>
            </w:r>
          </w:p>
        </w:tc>
        <w:tc>
          <w:tcPr>
            <w:tcW w:w="734" w:type="dxa"/>
            <w:tcBorders>
              <w:top w:val="nil"/>
              <w:left w:val="nil"/>
              <w:bottom w:val="nil"/>
              <w:right w:val="nil"/>
            </w:tcBorders>
            <w:shd w:val="clear" w:color="auto" w:fill="auto"/>
            <w:noWrap/>
            <w:hideMark/>
          </w:tcPr>
          <w:p w14:paraId="49F91E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0.201</w:t>
            </w:r>
          </w:p>
        </w:tc>
        <w:tc>
          <w:tcPr>
            <w:tcW w:w="621" w:type="dxa"/>
            <w:tcBorders>
              <w:top w:val="nil"/>
              <w:left w:val="nil"/>
              <w:bottom w:val="nil"/>
              <w:right w:val="nil"/>
            </w:tcBorders>
            <w:shd w:val="clear" w:color="auto" w:fill="auto"/>
            <w:noWrap/>
            <w:hideMark/>
          </w:tcPr>
          <w:p w14:paraId="751142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2244E2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5D702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48C0F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556C5C6" w14:textId="77777777" w:rsidTr="002B5B05">
        <w:trPr>
          <w:trHeight w:val="440"/>
        </w:trPr>
        <w:tc>
          <w:tcPr>
            <w:tcW w:w="456" w:type="dxa"/>
            <w:tcBorders>
              <w:top w:val="nil"/>
              <w:left w:val="nil"/>
              <w:bottom w:val="nil"/>
              <w:right w:val="nil"/>
            </w:tcBorders>
            <w:shd w:val="clear" w:color="auto" w:fill="auto"/>
            <w:noWrap/>
            <w:hideMark/>
          </w:tcPr>
          <w:p w14:paraId="25D1650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w:t>
            </w:r>
          </w:p>
        </w:tc>
        <w:tc>
          <w:tcPr>
            <w:tcW w:w="3144" w:type="dxa"/>
            <w:tcBorders>
              <w:top w:val="nil"/>
              <w:left w:val="nil"/>
              <w:bottom w:val="nil"/>
              <w:right w:val="nil"/>
            </w:tcBorders>
            <w:shd w:val="clear" w:color="auto" w:fill="auto"/>
            <w:hideMark/>
          </w:tcPr>
          <w:p w14:paraId="6D1E13C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the child indicate when he/she needs to go to the toilet?</w:t>
            </w:r>
          </w:p>
        </w:tc>
        <w:tc>
          <w:tcPr>
            <w:tcW w:w="1032" w:type="dxa"/>
            <w:tcBorders>
              <w:top w:val="nil"/>
              <w:left w:val="nil"/>
              <w:bottom w:val="nil"/>
              <w:right w:val="nil"/>
            </w:tcBorders>
            <w:shd w:val="clear" w:color="auto" w:fill="auto"/>
            <w:noWrap/>
            <w:hideMark/>
          </w:tcPr>
          <w:p w14:paraId="35E905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478865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56A990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4226B0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13B8B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4701F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C86A8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4FF41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1.43</w:t>
            </w:r>
          </w:p>
        </w:tc>
        <w:tc>
          <w:tcPr>
            <w:tcW w:w="734" w:type="dxa"/>
            <w:tcBorders>
              <w:top w:val="nil"/>
              <w:left w:val="nil"/>
              <w:bottom w:val="nil"/>
              <w:right w:val="nil"/>
            </w:tcBorders>
            <w:shd w:val="clear" w:color="auto" w:fill="auto"/>
            <w:noWrap/>
            <w:hideMark/>
          </w:tcPr>
          <w:p w14:paraId="7F8AAE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0.222</w:t>
            </w:r>
          </w:p>
        </w:tc>
        <w:tc>
          <w:tcPr>
            <w:tcW w:w="621" w:type="dxa"/>
            <w:tcBorders>
              <w:top w:val="nil"/>
              <w:left w:val="nil"/>
              <w:bottom w:val="nil"/>
              <w:right w:val="nil"/>
            </w:tcBorders>
            <w:shd w:val="clear" w:color="auto" w:fill="auto"/>
            <w:noWrap/>
            <w:hideMark/>
          </w:tcPr>
          <w:p w14:paraId="065759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01DBE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016C6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4D689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26005CA" w14:textId="77777777" w:rsidTr="002B5B05">
        <w:trPr>
          <w:trHeight w:val="440"/>
        </w:trPr>
        <w:tc>
          <w:tcPr>
            <w:tcW w:w="456" w:type="dxa"/>
            <w:tcBorders>
              <w:top w:val="nil"/>
              <w:left w:val="nil"/>
              <w:bottom w:val="nil"/>
              <w:right w:val="nil"/>
            </w:tcBorders>
            <w:shd w:val="clear" w:color="auto" w:fill="auto"/>
            <w:noWrap/>
            <w:hideMark/>
          </w:tcPr>
          <w:p w14:paraId="0CEE052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165</w:t>
            </w:r>
          </w:p>
        </w:tc>
        <w:tc>
          <w:tcPr>
            <w:tcW w:w="3144" w:type="dxa"/>
            <w:tcBorders>
              <w:top w:val="nil"/>
              <w:left w:val="nil"/>
              <w:bottom w:val="nil"/>
              <w:right w:val="nil"/>
            </w:tcBorders>
            <w:shd w:val="clear" w:color="auto" w:fill="auto"/>
            <w:hideMark/>
          </w:tcPr>
          <w:p w14:paraId="2248D3A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recognize and -me emotions in themselves?</w:t>
            </w:r>
          </w:p>
        </w:tc>
        <w:tc>
          <w:tcPr>
            <w:tcW w:w="1032" w:type="dxa"/>
            <w:tcBorders>
              <w:top w:val="nil"/>
              <w:left w:val="nil"/>
              <w:bottom w:val="nil"/>
              <w:right w:val="nil"/>
            </w:tcBorders>
            <w:shd w:val="clear" w:color="auto" w:fill="auto"/>
            <w:noWrap/>
            <w:hideMark/>
          </w:tcPr>
          <w:p w14:paraId="5EEBAA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11EEF5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175874D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1.68</w:t>
            </w:r>
          </w:p>
        </w:tc>
        <w:tc>
          <w:tcPr>
            <w:tcW w:w="400" w:type="dxa"/>
            <w:tcBorders>
              <w:top w:val="nil"/>
              <w:left w:val="nil"/>
              <w:bottom w:val="nil"/>
              <w:right w:val="nil"/>
            </w:tcBorders>
            <w:shd w:val="clear" w:color="auto" w:fill="auto"/>
            <w:noWrap/>
            <w:hideMark/>
          </w:tcPr>
          <w:p w14:paraId="37864A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5DFED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1567.09</w:t>
            </w:r>
          </w:p>
        </w:tc>
        <w:tc>
          <w:tcPr>
            <w:tcW w:w="667" w:type="dxa"/>
            <w:tcBorders>
              <w:top w:val="nil"/>
              <w:left w:val="nil"/>
              <w:bottom w:val="nil"/>
              <w:right w:val="nil"/>
            </w:tcBorders>
            <w:shd w:val="clear" w:color="auto" w:fill="auto"/>
            <w:noWrap/>
            <w:hideMark/>
          </w:tcPr>
          <w:p w14:paraId="6A9B19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0.045</w:t>
            </w:r>
          </w:p>
        </w:tc>
        <w:tc>
          <w:tcPr>
            <w:tcW w:w="256" w:type="dxa"/>
            <w:tcBorders>
              <w:top w:val="nil"/>
              <w:left w:val="nil"/>
              <w:bottom w:val="nil"/>
              <w:right w:val="nil"/>
            </w:tcBorders>
            <w:shd w:val="clear" w:color="auto" w:fill="auto"/>
            <w:noWrap/>
            <w:hideMark/>
          </w:tcPr>
          <w:p w14:paraId="5B335B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C56B7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1.164</w:t>
            </w:r>
          </w:p>
        </w:tc>
        <w:tc>
          <w:tcPr>
            <w:tcW w:w="734" w:type="dxa"/>
            <w:tcBorders>
              <w:top w:val="nil"/>
              <w:left w:val="nil"/>
              <w:bottom w:val="nil"/>
              <w:right w:val="nil"/>
            </w:tcBorders>
            <w:shd w:val="clear" w:color="auto" w:fill="auto"/>
            <w:noWrap/>
            <w:hideMark/>
          </w:tcPr>
          <w:p w14:paraId="05BCEC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0.261</w:t>
            </w:r>
          </w:p>
        </w:tc>
        <w:tc>
          <w:tcPr>
            <w:tcW w:w="621" w:type="dxa"/>
            <w:tcBorders>
              <w:top w:val="nil"/>
              <w:left w:val="nil"/>
              <w:bottom w:val="nil"/>
              <w:right w:val="nil"/>
            </w:tcBorders>
            <w:shd w:val="clear" w:color="auto" w:fill="auto"/>
            <w:noWrap/>
            <w:hideMark/>
          </w:tcPr>
          <w:p w14:paraId="3BBE07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42992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9D3AD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8AA25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85D8480" w14:textId="77777777" w:rsidTr="002B5B05">
        <w:trPr>
          <w:trHeight w:val="660"/>
        </w:trPr>
        <w:tc>
          <w:tcPr>
            <w:tcW w:w="456" w:type="dxa"/>
            <w:tcBorders>
              <w:top w:val="nil"/>
              <w:left w:val="nil"/>
              <w:bottom w:val="nil"/>
              <w:right w:val="nil"/>
            </w:tcBorders>
            <w:shd w:val="clear" w:color="auto" w:fill="auto"/>
            <w:noWrap/>
            <w:hideMark/>
          </w:tcPr>
          <w:p w14:paraId="08CAC7D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166</w:t>
            </w:r>
          </w:p>
        </w:tc>
        <w:tc>
          <w:tcPr>
            <w:tcW w:w="3144" w:type="dxa"/>
            <w:tcBorders>
              <w:top w:val="nil"/>
              <w:left w:val="nil"/>
              <w:bottom w:val="nil"/>
              <w:right w:val="nil"/>
            </w:tcBorders>
            <w:shd w:val="clear" w:color="auto" w:fill="auto"/>
            <w:hideMark/>
          </w:tcPr>
          <w:p w14:paraId="6661321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correctly ask questions using any of the words "what," "which," "where," or "who"?</w:t>
            </w:r>
          </w:p>
        </w:tc>
        <w:tc>
          <w:tcPr>
            <w:tcW w:w="1032" w:type="dxa"/>
            <w:tcBorders>
              <w:top w:val="nil"/>
              <w:left w:val="nil"/>
              <w:bottom w:val="nil"/>
              <w:right w:val="nil"/>
            </w:tcBorders>
            <w:shd w:val="clear" w:color="auto" w:fill="auto"/>
            <w:noWrap/>
            <w:hideMark/>
          </w:tcPr>
          <w:p w14:paraId="39CB4B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71E97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7BA3E8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5A15573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FBF3A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63943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DDB85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99504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2.893</w:t>
            </w:r>
          </w:p>
        </w:tc>
        <w:tc>
          <w:tcPr>
            <w:tcW w:w="734" w:type="dxa"/>
            <w:tcBorders>
              <w:top w:val="nil"/>
              <w:left w:val="nil"/>
              <w:bottom w:val="nil"/>
              <w:right w:val="nil"/>
            </w:tcBorders>
            <w:shd w:val="clear" w:color="auto" w:fill="auto"/>
            <w:noWrap/>
            <w:hideMark/>
          </w:tcPr>
          <w:p w14:paraId="54CF32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0.274</w:t>
            </w:r>
          </w:p>
        </w:tc>
        <w:tc>
          <w:tcPr>
            <w:tcW w:w="621" w:type="dxa"/>
            <w:tcBorders>
              <w:top w:val="nil"/>
              <w:left w:val="nil"/>
              <w:bottom w:val="nil"/>
              <w:right w:val="nil"/>
            </w:tcBorders>
            <w:shd w:val="clear" w:color="auto" w:fill="auto"/>
            <w:noWrap/>
            <w:hideMark/>
          </w:tcPr>
          <w:p w14:paraId="2BC023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52DD5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A6DB3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D9717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94BDE2E" w14:textId="77777777" w:rsidTr="002B5B05">
        <w:trPr>
          <w:trHeight w:val="440"/>
        </w:trPr>
        <w:tc>
          <w:tcPr>
            <w:tcW w:w="456" w:type="dxa"/>
            <w:tcBorders>
              <w:top w:val="nil"/>
              <w:left w:val="nil"/>
              <w:bottom w:val="nil"/>
              <w:right w:val="nil"/>
            </w:tcBorders>
            <w:shd w:val="clear" w:color="auto" w:fill="auto"/>
            <w:noWrap/>
            <w:hideMark/>
          </w:tcPr>
          <w:p w14:paraId="16B116B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167</w:t>
            </w:r>
          </w:p>
        </w:tc>
        <w:tc>
          <w:tcPr>
            <w:tcW w:w="3144" w:type="dxa"/>
            <w:tcBorders>
              <w:top w:val="nil"/>
              <w:left w:val="nil"/>
              <w:bottom w:val="nil"/>
              <w:right w:val="nil"/>
            </w:tcBorders>
            <w:shd w:val="clear" w:color="auto" w:fill="auto"/>
            <w:hideMark/>
          </w:tcPr>
          <w:p w14:paraId="22C139C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show you with their fingers how old they are?</w:t>
            </w:r>
          </w:p>
        </w:tc>
        <w:tc>
          <w:tcPr>
            <w:tcW w:w="1032" w:type="dxa"/>
            <w:tcBorders>
              <w:top w:val="nil"/>
              <w:left w:val="nil"/>
              <w:bottom w:val="nil"/>
              <w:right w:val="nil"/>
            </w:tcBorders>
            <w:shd w:val="clear" w:color="auto" w:fill="auto"/>
            <w:noWrap/>
            <w:hideMark/>
          </w:tcPr>
          <w:p w14:paraId="69D181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256968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7E174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F43749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9DD93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4617E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B40B7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CD9C4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1.775</w:t>
            </w:r>
          </w:p>
        </w:tc>
        <w:tc>
          <w:tcPr>
            <w:tcW w:w="734" w:type="dxa"/>
            <w:tcBorders>
              <w:top w:val="nil"/>
              <w:left w:val="nil"/>
              <w:bottom w:val="nil"/>
              <w:right w:val="nil"/>
            </w:tcBorders>
            <w:shd w:val="clear" w:color="auto" w:fill="auto"/>
            <w:noWrap/>
            <w:hideMark/>
          </w:tcPr>
          <w:p w14:paraId="195011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0.298</w:t>
            </w:r>
          </w:p>
        </w:tc>
        <w:tc>
          <w:tcPr>
            <w:tcW w:w="621" w:type="dxa"/>
            <w:tcBorders>
              <w:top w:val="nil"/>
              <w:left w:val="nil"/>
              <w:bottom w:val="nil"/>
              <w:right w:val="nil"/>
            </w:tcBorders>
            <w:shd w:val="clear" w:color="auto" w:fill="auto"/>
            <w:noWrap/>
            <w:hideMark/>
          </w:tcPr>
          <w:p w14:paraId="2FCAF7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1897E2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5D44B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C5A8F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EA3E825" w14:textId="77777777" w:rsidTr="002B5B05">
        <w:trPr>
          <w:trHeight w:val="880"/>
        </w:trPr>
        <w:tc>
          <w:tcPr>
            <w:tcW w:w="456" w:type="dxa"/>
            <w:tcBorders>
              <w:top w:val="nil"/>
              <w:left w:val="nil"/>
              <w:bottom w:val="nil"/>
              <w:right w:val="nil"/>
            </w:tcBorders>
            <w:shd w:val="clear" w:color="auto" w:fill="auto"/>
            <w:noWrap/>
            <w:hideMark/>
          </w:tcPr>
          <w:p w14:paraId="3E97465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168</w:t>
            </w:r>
          </w:p>
        </w:tc>
        <w:tc>
          <w:tcPr>
            <w:tcW w:w="3144" w:type="dxa"/>
            <w:tcBorders>
              <w:top w:val="nil"/>
              <w:left w:val="nil"/>
              <w:bottom w:val="nil"/>
              <w:right w:val="nil"/>
            </w:tcBorders>
            <w:shd w:val="clear" w:color="auto" w:fill="auto"/>
            <w:hideMark/>
          </w:tcPr>
          <w:p w14:paraId="4C72DB0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you ask your child to give you three objects (e.g., stones, beans), does the child give you the correct amount?</w:t>
            </w:r>
          </w:p>
        </w:tc>
        <w:tc>
          <w:tcPr>
            <w:tcW w:w="1032" w:type="dxa"/>
            <w:tcBorders>
              <w:top w:val="nil"/>
              <w:left w:val="nil"/>
              <w:bottom w:val="nil"/>
              <w:right w:val="nil"/>
            </w:tcBorders>
            <w:shd w:val="clear" w:color="auto" w:fill="auto"/>
            <w:noWrap/>
            <w:hideMark/>
          </w:tcPr>
          <w:p w14:paraId="6D48E6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20C518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444F17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293924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102B55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98208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C800F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7F084D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1.757</w:t>
            </w:r>
          </w:p>
        </w:tc>
        <w:tc>
          <w:tcPr>
            <w:tcW w:w="734" w:type="dxa"/>
            <w:tcBorders>
              <w:top w:val="nil"/>
              <w:left w:val="nil"/>
              <w:bottom w:val="nil"/>
              <w:right w:val="nil"/>
            </w:tcBorders>
            <w:shd w:val="clear" w:color="auto" w:fill="auto"/>
            <w:noWrap/>
            <w:hideMark/>
          </w:tcPr>
          <w:p w14:paraId="012502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0.305</w:t>
            </w:r>
          </w:p>
        </w:tc>
        <w:tc>
          <w:tcPr>
            <w:tcW w:w="621" w:type="dxa"/>
            <w:tcBorders>
              <w:top w:val="nil"/>
              <w:left w:val="nil"/>
              <w:bottom w:val="nil"/>
              <w:right w:val="nil"/>
            </w:tcBorders>
            <w:shd w:val="clear" w:color="auto" w:fill="auto"/>
            <w:noWrap/>
            <w:hideMark/>
          </w:tcPr>
          <w:p w14:paraId="03D7EC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DA407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8B26B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FC333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3959CB7" w14:textId="77777777" w:rsidTr="002B5B05">
        <w:trPr>
          <w:trHeight w:val="660"/>
        </w:trPr>
        <w:tc>
          <w:tcPr>
            <w:tcW w:w="456" w:type="dxa"/>
            <w:tcBorders>
              <w:top w:val="nil"/>
              <w:left w:val="nil"/>
              <w:bottom w:val="nil"/>
              <w:right w:val="nil"/>
            </w:tcBorders>
            <w:shd w:val="clear" w:color="auto" w:fill="auto"/>
            <w:noWrap/>
            <w:hideMark/>
          </w:tcPr>
          <w:p w14:paraId="110DA62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169</w:t>
            </w:r>
          </w:p>
        </w:tc>
        <w:tc>
          <w:tcPr>
            <w:tcW w:w="3144" w:type="dxa"/>
            <w:tcBorders>
              <w:top w:val="nil"/>
              <w:left w:val="nil"/>
              <w:bottom w:val="nil"/>
              <w:right w:val="nil"/>
            </w:tcBorders>
            <w:shd w:val="clear" w:color="auto" w:fill="auto"/>
            <w:hideMark/>
          </w:tcPr>
          <w:p w14:paraId="53AC611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explain in words what common objects like a cup or chair are used for?</w:t>
            </w:r>
          </w:p>
        </w:tc>
        <w:tc>
          <w:tcPr>
            <w:tcW w:w="1032" w:type="dxa"/>
            <w:tcBorders>
              <w:top w:val="nil"/>
              <w:left w:val="nil"/>
              <w:bottom w:val="nil"/>
              <w:right w:val="nil"/>
            </w:tcBorders>
            <w:shd w:val="clear" w:color="auto" w:fill="auto"/>
            <w:noWrap/>
            <w:hideMark/>
          </w:tcPr>
          <w:p w14:paraId="171676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3D81A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2486D2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3436C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CA8259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9B770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D6837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235CF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2.611</w:t>
            </w:r>
          </w:p>
        </w:tc>
        <w:tc>
          <w:tcPr>
            <w:tcW w:w="734" w:type="dxa"/>
            <w:tcBorders>
              <w:top w:val="nil"/>
              <w:left w:val="nil"/>
              <w:bottom w:val="nil"/>
              <w:right w:val="nil"/>
            </w:tcBorders>
            <w:shd w:val="clear" w:color="auto" w:fill="auto"/>
            <w:noWrap/>
            <w:hideMark/>
          </w:tcPr>
          <w:p w14:paraId="256CAD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0.307</w:t>
            </w:r>
          </w:p>
        </w:tc>
        <w:tc>
          <w:tcPr>
            <w:tcW w:w="621" w:type="dxa"/>
            <w:tcBorders>
              <w:top w:val="nil"/>
              <w:left w:val="nil"/>
              <w:bottom w:val="nil"/>
              <w:right w:val="nil"/>
            </w:tcBorders>
            <w:shd w:val="clear" w:color="auto" w:fill="auto"/>
            <w:noWrap/>
            <w:hideMark/>
          </w:tcPr>
          <w:p w14:paraId="5553C9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A6A84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3763EA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A4DBE9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C2F78F4" w14:textId="77777777" w:rsidTr="002B5B05">
        <w:trPr>
          <w:trHeight w:val="880"/>
        </w:trPr>
        <w:tc>
          <w:tcPr>
            <w:tcW w:w="456" w:type="dxa"/>
            <w:tcBorders>
              <w:top w:val="nil"/>
              <w:left w:val="nil"/>
              <w:bottom w:val="nil"/>
              <w:right w:val="nil"/>
            </w:tcBorders>
            <w:shd w:val="clear" w:color="auto" w:fill="auto"/>
            <w:noWrap/>
            <w:hideMark/>
          </w:tcPr>
          <w:p w14:paraId="4DAA0DF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170</w:t>
            </w:r>
          </w:p>
        </w:tc>
        <w:tc>
          <w:tcPr>
            <w:tcW w:w="3144" w:type="dxa"/>
            <w:tcBorders>
              <w:top w:val="nil"/>
              <w:left w:val="nil"/>
              <w:bottom w:val="nil"/>
              <w:right w:val="nil"/>
            </w:tcBorders>
            <w:shd w:val="clear" w:color="auto" w:fill="auto"/>
            <w:hideMark/>
          </w:tcPr>
          <w:p w14:paraId="0FE6B5B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correctly use any of the words "I," "you," "she," or "he" (e.g., "I go to store," or "He eats rice")?</w:t>
            </w:r>
          </w:p>
        </w:tc>
        <w:tc>
          <w:tcPr>
            <w:tcW w:w="1032" w:type="dxa"/>
            <w:tcBorders>
              <w:top w:val="nil"/>
              <w:left w:val="nil"/>
              <w:bottom w:val="nil"/>
              <w:right w:val="nil"/>
            </w:tcBorders>
            <w:shd w:val="clear" w:color="auto" w:fill="auto"/>
            <w:noWrap/>
            <w:hideMark/>
          </w:tcPr>
          <w:p w14:paraId="20D6FA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264A2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19A890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2C7F3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BD14B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7409C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4D0553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761C5C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2.756</w:t>
            </w:r>
          </w:p>
        </w:tc>
        <w:tc>
          <w:tcPr>
            <w:tcW w:w="734" w:type="dxa"/>
            <w:tcBorders>
              <w:top w:val="nil"/>
              <w:left w:val="nil"/>
              <w:bottom w:val="nil"/>
              <w:right w:val="nil"/>
            </w:tcBorders>
            <w:shd w:val="clear" w:color="auto" w:fill="auto"/>
            <w:noWrap/>
            <w:hideMark/>
          </w:tcPr>
          <w:p w14:paraId="7CEDDA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0.32</w:t>
            </w:r>
          </w:p>
        </w:tc>
        <w:tc>
          <w:tcPr>
            <w:tcW w:w="621" w:type="dxa"/>
            <w:tcBorders>
              <w:top w:val="nil"/>
              <w:left w:val="nil"/>
              <w:bottom w:val="nil"/>
              <w:right w:val="nil"/>
            </w:tcBorders>
            <w:shd w:val="clear" w:color="auto" w:fill="auto"/>
            <w:noWrap/>
            <w:hideMark/>
          </w:tcPr>
          <w:p w14:paraId="4BD8040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91F815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8B1F0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D51F4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BB9EEDF" w14:textId="77777777" w:rsidTr="002B5B05">
        <w:trPr>
          <w:trHeight w:val="880"/>
        </w:trPr>
        <w:tc>
          <w:tcPr>
            <w:tcW w:w="456" w:type="dxa"/>
            <w:tcBorders>
              <w:top w:val="nil"/>
              <w:left w:val="nil"/>
              <w:bottom w:val="nil"/>
              <w:right w:val="nil"/>
            </w:tcBorders>
            <w:shd w:val="clear" w:color="auto" w:fill="auto"/>
            <w:noWrap/>
            <w:hideMark/>
          </w:tcPr>
          <w:p w14:paraId="043FFE96"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171</w:t>
            </w:r>
          </w:p>
        </w:tc>
        <w:tc>
          <w:tcPr>
            <w:tcW w:w="3144" w:type="dxa"/>
            <w:tcBorders>
              <w:top w:val="nil"/>
              <w:left w:val="nil"/>
              <w:bottom w:val="nil"/>
              <w:right w:val="nil"/>
            </w:tcBorders>
            <w:shd w:val="clear" w:color="auto" w:fill="auto"/>
            <w:hideMark/>
          </w:tcPr>
          <w:p w14:paraId="2616811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regularly use describing words such as "fast," "short," "hot," "fat," or "beautiful" correctly?</w:t>
            </w:r>
          </w:p>
        </w:tc>
        <w:tc>
          <w:tcPr>
            <w:tcW w:w="1032" w:type="dxa"/>
            <w:tcBorders>
              <w:top w:val="nil"/>
              <w:left w:val="nil"/>
              <w:bottom w:val="nil"/>
              <w:right w:val="nil"/>
            </w:tcBorders>
            <w:shd w:val="clear" w:color="auto" w:fill="auto"/>
            <w:noWrap/>
            <w:hideMark/>
          </w:tcPr>
          <w:p w14:paraId="4862CC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13E157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15CA12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444FD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5C72E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254536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B486E4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4BC0A0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1.859</w:t>
            </w:r>
          </w:p>
        </w:tc>
        <w:tc>
          <w:tcPr>
            <w:tcW w:w="734" w:type="dxa"/>
            <w:tcBorders>
              <w:top w:val="nil"/>
              <w:left w:val="nil"/>
              <w:bottom w:val="nil"/>
              <w:right w:val="nil"/>
            </w:tcBorders>
            <w:shd w:val="clear" w:color="auto" w:fill="auto"/>
            <w:noWrap/>
            <w:hideMark/>
          </w:tcPr>
          <w:p w14:paraId="4CD8FC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0.342</w:t>
            </w:r>
          </w:p>
        </w:tc>
        <w:tc>
          <w:tcPr>
            <w:tcW w:w="621" w:type="dxa"/>
            <w:tcBorders>
              <w:top w:val="nil"/>
              <w:left w:val="nil"/>
              <w:bottom w:val="nil"/>
              <w:right w:val="nil"/>
            </w:tcBorders>
            <w:shd w:val="clear" w:color="auto" w:fill="auto"/>
            <w:noWrap/>
            <w:hideMark/>
          </w:tcPr>
          <w:p w14:paraId="3B4CDB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E88A8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BB4F9F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8E531F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D8058F4" w14:textId="77777777" w:rsidTr="002B5B05">
        <w:trPr>
          <w:trHeight w:val="290"/>
        </w:trPr>
        <w:tc>
          <w:tcPr>
            <w:tcW w:w="456" w:type="dxa"/>
            <w:tcBorders>
              <w:top w:val="nil"/>
              <w:left w:val="nil"/>
              <w:bottom w:val="nil"/>
              <w:right w:val="nil"/>
            </w:tcBorders>
            <w:shd w:val="clear" w:color="auto" w:fill="auto"/>
            <w:noWrap/>
            <w:hideMark/>
          </w:tcPr>
          <w:p w14:paraId="570DD8A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172</w:t>
            </w:r>
          </w:p>
        </w:tc>
        <w:tc>
          <w:tcPr>
            <w:tcW w:w="3144" w:type="dxa"/>
            <w:tcBorders>
              <w:top w:val="nil"/>
              <w:left w:val="nil"/>
              <w:bottom w:val="nil"/>
              <w:right w:val="nil"/>
            </w:tcBorders>
            <w:shd w:val="clear" w:color="auto" w:fill="auto"/>
            <w:hideMark/>
          </w:tcPr>
          <w:p w14:paraId="493E1B7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this child sort </w:t>
            </w:r>
            <w:proofErr w:type="gramStart"/>
            <w:r w:rsidRPr="00D57A71">
              <w:rPr>
                <w:rFonts w:ascii="Times New Roman" w:eastAsia="Times New Roman" w:hAnsi="Times New Roman" w:cs="Times New Roman"/>
                <w:color w:val="000000"/>
                <w:sz w:val="16"/>
                <w:szCs w:val="16"/>
                <w:lang w:eastAsia="en-US"/>
              </w:rPr>
              <w:t>objects</w:t>
            </w:r>
            <w:proofErr w:type="gramEnd"/>
            <w:r w:rsidRPr="00D57A71">
              <w:rPr>
                <w:rFonts w:ascii="Times New Roman" w:eastAsia="Times New Roman" w:hAnsi="Times New Roman" w:cs="Times New Roman"/>
                <w:color w:val="000000"/>
                <w:sz w:val="16"/>
                <w:szCs w:val="16"/>
                <w:lang w:eastAsia="en-US"/>
              </w:rPr>
              <w:t xml:space="preserve"> by: size?</w:t>
            </w:r>
          </w:p>
        </w:tc>
        <w:tc>
          <w:tcPr>
            <w:tcW w:w="1032" w:type="dxa"/>
            <w:tcBorders>
              <w:top w:val="nil"/>
              <w:left w:val="nil"/>
              <w:bottom w:val="nil"/>
              <w:right w:val="nil"/>
            </w:tcBorders>
            <w:shd w:val="clear" w:color="auto" w:fill="auto"/>
            <w:noWrap/>
            <w:hideMark/>
          </w:tcPr>
          <w:p w14:paraId="6EB0B4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C054C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252B5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A15C4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02CD1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279AF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13FDF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A6378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1.996</w:t>
            </w:r>
          </w:p>
        </w:tc>
        <w:tc>
          <w:tcPr>
            <w:tcW w:w="734" w:type="dxa"/>
            <w:tcBorders>
              <w:top w:val="nil"/>
              <w:left w:val="nil"/>
              <w:bottom w:val="nil"/>
              <w:right w:val="nil"/>
            </w:tcBorders>
            <w:shd w:val="clear" w:color="auto" w:fill="auto"/>
            <w:noWrap/>
            <w:hideMark/>
          </w:tcPr>
          <w:p w14:paraId="752319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0.397</w:t>
            </w:r>
          </w:p>
        </w:tc>
        <w:tc>
          <w:tcPr>
            <w:tcW w:w="621" w:type="dxa"/>
            <w:tcBorders>
              <w:top w:val="nil"/>
              <w:left w:val="nil"/>
              <w:bottom w:val="nil"/>
              <w:right w:val="nil"/>
            </w:tcBorders>
            <w:shd w:val="clear" w:color="auto" w:fill="auto"/>
            <w:noWrap/>
            <w:hideMark/>
          </w:tcPr>
          <w:p w14:paraId="5E972C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89050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36B39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388AD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D89E93E" w14:textId="77777777" w:rsidTr="002B5B05">
        <w:trPr>
          <w:trHeight w:val="1320"/>
        </w:trPr>
        <w:tc>
          <w:tcPr>
            <w:tcW w:w="456" w:type="dxa"/>
            <w:tcBorders>
              <w:top w:val="nil"/>
              <w:left w:val="nil"/>
              <w:bottom w:val="nil"/>
              <w:right w:val="nil"/>
            </w:tcBorders>
            <w:shd w:val="clear" w:color="auto" w:fill="auto"/>
            <w:noWrap/>
            <w:hideMark/>
          </w:tcPr>
          <w:p w14:paraId="6FE16D6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173</w:t>
            </w:r>
          </w:p>
        </w:tc>
        <w:tc>
          <w:tcPr>
            <w:tcW w:w="3144" w:type="dxa"/>
            <w:tcBorders>
              <w:top w:val="nil"/>
              <w:left w:val="nil"/>
              <w:bottom w:val="nil"/>
              <w:right w:val="nil"/>
            </w:tcBorders>
            <w:shd w:val="clear" w:color="auto" w:fill="auto"/>
            <w:hideMark/>
          </w:tcPr>
          <w:p w14:paraId="362F878D"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you point to an object, can your child correctly use the words "on," "in," or "under" to describe where it is (e.g., "The cup is on the table" instead of "The cup is in the table.")?</w:t>
            </w:r>
          </w:p>
        </w:tc>
        <w:tc>
          <w:tcPr>
            <w:tcW w:w="1032" w:type="dxa"/>
            <w:tcBorders>
              <w:top w:val="nil"/>
              <w:left w:val="nil"/>
              <w:bottom w:val="nil"/>
              <w:right w:val="nil"/>
            </w:tcBorders>
            <w:shd w:val="clear" w:color="auto" w:fill="auto"/>
            <w:noWrap/>
            <w:hideMark/>
          </w:tcPr>
          <w:p w14:paraId="586FF2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9B4475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7422C0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42FC4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79D47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7C298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F53AAF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7D3AD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2.261</w:t>
            </w:r>
          </w:p>
        </w:tc>
        <w:tc>
          <w:tcPr>
            <w:tcW w:w="734" w:type="dxa"/>
            <w:tcBorders>
              <w:top w:val="nil"/>
              <w:left w:val="nil"/>
              <w:bottom w:val="nil"/>
              <w:right w:val="nil"/>
            </w:tcBorders>
            <w:shd w:val="clear" w:color="auto" w:fill="auto"/>
            <w:noWrap/>
            <w:hideMark/>
          </w:tcPr>
          <w:p w14:paraId="3EA6E46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0.416</w:t>
            </w:r>
          </w:p>
        </w:tc>
        <w:tc>
          <w:tcPr>
            <w:tcW w:w="621" w:type="dxa"/>
            <w:tcBorders>
              <w:top w:val="nil"/>
              <w:left w:val="nil"/>
              <w:bottom w:val="nil"/>
              <w:right w:val="nil"/>
            </w:tcBorders>
            <w:shd w:val="clear" w:color="auto" w:fill="auto"/>
            <w:noWrap/>
            <w:hideMark/>
          </w:tcPr>
          <w:p w14:paraId="2394E3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1D9A3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54F44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D05408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8A761DD" w14:textId="77777777" w:rsidTr="002B5B05">
        <w:trPr>
          <w:trHeight w:val="660"/>
        </w:trPr>
        <w:tc>
          <w:tcPr>
            <w:tcW w:w="456" w:type="dxa"/>
            <w:tcBorders>
              <w:top w:val="nil"/>
              <w:left w:val="nil"/>
              <w:bottom w:val="nil"/>
              <w:right w:val="nil"/>
            </w:tcBorders>
            <w:shd w:val="clear" w:color="auto" w:fill="auto"/>
            <w:noWrap/>
            <w:hideMark/>
          </w:tcPr>
          <w:p w14:paraId="7EC5B3B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w:t>
            </w:r>
          </w:p>
        </w:tc>
        <w:tc>
          <w:tcPr>
            <w:tcW w:w="3144" w:type="dxa"/>
            <w:tcBorders>
              <w:top w:val="nil"/>
              <w:left w:val="nil"/>
              <w:bottom w:val="nil"/>
              <w:right w:val="nil"/>
            </w:tcBorders>
            <w:shd w:val="clear" w:color="auto" w:fill="auto"/>
            <w:hideMark/>
          </w:tcPr>
          <w:p w14:paraId="018C0BD6"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this child able to do the following: Ask questions that start with “why” and “how”?</w:t>
            </w:r>
          </w:p>
        </w:tc>
        <w:tc>
          <w:tcPr>
            <w:tcW w:w="1032" w:type="dxa"/>
            <w:tcBorders>
              <w:top w:val="nil"/>
              <w:left w:val="nil"/>
              <w:bottom w:val="nil"/>
              <w:right w:val="nil"/>
            </w:tcBorders>
            <w:shd w:val="clear" w:color="auto" w:fill="auto"/>
            <w:noWrap/>
            <w:hideMark/>
          </w:tcPr>
          <w:p w14:paraId="74AEC5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FDE27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38A572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E2320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4A2C0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52B01A4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48ED13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A12CD9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1.837</w:t>
            </w:r>
          </w:p>
        </w:tc>
        <w:tc>
          <w:tcPr>
            <w:tcW w:w="734" w:type="dxa"/>
            <w:tcBorders>
              <w:top w:val="nil"/>
              <w:left w:val="nil"/>
              <w:bottom w:val="nil"/>
              <w:right w:val="nil"/>
            </w:tcBorders>
            <w:shd w:val="clear" w:color="auto" w:fill="auto"/>
            <w:noWrap/>
            <w:hideMark/>
          </w:tcPr>
          <w:p w14:paraId="4E656E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0.419</w:t>
            </w:r>
          </w:p>
        </w:tc>
        <w:tc>
          <w:tcPr>
            <w:tcW w:w="621" w:type="dxa"/>
            <w:tcBorders>
              <w:top w:val="nil"/>
              <w:left w:val="nil"/>
              <w:bottom w:val="nil"/>
              <w:right w:val="nil"/>
            </w:tcBorders>
            <w:shd w:val="clear" w:color="auto" w:fill="auto"/>
            <w:noWrap/>
            <w:hideMark/>
          </w:tcPr>
          <w:p w14:paraId="24548AE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A6119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A23F62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0A799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4776E77" w14:textId="77777777" w:rsidTr="002B5B05">
        <w:trPr>
          <w:trHeight w:val="290"/>
        </w:trPr>
        <w:tc>
          <w:tcPr>
            <w:tcW w:w="456" w:type="dxa"/>
            <w:tcBorders>
              <w:top w:val="nil"/>
              <w:left w:val="nil"/>
              <w:bottom w:val="nil"/>
              <w:right w:val="nil"/>
            </w:tcBorders>
            <w:shd w:val="clear" w:color="auto" w:fill="auto"/>
            <w:noWrap/>
            <w:hideMark/>
          </w:tcPr>
          <w:p w14:paraId="38622278"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175</w:t>
            </w:r>
          </w:p>
        </w:tc>
        <w:tc>
          <w:tcPr>
            <w:tcW w:w="3144" w:type="dxa"/>
            <w:tcBorders>
              <w:top w:val="nil"/>
              <w:left w:val="nil"/>
              <w:bottom w:val="nil"/>
              <w:right w:val="nil"/>
            </w:tcBorders>
            <w:shd w:val="clear" w:color="auto" w:fill="auto"/>
            <w:hideMark/>
          </w:tcPr>
          <w:p w14:paraId="27D11E80"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draw a: circle?</w:t>
            </w:r>
          </w:p>
        </w:tc>
        <w:tc>
          <w:tcPr>
            <w:tcW w:w="1032" w:type="dxa"/>
            <w:tcBorders>
              <w:top w:val="nil"/>
              <w:left w:val="nil"/>
              <w:bottom w:val="nil"/>
              <w:right w:val="nil"/>
            </w:tcBorders>
            <w:shd w:val="clear" w:color="auto" w:fill="auto"/>
            <w:noWrap/>
            <w:hideMark/>
          </w:tcPr>
          <w:p w14:paraId="1C8BE4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DBF42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D7012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F938F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B0551F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7627171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54AEF3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6C61D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1.713</w:t>
            </w:r>
          </w:p>
        </w:tc>
        <w:tc>
          <w:tcPr>
            <w:tcW w:w="734" w:type="dxa"/>
            <w:tcBorders>
              <w:top w:val="nil"/>
              <w:left w:val="nil"/>
              <w:bottom w:val="nil"/>
              <w:right w:val="nil"/>
            </w:tcBorders>
            <w:shd w:val="clear" w:color="auto" w:fill="auto"/>
            <w:noWrap/>
            <w:hideMark/>
          </w:tcPr>
          <w:p w14:paraId="09540A0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0.474</w:t>
            </w:r>
          </w:p>
        </w:tc>
        <w:tc>
          <w:tcPr>
            <w:tcW w:w="621" w:type="dxa"/>
            <w:tcBorders>
              <w:top w:val="nil"/>
              <w:left w:val="nil"/>
              <w:bottom w:val="nil"/>
              <w:right w:val="nil"/>
            </w:tcBorders>
            <w:shd w:val="clear" w:color="auto" w:fill="auto"/>
            <w:noWrap/>
            <w:hideMark/>
          </w:tcPr>
          <w:p w14:paraId="7810A34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153B4C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34A16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C4169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DBF3954" w14:textId="77777777" w:rsidTr="002B5B05">
        <w:trPr>
          <w:trHeight w:val="290"/>
        </w:trPr>
        <w:tc>
          <w:tcPr>
            <w:tcW w:w="456" w:type="dxa"/>
            <w:tcBorders>
              <w:top w:val="nil"/>
              <w:left w:val="nil"/>
              <w:bottom w:val="nil"/>
              <w:right w:val="nil"/>
            </w:tcBorders>
            <w:shd w:val="clear" w:color="auto" w:fill="auto"/>
            <w:noWrap/>
            <w:hideMark/>
          </w:tcPr>
          <w:p w14:paraId="24D5B7A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176</w:t>
            </w:r>
          </w:p>
        </w:tc>
        <w:tc>
          <w:tcPr>
            <w:tcW w:w="3144" w:type="dxa"/>
            <w:tcBorders>
              <w:top w:val="nil"/>
              <w:left w:val="nil"/>
              <w:bottom w:val="nil"/>
              <w:right w:val="nil"/>
            </w:tcBorders>
            <w:shd w:val="clear" w:color="auto" w:fill="auto"/>
            <w:hideMark/>
          </w:tcPr>
          <w:p w14:paraId="35F3553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identify: a square?</w:t>
            </w:r>
          </w:p>
        </w:tc>
        <w:tc>
          <w:tcPr>
            <w:tcW w:w="1032" w:type="dxa"/>
            <w:tcBorders>
              <w:top w:val="nil"/>
              <w:left w:val="nil"/>
              <w:bottom w:val="nil"/>
              <w:right w:val="nil"/>
            </w:tcBorders>
            <w:shd w:val="clear" w:color="auto" w:fill="auto"/>
            <w:noWrap/>
            <w:hideMark/>
          </w:tcPr>
          <w:p w14:paraId="5318E6C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D59A1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728744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1.88</w:t>
            </w:r>
          </w:p>
        </w:tc>
        <w:tc>
          <w:tcPr>
            <w:tcW w:w="400" w:type="dxa"/>
            <w:tcBorders>
              <w:top w:val="nil"/>
              <w:left w:val="nil"/>
              <w:bottom w:val="nil"/>
              <w:right w:val="nil"/>
            </w:tcBorders>
            <w:shd w:val="clear" w:color="auto" w:fill="auto"/>
            <w:noWrap/>
            <w:hideMark/>
          </w:tcPr>
          <w:p w14:paraId="4A4CA6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79A930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1546.89</w:t>
            </w:r>
          </w:p>
        </w:tc>
        <w:tc>
          <w:tcPr>
            <w:tcW w:w="667" w:type="dxa"/>
            <w:tcBorders>
              <w:top w:val="nil"/>
              <w:left w:val="nil"/>
              <w:bottom w:val="nil"/>
              <w:right w:val="nil"/>
            </w:tcBorders>
            <w:shd w:val="clear" w:color="auto" w:fill="auto"/>
            <w:noWrap/>
            <w:hideMark/>
          </w:tcPr>
          <w:p w14:paraId="6AAE6AD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0.019</w:t>
            </w:r>
          </w:p>
        </w:tc>
        <w:tc>
          <w:tcPr>
            <w:tcW w:w="256" w:type="dxa"/>
            <w:tcBorders>
              <w:top w:val="nil"/>
              <w:left w:val="nil"/>
              <w:bottom w:val="nil"/>
              <w:right w:val="nil"/>
            </w:tcBorders>
            <w:shd w:val="clear" w:color="auto" w:fill="auto"/>
            <w:noWrap/>
            <w:hideMark/>
          </w:tcPr>
          <w:p w14:paraId="404579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455AA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2.023</w:t>
            </w:r>
          </w:p>
        </w:tc>
        <w:tc>
          <w:tcPr>
            <w:tcW w:w="734" w:type="dxa"/>
            <w:tcBorders>
              <w:top w:val="nil"/>
              <w:left w:val="nil"/>
              <w:bottom w:val="nil"/>
              <w:right w:val="nil"/>
            </w:tcBorders>
            <w:shd w:val="clear" w:color="auto" w:fill="auto"/>
            <w:noWrap/>
            <w:hideMark/>
          </w:tcPr>
          <w:p w14:paraId="256BC6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0.485</w:t>
            </w:r>
          </w:p>
        </w:tc>
        <w:tc>
          <w:tcPr>
            <w:tcW w:w="621" w:type="dxa"/>
            <w:tcBorders>
              <w:top w:val="nil"/>
              <w:left w:val="nil"/>
              <w:bottom w:val="nil"/>
              <w:right w:val="nil"/>
            </w:tcBorders>
            <w:shd w:val="clear" w:color="auto" w:fill="auto"/>
            <w:noWrap/>
            <w:hideMark/>
          </w:tcPr>
          <w:p w14:paraId="32A5E7F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1C0536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A4BA4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304E48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379B48C" w14:textId="77777777" w:rsidTr="002B5B05">
        <w:trPr>
          <w:trHeight w:val="440"/>
        </w:trPr>
        <w:tc>
          <w:tcPr>
            <w:tcW w:w="456" w:type="dxa"/>
            <w:tcBorders>
              <w:top w:val="nil"/>
              <w:left w:val="nil"/>
              <w:bottom w:val="nil"/>
              <w:right w:val="nil"/>
            </w:tcBorders>
            <w:shd w:val="clear" w:color="auto" w:fill="auto"/>
            <w:noWrap/>
            <w:hideMark/>
          </w:tcPr>
          <w:p w14:paraId="4C0706C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177</w:t>
            </w:r>
          </w:p>
        </w:tc>
        <w:tc>
          <w:tcPr>
            <w:tcW w:w="3144" w:type="dxa"/>
            <w:tcBorders>
              <w:top w:val="nil"/>
              <w:left w:val="nil"/>
              <w:bottom w:val="nil"/>
              <w:right w:val="nil"/>
            </w:tcBorders>
            <w:shd w:val="clear" w:color="auto" w:fill="auto"/>
            <w:hideMark/>
          </w:tcPr>
          <w:p w14:paraId="449C1A7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this child sort </w:t>
            </w:r>
            <w:proofErr w:type="gramStart"/>
            <w:r w:rsidRPr="00D57A71">
              <w:rPr>
                <w:rFonts w:ascii="Times New Roman" w:eastAsia="Times New Roman" w:hAnsi="Times New Roman" w:cs="Times New Roman"/>
                <w:color w:val="000000"/>
                <w:sz w:val="16"/>
                <w:szCs w:val="16"/>
                <w:lang w:eastAsia="en-US"/>
              </w:rPr>
              <w:t>objects</w:t>
            </w:r>
            <w:proofErr w:type="gramEnd"/>
            <w:r w:rsidRPr="00D57A71">
              <w:rPr>
                <w:rFonts w:ascii="Times New Roman" w:eastAsia="Times New Roman" w:hAnsi="Times New Roman" w:cs="Times New Roman"/>
                <w:color w:val="000000"/>
                <w:sz w:val="16"/>
                <w:szCs w:val="16"/>
                <w:lang w:eastAsia="en-US"/>
              </w:rPr>
              <w:t xml:space="preserve"> by: shape?</w:t>
            </w:r>
          </w:p>
        </w:tc>
        <w:tc>
          <w:tcPr>
            <w:tcW w:w="1032" w:type="dxa"/>
            <w:tcBorders>
              <w:top w:val="nil"/>
              <w:left w:val="nil"/>
              <w:bottom w:val="nil"/>
              <w:right w:val="nil"/>
            </w:tcBorders>
            <w:shd w:val="clear" w:color="auto" w:fill="auto"/>
            <w:noWrap/>
            <w:hideMark/>
          </w:tcPr>
          <w:p w14:paraId="33B14C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33E13B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2BA2C7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1B47BC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2A145F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A91BA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73A2CD2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7A4B8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1.965</w:t>
            </w:r>
          </w:p>
        </w:tc>
        <w:tc>
          <w:tcPr>
            <w:tcW w:w="734" w:type="dxa"/>
            <w:tcBorders>
              <w:top w:val="nil"/>
              <w:left w:val="nil"/>
              <w:bottom w:val="nil"/>
              <w:right w:val="nil"/>
            </w:tcBorders>
            <w:shd w:val="clear" w:color="auto" w:fill="auto"/>
            <w:noWrap/>
            <w:hideMark/>
          </w:tcPr>
          <w:p w14:paraId="153923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0.498</w:t>
            </w:r>
          </w:p>
        </w:tc>
        <w:tc>
          <w:tcPr>
            <w:tcW w:w="621" w:type="dxa"/>
            <w:tcBorders>
              <w:top w:val="nil"/>
              <w:left w:val="nil"/>
              <w:bottom w:val="nil"/>
              <w:right w:val="nil"/>
            </w:tcBorders>
            <w:shd w:val="clear" w:color="auto" w:fill="auto"/>
            <w:noWrap/>
            <w:hideMark/>
          </w:tcPr>
          <w:p w14:paraId="4C1F70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D372F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92929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B1945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9D051C7" w14:textId="77777777" w:rsidTr="002B5B05">
        <w:trPr>
          <w:trHeight w:val="290"/>
        </w:trPr>
        <w:tc>
          <w:tcPr>
            <w:tcW w:w="456" w:type="dxa"/>
            <w:tcBorders>
              <w:top w:val="nil"/>
              <w:left w:val="nil"/>
              <w:bottom w:val="nil"/>
              <w:right w:val="nil"/>
            </w:tcBorders>
            <w:shd w:val="clear" w:color="auto" w:fill="auto"/>
            <w:noWrap/>
            <w:hideMark/>
          </w:tcPr>
          <w:p w14:paraId="7F102FA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178</w:t>
            </w:r>
          </w:p>
        </w:tc>
        <w:tc>
          <w:tcPr>
            <w:tcW w:w="3144" w:type="dxa"/>
            <w:tcBorders>
              <w:top w:val="nil"/>
              <w:left w:val="nil"/>
              <w:bottom w:val="nil"/>
              <w:right w:val="nil"/>
            </w:tcBorders>
            <w:shd w:val="clear" w:color="auto" w:fill="auto"/>
            <w:hideMark/>
          </w:tcPr>
          <w:p w14:paraId="2B002C5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identify: a triangle?</w:t>
            </w:r>
          </w:p>
        </w:tc>
        <w:tc>
          <w:tcPr>
            <w:tcW w:w="1032" w:type="dxa"/>
            <w:tcBorders>
              <w:top w:val="nil"/>
              <w:left w:val="nil"/>
              <w:bottom w:val="nil"/>
              <w:right w:val="nil"/>
            </w:tcBorders>
            <w:shd w:val="clear" w:color="auto" w:fill="auto"/>
            <w:noWrap/>
            <w:hideMark/>
          </w:tcPr>
          <w:p w14:paraId="40B22BB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E4426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7833C1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0A4973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354B06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A41984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617C97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3D153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1.801</w:t>
            </w:r>
          </w:p>
        </w:tc>
        <w:tc>
          <w:tcPr>
            <w:tcW w:w="734" w:type="dxa"/>
            <w:tcBorders>
              <w:top w:val="nil"/>
              <w:left w:val="nil"/>
              <w:bottom w:val="nil"/>
              <w:right w:val="nil"/>
            </w:tcBorders>
            <w:shd w:val="clear" w:color="auto" w:fill="auto"/>
            <w:noWrap/>
            <w:hideMark/>
          </w:tcPr>
          <w:p w14:paraId="107C49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0.541</w:t>
            </w:r>
          </w:p>
        </w:tc>
        <w:tc>
          <w:tcPr>
            <w:tcW w:w="621" w:type="dxa"/>
            <w:tcBorders>
              <w:top w:val="nil"/>
              <w:left w:val="nil"/>
              <w:bottom w:val="nil"/>
              <w:right w:val="nil"/>
            </w:tcBorders>
            <w:shd w:val="clear" w:color="auto" w:fill="auto"/>
            <w:noWrap/>
            <w:hideMark/>
          </w:tcPr>
          <w:p w14:paraId="0B153B5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89116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012651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61D36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C4F3BDF" w14:textId="77777777" w:rsidTr="002B5B05">
        <w:trPr>
          <w:trHeight w:val="660"/>
        </w:trPr>
        <w:tc>
          <w:tcPr>
            <w:tcW w:w="456" w:type="dxa"/>
            <w:tcBorders>
              <w:top w:val="nil"/>
              <w:left w:val="nil"/>
              <w:bottom w:val="nil"/>
              <w:right w:val="nil"/>
            </w:tcBorders>
            <w:shd w:val="clear" w:color="auto" w:fill="auto"/>
            <w:noWrap/>
            <w:hideMark/>
          </w:tcPr>
          <w:p w14:paraId="67DE090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179</w:t>
            </w:r>
          </w:p>
        </w:tc>
        <w:tc>
          <w:tcPr>
            <w:tcW w:w="3144" w:type="dxa"/>
            <w:tcBorders>
              <w:top w:val="nil"/>
              <w:left w:val="nil"/>
              <w:bottom w:val="nil"/>
              <w:right w:val="nil"/>
            </w:tcBorders>
            <w:shd w:val="clear" w:color="auto" w:fill="auto"/>
            <w:hideMark/>
          </w:tcPr>
          <w:p w14:paraId="4C0CFAD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your child ask "why" questions (e.g., "Why are you tall?")?</w:t>
            </w:r>
          </w:p>
        </w:tc>
        <w:tc>
          <w:tcPr>
            <w:tcW w:w="1032" w:type="dxa"/>
            <w:tcBorders>
              <w:top w:val="nil"/>
              <w:left w:val="nil"/>
              <w:bottom w:val="nil"/>
              <w:right w:val="nil"/>
            </w:tcBorders>
            <w:shd w:val="clear" w:color="auto" w:fill="auto"/>
            <w:noWrap/>
            <w:hideMark/>
          </w:tcPr>
          <w:p w14:paraId="28FF741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B14ED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1CEEA1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09A8009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D2BBB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1BF80B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ABA444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6DA10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2.591</w:t>
            </w:r>
          </w:p>
        </w:tc>
        <w:tc>
          <w:tcPr>
            <w:tcW w:w="734" w:type="dxa"/>
            <w:tcBorders>
              <w:top w:val="nil"/>
              <w:left w:val="nil"/>
              <w:bottom w:val="nil"/>
              <w:right w:val="nil"/>
            </w:tcBorders>
            <w:shd w:val="clear" w:color="auto" w:fill="auto"/>
            <w:noWrap/>
            <w:hideMark/>
          </w:tcPr>
          <w:p w14:paraId="16A71F7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0.555</w:t>
            </w:r>
          </w:p>
        </w:tc>
        <w:tc>
          <w:tcPr>
            <w:tcW w:w="621" w:type="dxa"/>
            <w:tcBorders>
              <w:top w:val="nil"/>
              <w:left w:val="nil"/>
              <w:bottom w:val="nil"/>
              <w:right w:val="nil"/>
            </w:tcBorders>
            <w:shd w:val="clear" w:color="auto" w:fill="auto"/>
            <w:noWrap/>
            <w:hideMark/>
          </w:tcPr>
          <w:p w14:paraId="246ED0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4A3068E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E361C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CF5C9E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9F151EB" w14:textId="77777777" w:rsidTr="002B5B05">
        <w:trPr>
          <w:trHeight w:val="660"/>
        </w:trPr>
        <w:tc>
          <w:tcPr>
            <w:tcW w:w="456" w:type="dxa"/>
            <w:tcBorders>
              <w:top w:val="nil"/>
              <w:left w:val="nil"/>
              <w:bottom w:val="nil"/>
              <w:right w:val="nil"/>
            </w:tcBorders>
            <w:shd w:val="clear" w:color="auto" w:fill="auto"/>
            <w:noWrap/>
            <w:hideMark/>
          </w:tcPr>
          <w:p w14:paraId="46B8A02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180</w:t>
            </w:r>
          </w:p>
        </w:tc>
        <w:tc>
          <w:tcPr>
            <w:tcW w:w="3144" w:type="dxa"/>
            <w:tcBorders>
              <w:top w:val="nil"/>
              <w:left w:val="nil"/>
              <w:bottom w:val="nil"/>
              <w:right w:val="nil"/>
            </w:tcBorders>
            <w:shd w:val="clear" w:color="auto" w:fill="auto"/>
            <w:hideMark/>
          </w:tcPr>
          <w:p w14:paraId="33E485E2"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say what others like or dislike (e.g., "Mama doesn't like fruit," Papa likes football)?</w:t>
            </w:r>
          </w:p>
        </w:tc>
        <w:tc>
          <w:tcPr>
            <w:tcW w:w="1032" w:type="dxa"/>
            <w:tcBorders>
              <w:top w:val="nil"/>
              <w:left w:val="nil"/>
              <w:bottom w:val="nil"/>
              <w:right w:val="nil"/>
            </w:tcBorders>
            <w:shd w:val="clear" w:color="auto" w:fill="auto"/>
            <w:noWrap/>
            <w:hideMark/>
          </w:tcPr>
          <w:p w14:paraId="60F0EB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1592A98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367E97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18BD1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5BEE4FE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607C8D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254DBB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322685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2.996</w:t>
            </w:r>
          </w:p>
        </w:tc>
        <w:tc>
          <w:tcPr>
            <w:tcW w:w="734" w:type="dxa"/>
            <w:tcBorders>
              <w:top w:val="nil"/>
              <w:left w:val="nil"/>
              <w:bottom w:val="nil"/>
              <w:right w:val="nil"/>
            </w:tcBorders>
            <w:shd w:val="clear" w:color="auto" w:fill="auto"/>
            <w:noWrap/>
            <w:hideMark/>
          </w:tcPr>
          <w:p w14:paraId="0ACC8C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0.603</w:t>
            </w:r>
          </w:p>
        </w:tc>
        <w:tc>
          <w:tcPr>
            <w:tcW w:w="621" w:type="dxa"/>
            <w:tcBorders>
              <w:top w:val="nil"/>
              <w:left w:val="nil"/>
              <w:bottom w:val="nil"/>
              <w:right w:val="nil"/>
            </w:tcBorders>
            <w:shd w:val="clear" w:color="auto" w:fill="auto"/>
            <w:noWrap/>
            <w:hideMark/>
          </w:tcPr>
          <w:p w14:paraId="643C156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00E79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5020C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B05D6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5F7F23D" w14:textId="77777777" w:rsidTr="002B5B05">
        <w:trPr>
          <w:trHeight w:val="440"/>
        </w:trPr>
        <w:tc>
          <w:tcPr>
            <w:tcW w:w="456" w:type="dxa"/>
            <w:tcBorders>
              <w:top w:val="nil"/>
              <w:left w:val="nil"/>
              <w:bottom w:val="nil"/>
              <w:right w:val="nil"/>
            </w:tcBorders>
            <w:shd w:val="clear" w:color="auto" w:fill="auto"/>
            <w:noWrap/>
            <w:hideMark/>
          </w:tcPr>
          <w:p w14:paraId="29E069D5"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181</w:t>
            </w:r>
          </w:p>
        </w:tc>
        <w:tc>
          <w:tcPr>
            <w:tcW w:w="3144" w:type="dxa"/>
            <w:tcBorders>
              <w:top w:val="nil"/>
              <w:left w:val="nil"/>
              <w:bottom w:val="nil"/>
              <w:right w:val="nil"/>
            </w:tcBorders>
            <w:shd w:val="clear" w:color="auto" w:fill="auto"/>
            <w:hideMark/>
          </w:tcPr>
          <w:p w14:paraId="2148D27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recognize at least 5 letters of the alphabet?</w:t>
            </w:r>
          </w:p>
        </w:tc>
        <w:tc>
          <w:tcPr>
            <w:tcW w:w="1032" w:type="dxa"/>
            <w:tcBorders>
              <w:top w:val="nil"/>
              <w:left w:val="nil"/>
              <w:bottom w:val="nil"/>
              <w:right w:val="nil"/>
            </w:tcBorders>
            <w:shd w:val="clear" w:color="auto" w:fill="auto"/>
            <w:noWrap/>
            <w:hideMark/>
          </w:tcPr>
          <w:p w14:paraId="01BF010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796AB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0A3E3E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3.04</w:t>
            </w:r>
          </w:p>
        </w:tc>
        <w:tc>
          <w:tcPr>
            <w:tcW w:w="400" w:type="dxa"/>
            <w:tcBorders>
              <w:top w:val="nil"/>
              <w:left w:val="nil"/>
              <w:bottom w:val="nil"/>
              <w:right w:val="nil"/>
            </w:tcBorders>
            <w:shd w:val="clear" w:color="auto" w:fill="auto"/>
            <w:noWrap/>
            <w:hideMark/>
          </w:tcPr>
          <w:p w14:paraId="10ED757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0BF89C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1903.05</w:t>
            </w:r>
          </w:p>
        </w:tc>
        <w:tc>
          <w:tcPr>
            <w:tcW w:w="667" w:type="dxa"/>
            <w:tcBorders>
              <w:top w:val="nil"/>
              <w:left w:val="nil"/>
              <w:bottom w:val="nil"/>
              <w:right w:val="nil"/>
            </w:tcBorders>
            <w:shd w:val="clear" w:color="auto" w:fill="auto"/>
            <w:noWrap/>
            <w:hideMark/>
          </w:tcPr>
          <w:p w14:paraId="4F16732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2B4DB9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FD715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1.348</w:t>
            </w:r>
          </w:p>
        </w:tc>
        <w:tc>
          <w:tcPr>
            <w:tcW w:w="734" w:type="dxa"/>
            <w:tcBorders>
              <w:top w:val="nil"/>
              <w:left w:val="nil"/>
              <w:bottom w:val="nil"/>
              <w:right w:val="nil"/>
            </w:tcBorders>
            <w:shd w:val="clear" w:color="auto" w:fill="auto"/>
            <w:noWrap/>
            <w:hideMark/>
          </w:tcPr>
          <w:p w14:paraId="595FC7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0.668</w:t>
            </w:r>
          </w:p>
        </w:tc>
        <w:tc>
          <w:tcPr>
            <w:tcW w:w="621" w:type="dxa"/>
            <w:tcBorders>
              <w:top w:val="nil"/>
              <w:left w:val="nil"/>
              <w:bottom w:val="nil"/>
              <w:right w:val="nil"/>
            </w:tcBorders>
            <w:shd w:val="clear" w:color="auto" w:fill="auto"/>
            <w:noWrap/>
            <w:hideMark/>
          </w:tcPr>
          <w:p w14:paraId="4A8105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2BEB2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8CA7FF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B9C4B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F17F5A2" w14:textId="77777777" w:rsidTr="002B5B05">
        <w:trPr>
          <w:trHeight w:val="880"/>
        </w:trPr>
        <w:tc>
          <w:tcPr>
            <w:tcW w:w="456" w:type="dxa"/>
            <w:tcBorders>
              <w:top w:val="nil"/>
              <w:left w:val="nil"/>
              <w:bottom w:val="nil"/>
              <w:right w:val="nil"/>
            </w:tcBorders>
            <w:shd w:val="clear" w:color="auto" w:fill="auto"/>
            <w:noWrap/>
            <w:hideMark/>
          </w:tcPr>
          <w:p w14:paraId="1414D0B3"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182</w:t>
            </w:r>
          </w:p>
        </w:tc>
        <w:tc>
          <w:tcPr>
            <w:tcW w:w="3144" w:type="dxa"/>
            <w:tcBorders>
              <w:top w:val="nil"/>
              <w:left w:val="nil"/>
              <w:bottom w:val="nil"/>
              <w:right w:val="nil"/>
            </w:tcBorders>
            <w:shd w:val="clear" w:color="auto" w:fill="auto"/>
            <w:hideMark/>
          </w:tcPr>
          <w:p w14:paraId="7D9721E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When you say a word, how often can this child come up with another word that starts with the same sound?</w:t>
            </w:r>
          </w:p>
        </w:tc>
        <w:tc>
          <w:tcPr>
            <w:tcW w:w="1032" w:type="dxa"/>
            <w:tcBorders>
              <w:top w:val="nil"/>
              <w:left w:val="nil"/>
              <w:bottom w:val="nil"/>
              <w:right w:val="nil"/>
            </w:tcBorders>
            <w:shd w:val="clear" w:color="auto" w:fill="auto"/>
            <w:noWrap/>
            <w:hideMark/>
          </w:tcPr>
          <w:p w14:paraId="29FC10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62054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615DD2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3.18</w:t>
            </w:r>
          </w:p>
        </w:tc>
        <w:tc>
          <w:tcPr>
            <w:tcW w:w="400" w:type="dxa"/>
            <w:tcBorders>
              <w:top w:val="nil"/>
              <w:left w:val="nil"/>
              <w:bottom w:val="nil"/>
              <w:right w:val="nil"/>
            </w:tcBorders>
            <w:shd w:val="clear" w:color="auto" w:fill="auto"/>
            <w:noWrap/>
            <w:hideMark/>
          </w:tcPr>
          <w:p w14:paraId="676848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6C0E09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1417.59</w:t>
            </w:r>
          </w:p>
        </w:tc>
        <w:tc>
          <w:tcPr>
            <w:tcW w:w="667" w:type="dxa"/>
            <w:tcBorders>
              <w:top w:val="nil"/>
              <w:left w:val="nil"/>
              <w:bottom w:val="nil"/>
              <w:right w:val="nil"/>
            </w:tcBorders>
            <w:shd w:val="clear" w:color="auto" w:fill="auto"/>
            <w:noWrap/>
            <w:hideMark/>
          </w:tcPr>
          <w:p w14:paraId="5075D1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2E2071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437B52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1.416</w:t>
            </w:r>
          </w:p>
        </w:tc>
        <w:tc>
          <w:tcPr>
            <w:tcW w:w="734" w:type="dxa"/>
            <w:tcBorders>
              <w:top w:val="nil"/>
              <w:left w:val="nil"/>
              <w:bottom w:val="nil"/>
              <w:right w:val="nil"/>
            </w:tcBorders>
            <w:shd w:val="clear" w:color="auto" w:fill="auto"/>
            <w:noWrap/>
            <w:hideMark/>
          </w:tcPr>
          <w:p w14:paraId="282CAB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0.79</w:t>
            </w:r>
          </w:p>
        </w:tc>
        <w:tc>
          <w:tcPr>
            <w:tcW w:w="621" w:type="dxa"/>
            <w:tcBorders>
              <w:top w:val="nil"/>
              <w:left w:val="nil"/>
              <w:bottom w:val="nil"/>
              <w:right w:val="nil"/>
            </w:tcBorders>
            <w:shd w:val="clear" w:color="auto" w:fill="auto"/>
            <w:noWrap/>
            <w:hideMark/>
          </w:tcPr>
          <w:p w14:paraId="54C69D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2.414</w:t>
            </w:r>
          </w:p>
        </w:tc>
        <w:tc>
          <w:tcPr>
            <w:tcW w:w="621" w:type="dxa"/>
            <w:tcBorders>
              <w:top w:val="nil"/>
              <w:left w:val="nil"/>
              <w:bottom w:val="nil"/>
              <w:right w:val="nil"/>
            </w:tcBorders>
            <w:shd w:val="clear" w:color="auto" w:fill="auto"/>
            <w:noWrap/>
            <w:hideMark/>
          </w:tcPr>
          <w:p w14:paraId="628C78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3.132</w:t>
            </w:r>
          </w:p>
        </w:tc>
        <w:tc>
          <w:tcPr>
            <w:tcW w:w="658" w:type="dxa"/>
            <w:tcBorders>
              <w:top w:val="nil"/>
              <w:left w:val="nil"/>
              <w:bottom w:val="nil"/>
              <w:right w:val="nil"/>
            </w:tcBorders>
            <w:shd w:val="clear" w:color="auto" w:fill="auto"/>
            <w:noWrap/>
            <w:hideMark/>
          </w:tcPr>
          <w:p w14:paraId="41EAFF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4.83</w:t>
            </w:r>
          </w:p>
        </w:tc>
        <w:tc>
          <w:tcPr>
            <w:tcW w:w="720" w:type="dxa"/>
            <w:tcBorders>
              <w:top w:val="nil"/>
              <w:left w:val="nil"/>
              <w:bottom w:val="nil"/>
              <w:right w:val="nil"/>
            </w:tcBorders>
            <w:shd w:val="clear" w:color="auto" w:fill="auto"/>
            <w:noWrap/>
            <w:hideMark/>
          </w:tcPr>
          <w:p w14:paraId="6F5807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D61C712" w14:textId="77777777" w:rsidTr="002B5B05">
        <w:trPr>
          <w:trHeight w:val="660"/>
        </w:trPr>
        <w:tc>
          <w:tcPr>
            <w:tcW w:w="456" w:type="dxa"/>
            <w:tcBorders>
              <w:top w:val="nil"/>
              <w:left w:val="nil"/>
              <w:bottom w:val="nil"/>
              <w:right w:val="nil"/>
            </w:tcBorders>
            <w:shd w:val="clear" w:color="auto" w:fill="auto"/>
            <w:noWrap/>
            <w:hideMark/>
          </w:tcPr>
          <w:p w14:paraId="753708D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w:t>
            </w:r>
          </w:p>
        </w:tc>
        <w:tc>
          <w:tcPr>
            <w:tcW w:w="3144" w:type="dxa"/>
            <w:tcBorders>
              <w:top w:val="nil"/>
              <w:left w:val="nil"/>
              <w:bottom w:val="nil"/>
              <w:right w:val="nil"/>
            </w:tcBorders>
            <w:shd w:val="clear" w:color="auto" w:fill="auto"/>
            <w:hideMark/>
          </w:tcPr>
          <w:p w14:paraId="5B59FFE8"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Does the child sometimes save things like candy or new toys for the future?</w:t>
            </w:r>
          </w:p>
        </w:tc>
        <w:tc>
          <w:tcPr>
            <w:tcW w:w="1032" w:type="dxa"/>
            <w:tcBorders>
              <w:top w:val="nil"/>
              <w:left w:val="nil"/>
              <w:bottom w:val="nil"/>
              <w:right w:val="nil"/>
            </w:tcBorders>
            <w:shd w:val="clear" w:color="auto" w:fill="auto"/>
            <w:noWrap/>
            <w:hideMark/>
          </w:tcPr>
          <w:p w14:paraId="26BB5A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7C83E87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6B7A8C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1.76</w:t>
            </w:r>
          </w:p>
        </w:tc>
        <w:tc>
          <w:tcPr>
            <w:tcW w:w="400" w:type="dxa"/>
            <w:tcBorders>
              <w:top w:val="nil"/>
              <w:left w:val="nil"/>
              <w:bottom w:val="nil"/>
              <w:right w:val="nil"/>
            </w:tcBorders>
            <w:shd w:val="clear" w:color="auto" w:fill="auto"/>
            <w:noWrap/>
            <w:hideMark/>
          </w:tcPr>
          <w:p w14:paraId="576BFD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4E57D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423.67</w:t>
            </w:r>
          </w:p>
        </w:tc>
        <w:tc>
          <w:tcPr>
            <w:tcW w:w="667" w:type="dxa"/>
            <w:tcBorders>
              <w:top w:val="nil"/>
              <w:left w:val="nil"/>
              <w:bottom w:val="nil"/>
              <w:right w:val="nil"/>
            </w:tcBorders>
            <w:shd w:val="clear" w:color="auto" w:fill="auto"/>
            <w:noWrap/>
            <w:hideMark/>
          </w:tcPr>
          <w:p w14:paraId="531D1D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0.034</w:t>
            </w:r>
          </w:p>
        </w:tc>
        <w:tc>
          <w:tcPr>
            <w:tcW w:w="256" w:type="dxa"/>
            <w:tcBorders>
              <w:top w:val="nil"/>
              <w:left w:val="nil"/>
              <w:bottom w:val="nil"/>
              <w:right w:val="nil"/>
            </w:tcBorders>
            <w:shd w:val="clear" w:color="auto" w:fill="auto"/>
            <w:noWrap/>
            <w:hideMark/>
          </w:tcPr>
          <w:p w14:paraId="1EEF824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56533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1.011</w:t>
            </w:r>
          </w:p>
        </w:tc>
        <w:tc>
          <w:tcPr>
            <w:tcW w:w="734" w:type="dxa"/>
            <w:tcBorders>
              <w:top w:val="nil"/>
              <w:left w:val="nil"/>
              <w:bottom w:val="nil"/>
              <w:right w:val="nil"/>
            </w:tcBorders>
            <w:shd w:val="clear" w:color="auto" w:fill="auto"/>
            <w:noWrap/>
            <w:hideMark/>
          </w:tcPr>
          <w:p w14:paraId="767C97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0.836</w:t>
            </w:r>
          </w:p>
        </w:tc>
        <w:tc>
          <w:tcPr>
            <w:tcW w:w="621" w:type="dxa"/>
            <w:tcBorders>
              <w:top w:val="nil"/>
              <w:left w:val="nil"/>
              <w:bottom w:val="nil"/>
              <w:right w:val="nil"/>
            </w:tcBorders>
            <w:shd w:val="clear" w:color="auto" w:fill="auto"/>
            <w:noWrap/>
            <w:hideMark/>
          </w:tcPr>
          <w:p w14:paraId="24C3EB9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B32AC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217E7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A0BAFB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DD8501F" w14:textId="77777777" w:rsidTr="002B5B05">
        <w:trPr>
          <w:trHeight w:val="660"/>
        </w:trPr>
        <w:tc>
          <w:tcPr>
            <w:tcW w:w="456" w:type="dxa"/>
            <w:tcBorders>
              <w:top w:val="nil"/>
              <w:left w:val="nil"/>
              <w:bottom w:val="nil"/>
              <w:right w:val="nil"/>
            </w:tcBorders>
            <w:shd w:val="clear" w:color="auto" w:fill="auto"/>
            <w:noWrap/>
            <w:hideMark/>
          </w:tcPr>
          <w:p w14:paraId="7B1EB61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184</w:t>
            </w:r>
          </w:p>
        </w:tc>
        <w:tc>
          <w:tcPr>
            <w:tcW w:w="3144" w:type="dxa"/>
            <w:tcBorders>
              <w:top w:val="nil"/>
              <w:left w:val="nil"/>
              <w:bottom w:val="nil"/>
              <w:right w:val="nil"/>
            </w:tcBorders>
            <w:shd w:val="clear" w:color="auto" w:fill="auto"/>
            <w:hideMark/>
          </w:tcPr>
          <w:p w14:paraId="643D2F5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count 10 objects, for example, 10 fingers or blocks, without mistakes?</w:t>
            </w:r>
          </w:p>
        </w:tc>
        <w:tc>
          <w:tcPr>
            <w:tcW w:w="1032" w:type="dxa"/>
            <w:tcBorders>
              <w:top w:val="nil"/>
              <w:left w:val="nil"/>
              <w:bottom w:val="nil"/>
              <w:right w:val="nil"/>
            </w:tcBorders>
            <w:shd w:val="clear" w:color="auto" w:fill="auto"/>
            <w:noWrap/>
            <w:hideMark/>
          </w:tcPr>
          <w:p w14:paraId="1A4D9D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2EA8DE3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1F6177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793F2B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077E4A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30B63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6F0E2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22937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2.013</w:t>
            </w:r>
          </w:p>
        </w:tc>
        <w:tc>
          <w:tcPr>
            <w:tcW w:w="734" w:type="dxa"/>
            <w:tcBorders>
              <w:top w:val="nil"/>
              <w:left w:val="nil"/>
              <w:bottom w:val="nil"/>
              <w:right w:val="nil"/>
            </w:tcBorders>
            <w:shd w:val="clear" w:color="auto" w:fill="auto"/>
            <w:noWrap/>
            <w:hideMark/>
          </w:tcPr>
          <w:p w14:paraId="124A71B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0.888</w:t>
            </w:r>
          </w:p>
        </w:tc>
        <w:tc>
          <w:tcPr>
            <w:tcW w:w="621" w:type="dxa"/>
            <w:tcBorders>
              <w:top w:val="nil"/>
              <w:left w:val="nil"/>
              <w:bottom w:val="nil"/>
              <w:right w:val="nil"/>
            </w:tcBorders>
            <w:shd w:val="clear" w:color="auto" w:fill="auto"/>
            <w:noWrap/>
            <w:hideMark/>
          </w:tcPr>
          <w:p w14:paraId="4CF87E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426313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83B705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B516D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9693D9A" w14:textId="77777777" w:rsidTr="002B5B05">
        <w:trPr>
          <w:trHeight w:val="440"/>
        </w:trPr>
        <w:tc>
          <w:tcPr>
            <w:tcW w:w="456" w:type="dxa"/>
            <w:tcBorders>
              <w:top w:val="nil"/>
              <w:left w:val="nil"/>
              <w:bottom w:val="nil"/>
              <w:right w:val="nil"/>
            </w:tcBorders>
            <w:shd w:val="clear" w:color="auto" w:fill="auto"/>
            <w:noWrap/>
            <w:hideMark/>
          </w:tcPr>
          <w:p w14:paraId="0E866704"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185</w:t>
            </w:r>
          </w:p>
        </w:tc>
        <w:tc>
          <w:tcPr>
            <w:tcW w:w="3144" w:type="dxa"/>
            <w:tcBorders>
              <w:top w:val="nil"/>
              <w:left w:val="nil"/>
              <w:bottom w:val="nil"/>
              <w:right w:val="nil"/>
            </w:tcBorders>
            <w:shd w:val="clear" w:color="auto" w:fill="auto"/>
            <w:hideMark/>
          </w:tcPr>
          <w:p w14:paraId="552ACF4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If you draw a circle can your </w:t>
            </w:r>
            <w:proofErr w:type="gramStart"/>
            <w:r w:rsidRPr="00D57A71">
              <w:rPr>
                <w:rFonts w:ascii="Times New Roman" w:eastAsia="Times New Roman" w:hAnsi="Times New Roman" w:cs="Times New Roman"/>
                <w:color w:val="000000"/>
                <w:sz w:val="16"/>
                <w:szCs w:val="16"/>
                <w:lang w:eastAsia="en-US"/>
              </w:rPr>
              <w:t>child</w:t>
            </w:r>
            <w:proofErr w:type="gramEnd"/>
            <w:r w:rsidRPr="00D57A71">
              <w:rPr>
                <w:rFonts w:ascii="Times New Roman" w:eastAsia="Times New Roman" w:hAnsi="Times New Roman" w:cs="Times New Roman"/>
                <w:color w:val="000000"/>
                <w:sz w:val="16"/>
                <w:szCs w:val="16"/>
                <w:lang w:eastAsia="en-US"/>
              </w:rPr>
              <w:t xml:space="preserve"> do it, just as you did?</w:t>
            </w:r>
          </w:p>
        </w:tc>
        <w:tc>
          <w:tcPr>
            <w:tcW w:w="1032" w:type="dxa"/>
            <w:tcBorders>
              <w:top w:val="nil"/>
              <w:left w:val="nil"/>
              <w:bottom w:val="nil"/>
              <w:right w:val="nil"/>
            </w:tcBorders>
            <w:shd w:val="clear" w:color="auto" w:fill="auto"/>
            <w:noWrap/>
            <w:hideMark/>
          </w:tcPr>
          <w:p w14:paraId="665FCE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048CBA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25E082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2.64</w:t>
            </w:r>
          </w:p>
        </w:tc>
        <w:tc>
          <w:tcPr>
            <w:tcW w:w="400" w:type="dxa"/>
            <w:tcBorders>
              <w:top w:val="nil"/>
              <w:left w:val="nil"/>
              <w:bottom w:val="nil"/>
              <w:right w:val="nil"/>
            </w:tcBorders>
            <w:shd w:val="clear" w:color="auto" w:fill="auto"/>
            <w:noWrap/>
            <w:hideMark/>
          </w:tcPr>
          <w:p w14:paraId="30FBB5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3608F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845.5</w:t>
            </w:r>
          </w:p>
        </w:tc>
        <w:tc>
          <w:tcPr>
            <w:tcW w:w="667" w:type="dxa"/>
            <w:tcBorders>
              <w:top w:val="nil"/>
              <w:left w:val="nil"/>
              <w:bottom w:val="nil"/>
              <w:right w:val="nil"/>
            </w:tcBorders>
            <w:shd w:val="clear" w:color="auto" w:fill="auto"/>
            <w:noWrap/>
            <w:hideMark/>
          </w:tcPr>
          <w:p w14:paraId="6A608E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54E75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E0F52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1.503</w:t>
            </w:r>
          </w:p>
        </w:tc>
        <w:tc>
          <w:tcPr>
            <w:tcW w:w="734" w:type="dxa"/>
            <w:tcBorders>
              <w:top w:val="nil"/>
              <w:left w:val="nil"/>
              <w:bottom w:val="nil"/>
              <w:right w:val="nil"/>
            </w:tcBorders>
            <w:shd w:val="clear" w:color="auto" w:fill="auto"/>
            <w:noWrap/>
            <w:hideMark/>
          </w:tcPr>
          <w:p w14:paraId="2CCAA8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0.913</w:t>
            </w:r>
          </w:p>
        </w:tc>
        <w:tc>
          <w:tcPr>
            <w:tcW w:w="621" w:type="dxa"/>
            <w:tcBorders>
              <w:top w:val="nil"/>
              <w:left w:val="nil"/>
              <w:bottom w:val="nil"/>
              <w:right w:val="nil"/>
            </w:tcBorders>
            <w:shd w:val="clear" w:color="auto" w:fill="auto"/>
            <w:noWrap/>
            <w:hideMark/>
          </w:tcPr>
          <w:p w14:paraId="75A41F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45A0D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DC3EB5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602869A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F762483" w14:textId="77777777" w:rsidTr="002B5B05">
        <w:trPr>
          <w:trHeight w:val="290"/>
        </w:trPr>
        <w:tc>
          <w:tcPr>
            <w:tcW w:w="456" w:type="dxa"/>
            <w:tcBorders>
              <w:top w:val="nil"/>
              <w:left w:val="nil"/>
              <w:bottom w:val="nil"/>
              <w:right w:val="nil"/>
            </w:tcBorders>
            <w:shd w:val="clear" w:color="auto" w:fill="auto"/>
            <w:noWrap/>
            <w:hideMark/>
          </w:tcPr>
          <w:p w14:paraId="256CF6F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186</w:t>
            </w:r>
          </w:p>
        </w:tc>
        <w:tc>
          <w:tcPr>
            <w:tcW w:w="3144" w:type="dxa"/>
            <w:tcBorders>
              <w:top w:val="nil"/>
              <w:left w:val="nil"/>
              <w:bottom w:val="nil"/>
              <w:right w:val="nil"/>
            </w:tcBorders>
            <w:shd w:val="clear" w:color="auto" w:fill="auto"/>
            <w:hideMark/>
          </w:tcPr>
          <w:p w14:paraId="604A45A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tell a story?</w:t>
            </w:r>
          </w:p>
        </w:tc>
        <w:tc>
          <w:tcPr>
            <w:tcW w:w="1032" w:type="dxa"/>
            <w:tcBorders>
              <w:top w:val="nil"/>
              <w:left w:val="nil"/>
              <w:bottom w:val="nil"/>
              <w:right w:val="nil"/>
            </w:tcBorders>
            <w:shd w:val="clear" w:color="auto" w:fill="auto"/>
            <w:noWrap/>
            <w:hideMark/>
          </w:tcPr>
          <w:p w14:paraId="1C5F0A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5158F5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0.05</w:t>
            </w:r>
          </w:p>
        </w:tc>
        <w:tc>
          <w:tcPr>
            <w:tcW w:w="496" w:type="dxa"/>
            <w:tcBorders>
              <w:top w:val="nil"/>
              <w:left w:val="nil"/>
              <w:bottom w:val="nil"/>
              <w:right w:val="nil"/>
            </w:tcBorders>
            <w:shd w:val="clear" w:color="auto" w:fill="auto"/>
            <w:noWrap/>
            <w:hideMark/>
          </w:tcPr>
          <w:p w14:paraId="27293B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3.02</w:t>
            </w:r>
          </w:p>
        </w:tc>
        <w:tc>
          <w:tcPr>
            <w:tcW w:w="400" w:type="dxa"/>
            <w:tcBorders>
              <w:top w:val="nil"/>
              <w:left w:val="nil"/>
              <w:bottom w:val="nil"/>
              <w:right w:val="nil"/>
            </w:tcBorders>
            <w:shd w:val="clear" w:color="auto" w:fill="auto"/>
            <w:noWrap/>
            <w:hideMark/>
          </w:tcPr>
          <w:p w14:paraId="73EE95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2F790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879.79</w:t>
            </w:r>
          </w:p>
        </w:tc>
        <w:tc>
          <w:tcPr>
            <w:tcW w:w="667" w:type="dxa"/>
            <w:tcBorders>
              <w:top w:val="nil"/>
              <w:left w:val="nil"/>
              <w:bottom w:val="nil"/>
              <w:right w:val="nil"/>
            </w:tcBorders>
            <w:shd w:val="clear" w:color="auto" w:fill="auto"/>
            <w:noWrap/>
            <w:hideMark/>
          </w:tcPr>
          <w:p w14:paraId="0E64FE9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538730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46656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2.14</w:t>
            </w:r>
          </w:p>
        </w:tc>
        <w:tc>
          <w:tcPr>
            <w:tcW w:w="734" w:type="dxa"/>
            <w:tcBorders>
              <w:top w:val="nil"/>
              <w:left w:val="nil"/>
              <w:bottom w:val="nil"/>
              <w:right w:val="nil"/>
            </w:tcBorders>
            <w:shd w:val="clear" w:color="auto" w:fill="auto"/>
            <w:noWrap/>
            <w:hideMark/>
          </w:tcPr>
          <w:p w14:paraId="651BAAA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0.95</w:t>
            </w:r>
          </w:p>
        </w:tc>
        <w:tc>
          <w:tcPr>
            <w:tcW w:w="621" w:type="dxa"/>
            <w:tcBorders>
              <w:top w:val="nil"/>
              <w:left w:val="nil"/>
              <w:bottom w:val="nil"/>
              <w:right w:val="nil"/>
            </w:tcBorders>
            <w:shd w:val="clear" w:color="auto" w:fill="auto"/>
            <w:noWrap/>
            <w:hideMark/>
          </w:tcPr>
          <w:p w14:paraId="716F39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300222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72C02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E6F50A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0342E56" w14:textId="77777777" w:rsidTr="002B5B05">
        <w:trPr>
          <w:trHeight w:val="440"/>
        </w:trPr>
        <w:tc>
          <w:tcPr>
            <w:tcW w:w="456" w:type="dxa"/>
            <w:tcBorders>
              <w:top w:val="nil"/>
              <w:left w:val="nil"/>
              <w:bottom w:val="nil"/>
              <w:right w:val="nil"/>
            </w:tcBorders>
            <w:shd w:val="clear" w:color="auto" w:fill="auto"/>
            <w:noWrap/>
            <w:hideMark/>
          </w:tcPr>
          <w:p w14:paraId="4263633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187</w:t>
            </w:r>
          </w:p>
        </w:tc>
        <w:tc>
          <w:tcPr>
            <w:tcW w:w="3144" w:type="dxa"/>
            <w:tcBorders>
              <w:top w:val="nil"/>
              <w:left w:val="nil"/>
              <w:bottom w:val="nil"/>
              <w:right w:val="nil"/>
            </w:tcBorders>
            <w:shd w:val="clear" w:color="auto" w:fill="auto"/>
            <w:hideMark/>
          </w:tcPr>
          <w:p w14:paraId="79E24CE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go to the toilet by him/her-self?</w:t>
            </w:r>
          </w:p>
        </w:tc>
        <w:tc>
          <w:tcPr>
            <w:tcW w:w="1032" w:type="dxa"/>
            <w:tcBorders>
              <w:top w:val="nil"/>
              <w:left w:val="nil"/>
              <w:bottom w:val="nil"/>
              <w:right w:val="nil"/>
            </w:tcBorders>
            <w:shd w:val="clear" w:color="auto" w:fill="auto"/>
            <w:noWrap/>
            <w:hideMark/>
          </w:tcPr>
          <w:p w14:paraId="79AE54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2FF621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10642D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w:t>
            </w:r>
          </w:p>
        </w:tc>
        <w:tc>
          <w:tcPr>
            <w:tcW w:w="400" w:type="dxa"/>
            <w:tcBorders>
              <w:top w:val="nil"/>
              <w:left w:val="nil"/>
              <w:bottom w:val="nil"/>
              <w:right w:val="nil"/>
            </w:tcBorders>
            <w:shd w:val="clear" w:color="auto" w:fill="auto"/>
            <w:noWrap/>
            <w:hideMark/>
          </w:tcPr>
          <w:p w14:paraId="6E3B9C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7FFB48F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903.08</w:t>
            </w:r>
          </w:p>
        </w:tc>
        <w:tc>
          <w:tcPr>
            <w:tcW w:w="667" w:type="dxa"/>
            <w:tcBorders>
              <w:top w:val="nil"/>
              <w:left w:val="nil"/>
              <w:bottom w:val="nil"/>
              <w:right w:val="nil"/>
            </w:tcBorders>
            <w:shd w:val="clear" w:color="auto" w:fill="auto"/>
            <w:noWrap/>
            <w:hideMark/>
          </w:tcPr>
          <w:p w14:paraId="662A82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0.004</w:t>
            </w:r>
          </w:p>
        </w:tc>
        <w:tc>
          <w:tcPr>
            <w:tcW w:w="256" w:type="dxa"/>
            <w:tcBorders>
              <w:top w:val="nil"/>
              <w:left w:val="nil"/>
              <w:bottom w:val="nil"/>
              <w:right w:val="nil"/>
            </w:tcBorders>
            <w:shd w:val="clear" w:color="auto" w:fill="auto"/>
            <w:noWrap/>
            <w:hideMark/>
          </w:tcPr>
          <w:p w14:paraId="07DB261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D51B9B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1.592</w:t>
            </w:r>
          </w:p>
        </w:tc>
        <w:tc>
          <w:tcPr>
            <w:tcW w:w="734" w:type="dxa"/>
            <w:tcBorders>
              <w:top w:val="nil"/>
              <w:left w:val="nil"/>
              <w:bottom w:val="nil"/>
              <w:right w:val="nil"/>
            </w:tcBorders>
            <w:shd w:val="clear" w:color="auto" w:fill="auto"/>
            <w:noWrap/>
            <w:hideMark/>
          </w:tcPr>
          <w:p w14:paraId="434E8E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1.047</w:t>
            </w:r>
          </w:p>
        </w:tc>
        <w:tc>
          <w:tcPr>
            <w:tcW w:w="621" w:type="dxa"/>
            <w:tcBorders>
              <w:top w:val="nil"/>
              <w:left w:val="nil"/>
              <w:bottom w:val="nil"/>
              <w:right w:val="nil"/>
            </w:tcBorders>
            <w:shd w:val="clear" w:color="auto" w:fill="auto"/>
            <w:noWrap/>
            <w:hideMark/>
          </w:tcPr>
          <w:p w14:paraId="37BDA9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0219AE2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E3A52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E68A9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7865C73" w14:textId="77777777" w:rsidTr="002B5B05">
        <w:trPr>
          <w:trHeight w:val="440"/>
        </w:trPr>
        <w:tc>
          <w:tcPr>
            <w:tcW w:w="456" w:type="dxa"/>
            <w:tcBorders>
              <w:top w:val="nil"/>
              <w:left w:val="nil"/>
              <w:bottom w:val="nil"/>
              <w:right w:val="nil"/>
            </w:tcBorders>
            <w:shd w:val="clear" w:color="auto" w:fill="auto"/>
            <w:noWrap/>
            <w:hideMark/>
          </w:tcPr>
          <w:p w14:paraId="4CE295FF"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188</w:t>
            </w:r>
          </w:p>
        </w:tc>
        <w:tc>
          <w:tcPr>
            <w:tcW w:w="3144" w:type="dxa"/>
            <w:tcBorders>
              <w:top w:val="nil"/>
              <w:left w:val="nil"/>
              <w:bottom w:val="nil"/>
              <w:right w:val="nil"/>
            </w:tcBorders>
            <w:shd w:val="clear" w:color="auto" w:fill="auto"/>
            <w:hideMark/>
          </w:tcPr>
          <w:p w14:paraId="2BA1420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this child sort </w:t>
            </w:r>
            <w:proofErr w:type="gramStart"/>
            <w:r w:rsidRPr="00D57A71">
              <w:rPr>
                <w:rFonts w:ascii="Times New Roman" w:eastAsia="Times New Roman" w:hAnsi="Times New Roman" w:cs="Times New Roman"/>
                <w:color w:val="000000"/>
                <w:sz w:val="16"/>
                <w:szCs w:val="16"/>
                <w:lang w:eastAsia="en-US"/>
              </w:rPr>
              <w:t>objects</w:t>
            </w:r>
            <w:proofErr w:type="gramEnd"/>
            <w:r w:rsidRPr="00D57A71">
              <w:rPr>
                <w:rFonts w:ascii="Times New Roman" w:eastAsia="Times New Roman" w:hAnsi="Times New Roman" w:cs="Times New Roman"/>
                <w:color w:val="000000"/>
                <w:sz w:val="16"/>
                <w:szCs w:val="16"/>
                <w:lang w:eastAsia="en-US"/>
              </w:rPr>
              <w:t xml:space="preserve"> by: length?</w:t>
            </w:r>
          </w:p>
        </w:tc>
        <w:tc>
          <w:tcPr>
            <w:tcW w:w="1032" w:type="dxa"/>
            <w:tcBorders>
              <w:top w:val="nil"/>
              <w:left w:val="nil"/>
              <w:bottom w:val="nil"/>
              <w:right w:val="nil"/>
            </w:tcBorders>
            <w:shd w:val="clear" w:color="auto" w:fill="auto"/>
            <w:noWrap/>
            <w:hideMark/>
          </w:tcPr>
          <w:p w14:paraId="646F2A6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7BAE1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w:t>
            </w:r>
          </w:p>
        </w:tc>
        <w:tc>
          <w:tcPr>
            <w:tcW w:w="496" w:type="dxa"/>
            <w:tcBorders>
              <w:top w:val="nil"/>
              <w:left w:val="nil"/>
              <w:bottom w:val="nil"/>
              <w:right w:val="nil"/>
            </w:tcBorders>
            <w:shd w:val="clear" w:color="auto" w:fill="auto"/>
            <w:noWrap/>
            <w:hideMark/>
          </w:tcPr>
          <w:p w14:paraId="7769BFC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w:t>
            </w:r>
          </w:p>
        </w:tc>
        <w:tc>
          <w:tcPr>
            <w:tcW w:w="400" w:type="dxa"/>
            <w:tcBorders>
              <w:top w:val="nil"/>
              <w:left w:val="nil"/>
              <w:bottom w:val="nil"/>
              <w:right w:val="nil"/>
            </w:tcBorders>
            <w:shd w:val="clear" w:color="auto" w:fill="auto"/>
            <w:noWrap/>
            <w:hideMark/>
          </w:tcPr>
          <w:p w14:paraId="2EEFB5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D201D4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1814.82</w:t>
            </w:r>
          </w:p>
        </w:tc>
        <w:tc>
          <w:tcPr>
            <w:tcW w:w="667" w:type="dxa"/>
            <w:tcBorders>
              <w:top w:val="nil"/>
              <w:left w:val="nil"/>
              <w:bottom w:val="nil"/>
              <w:right w:val="nil"/>
            </w:tcBorders>
            <w:shd w:val="clear" w:color="auto" w:fill="auto"/>
            <w:noWrap/>
            <w:hideMark/>
          </w:tcPr>
          <w:p w14:paraId="140FDF4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0.04</w:t>
            </w:r>
          </w:p>
        </w:tc>
        <w:tc>
          <w:tcPr>
            <w:tcW w:w="256" w:type="dxa"/>
            <w:tcBorders>
              <w:top w:val="nil"/>
              <w:left w:val="nil"/>
              <w:bottom w:val="nil"/>
              <w:right w:val="nil"/>
            </w:tcBorders>
            <w:shd w:val="clear" w:color="auto" w:fill="auto"/>
            <w:noWrap/>
            <w:hideMark/>
          </w:tcPr>
          <w:p w14:paraId="3FF62A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1C633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1.768</w:t>
            </w:r>
          </w:p>
        </w:tc>
        <w:tc>
          <w:tcPr>
            <w:tcW w:w="734" w:type="dxa"/>
            <w:tcBorders>
              <w:top w:val="nil"/>
              <w:left w:val="nil"/>
              <w:bottom w:val="nil"/>
              <w:right w:val="nil"/>
            </w:tcBorders>
            <w:shd w:val="clear" w:color="auto" w:fill="auto"/>
            <w:noWrap/>
            <w:hideMark/>
          </w:tcPr>
          <w:p w14:paraId="0BB1725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1.095</w:t>
            </w:r>
          </w:p>
        </w:tc>
        <w:tc>
          <w:tcPr>
            <w:tcW w:w="621" w:type="dxa"/>
            <w:tcBorders>
              <w:top w:val="nil"/>
              <w:left w:val="nil"/>
              <w:bottom w:val="nil"/>
              <w:right w:val="nil"/>
            </w:tcBorders>
            <w:shd w:val="clear" w:color="auto" w:fill="auto"/>
            <w:noWrap/>
            <w:hideMark/>
          </w:tcPr>
          <w:p w14:paraId="317B3A3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F75DB1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47633CF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52716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68CBD84" w14:textId="77777777" w:rsidTr="002B5B05">
        <w:trPr>
          <w:trHeight w:val="660"/>
        </w:trPr>
        <w:tc>
          <w:tcPr>
            <w:tcW w:w="456" w:type="dxa"/>
            <w:tcBorders>
              <w:top w:val="nil"/>
              <w:left w:val="nil"/>
              <w:bottom w:val="nil"/>
              <w:right w:val="nil"/>
            </w:tcBorders>
            <w:shd w:val="clear" w:color="auto" w:fill="auto"/>
            <w:noWrap/>
            <w:hideMark/>
          </w:tcPr>
          <w:p w14:paraId="48956C30"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189</w:t>
            </w:r>
          </w:p>
        </w:tc>
        <w:tc>
          <w:tcPr>
            <w:tcW w:w="3144" w:type="dxa"/>
            <w:tcBorders>
              <w:top w:val="nil"/>
              <w:left w:val="nil"/>
              <w:bottom w:val="nil"/>
              <w:right w:val="nil"/>
            </w:tcBorders>
            <w:shd w:val="clear" w:color="auto" w:fill="auto"/>
            <w:hideMark/>
          </w:tcPr>
          <w:p w14:paraId="2764410F"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If you had four objects, could this child divide them in </w:t>
            </w:r>
            <w:proofErr w:type="gramStart"/>
            <w:r w:rsidRPr="00D57A71">
              <w:rPr>
                <w:rFonts w:ascii="Times New Roman" w:eastAsia="Times New Roman" w:hAnsi="Times New Roman" w:cs="Times New Roman"/>
                <w:color w:val="000000"/>
                <w:sz w:val="16"/>
                <w:szCs w:val="16"/>
                <w:lang w:eastAsia="en-US"/>
              </w:rPr>
              <w:t>half</w:t>
            </w:r>
            <w:proofErr w:type="gramEnd"/>
            <w:r w:rsidRPr="00D57A71">
              <w:rPr>
                <w:rFonts w:ascii="Times New Roman" w:eastAsia="Times New Roman" w:hAnsi="Times New Roman" w:cs="Times New Roman"/>
                <w:color w:val="000000"/>
                <w:sz w:val="16"/>
                <w:szCs w:val="16"/>
                <w:lang w:eastAsia="en-US"/>
              </w:rPr>
              <w:t xml:space="preserve"> so you have two and they have two?</w:t>
            </w:r>
          </w:p>
        </w:tc>
        <w:tc>
          <w:tcPr>
            <w:tcW w:w="1032" w:type="dxa"/>
            <w:tcBorders>
              <w:top w:val="nil"/>
              <w:left w:val="nil"/>
              <w:bottom w:val="nil"/>
              <w:right w:val="nil"/>
            </w:tcBorders>
            <w:shd w:val="clear" w:color="auto" w:fill="auto"/>
            <w:noWrap/>
            <w:hideMark/>
          </w:tcPr>
          <w:p w14:paraId="4C20AB3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C5499B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49917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01A3D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79A4647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32B061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3393DEC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AD5BE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0.959</w:t>
            </w:r>
          </w:p>
        </w:tc>
        <w:tc>
          <w:tcPr>
            <w:tcW w:w="734" w:type="dxa"/>
            <w:tcBorders>
              <w:top w:val="nil"/>
              <w:left w:val="nil"/>
              <w:bottom w:val="nil"/>
              <w:right w:val="nil"/>
            </w:tcBorders>
            <w:shd w:val="clear" w:color="auto" w:fill="auto"/>
            <w:noWrap/>
            <w:hideMark/>
          </w:tcPr>
          <w:p w14:paraId="04FDD2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1.143</w:t>
            </w:r>
          </w:p>
        </w:tc>
        <w:tc>
          <w:tcPr>
            <w:tcW w:w="621" w:type="dxa"/>
            <w:tcBorders>
              <w:top w:val="nil"/>
              <w:left w:val="nil"/>
              <w:bottom w:val="nil"/>
              <w:right w:val="nil"/>
            </w:tcBorders>
            <w:shd w:val="clear" w:color="auto" w:fill="auto"/>
            <w:noWrap/>
            <w:hideMark/>
          </w:tcPr>
          <w:p w14:paraId="1887B0D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898870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E808CE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4AA5BB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ACE0A60" w14:textId="77777777" w:rsidTr="002B5B05">
        <w:trPr>
          <w:trHeight w:val="440"/>
        </w:trPr>
        <w:tc>
          <w:tcPr>
            <w:tcW w:w="456" w:type="dxa"/>
            <w:tcBorders>
              <w:top w:val="nil"/>
              <w:left w:val="nil"/>
              <w:bottom w:val="nil"/>
              <w:right w:val="nil"/>
            </w:tcBorders>
            <w:shd w:val="clear" w:color="auto" w:fill="auto"/>
            <w:noWrap/>
            <w:hideMark/>
          </w:tcPr>
          <w:p w14:paraId="504F427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190</w:t>
            </w:r>
          </w:p>
        </w:tc>
        <w:tc>
          <w:tcPr>
            <w:tcW w:w="3144" w:type="dxa"/>
            <w:tcBorders>
              <w:top w:val="nil"/>
              <w:left w:val="nil"/>
              <w:bottom w:val="nil"/>
              <w:right w:val="nil"/>
            </w:tcBorders>
            <w:shd w:val="clear" w:color="auto" w:fill="auto"/>
            <w:hideMark/>
          </w:tcPr>
          <w:p w14:paraId="0BB60DC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read one-digit numbers like 4 or 7?</w:t>
            </w:r>
          </w:p>
        </w:tc>
        <w:tc>
          <w:tcPr>
            <w:tcW w:w="1032" w:type="dxa"/>
            <w:tcBorders>
              <w:top w:val="nil"/>
              <w:left w:val="nil"/>
              <w:bottom w:val="nil"/>
              <w:right w:val="nil"/>
            </w:tcBorders>
            <w:shd w:val="clear" w:color="auto" w:fill="auto"/>
            <w:noWrap/>
            <w:hideMark/>
          </w:tcPr>
          <w:p w14:paraId="623B3B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156283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7F4AA97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3.7</w:t>
            </w:r>
          </w:p>
        </w:tc>
        <w:tc>
          <w:tcPr>
            <w:tcW w:w="400" w:type="dxa"/>
            <w:tcBorders>
              <w:top w:val="nil"/>
              <w:left w:val="nil"/>
              <w:bottom w:val="nil"/>
              <w:right w:val="nil"/>
            </w:tcBorders>
            <w:shd w:val="clear" w:color="auto" w:fill="auto"/>
            <w:noWrap/>
            <w:hideMark/>
          </w:tcPr>
          <w:p w14:paraId="6E54445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1CDF5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1530.44</w:t>
            </w:r>
          </w:p>
        </w:tc>
        <w:tc>
          <w:tcPr>
            <w:tcW w:w="667" w:type="dxa"/>
            <w:tcBorders>
              <w:top w:val="nil"/>
              <w:left w:val="nil"/>
              <w:bottom w:val="nil"/>
              <w:right w:val="nil"/>
            </w:tcBorders>
            <w:shd w:val="clear" w:color="auto" w:fill="auto"/>
            <w:noWrap/>
            <w:hideMark/>
          </w:tcPr>
          <w:p w14:paraId="453CDA8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4A98BC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07C73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1.309</w:t>
            </w:r>
          </w:p>
        </w:tc>
        <w:tc>
          <w:tcPr>
            <w:tcW w:w="734" w:type="dxa"/>
            <w:tcBorders>
              <w:top w:val="nil"/>
              <w:left w:val="nil"/>
              <w:bottom w:val="nil"/>
              <w:right w:val="nil"/>
            </w:tcBorders>
            <w:shd w:val="clear" w:color="auto" w:fill="auto"/>
            <w:noWrap/>
            <w:hideMark/>
          </w:tcPr>
          <w:p w14:paraId="215938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1.156</w:t>
            </w:r>
          </w:p>
        </w:tc>
        <w:tc>
          <w:tcPr>
            <w:tcW w:w="621" w:type="dxa"/>
            <w:tcBorders>
              <w:top w:val="nil"/>
              <w:left w:val="nil"/>
              <w:bottom w:val="nil"/>
              <w:right w:val="nil"/>
            </w:tcBorders>
            <w:shd w:val="clear" w:color="auto" w:fill="auto"/>
            <w:noWrap/>
            <w:hideMark/>
          </w:tcPr>
          <w:p w14:paraId="76EC1B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AF166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9F316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DBD86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1599D55F" w14:textId="77777777" w:rsidTr="002B5B05">
        <w:trPr>
          <w:trHeight w:val="1100"/>
        </w:trPr>
        <w:tc>
          <w:tcPr>
            <w:tcW w:w="456" w:type="dxa"/>
            <w:tcBorders>
              <w:top w:val="nil"/>
              <w:left w:val="nil"/>
              <w:bottom w:val="nil"/>
              <w:right w:val="nil"/>
            </w:tcBorders>
            <w:shd w:val="clear" w:color="auto" w:fill="auto"/>
            <w:noWrap/>
            <w:hideMark/>
          </w:tcPr>
          <w:p w14:paraId="7D7105F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191</w:t>
            </w:r>
          </w:p>
        </w:tc>
        <w:tc>
          <w:tcPr>
            <w:tcW w:w="3144" w:type="dxa"/>
            <w:tcBorders>
              <w:top w:val="nil"/>
              <w:left w:val="nil"/>
              <w:bottom w:val="nil"/>
              <w:right w:val="nil"/>
            </w:tcBorders>
            <w:shd w:val="clear" w:color="auto" w:fill="auto"/>
            <w:hideMark/>
          </w:tcPr>
          <w:p w14:paraId="73FF207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talk about things that will happen in the future using correct language (e.g., "Tomorrow he will attend school" or "Next week we will go to the market")?</w:t>
            </w:r>
          </w:p>
        </w:tc>
        <w:tc>
          <w:tcPr>
            <w:tcW w:w="1032" w:type="dxa"/>
            <w:tcBorders>
              <w:top w:val="nil"/>
              <w:left w:val="nil"/>
              <w:bottom w:val="nil"/>
              <w:right w:val="nil"/>
            </w:tcBorders>
            <w:shd w:val="clear" w:color="auto" w:fill="auto"/>
            <w:noWrap/>
            <w:hideMark/>
          </w:tcPr>
          <w:p w14:paraId="1D8D243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AB301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044326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634F0CD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6AAD338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119EB9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11414B9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0FC98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2.536</w:t>
            </w:r>
          </w:p>
        </w:tc>
        <w:tc>
          <w:tcPr>
            <w:tcW w:w="734" w:type="dxa"/>
            <w:tcBorders>
              <w:top w:val="nil"/>
              <w:left w:val="nil"/>
              <w:bottom w:val="nil"/>
              <w:right w:val="nil"/>
            </w:tcBorders>
            <w:shd w:val="clear" w:color="auto" w:fill="auto"/>
            <w:noWrap/>
            <w:hideMark/>
          </w:tcPr>
          <w:p w14:paraId="4560E74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1.168</w:t>
            </w:r>
          </w:p>
        </w:tc>
        <w:tc>
          <w:tcPr>
            <w:tcW w:w="621" w:type="dxa"/>
            <w:tcBorders>
              <w:top w:val="nil"/>
              <w:left w:val="nil"/>
              <w:bottom w:val="nil"/>
              <w:right w:val="nil"/>
            </w:tcBorders>
            <w:shd w:val="clear" w:color="auto" w:fill="auto"/>
            <w:noWrap/>
            <w:hideMark/>
          </w:tcPr>
          <w:p w14:paraId="3196A6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B77BC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B7B1E7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D4D32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80E5E5C" w14:textId="77777777" w:rsidTr="002B5B05">
        <w:trPr>
          <w:trHeight w:val="660"/>
        </w:trPr>
        <w:tc>
          <w:tcPr>
            <w:tcW w:w="456" w:type="dxa"/>
            <w:tcBorders>
              <w:top w:val="nil"/>
              <w:left w:val="nil"/>
              <w:bottom w:val="nil"/>
              <w:right w:val="nil"/>
            </w:tcBorders>
            <w:shd w:val="clear" w:color="auto" w:fill="auto"/>
            <w:noWrap/>
            <w:hideMark/>
          </w:tcPr>
          <w:p w14:paraId="499B582E"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192</w:t>
            </w:r>
          </w:p>
        </w:tc>
        <w:tc>
          <w:tcPr>
            <w:tcW w:w="3144" w:type="dxa"/>
            <w:tcBorders>
              <w:top w:val="nil"/>
              <w:left w:val="nil"/>
              <w:bottom w:val="nil"/>
              <w:right w:val="nil"/>
            </w:tcBorders>
            <w:shd w:val="clear" w:color="auto" w:fill="auto"/>
            <w:hideMark/>
          </w:tcPr>
          <w:p w14:paraId="6792BF2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If you say the word “cat,” how often can this child tell you a word that rhymes with “cat”?</w:t>
            </w:r>
          </w:p>
        </w:tc>
        <w:tc>
          <w:tcPr>
            <w:tcW w:w="1032" w:type="dxa"/>
            <w:tcBorders>
              <w:top w:val="nil"/>
              <w:left w:val="nil"/>
              <w:bottom w:val="nil"/>
              <w:right w:val="nil"/>
            </w:tcBorders>
            <w:shd w:val="clear" w:color="auto" w:fill="auto"/>
            <w:noWrap/>
            <w:hideMark/>
          </w:tcPr>
          <w:p w14:paraId="03BCA20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76A08C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0827FB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3.94</w:t>
            </w:r>
          </w:p>
        </w:tc>
        <w:tc>
          <w:tcPr>
            <w:tcW w:w="400" w:type="dxa"/>
            <w:tcBorders>
              <w:top w:val="nil"/>
              <w:left w:val="nil"/>
              <w:bottom w:val="nil"/>
              <w:right w:val="nil"/>
            </w:tcBorders>
            <w:shd w:val="clear" w:color="auto" w:fill="auto"/>
            <w:noWrap/>
            <w:hideMark/>
          </w:tcPr>
          <w:p w14:paraId="00EED25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5076F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1464.24</w:t>
            </w:r>
          </w:p>
        </w:tc>
        <w:tc>
          <w:tcPr>
            <w:tcW w:w="667" w:type="dxa"/>
            <w:tcBorders>
              <w:top w:val="nil"/>
              <w:left w:val="nil"/>
              <w:bottom w:val="nil"/>
              <w:right w:val="nil"/>
            </w:tcBorders>
            <w:shd w:val="clear" w:color="auto" w:fill="auto"/>
            <w:noWrap/>
            <w:hideMark/>
          </w:tcPr>
          <w:p w14:paraId="695327A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3625B3C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F6F69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1.339</w:t>
            </w:r>
          </w:p>
        </w:tc>
        <w:tc>
          <w:tcPr>
            <w:tcW w:w="734" w:type="dxa"/>
            <w:tcBorders>
              <w:top w:val="nil"/>
              <w:left w:val="nil"/>
              <w:bottom w:val="nil"/>
              <w:right w:val="nil"/>
            </w:tcBorders>
            <w:shd w:val="clear" w:color="auto" w:fill="auto"/>
            <w:noWrap/>
            <w:hideMark/>
          </w:tcPr>
          <w:p w14:paraId="502C96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1.217</w:t>
            </w:r>
          </w:p>
        </w:tc>
        <w:tc>
          <w:tcPr>
            <w:tcW w:w="621" w:type="dxa"/>
            <w:tcBorders>
              <w:top w:val="nil"/>
              <w:left w:val="nil"/>
              <w:bottom w:val="nil"/>
              <w:right w:val="nil"/>
            </w:tcBorders>
            <w:shd w:val="clear" w:color="auto" w:fill="auto"/>
            <w:noWrap/>
            <w:hideMark/>
          </w:tcPr>
          <w:p w14:paraId="5991AC8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2.631</w:t>
            </w:r>
          </w:p>
        </w:tc>
        <w:tc>
          <w:tcPr>
            <w:tcW w:w="621" w:type="dxa"/>
            <w:tcBorders>
              <w:top w:val="nil"/>
              <w:left w:val="nil"/>
              <w:bottom w:val="nil"/>
              <w:right w:val="nil"/>
            </w:tcBorders>
            <w:shd w:val="clear" w:color="auto" w:fill="auto"/>
            <w:noWrap/>
            <w:hideMark/>
          </w:tcPr>
          <w:p w14:paraId="4495889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3.346</w:t>
            </w:r>
          </w:p>
        </w:tc>
        <w:tc>
          <w:tcPr>
            <w:tcW w:w="658" w:type="dxa"/>
            <w:tcBorders>
              <w:top w:val="nil"/>
              <w:left w:val="nil"/>
              <w:bottom w:val="nil"/>
              <w:right w:val="nil"/>
            </w:tcBorders>
            <w:shd w:val="clear" w:color="auto" w:fill="auto"/>
            <w:noWrap/>
            <w:hideMark/>
          </w:tcPr>
          <w:p w14:paraId="37A6143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4.679</w:t>
            </w:r>
          </w:p>
        </w:tc>
        <w:tc>
          <w:tcPr>
            <w:tcW w:w="720" w:type="dxa"/>
            <w:tcBorders>
              <w:top w:val="nil"/>
              <w:left w:val="nil"/>
              <w:bottom w:val="nil"/>
              <w:right w:val="nil"/>
            </w:tcBorders>
            <w:shd w:val="clear" w:color="auto" w:fill="auto"/>
            <w:noWrap/>
            <w:hideMark/>
          </w:tcPr>
          <w:p w14:paraId="7962A2D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642F168" w14:textId="77777777" w:rsidTr="002B5B05">
        <w:trPr>
          <w:trHeight w:val="1100"/>
        </w:trPr>
        <w:tc>
          <w:tcPr>
            <w:tcW w:w="456" w:type="dxa"/>
            <w:tcBorders>
              <w:top w:val="nil"/>
              <w:left w:val="nil"/>
              <w:bottom w:val="nil"/>
              <w:right w:val="nil"/>
            </w:tcBorders>
            <w:shd w:val="clear" w:color="auto" w:fill="auto"/>
            <w:noWrap/>
            <w:hideMark/>
          </w:tcPr>
          <w:p w14:paraId="3A46CF41"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193</w:t>
            </w:r>
          </w:p>
        </w:tc>
        <w:tc>
          <w:tcPr>
            <w:tcW w:w="3144" w:type="dxa"/>
            <w:tcBorders>
              <w:top w:val="nil"/>
              <w:left w:val="nil"/>
              <w:bottom w:val="nil"/>
              <w:right w:val="nil"/>
            </w:tcBorders>
            <w:shd w:val="clear" w:color="auto" w:fill="auto"/>
            <w:hideMark/>
          </w:tcPr>
          <w:p w14:paraId="4989D6AA"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talk about things that have happened in the past using correct language (e.g., "Yesterday I played with my friend" or "Last week she went to the market")?</w:t>
            </w:r>
          </w:p>
        </w:tc>
        <w:tc>
          <w:tcPr>
            <w:tcW w:w="1032" w:type="dxa"/>
            <w:tcBorders>
              <w:top w:val="nil"/>
              <w:left w:val="nil"/>
              <w:bottom w:val="nil"/>
              <w:right w:val="nil"/>
            </w:tcBorders>
            <w:shd w:val="clear" w:color="auto" w:fill="auto"/>
            <w:noWrap/>
            <w:hideMark/>
          </w:tcPr>
          <w:p w14:paraId="47FD20B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4DD922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33BE0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400" w:type="dxa"/>
            <w:tcBorders>
              <w:top w:val="nil"/>
              <w:left w:val="nil"/>
              <w:bottom w:val="nil"/>
              <w:right w:val="nil"/>
            </w:tcBorders>
            <w:shd w:val="clear" w:color="auto" w:fill="auto"/>
            <w:noWrap/>
            <w:hideMark/>
          </w:tcPr>
          <w:p w14:paraId="3B3064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72" w:type="dxa"/>
            <w:tcBorders>
              <w:top w:val="nil"/>
              <w:left w:val="nil"/>
              <w:bottom w:val="nil"/>
              <w:right w:val="nil"/>
            </w:tcBorders>
            <w:shd w:val="clear" w:color="auto" w:fill="auto"/>
            <w:noWrap/>
            <w:hideMark/>
          </w:tcPr>
          <w:p w14:paraId="4A8E2C2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67" w:type="dxa"/>
            <w:tcBorders>
              <w:top w:val="nil"/>
              <w:left w:val="nil"/>
              <w:bottom w:val="nil"/>
              <w:right w:val="nil"/>
            </w:tcBorders>
            <w:shd w:val="clear" w:color="auto" w:fill="auto"/>
            <w:noWrap/>
            <w:hideMark/>
          </w:tcPr>
          <w:p w14:paraId="4B4066C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256" w:type="dxa"/>
            <w:tcBorders>
              <w:top w:val="nil"/>
              <w:left w:val="nil"/>
              <w:bottom w:val="nil"/>
              <w:right w:val="nil"/>
            </w:tcBorders>
            <w:shd w:val="clear" w:color="auto" w:fill="auto"/>
            <w:noWrap/>
            <w:hideMark/>
          </w:tcPr>
          <w:p w14:paraId="00B2AF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1FF486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2.253</w:t>
            </w:r>
          </w:p>
        </w:tc>
        <w:tc>
          <w:tcPr>
            <w:tcW w:w="734" w:type="dxa"/>
            <w:tcBorders>
              <w:top w:val="nil"/>
              <w:left w:val="nil"/>
              <w:bottom w:val="nil"/>
              <w:right w:val="nil"/>
            </w:tcBorders>
            <w:shd w:val="clear" w:color="auto" w:fill="auto"/>
            <w:noWrap/>
            <w:hideMark/>
          </w:tcPr>
          <w:p w14:paraId="198A40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1.237</w:t>
            </w:r>
          </w:p>
        </w:tc>
        <w:tc>
          <w:tcPr>
            <w:tcW w:w="621" w:type="dxa"/>
            <w:tcBorders>
              <w:top w:val="nil"/>
              <w:left w:val="nil"/>
              <w:bottom w:val="nil"/>
              <w:right w:val="nil"/>
            </w:tcBorders>
            <w:shd w:val="clear" w:color="auto" w:fill="auto"/>
            <w:noWrap/>
            <w:hideMark/>
          </w:tcPr>
          <w:p w14:paraId="67E527E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D37C5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F8F1CD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0519E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077B4991" w14:textId="77777777" w:rsidTr="002B5B05">
        <w:trPr>
          <w:trHeight w:val="660"/>
        </w:trPr>
        <w:tc>
          <w:tcPr>
            <w:tcW w:w="456" w:type="dxa"/>
            <w:tcBorders>
              <w:top w:val="nil"/>
              <w:left w:val="nil"/>
              <w:bottom w:val="nil"/>
              <w:right w:val="nil"/>
            </w:tcBorders>
            <w:shd w:val="clear" w:color="auto" w:fill="auto"/>
            <w:noWrap/>
            <w:hideMark/>
          </w:tcPr>
          <w:p w14:paraId="5133E04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194</w:t>
            </w:r>
          </w:p>
        </w:tc>
        <w:tc>
          <w:tcPr>
            <w:tcW w:w="3144" w:type="dxa"/>
            <w:tcBorders>
              <w:top w:val="nil"/>
              <w:left w:val="nil"/>
              <w:bottom w:val="nil"/>
              <w:right w:val="nil"/>
            </w:tcBorders>
            <w:shd w:val="clear" w:color="auto" w:fill="auto"/>
            <w:hideMark/>
          </w:tcPr>
          <w:p w14:paraId="4E30A25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Can your child dress him/herself completely (except for shoelaces, </w:t>
            </w:r>
            <w:proofErr w:type="gramStart"/>
            <w:r w:rsidRPr="00D57A71">
              <w:rPr>
                <w:rFonts w:ascii="Times New Roman" w:eastAsia="Times New Roman" w:hAnsi="Times New Roman" w:cs="Times New Roman"/>
                <w:color w:val="000000"/>
                <w:sz w:val="16"/>
                <w:szCs w:val="16"/>
                <w:lang w:eastAsia="en-US"/>
              </w:rPr>
              <w:t>buttons</w:t>
            </w:r>
            <w:proofErr w:type="gramEnd"/>
            <w:r w:rsidRPr="00D57A71">
              <w:rPr>
                <w:rFonts w:ascii="Times New Roman" w:eastAsia="Times New Roman" w:hAnsi="Times New Roman" w:cs="Times New Roman"/>
                <w:color w:val="000000"/>
                <w:sz w:val="16"/>
                <w:szCs w:val="16"/>
                <w:lang w:eastAsia="en-US"/>
              </w:rPr>
              <w:t xml:space="preserve"> and zippers)?</w:t>
            </w:r>
          </w:p>
        </w:tc>
        <w:tc>
          <w:tcPr>
            <w:tcW w:w="1032" w:type="dxa"/>
            <w:tcBorders>
              <w:top w:val="nil"/>
              <w:left w:val="nil"/>
              <w:bottom w:val="nil"/>
              <w:right w:val="nil"/>
            </w:tcBorders>
            <w:shd w:val="clear" w:color="auto" w:fill="auto"/>
            <w:noWrap/>
            <w:hideMark/>
          </w:tcPr>
          <w:p w14:paraId="3ACFEE0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5EBF6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84B840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2.53</w:t>
            </w:r>
          </w:p>
        </w:tc>
        <w:tc>
          <w:tcPr>
            <w:tcW w:w="400" w:type="dxa"/>
            <w:tcBorders>
              <w:top w:val="nil"/>
              <w:left w:val="nil"/>
              <w:bottom w:val="nil"/>
              <w:right w:val="nil"/>
            </w:tcBorders>
            <w:shd w:val="clear" w:color="auto" w:fill="auto"/>
            <w:noWrap/>
            <w:hideMark/>
          </w:tcPr>
          <w:p w14:paraId="6414CD9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D1F296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948.23</w:t>
            </w:r>
          </w:p>
        </w:tc>
        <w:tc>
          <w:tcPr>
            <w:tcW w:w="667" w:type="dxa"/>
            <w:tcBorders>
              <w:top w:val="nil"/>
              <w:left w:val="nil"/>
              <w:bottom w:val="nil"/>
              <w:right w:val="nil"/>
            </w:tcBorders>
            <w:shd w:val="clear" w:color="auto" w:fill="auto"/>
            <w:noWrap/>
            <w:hideMark/>
          </w:tcPr>
          <w:p w14:paraId="7F83A28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77FE7C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9082A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1.393</w:t>
            </w:r>
          </w:p>
        </w:tc>
        <w:tc>
          <w:tcPr>
            <w:tcW w:w="734" w:type="dxa"/>
            <w:tcBorders>
              <w:top w:val="nil"/>
              <w:left w:val="nil"/>
              <w:bottom w:val="nil"/>
              <w:right w:val="nil"/>
            </w:tcBorders>
            <w:shd w:val="clear" w:color="auto" w:fill="auto"/>
            <w:noWrap/>
            <w:hideMark/>
          </w:tcPr>
          <w:p w14:paraId="495A48A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1.451</w:t>
            </w:r>
          </w:p>
        </w:tc>
        <w:tc>
          <w:tcPr>
            <w:tcW w:w="621" w:type="dxa"/>
            <w:tcBorders>
              <w:top w:val="nil"/>
              <w:left w:val="nil"/>
              <w:bottom w:val="nil"/>
              <w:right w:val="nil"/>
            </w:tcBorders>
            <w:shd w:val="clear" w:color="auto" w:fill="auto"/>
            <w:noWrap/>
            <w:hideMark/>
          </w:tcPr>
          <w:p w14:paraId="27A2EB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0276D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3A2DE1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4A2EFB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7CD7944" w14:textId="77777777" w:rsidTr="002B5B05">
        <w:trPr>
          <w:trHeight w:val="440"/>
        </w:trPr>
        <w:tc>
          <w:tcPr>
            <w:tcW w:w="456" w:type="dxa"/>
            <w:tcBorders>
              <w:top w:val="nil"/>
              <w:left w:val="nil"/>
              <w:bottom w:val="nil"/>
              <w:right w:val="nil"/>
            </w:tcBorders>
            <w:shd w:val="clear" w:color="auto" w:fill="auto"/>
            <w:noWrap/>
            <w:hideMark/>
          </w:tcPr>
          <w:p w14:paraId="1FC1E7F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195</w:t>
            </w:r>
          </w:p>
        </w:tc>
        <w:tc>
          <w:tcPr>
            <w:tcW w:w="3144" w:type="dxa"/>
            <w:tcBorders>
              <w:top w:val="nil"/>
              <w:left w:val="nil"/>
              <w:bottom w:val="nil"/>
              <w:right w:val="nil"/>
            </w:tcBorders>
            <w:shd w:val="clear" w:color="auto" w:fill="auto"/>
            <w:hideMark/>
          </w:tcPr>
          <w:p w14:paraId="6CEDA41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draw a face with eyes and mouth?</w:t>
            </w:r>
          </w:p>
        </w:tc>
        <w:tc>
          <w:tcPr>
            <w:tcW w:w="1032" w:type="dxa"/>
            <w:tcBorders>
              <w:top w:val="nil"/>
              <w:left w:val="nil"/>
              <w:bottom w:val="nil"/>
              <w:right w:val="nil"/>
            </w:tcBorders>
            <w:shd w:val="clear" w:color="auto" w:fill="auto"/>
            <w:noWrap/>
            <w:hideMark/>
          </w:tcPr>
          <w:p w14:paraId="73BD9F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4CA7C52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5B4328A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2.96</w:t>
            </w:r>
          </w:p>
        </w:tc>
        <w:tc>
          <w:tcPr>
            <w:tcW w:w="400" w:type="dxa"/>
            <w:tcBorders>
              <w:top w:val="nil"/>
              <w:left w:val="nil"/>
              <w:bottom w:val="nil"/>
              <w:right w:val="nil"/>
            </w:tcBorders>
            <w:shd w:val="clear" w:color="auto" w:fill="auto"/>
            <w:noWrap/>
            <w:hideMark/>
          </w:tcPr>
          <w:p w14:paraId="3A7AA2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DC909E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1641.16</w:t>
            </w:r>
          </w:p>
        </w:tc>
        <w:tc>
          <w:tcPr>
            <w:tcW w:w="667" w:type="dxa"/>
            <w:tcBorders>
              <w:top w:val="nil"/>
              <w:left w:val="nil"/>
              <w:bottom w:val="nil"/>
              <w:right w:val="nil"/>
            </w:tcBorders>
            <w:shd w:val="clear" w:color="auto" w:fill="auto"/>
            <w:noWrap/>
            <w:hideMark/>
          </w:tcPr>
          <w:p w14:paraId="748ED34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264BAF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409676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1.839</w:t>
            </w:r>
          </w:p>
        </w:tc>
        <w:tc>
          <w:tcPr>
            <w:tcW w:w="734" w:type="dxa"/>
            <w:tcBorders>
              <w:top w:val="nil"/>
              <w:left w:val="nil"/>
              <w:bottom w:val="nil"/>
              <w:right w:val="nil"/>
            </w:tcBorders>
            <w:shd w:val="clear" w:color="auto" w:fill="auto"/>
            <w:noWrap/>
            <w:hideMark/>
          </w:tcPr>
          <w:p w14:paraId="675ADCF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1.454</w:t>
            </w:r>
          </w:p>
        </w:tc>
        <w:tc>
          <w:tcPr>
            <w:tcW w:w="621" w:type="dxa"/>
            <w:tcBorders>
              <w:top w:val="nil"/>
              <w:left w:val="nil"/>
              <w:bottom w:val="nil"/>
              <w:right w:val="nil"/>
            </w:tcBorders>
            <w:shd w:val="clear" w:color="auto" w:fill="auto"/>
            <w:noWrap/>
            <w:hideMark/>
          </w:tcPr>
          <w:p w14:paraId="23DAEF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2123F0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ABCECA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CD08D6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2D85220B" w14:textId="77777777" w:rsidTr="002B5B05">
        <w:trPr>
          <w:trHeight w:val="290"/>
        </w:trPr>
        <w:tc>
          <w:tcPr>
            <w:tcW w:w="456" w:type="dxa"/>
            <w:tcBorders>
              <w:top w:val="nil"/>
              <w:left w:val="nil"/>
              <w:bottom w:val="nil"/>
              <w:right w:val="nil"/>
            </w:tcBorders>
            <w:shd w:val="clear" w:color="auto" w:fill="auto"/>
            <w:noWrap/>
            <w:hideMark/>
          </w:tcPr>
          <w:p w14:paraId="10B1FF2C"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196</w:t>
            </w:r>
          </w:p>
        </w:tc>
        <w:tc>
          <w:tcPr>
            <w:tcW w:w="3144" w:type="dxa"/>
            <w:tcBorders>
              <w:top w:val="nil"/>
              <w:left w:val="nil"/>
              <w:bottom w:val="nil"/>
              <w:right w:val="nil"/>
            </w:tcBorders>
            <w:shd w:val="clear" w:color="auto" w:fill="auto"/>
            <w:hideMark/>
          </w:tcPr>
          <w:p w14:paraId="1796E9D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draw a: square?</w:t>
            </w:r>
          </w:p>
        </w:tc>
        <w:tc>
          <w:tcPr>
            <w:tcW w:w="1032" w:type="dxa"/>
            <w:tcBorders>
              <w:top w:val="nil"/>
              <w:left w:val="nil"/>
              <w:bottom w:val="nil"/>
              <w:right w:val="nil"/>
            </w:tcBorders>
            <w:shd w:val="clear" w:color="auto" w:fill="auto"/>
            <w:noWrap/>
            <w:hideMark/>
          </w:tcPr>
          <w:p w14:paraId="1394BE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4C5F404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7D32A75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3.51</w:t>
            </w:r>
          </w:p>
        </w:tc>
        <w:tc>
          <w:tcPr>
            <w:tcW w:w="400" w:type="dxa"/>
            <w:tcBorders>
              <w:top w:val="nil"/>
              <w:left w:val="nil"/>
              <w:bottom w:val="nil"/>
              <w:right w:val="nil"/>
            </w:tcBorders>
            <w:shd w:val="clear" w:color="auto" w:fill="auto"/>
            <w:noWrap/>
            <w:hideMark/>
          </w:tcPr>
          <w:p w14:paraId="1B4A4E2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0CA52C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1654.23</w:t>
            </w:r>
          </w:p>
        </w:tc>
        <w:tc>
          <w:tcPr>
            <w:tcW w:w="667" w:type="dxa"/>
            <w:tcBorders>
              <w:top w:val="nil"/>
              <w:left w:val="nil"/>
              <w:bottom w:val="nil"/>
              <w:right w:val="nil"/>
            </w:tcBorders>
            <w:shd w:val="clear" w:color="auto" w:fill="auto"/>
            <w:noWrap/>
            <w:hideMark/>
          </w:tcPr>
          <w:p w14:paraId="379A88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3E62AFB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AFCF55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1.746</w:t>
            </w:r>
          </w:p>
        </w:tc>
        <w:tc>
          <w:tcPr>
            <w:tcW w:w="734" w:type="dxa"/>
            <w:tcBorders>
              <w:top w:val="nil"/>
              <w:left w:val="nil"/>
              <w:bottom w:val="nil"/>
              <w:right w:val="nil"/>
            </w:tcBorders>
            <w:shd w:val="clear" w:color="auto" w:fill="auto"/>
            <w:noWrap/>
            <w:hideMark/>
          </w:tcPr>
          <w:p w14:paraId="055E263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1.649</w:t>
            </w:r>
          </w:p>
        </w:tc>
        <w:tc>
          <w:tcPr>
            <w:tcW w:w="621" w:type="dxa"/>
            <w:tcBorders>
              <w:top w:val="nil"/>
              <w:left w:val="nil"/>
              <w:bottom w:val="nil"/>
              <w:right w:val="nil"/>
            </w:tcBorders>
            <w:shd w:val="clear" w:color="auto" w:fill="auto"/>
            <w:noWrap/>
            <w:hideMark/>
          </w:tcPr>
          <w:p w14:paraId="07EBCFD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7C911A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65BC726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97D788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BD62CAD" w14:textId="77777777" w:rsidTr="002B5B05">
        <w:trPr>
          <w:trHeight w:val="290"/>
        </w:trPr>
        <w:tc>
          <w:tcPr>
            <w:tcW w:w="456" w:type="dxa"/>
            <w:tcBorders>
              <w:top w:val="nil"/>
              <w:left w:val="nil"/>
              <w:bottom w:val="nil"/>
              <w:right w:val="nil"/>
            </w:tcBorders>
            <w:shd w:val="clear" w:color="auto" w:fill="auto"/>
            <w:noWrap/>
            <w:hideMark/>
          </w:tcPr>
          <w:p w14:paraId="6777BB6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197</w:t>
            </w:r>
          </w:p>
        </w:tc>
        <w:tc>
          <w:tcPr>
            <w:tcW w:w="3144" w:type="dxa"/>
            <w:tcBorders>
              <w:top w:val="nil"/>
              <w:left w:val="nil"/>
              <w:bottom w:val="nil"/>
              <w:right w:val="nil"/>
            </w:tcBorders>
            <w:shd w:val="clear" w:color="auto" w:fill="auto"/>
            <w:hideMark/>
          </w:tcPr>
          <w:p w14:paraId="775DACE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draw a: triangle?</w:t>
            </w:r>
          </w:p>
        </w:tc>
        <w:tc>
          <w:tcPr>
            <w:tcW w:w="1032" w:type="dxa"/>
            <w:tcBorders>
              <w:top w:val="nil"/>
              <w:left w:val="nil"/>
              <w:bottom w:val="nil"/>
              <w:right w:val="nil"/>
            </w:tcBorders>
            <w:shd w:val="clear" w:color="auto" w:fill="auto"/>
            <w:noWrap/>
            <w:hideMark/>
          </w:tcPr>
          <w:p w14:paraId="5FBFA44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60E7A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0.02</w:t>
            </w:r>
          </w:p>
        </w:tc>
        <w:tc>
          <w:tcPr>
            <w:tcW w:w="496" w:type="dxa"/>
            <w:tcBorders>
              <w:top w:val="nil"/>
              <w:left w:val="nil"/>
              <w:bottom w:val="nil"/>
              <w:right w:val="nil"/>
            </w:tcBorders>
            <w:shd w:val="clear" w:color="auto" w:fill="auto"/>
            <w:noWrap/>
            <w:hideMark/>
          </w:tcPr>
          <w:p w14:paraId="047F90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4.31</w:t>
            </w:r>
          </w:p>
        </w:tc>
        <w:tc>
          <w:tcPr>
            <w:tcW w:w="400" w:type="dxa"/>
            <w:tcBorders>
              <w:top w:val="nil"/>
              <w:left w:val="nil"/>
              <w:bottom w:val="nil"/>
              <w:right w:val="nil"/>
            </w:tcBorders>
            <w:shd w:val="clear" w:color="auto" w:fill="auto"/>
            <w:noWrap/>
            <w:hideMark/>
          </w:tcPr>
          <w:p w14:paraId="2CD616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2C16BFA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1711.55</w:t>
            </w:r>
          </w:p>
        </w:tc>
        <w:tc>
          <w:tcPr>
            <w:tcW w:w="667" w:type="dxa"/>
            <w:tcBorders>
              <w:top w:val="nil"/>
              <w:left w:val="nil"/>
              <w:bottom w:val="nil"/>
              <w:right w:val="nil"/>
            </w:tcBorders>
            <w:shd w:val="clear" w:color="auto" w:fill="auto"/>
            <w:noWrap/>
            <w:hideMark/>
          </w:tcPr>
          <w:p w14:paraId="7FC2AE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6AAF24F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C2B397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1.468</w:t>
            </w:r>
          </w:p>
        </w:tc>
        <w:tc>
          <w:tcPr>
            <w:tcW w:w="734" w:type="dxa"/>
            <w:tcBorders>
              <w:top w:val="nil"/>
              <w:left w:val="nil"/>
              <w:bottom w:val="nil"/>
              <w:right w:val="nil"/>
            </w:tcBorders>
            <w:shd w:val="clear" w:color="auto" w:fill="auto"/>
            <w:noWrap/>
            <w:hideMark/>
          </w:tcPr>
          <w:p w14:paraId="014809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1.746</w:t>
            </w:r>
          </w:p>
        </w:tc>
        <w:tc>
          <w:tcPr>
            <w:tcW w:w="621" w:type="dxa"/>
            <w:tcBorders>
              <w:top w:val="nil"/>
              <w:left w:val="nil"/>
              <w:bottom w:val="nil"/>
              <w:right w:val="nil"/>
            </w:tcBorders>
            <w:shd w:val="clear" w:color="auto" w:fill="auto"/>
            <w:noWrap/>
            <w:hideMark/>
          </w:tcPr>
          <w:p w14:paraId="43AC14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B89FA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3765C7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56934BF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4DD3AA86" w14:textId="77777777" w:rsidTr="002B5B05">
        <w:trPr>
          <w:trHeight w:val="440"/>
        </w:trPr>
        <w:tc>
          <w:tcPr>
            <w:tcW w:w="456" w:type="dxa"/>
            <w:tcBorders>
              <w:top w:val="nil"/>
              <w:left w:val="nil"/>
              <w:bottom w:val="nil"/>
              <w:right w:val="nil"/>
            </w:tcBorders>
            <w:shd w:val="clear" w:color="auto" w:fill="auto"/>
            <w:noWrap/>
            <w:hideMark/>
          </w:tcPr>
          <w:p w14:paraId="127CE2E9"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198</w:t>
            </w:r>
          </w:p>
        </w:tc>
        <w:tc>
          <w:tcPr>
            <w:tcW w:w="3144" w:type="dxa"/>
            <w:tcBorders>
              <w:top w:val="nil"/>
              <w:left w:val="nil"/>
              <w:bottom w:val="nil"/>
              <w:right w:val="nil"/>
            </w:tcBorders>
            <w:shd w:val="clear" w:color="auto" w:fill="auto"/>
            <w:hideMark/>
          </w:tcPr>
          <w:p w14:paraId="5C19B413"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draw a person with arms and legs?</w:t>
            </w:r>
          </w:p>
        </w:tc>
        <w:tc>
          <w:tcPr>
            <w:tcW w:w="1032" w:type="dxa"/>
            <w:tcBorders>
              <w:top w:val="nil"/>
              <w:left w:val="nil"/>
              <w:bottom w:val="nil"/>
              <w:right w:val="nil"/>
            </w:tcBorders>
            <w:shd w:val="clear" w:color="auto" w:fill="auto"/>
            <w:noWrap/>
            <w:hideMark/>
          </w:tcPr>
          <w:p w14:paraId="611E15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5A3BAA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3DFA214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3.51</w:t>
            </w:r>
          </w:p>
        </w:tc>
        <w:tc>
          <w:tcPr>
            <w:tcW w:w="400" w:type="dxa"/>
            <w:tcBorders>
              <w:top w:val="nil"/>
              <w:left w:val="nil"/>
              <w:bottom w:val="nil"/>
              <w:right w:val="nil"/>
            </w:tcBorders>
            <w:shd w:val="clear" w:color="auto" w:fill="auto"/>
            <w:noWrap/>
            <w:hideMark/>
          </w:tcPr>
          <w:p w14:paraId="3FDAAB1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2E210C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1716.21</w:t>
            </w:r>
          </w:p>
        </w:tc>
        <w:tc>
          <w:tcPr>
            <w:tcW w:w="667" w:type="dxa"/>
            <w:tcBorders>
              <w:top w:val="nil"/>
              <w:left w:val="nil"/>
              <w:bottom w:val="nil"/>
              <w:right w:val="nil"/>
            </w:tcBorders>
            <w:shd w:val="clear" w:color="auto" w:fill="auto"/>
            <w:noWrap/>
            <w:hideMark/>
          </w:tcPr>
          <w:p w14:paraId="75A9AAE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090F5F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2DC03EF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1.675</w:t>
            </w:r>
          </w:p>
        </w:tc>
        <w:tc>
          <w:tcPr>
            <w:tcW w:w="734" w:type="dxa"/>
            <w:tcBorders>
              <w:top w:val="nil"/>
              <w:left w:val="nil"/>
              <w:bottom w:val="nil"/>
              <w:right w:val="nil"/>
            </w:tcBorders>
            <w:shd w:val="clear" w:color="auto" w:fill="auto"/>
            <w:noWrap/>
            <w:hideMark/>
          </w:tcPr>
          <w:p w14:paraId="433D41E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1.802</w:t>
            </w:r>
          </w:p>
        </w:tc>
        <w:tc>
          <w:tcPr>
            <w:tcW w:w="621" w:type="dxa"/>
            <w:tcBorders>
              <w:top w:val="nil"/>
              <w:left w:val="nil"/>
              <w:bottom w:val="nil"/>
              <w:right w:val="nil"/>
            </w:tcBorders>
            <w:shd w:val="clear" w:color="auto" w:fill="auto"/>
            <w:noWrap/>
            <w:hideMark/>
          </w:tcPr>
          <w:p w14:paraId="20154A0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BC4C61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76F0C70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0E116EC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1A3D512" w14:textId="77777777" w:rsidTr="002B5B05">
        <w:trPr>
          <w:trHeight w:val="440"/>
        </w:trPr>
        <w:tc>
          <w:tcPr>
            <w:tcW w:w="456" w:type="dxa"/>
            <w:tcBorders>
              <w:top w:val="nil"/>
              <w:left w:val="nil"/>
              <w:bottom w:val="nil"/>
              <w:right w:val="nil"/>
            </w:tcBorders>
            <w:shd w:val="clear" w:color="auto" w:fill="auto"/>
            <w:noWrap/>
            <w:hideMark/>
          </w:tcPr>
          <w:p w14:paraId="4C41B58A"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199</w:t>
            </w:r>
          </w:p>
        </w:tc>
        <w:tc>
          <w:tcPr>
            <w:tcW w:w="3144" w:type="dxa"/>
            <w:tcBorders>
              <w:top w:val="nil"/>
              <w:left w:val="nil"/>
              <w:bottom w:val="nil"/>
              <w:right w:val="nil"/>
            </w:tcBorders>
            <w:shd w:val="clear" w:color="auto" w:fill="auto"/>
            <w:hideMark/>
          </w:tcPr>
          <w:p w14:paraId="0FDE4754"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fasten and unfasten buttons without help?</w:t>
            </w:r>
          </w:p>
        </w:tc>
        <w:tc>
          <w:tcPr>
            <w:tcW w:w="1032" w:type="dxa"/>
            <w:tcBorders>
              <w:top w:val="nil"/>
              <w:left w:val="nil"/>
              <w:bottom w:val="nil"/>
              <w:right w:val="nil"/>
            </w:tcBorders>
            <w:shd w:val="clear" w:color="auto" w:fill="auto"/>
            <w:noWrap/>
            <w:hideMark/>
          </w:tcPr>
          <w:p w14:paraId="5D630CF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Motor/Phys.</w:t>
            </w:r>
          </w:p>
        </w:tc>
        <w:tc>
          <w:tcPr>
            <w:tcW w:w="817" w:type="dxa"/>
            <w:tcBorders>
              <w:top w:val="nil"/>
              <w:left w:val="nil"/>
              <w:bottom w:val="nil"/>
              <w:right w:val="nil"/>
            </w:tcBorders>
            <w:shd w:val="clear" w:color="auto" w:fill="auto"/>
            <w:noWrap/>
            <w:hideMark/>
          </w:tcPr>
          <w:p w14:paraId="3BF593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0.00</w:t>
            </w:r>
          </w:p>
        </w:tc>
        <w:tc>
          <w:tcPr>
            <w:tcW w:w="496" w:type="dxa"/>
            <w:tcBorders>
              <w:top w:val="nil"/>
              <w:left w:val="nil"/>
              <w:bottom w:val="nil"/>
              <w:right w:val="nil"/>
            </w:tcBorders>
            <w:shd w:val="clear" w:color="auto" w:fill="auto"/>
            <w:noWrap/>
            <w:hideMark/>
          </w:tcPr>
          <w:p w14:paraId="57334C0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3.52</w:t>
            </w:r>
          </w:p>
        </w:tc>
        <w:tc>
          <w:tcPr>
            <w:tcW w:w="400" w:type="dxa"/>
            <w:tcBorders>
              <w:top w:val="nil"/>
              <w:left w:val="nil"/>
              <w:bottom w:val="nil"/>
              <w:right w:val="nil"/>
            </w:tcBorders>
            <w:shd w:val="clear" w:color="auto" w:fill="auto"/>
            <w:noWrap/>
            <w:hideMark/>
          </w:tcPr>
          <w:p w14:paraId="65F78E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5309F9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889.67</w:t>
            </w:r>
          </w:p>
        </w:tc>
        <w:tc>
          <w:tcPr>
            <w:tcW w:w="667" w:type="dxa"/>
            <w:tcBorders>
              <w:top w:val="nil"/>
              <w:left w:val="nil"/>
              <w:bottom w:val="nil"/>
              <w:right w:val="nil"/>
            </w:tcBorders>
            <w:shd w:val="clear" w:color="auto" w:fill="auto"/>
            <w:noWrap/>
            <w:hideMark/>
          </w:tcPr>
          <w:p w14:paraId="1566F52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29D8248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63FE017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1.081</w:t>
            </w:r>
          </w:p>
        </w:tc>
        <w:tc>
          <w:tcPr>
            <w:tcW w:w="734" w:type="dxa"/>
            <w:tcBorders>
              <w:top w:val="nil"/>
              <w:left w:val="nil"/>
              <w:bottom w:val="nil"/>
              <w:right w:val="nil"/>
            </w:tcBorders>
            <w:shd w:val="clear" w:color="auto" w:fill="auto"/>
            <w:noWrap/>
            <w:hideMark/>
          </w:tcPr>
          <w:p w14:paraId="228B3BC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1.988</w:t>
            </w:r>
          </w:p>
        </w:tc>
        <w:tc>
          <w:tcPr>
            <w:tcW w:w="621" w:type="dxa"/>
            <w:tcBorders>
              <w:top w:val="nil"/>
              <w:left w:val="nil"/>
              <w:bottom w:val="nil"/>
              <w:right w:val="nil"/>
            </w:tcBorders>
            <w:shd w:val="clear" w:color="auto" w:fill="auto"/>
            <w:noWrap/>
            <w:hideMark/>
          </w:tcPr>
          <w:p w14:paraId="5281EDD4"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D8DCD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40C191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7F2C4D7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690BC31" w14:textId="77777777" w:rsidTr="002B5B05">
        <w:trPr>
          <w:trHeight w:val="440"/>
        </w:trPr>
        <w:tc>
          <w:tcPr>
            <w:tcW w:w="456" w:type="dxa"/>
            <w:tcBorders>
              <w:top w:val="nil"/>
              <w:left w:val="nil"/>
              <w:bottom w:val="nil"/>
              <w:right w:val="nil"/>
            </w:tcBorders>
            <w:shd w:val="clear" w:color="auto" w:fill="auto"/>
            <w:noWrap/>
            <w:hideMark/>
          </w:tcPr>
          <w:p w14:paraId="6531F87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200</w:t>
            </w:r>
          </w:p>
        </w:tc>
        <w:tc>
          <w:tcPr>
            <w:tcW w:w="3144" w:type="dxa"/>
            <w:tcBorders>
              <w:top w:val="nil"/>
              <w:left w:val="nil"/>
              <w:bottom w:val="nil"/>
              <w:right w:val="nil"/>
            </w:tcBorders>
            <w:shd w:val="clear" w:color="auto" w:fill="auto"/>
            <w:hideMark/>
          </w:tcPr>
          <w:p w14:paraId="4915E0C5"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can this child correctly add two numbers, like 2 plus 3?</w:t>
            </w:r>
          </w:p>
        </w:tc>
        <w:tc>
          <w:tcPr>
            <w:tcW w:w="1032" w:type="dxa"/>
            <w:tcBorders>
              <w:top w:val="nil"/>
              <w:left w:val="nil"/>
              <w:bottom w:val="nil"/>
              <w:right w:val="nil"/>
            </w:tcBorders>
            <w:shd w:val="clear" w:color="auto" w:fill="auto"/>
            <w:noWrap/>
            <w:hideMark/>
          </w:tcPr>
          <w:p w14:paraId="675CC2D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6CAC048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1E35A48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7.06</w:t>
            </w:r>
          </w:p>
        </w:tc>
        <w:tc>
          <w:tcPr>
            <w:tcW w:w="400" w:type="dxa"/>
            <w:tcBorders>
              <w:top w:val="nil"/>
              <w:left w:val="nil"/>
              <w:bottom w:val="nil"/>
              <w:right w:val="nil"/>
            </w:tcBorders>
            <w:shd w:val="clear" w:color="auto" w:fill="auto"/>
            <w:noWrap/>
            <w:hideMark/>
          </w:tcPr>
          <w:p w14:paraId="0AF4A20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5F8FD7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1419.81</w:t>
            </w:r>
          </w:p>
        </w:tc>
        <w:tc>
          <w:tcPr>
            <w:tcW w:w="667" w:type="dxa"/>
            <w:tcBorders>
              <w:top w:val="nil"/>
              <w:left w:val="nil"/>
              <w:bottom w:val="nil"/>
              <w:right w:val="nil"/>
            </w:tcBorders>
            <w:shd w:val="clear" w:color="auto" w:fill="auto"/>
            <w:noWrap/>
            <w:hideMark/>
          </w:tcPr>
          <w:p w14:paraId="1C1FF7E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117510B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530EE2C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1.099</w:t>
            </w:r>
          </w:p>
        </w:tc>
        <w:tc>
          <w:tcPr>
            <w:tcW w:w="734" w:type="dxa"/>
            <w:tcBorders>
              <w:top w:val="nil"/>
              <w:left w:val="nil"/>
              <w:bottom w:val="nil"/>
              <w:right w:val="nil"/>
            </w:tcBorders>
            <w:shd w:val="clear" w:color="auto" w:fill="auto"/>
            <w:noWrap/>
            <w:hideMark/>
          </w:tcPr>
          <w:p w14:paraId="7D1E726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2.102</w:t>
            </w:r>
          </w:p>
        </w:tc>
        <w:tc>
          <w:tcPr>
            <w:tcW w:w="621" w:type="dxa"/>
            <w:tcBorders>
              <w:top w:val="nil"/>
              <w:left w:val="nil"/>
              <w:bottom w:val="nil"/>
              <w:right w:val="nil"/>
            </w:tcBorders>
            <w:shd w:val="clear" w:color="auto" w:fill="auto"/>
            <w:noWrap/>
            <w:hideMark/>
          </w:tcPr>
          <w:p w14:paraId="1419087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3.401</w:t>
            </w:r>
          </w:p>
        </w:tc>
        <w:tc>
          <w:tcPr>
            <w:tcW w:w="621" w:type="dxa"/>
            <w:tcBorders>
              <w:top w:val="nil"/>
              <w:left w:val="nil"/>
              <w:bottom w:val="nil"/>
              <w:right w:val="nil"/>
            </w:tcBorders>
            <w:shd w:val="clear" w:color="auto" w:fill="auto"/>
            <w:noWrap/>
            <w:hideMark/>
          </w:tcPr>
          <w:p w14:paraId="1F672FC7"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4.056</w:t>
            </w:r>
          </w:p>
        </w:tc>
        <w:tc>
          <w:tcPr>
            <w:tcW w:w="658" w:type="dxa"/>
            <w:tcBorders>
              <w:top w:val="nil"/>
              <w:left w:val="nil"/>
              <w:bottom w:val="nil"/>
              <w:right w:val="nil"/>
            </w:tcBorders>
            <w:shd w:val="clear" w:color="auto" w:fill="auto"/>
            <w:noWrap/>
            <w:hideMark/>
          </w:tcPr>
          <w:p w14:paraId="54A097A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5.761</w:t>
            </w:r>
          </w:p>
        </w:tc>
        <w:tc>
          <w:tcPr>
            <w:tcW w:w="720" w:type="dxa"/>
            <w:tcBorders>
              <w:top w:val="nil"/>
              <w:left w:val="nil"/>
              <w:bottom w:val="nil"/>
              <w:right w:val="nil"/>
            </w:tcBorders>
            <w:shd w:val="clear" w:color="auto" w:fill="auto"/>
            <w:noWrap/>
            <w:hideMark/>
          </w:tcPr>
          <w:p w14:paraId="2FE671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7826AABB" w14:textId="77777777" w:rsidTr="002B5B05">
        <w:trPr>
          <w:trHeight w:val="880"/>
        </w:trPr>
        <w:tc>
          <w:tcPr>
            <w:tcW w:w="456" w:type="dxa"/>
            <w:tcBorders>
              <w:top w:val="nil"/>
              <w:left w:val="nil"/>
              <w:bottom w:val="nil"/>
              <w:right w:val="nil"/>
            </w:tcBorders>
            <w:shd w:val="clear" w:color="auto" w:fill="auto"/>
            <w:noWrap/>
            <w:hideMark/>
          </w:tcPr>
          <w:p w14:paraId="69906C6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201</w:t>
            </w:r>
          </w:p>
        </w:tc>
        <w:tc>
          <w:tcPr>
            <w:tcW w:w="3144" w:type="dxa"/>
            <w:tcBorders>
              <w:top w:val="nil"/>
              <w:left w:val="nil"/>
              <w:bottom w:val="nil"/>
              <w:right w:val="nil"/>
            </w:tcBorders>
            <w:shd w:val="clear" w:color="auto" w:fill="auto"/>
            <w:hideMark/>
          </w:tcPr>
          <w:p w14:paraId="649BABFE"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this child consistently write his or her first -me, even if some of the letters aren't quite right or are backwards?</w:t>
            </w:r>
          </w:p>
        </w:tc>
        <w:tc>
          <w:tcPr>
            <w:tcW w:w="1032" w:type="dxa"/>
            <w:tcBorders>
              <w:top w:val="nil"/>
              <w:left w:val="nil"/>
              <w:bottom w:val="nil"/>
              <w:right w:val="nil"/>
            </w:tcBorders>
            <w:shd w:val="clear" w:color="auto" w:fill="auto"/>
            <w:noWrap/>
            <w:hideMark/>
          </w:tcPr>
          <w:p w14:paraId="432223C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0FC3C12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63D65EB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4.47</w:t>
            </w:r>
          </w:p>
        </w:tc>
        <w:tc>
          <w:tcPr>
            <w:tcW w:w="400" w:type="dxa"/>
            <w:tcBorders>
              <w:top w:val="nil"/>
              <w:left w:val="nil"/>
              <w:bottom w:val="nil"/>
              <w:right w:val="nil"/>
            </w:tcBorders>
            <w:shd w:val="clear" w:color="auto" w:fill="auto"/>
            <w:noWrap/>
            <w:hideMark/>
          </w:tcPr>
          <w:p w14:paraId="31FC995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4293E9B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1376.25</w:t>
            </w:r>
          </w:p>
        </w:tc>
        <w:tc>
          <w:tcPr>
            <w:tcW w:w="667" w:type="dxa"/>
            <w:tcBorders>
              <w:top w:val="nil"/>
              <w:left w:val="nil"/>
              <w:bottom w:val="nil"/>
              <w:right w:val="nil"/>
            </w:tcBorders>
            <w:shd w:val="clear" w:color="auto" w:fill="auto"/>
            <w:noWrap/>
            <w:hideMark/>
          </w:tcPr>
          <w:p w14:paraId="3F7ABB8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6279B31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71D7586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1.679</w:t>
            </w:r>
          </w:p>
        </w:tc>
        <w:tc>
          <w:tcPr>
            <w:tcW w:w="734" w:type="dxa"/>
            <w:tcBorders>
              <w:top w:val="nil"/>
              <w:left w:val="nil"/>
              <w:bottom w:val="nil"/>
              <w:right w:val="nil"/>
            </w:tcBorders>
            <w:shd w:val="clear" w:color="auto" w:fill="auto"/>
            <w:noWrap/>
            <w:hideMark/>
          </w:tcPr>
          <w:p w14:paraId="6D6787B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2.106</w:t>
            </w:r>
          </w:p>
        </w:tc>
        <w:tc>
          <w:tcPr>
            <w:tcW w:w="621" w:type="dxa"/>
            <w:tcBorders>
              <w:top w:val="nil"/>
              <w:left w:val="nil"/>
              <w:bottom w:val="nil"/>
              <w:right w:val="nil"/>
            </w:tcBorders>
            <w:shd w:val="clear" w:color="auto" w:fill="auto"/>
            <w:noWrap/>
            <w:hideMark/>
          </w:tcPr>
          <w:p w14:paraId="37CD592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5BE234D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1012DA4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3E4BAC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AE784C1" w14:textId="77777777" w:rsidTr="002B5B05">
        <w:trPr>
          <w:trHeight w:val="440"/>
        </w:trPr>
        <w:tc>
          <w:tcPr>
            <w:tcW w:w="456" w:type="dxa"/>
            <w:tcBorders>
              <w:top w:val="nil"/>
              <w:left w:val="nil"/>
              <w:bottom w:val="nil"/>
              <w:right w:val="nil"/>
            </w:tcBorders>
            <w:shd w:val="clear" w:color="auto" w:fill="auto"/>
            <w:noWrap/>
            <w:hideMark/>
          </w:tcPr>
          <w:p w14:paraId="7E70B327"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202</w:t>
            </w:r>
          </w:p>
        </w:tc>
        <w:tc>
          <w:tcPr>
            <w:tcW w:w="3144" w:type="dxa"/>
            <w:tcBorders>
              <w:top w:val="nil"/>
              <w:left w:val="nil"/>
              <w:bottom w:val="nil"/>
              <w:right w:val="nil"/>
            </w:tcBorders>
            <w:shd w:val="clear" w:color="auto" w:fill="auto"/>
            <w:hideMark/>
          </w:tcPr>
          <w:p w14:paraId="4495DCAC"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Can your child write his/her own -me?</w:t>
            </w:r>
          </w:p>
        </w:tc>
        <w:tc>
          <w:tcPr>
            <w:tcW w:w="1032" w:type="dxa"/>
            <w:tcBorders>
              <w:top w:val="nil"/>
              <w:left w:val="nil"/>
              <w:bottom w:val="nil"/>
              <w:right w:val="nil"/>
            </w:tcBorders>
            <w:shd w:val="clear" w:color="auto" w:fill="auto"/>
            <w:noWrap/>
            <w:hideMark/>
          </w:tcPr>
          <w:p w14:paraId="443F95EA"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nil"/>
              <w:right w:val="nil"/>
            </w:tcBorders>
            <w:shd w:val="clear" w:color="auto" w:fill="auto"/>
            <w:noWrap/>
            <w:hideMark/>
          </w:tcPr>
          <w:p w14:paraId="56670D45"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0.01</w:t>
            </w:r>
          </w:p>
        </w:tc>
        <w:tc>
          <w:tcPr>
            <w:tcW w:w="496" w:type="dxa"/>
            <w:tcBorders>
              <w:top w:val="nil"/>
              <w:left w:val="nil"/>
              <w:bottom w:val="nil"/>
              <w:right w:val="nil"/>
            </w:tcBorders>
            <w:shd w:val="clear" w:color="auto" w:fill="auto"/>
            <w:noWrap/>
            <w:hideMark/>
          </w:tcPr>
          <w:p w14:paraId="4A74F3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4.2</w:t>
            </w:r>
          </w:p>
        </w:tc>
        <w:tc>
          <w:tcPr>
            <w:tcW w:w="400" w:type="dxa"/>
            <w:tcBorders>
              <w:top w:val="nil"/>
              <w:left w:val="nil"/>
              <w:bottom w:val="nil"/>
              <w:right w:val="nil"/>
            </w:tcBorders>
            <w:shd w:val="clear" w:color="auto" w:fill="auto"/>
            <w:noWrap/>
            <w:hideMark/>
          </w:tcPr>
          <w:p w14:paraId="039CEB2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35F6F2B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1610.31</w:t>
            </w:r>
          </w:p>
        </w:tc>
        <w:tc>
          <w:tcPr>
            <w:tcW w:w="667" w:type="dxa"/>
            <w:tcBorders>
              <w:top w:val="nil"/>
              <w:left w:val="nil"/>
              <w:bottom w:val="nil"/>
              <w:right w:val="nil"/>
            </w:tcBorders>
            <w:shd w:val="clear" w:color="auto" w:fill="auto"/>
            <w:noWrap/>
            <w:hideMark/>
          </w:tcPr>
          <w:p w14:paraId="5DC945D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0D8A402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0BCAC36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1.717</w:t>
            </w:r>
          </w:p>
        </w:tc>
        <w:tc>
          <w:tcPr>
            <w:tcW w:w="734" w:type="dxa"/>
            <w:tcBorders>
              <w:top w:val="nil"/>
              <w:left w:val="nil"/>
              <w:bottom w:val="nil"/>
              <w:right w:val="nil"/>
            </w:tcBorders>
            <w:shd w:val="clear" w:color="auto" w:fill="auto"/>
            <w:noWrap/>
            <w:hideMark/>
          </w:tcPr>
          <w:p w14:paraId="7CB5F2B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2.225</w:t>
            </w:r>
          </w:p>
        </w:tc>
        <w:tc>
          <w:tcPr>
            <w:tcW w:w="621" w:type="dxa"/>
            <w:tcBorders>
              <w:top w:val="nil"/>
              <w:left w:val="nil"/>
              <w:bottom w:val="nil"/>
              <w:right w:val="nil"/>
            </w:tcBorders>
            <w:shd w:val="clear" w:color="auto" w:fill="auto"/>
            <w:noWrap/>
            <w:hideMark/>
          </w:tcPr>
          <w:p w14:paraId="6B2E5E0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6CDB22D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2DD37CC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2566917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3C5436DB" w14:textId="77777777" w:rsidTr="002B5B05">
        <w:trPr>
          <w:trHeight w:val="660"/>
        </w:trPr>
        <w:tc>
          <w:tcPr>
            <w:tcW w:w="456" w:type="dxa"/>
            <w:tcBorders>
              <w:top w:val="nil"/>
              <w:left w:val="nil"/>
              <w:bottom w:val="nil"/>
              <w:right w:val="nil"/>
            </w:tcBorders>
            <w:shd w:val="clear" w:color="auto" w:fill="auto"/>
            <w:noWrap/>
            <w:hideMark/>
          </w:tcPr>
          <w:p w14:paraId="4EDCC9FD"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lastRenderedPageBreak/>
              <w:t>203</w:t>
            </w:r>
          </w:p>
        </w:tc>
        <w:tc>
          <w:tcPr>
            <w:tcW w:w="3144" w:type="dxa"/>
            <w:tcBorders>
              <w:top w:val="nil"/>
              <w:left w:val="nil"/>
              <w:bottom w:val="nil"/>
              <w:right w:val="nil"/>
            </w:tcBorders>
            <w:shd w:val="clear" w:color="auto" w:fill="auto"/>
            <w:hideMark/>
          </w:tcPr>
          <w:p w14:paraId="073DBBB7"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Is your child able to go poo or pee without having accidents (wetting or soiling themselves)?</w:t>
            </w:r>
          </w:p>
        </w:tc>
        <w:tc>
          <w:tcPr>
            <w:tcW w:w="1032" w:type="dxa"/>
            <w:tcBorders>
              <w:top w:val="nil"/>
              <w:left w:val="nil"/>
              <w:bottom w:val="nil"/>
              <w:right w:val="nil"/>
            </w:tcBorders>
            <w:shd w:val="clear" w:color="auto" w:fill="auto"/>
            <w:noWrap/>
            <w:hideMark/>
          </w:tcPr>
          <w:p w14:paraId="665715E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xml:space="preserve">Soc. </w:t>
            </w:r>
            <w:proofErr w:type="spellStart"/>
            <w:r w:rsidRPr="00D57A71">
              <w:rPr>
                <w:rFonts w:ascii="Times New Roman" w:eastAsia="Times New Roman" w:hAnsi="Times New Roman" w:cs="Times New Roman"/>
                <w:color w:val="000000"/>
                <w:sz w:val="16"/>
                <w:szCs w:val="16"/>
                <w:lang w:eastAsia="en-US"/>
              </w:rPr>
              <w:t>Emot</w:t>
            </w:r>
            <w:proofErr w:type="spellEnd"/>
            <w:r w:rsidRPr="00D57A71">
              <w:rPr>
                <w:rFonts w:ascii="Times New Roman" w:eastAsia="Times New Roman" w:hAnsi="Times New Roman" w:cs="Times New Roman"/>
                <w:color w:val="000000"/>
                <w:sz w:val="16"/>
                <w:szCs w:val="16"/>
                <w:lang w:eastAsia="en-US"/>
              </w:rPr>
              <w:t>.</w:t>
            </w:r>
          </w:p>
        </w:tc>
        <w:tc>
          <w:tcPr>
            <w:tcW w:w="817" w:type="dxa"/>
            <w:tcBorders>
              <w:top w:val="nil"/>
              <w:left w:val="nil"/>
              <w:bottom w:val="nil"/>
              <w:right w:val="nil"/>
            </w:tcBorders>
            <w:shd w:val="clear" w:color="auto" w:fill="auto"/>
            <w:noWrap/>
            <w:hideMark/>
          </w:tcPr>
          <w:p w14:paraId="35F0F2A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nil"/>
              <w:right w:val="nil"/>
            </w:tcBorders>
            <w:shd w:val="clear" w:color="auto" w:fill="auto"/>
            <w:noWrap/>
            <w:hideMark/>
          </w:tcPr>
          <w:p w14:paraId="7799A41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2.53</w:t>
            </w:r>
          </w:p>
        </w:tc>
        <w:tc>
          <w:tcPr>
            <w:tcW w:w="400" w:type="dxa"/>
            <w:tcBorders>
              <w:top w:val="nil"/>
              <w:left w:val="nil"/>
              <w:bottom w:val="nil"/>
              <w:right w:val="nil"/>
            </w:tcBorders>
            <w:shd w:val="clear" w:color="auto" w:fill="auto"/>
            <w:noWrap/>
            <w:hideMark/>
          </w:tcPr>
          <w:p w14:paraId="5C38113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nil"/>
              <w:right w:val="nil"/>
            </w:tcBorders>
            <w:shd w:val="clear" w:color="auto" w:fill="auto"/>
            <w:noWrap/>
            <w:hideMark/>
          </w:tcPr>
          <w:p w14:paraId="6DFA551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902.06</w:t>
            </w:r>
          </w:p>
        </w:tc>
        <w:tc>
          <w:tcPr>
            <w:tcW w:w="667" w:type="dxa"/>
            <w:tcBorders>
              <w:top w:val="nil"/>
              <w:left w:val="nil"/>
              <w:bottom w:val="nil"/>
              <w:right w:val="nil"/>
            </w:tcBorders>
            <w:shd w:val="clear" w:color="auto" w:fill="auto"/>
            <w:noWrap/>
            <w:hideMark/>
          </w:tcPr>
          <w:p w14:paraId="379FE7F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nil"/>
              <w:right w:val="nil"/>
            </w:tcBorders>
            <w:shd w:val="clear" w:color="auto" w:fill="auto"/>
            <w:noWrap/>
            <w:hideMark/>
          </w:tcPr>
          <w:p w14:paraId="0C93C66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
        </w:tc>
        <w:tc>
          <w:tcPr>
            <w:tcW w:w="576" w:type="dxa"/>
            <w:tcBorders>
              <w:top w:val="nil"/>
              <w:left w:val="nil"/>
              <w:bottom w:val="nil"/>
              <w:right w:val="nil"/>
            </w:tcBorders>
            <w:shd w:val="clear" w:color="auto" w:fill="auto"/>
            <w:noWrap/>
            <w:hideMark/>
          </w:tcPr>
          <w:p w14:paraId="1C30248F"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0.861</w:t>
            </w:r>
          </w:p>
        </w:tc>
        <w:tc>
          <w:tcPr>
            <w:tcW w:w="734" w:type="dxa"/>
            <w:tcBorders>
              <w:top w:val="nil"/>
              <w:left w:val="nil"/>
              <w:bottom w:val="nil"/>
              <w:right w:val="nil"/>
            </w:tcBorders>
            <w:shd w:val="clear" w:color="auto" w:fill="auto"/>
            <w:noWrap/>
            <w:hideMark/>
          </w:tcPr>
          <w:p w14:paraId="7DF7371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2.34</w:t>
            </w:r>
          </w:p>
        </w:tc>
        <w:tc>
          <w:tcPr>
            <w:tcW w:w="621" w:type="dxa"/>
            <w:tcBorders>
              <w:top w:val="nil"/>
              <w:left w:val="nil"/>
              <w:bottom w:val="nil"/>
              <w:right w:val="nil"/>
            </w:tcBorders>
            <w:shd w:val="clear" w:color="auto" w:fill="auto"/>
            <w:noWrap/>
            <w:hideMark/>
          </w:tcPr>
          <w:p w14:paraId="1008A56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21" w:type="dxa"/>
            <w:tcBorders>
              <w:top w:val="nil"/>
              <w:left w:val="nil"/>
              <w:bottom w:val="nil"/>
              <w:right w:val="nil"/>
            </w:tcBorders>
            <w:shd w:val="clear" w:color="auto" w:fill="auto"/>
            <w:noWrap/>
            <w:hideMark/>
          </w:tcPr>
          <w:p w14:paraId="36BF120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658" w:type="dxa"/>
            <w:tcBorders>
              <w:top w:val="nil"/>
              <w:left w:val="nil"/>
              <w:bottom w:val="nil"/>
              <w:right w:val="nil"/>
            </w:tcBorders>
            <w:shd w:val="clear" w:color="auto" w:fill="auto"/>
            <w:noWrap/>
            <w:hideMark/>
          </w:tcPr>
          <w:p w14:paraId="5B24533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c>
          <w:tcPr>
            <w:tcW w:w="720" w:type="dxa"/>
            <w:tcBorders>
              <w:top w:val="nil"/>
              <w:left w:val="nil"/>
              <w:bottom w:val="nil"/>
              <w:right w:val="nil"/>
            </w:tcBorders>
            <w:shd w:val="clear" w:color="auto" w:fill="auto"/>
            <w:noWrap/>
            <w:hideMark/>
          </w:tcPr>
          <w:p w14:paraId="1B9849C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68192727" w14:textId="77777777" w:rsidTr="002B5B05">
        <w:trPr>
          <w:trHeight w:val="660"/>
        </w:trPr>
        <w:tc>
          <w:tcPr>
            <w:tcW w:w="456" w:type="dxa"/>
            <w:tcBorders>
              <w:top w:val="nil"/>
              <w:left w:val="nil"/>
              <w:bottom w:val="single" w:sz="4" w:space="0" w:color="auto"/>
              <w:right w:val="nil"/>
            </w:tcBorders>
            <w:shd w:val="clear" w:color="auto" w:fill="auto"/>
            <w:noWrap/>
            <w:hideMark/>
          </w:tcPr>
          <w:p w14:paraId="05C9534B" w14:textId="77777777" w:rsidR="003F04B7" w:rsidRPr="00D57A71" w:rsidRDefault="003F04B7" w:rsidP="002B5B05">
            <w:pPr>
              <w:spacing w:line="240" w:lineRule="auto"/>
              <w:ind w:firstLine="0"/>
              <w:jc w:val="right"/>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204</w:t>
            </w:r>
          </w:p>
        </w:tc>
        <w:tc>
          <w:tcPr>
            <w:tcW w:w="3144" w:type="dxa"/>
            <w:tcBorders>
              <w:top w:val="nil"/>
              <w:left w:val="nil"/>
              <w:bottom w:val="single" w:sz="4" w:space="0" w:color="auto"/>
              <w:right w:val="nil"/>
            </w:tcBorders>
            <w:shd w:val="clear" w:color="auto" w:fill="auto"/>
            <w:hideMark/>
          </w:tcPr>
          <w:p w14:paraId="178D0EA9"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How often can this child correctly subtract two numbers, like 5 take away 2?</w:t>
            </w:r>
          </w:p>
        </w:tc>
        <w:tc>
          <w:tcPr>
            <w:tcW w:w="1032" w:type="dxa"/>
            <w:tcBorders>
              <w:top w:val="nil"/>
              <w:left w:val="nil"/>
              <w:bottom w:val="single" w:sz="4" w:space="0" w:color="auto"/>
              <w:right w:val="nil"/>
            </w:tcBorders>
            <w:shd w:val="clear" w:color="auto" w:fill="auto"/>
            <w:noWrap/>
            <w:hideMark/>
          </w:tcPr>
          <w:p w14:paraId="19781588"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proofErr w:type="gramStart"/>
            <w:r w:rsidRPr="00D57A71">
              <w:rPr>
                <w:rFonts w:ascii="Times New Roman" w:eastAsia="Times New Roman" w:hAnsi="Times New Roman" w:cs="Times New Roman"/>
                <w:color w:val="000000"/>
                <w:sz w:val="16"/>
                <w:szCs w:val="16"/>
                <w:lang w:eastAsia="en-US"/>
              </w:rPr>
              <w:t>Cog./</w:t>
            </w:r>
            <w:proofErr w:type="gramEnd"/>
            <w:r w:rsidRPr="00D57A71">
              <w:rPr>
                <w:rFonts w:ascii="Times New Roman" w:eastAsia="Times New Roman" w:hAnsi="Times New Roman" w:cs="Times New Roman"/>
                <w:color w:val="000000"/>
                <w:sz w:val="16"/>
                <w:szCs w:val="16"/>
                <w:lang w:eastAsia="en-US"/>
              </w:rPr>
              <w:t>Lang.</w:t>
            </w:r>
          </w:p>
        </w:tc>
        <w:tc>
          <w:tcPr>
            <w:tcW w:w="817" w:type="dxa"/>
            <w:tcBorders>
              <w:top w:val="nil"/>
              <w:left w:val="nil"/>
              <w:bottom w:val="single" w:sz="4" w:space="0" w:color="auto"/>
              <w:right w:val="nil"/>
            </w:tcBorders>
            <w:shd w:val="clear" w:color="auto" w:fill="auto"/>
            <w:noWrap/>
            <w:hideMark/>
          </w:tcPr>
          <w:p w14:paraId="2EDEB55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0.03</w:t>
            </w:r>
          </w:p>
        </w:tc>
        <w:tc>
          <w:tcPr>
            <w:tcW w:w="496" w:type="dxa"/>
            <w:tcBorders>
              <w:top w:val="nil"/>
              <w:left w:val="nil"/>
              <w:bottom w:val="single" w:sz="4" w:space="0" w:color="auto"/>
              <w:right w:val="nil"/>
            </w:tcBorders>
            <w:shd w:val="clear" w:color="auto" w:fill="auto"/>
            <w:noWrap/>
            <w:hideMark/>
          </w:tcPr>
          <w:p w14:paraId="30E051AE"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9.22</w:t>
            </w:r>
          </w:p>
        </w:tc>
        <w:tc>
          <w:tcPr>
            <w:tcW w:w="400" w:type="dxa"/>
            <w:tcBorders>
              <w:top w:val="nil"/>
              <w:left w:val="nil"/>
              <w:bottom w:val="single" w:sz="4" w:space="0" w:color="auto"/>
              <w:right w:val="nil"/>
            </w:tcBorders>
            <w:shd w:val="clear" w:color="auto" w:fill="auto"/>
            <w:noWrap/>
            <w:hideMark/>
          </w:tcPr>
          <w:p w14:paraId="28AA5016"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16</w:t>
            </w:r>
          </w:p>
        </w:tc>
        <w:tc>
          <w:tcPr>
            <w:tcW w:w="772" w:type="dxa"/>
            <w:tcBorders>
              <w:top w:val="nil"/>
              <w:left w:val="nil"/>
              <w:bottom w:val="single" w:sz="4" w:space="0" w:color="auto"/>
              <w:right w:val="nil"/>
            </w:tcBorders>
            <w:shd w:val="clear" w:color="auto" w:fill="auto"/>
            <w:noWrap/>
            <w:hideMark/>
          </w:tcPr>
          <w:p w14:paraId="28CF2799"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1372.45</w:t>
            </w:r>
          </w:p>
        </w:tc>
        <w:tc>
          <w:tcPr>
            <w:tcW w:w="667" w:type="dxa"/>
            <w:tcBorders>
              <w:top w:val="nil"/>
              <w:left w:val="nil"/>
              <w:bottom w:val="single" w:sz="4" w:space="0" w:color="auto"/>
              <w:right w:val="nil"/>
            </w:tcBorders>
            <w:shd w:val="clear" w:color="auto" w:fill="auto"/>
            <w:noWrap/>
            <w:hideMark/>
          </w:tcPr>
          <w:p w14:paraId="2E2ED6A0"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&lt;.001</w:t>
            </w:r>
          </w:p>
        </w:tc>
        <w:tc>
          <w:tcPr>
            <w:tcW w:w="256" w:type="dxa"/>
            <w:tcBorders>
              <w:top w:val="nil"/>
              <w:left w:val="nil"/>
              <w:bottom w:val="single" w:sz="4" w:space="0" w:color="auto"/>
              <w:right w:val="nil"/>
            </w:tcBorders>
            <w:shd w:val="clear" w:color="auto" w:fill="auto"/>
            <w:noWrap/>
            <w:hideMark/>
          </w:tcPr>
          <w:p w14:paraId="55EC7AE3"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tc>
        <w:tc>
          <w:tcPr>
            <w:tcW w:w="576" w:type="dxa"/>
            <w:tcBorders>
              <w:top w:val="nil"/>
              <w:left w:val="nil"/>
              <w:bottom w:val="single" w:sz="4" w:space="0" w:color="auto"/>
              <w:right w:val="nil"/>
            </w:tcBorders>
            <w:shd w:val="clear" w:color="auto" w:fill="auto"/>
            <w:noWrap/>
            <w:hideMark/>
          </w:tcPr>
          <w:p w14:paraId="6C332A3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0.933</w:t>
            </w:r>
          </w:p>
        </w:tc>
        <w:tc>
          <w:tcPr>
            <w:tcW w:w="734" w:type="dxa"/>
            <w:tcBorders>
              <w:top w:val="nil"/>
              <w:left w:val="nil"/>
              <w:bottom w:val="single" w:sz="4" w:space="0" w:color="auto"/>
              <w:right w:val="nil"/>
            </w:tcBorders>
            <w:shd w:val="clear" w:color="auto" w:fill="auto"/>
            <w:noWrap/>
            <w:hideMark/>
          </w:tcPr>
          <w:p w14:paraId="01E81C7D"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2.56</w:t>
            </w:r>
          </w:p>
        </w:tc>
        <w:tc>
          <w:tcPr>
            <w:tcW w:w="621" w:type="dxa"/>
            <w:tcBorders>
              <w:top w:val="nil"/>
              <w:left w:val="nil"/>
              <w:bottom w:val="single" w:sz="4" w:space="0" w:color="auto"/>
              <w:right w:val="nil"/>
            </w:tcBorders>
            <w:shd w:val="clear" w:color="auto" w:fill="auto"/>
            <w:noWrap/>
            <w:hideMark/>
          </w:tcPr>
          <w:p w14:paraId="40998F0C"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3.833</w:t>
            </w:r>
          </w:p>
        </w:tc>
        <w:tc>
          <w:tcPr>
            <w:tcW w:w="621" w:type="dxa"/>
            <w:tcBorders>
              <w:top w:val="nil"/>
              <w:left w:val="nil"/>
              <w:bottom w:val="single" w:sz="4" w:space="0" w:color="auto"/>
              <w:right w:val="nil"/>
            </w:tcBorders>
            <w:shd w:val="clear" w:color="auto" w:fill="auto"/>
            <w:noWrap/>
            <w:hideMark/>
          </w:tcPr>
          <w:p w14:paraId="5E119C92"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4.723</w:t>
            </w:r>
          </w:p>
        </w:tc>
        <w:tc>
          <w:tcPr>
            <w:tcW w:w="658" w:type="dxa"/>
            <w:tcBorders>
              <w:top w:val="nil"/>
              <w:left w:val="nil"/>
              <w:bottom w:val="single" w:sz="4" w:space="0" w:color="auto"/>
              <w:right w:val="nil"/>
            </w:tcBorders>
            <w:shd w:val="clear" w:color="auto" w:fill="auto"/>
            <w:noWrap/>
            <w:hideMark/>
          </w:tcPr>
          <w:p w14:paraId="64B07C61"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6.615</w:t>
            </w:r>
          </w:p>
        </w:tc>
        <w:tc>
          <w:tcPr>
            <w:tcW w:w="720" w:type="dxa"/>
            <w:tcBorders>
              <w:top w:val="nil"/>
              <w:left w:val="nil"/>
              <w:bottom w:val="single" w:sz="4" w:space="0" w:color="auto"/>
              <w:right w:val="nil"/>
            </w:tcBorders>
            <w:shd w:val="clear" w:color="auto" w:fill="auto"/>
            <w:noWrap/>
            <w:hideMark/>
          </w:tcPr>
          <w:p w14:paraId="61A0924B" w14:textId="77777777" w:rsidR="003F04B7" w:rsidRPr="00D57A71" w:rsidRDefault="003F04B7" w:rsidP="002B5B05">
            <w:pPr>
              <w:spacing w:line="240" w:lineRule="auto"/>
              <w:ind w:firstLine="0"/>
              <w:jc w:val="center"/>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w:t>
            </w:r>
          </w:p>
        </w:tc>
      </w:tr>
      <w:tr w:rsidR="003F04B7" w:rsidRPr="00D57A71" w14:paraId="58CB7174" w14:textId="77777777" w:rsidTr="002B5B05">
        <w:trPr>
          <w:trHeight w:val="290"/>
        </w:trPr>
        <w:tc>
          <w:tcPr>
            <w:tcW w:w="11970" w:type="dxa"/>
            <w:gridSpan w:val="15"/>
            <w:tcBorders>
              <w:top w:val="single" w:sz="4" w:space="0" w:color="auto"/>
              <w:left w:val="nil"/>
              <w:bottom w:val="nil"/>
              <w:right w:val="nil"/>
            </w:tcBorders>
            <w:shd w:val="clear" w:color="auto" w:fill="auto"/>
            <w:noWrap/>
            <w:hideMark/>
          </w:tcPr>
          <w:p w14:paraId="27FFF031"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r w:rsidRPr="00D57A71">
              <w:rPr>
                <w:rFonts w:ascii="Times New Roman" w:eastAsia="Times New Roman" w:hAnsi="Times New Roman" w:cs="Times New Roman"/>
                <w:color w:val="000000"/>
                <w:sz w:val="16"/>
                <w:szCs w:val="16"/>
                <w:lang w:eastAsia="en-US"/>
              </w:rPr>
              <w:t> </w:t>
            </w:r>
          </w:p>
          <w:p w14:paraId="20AE464B" w14:textId="77777777" w:rsidR="003F04B7" w:rsidRPr="00D57A71" w:rsidRDefault="003F04B7" w:rsidP="002B5B05">
            <w:pPr>
              <w:spacing w:line="240" w:lineRule="auto"/>
              <w:ind w:firstLine="0"/>
              <w:rPr>
                <w:rFonts w:ascii="Times New Roman" w:eastAsia="Times New Roman" w:hAnsi="Times New Roman" w:cs="Times New Roman"/>
                <w:color w:val="000000"/>
                <w:sz w:val="16"/>
                <w:szCs w:val="16"/>
                <w:lang w:eastAsia="en-US"/>
              </w:rPr>
            </w:pPr>
          </w:p>
        </w:tc>
      </w:tr>
    </w:tbl>
    <w:p w14:paraId="033D35C2" w14:textId="77777777" w:rsidR="003F04B7" w:rsidRPr="00D57A71" w:rsidRDefault="003F04B7" w:rsidP="003F04B7">
      <w:pPr>
        <w:ind w:firstLine="0"/>
        <w:rPr>
          <w:rFonts w:ascii="Times New Roman" w:hAnsi="Times New Roman" w:cs="Times New Roman"/>
        </w:rPr>
        <w:sectPr w:rsidR="003F04B7" w:rsidRPr="00D57A71" w:rsidSect="003F04B7">
          <w:pgSz w:w="15840" w:h="12240" w:orient="landscape"/>
          <w:pgMar w:top="1440" w:right="1440" w:bottom="1440" w:left="1440" w:header="720" w:footer="720" w:gutter="0"/>
          <w:cols w:space="720"/>
          <w:docGrid w:linePitch="360"/>
        </w:sectPr>
      </w:pPr>
    </w:p>
    <w:p w14:paraId="56EA8146" w14:textId="4040F9BF" w:rsidR="005B7D6D" w:rsidRPr="00D57A71" w:rsidRDefault="005B7D6D" w:rsidP="005B7D6D">
      <w:pPr>
        <w:pStyle w:val="Heading1"/>
        <w:rPr>
          <w:rFonts w:ascii="Times New Roman" w:hAnsi="Times New Roman" w:cs="Times New Roman"/>
        </w:rPr>
      </w:pPr>
      <w:bookmarkStart w:id="4" w:name="_Toc134003716"/>
      <w:r w:rsidRPr="00D57A71">
        <w:rPr>
          <w:rFonts w:ascii="Times New Roman" w:hAnsi="Times New Roman" w:cs="Times New Roman"/>
        </w:rPr>
        <w:lastRenderedPageBreak/>
        <w:t xml:space="preserve">Threats </w:t>
      </w:r>
      <w:r w:rsidRPr="00D57A71">
        <w:rPr>
          <w:rStyle w:val="Heading1Char"/>
          <w:rFonts w:ascii="Times New Roman" w:hAnsi="Times New Roman" w:cs="Times New Roman"/>
          <w:b/>
          <w:bCs/>
        </w:rPr>
        <w:t>to</w:t>
      </w:r>
      <w:r w:rsidRPr="00D57A71">
        <w:rPr>
          <w:rFonts w:ascii="Times New Roman" w:hAnsi="Times New Roman" w:cs="Times New Roman"/>
        </w:rPr>
        <w:t xml:space="preserve"> Validity</w:t>
      </w:r>
      <w:bookmarkEnd w:id="4"/>
    </w:p>
    <w:p w14:paraId="51A787BE" w14:textId="5F3E0A1F" w:rsidR="005B7D6D" w:rsidRPr="00D57A71" w:rsidRDefault="005B7D6D" w:rsidP="005B7D6D">
      <w:pPr>
        <w:pStyle w:val="Heading2"/>
        <w:rPr>
          <w:rFonts w:ascii="Times New Roman" w:hAnsi="Times New Roman" w:cs="Times New Roman"/>
        </w:rPr>
      </w:pPr>
      <w:bookmarkStart w:id="5" w:name="_Toc134003717"/>
      <w:r w:rsidRPr="00D57A71">
        <w:rPr>
          <w:rFonts w:ascii="Times New Roman" w:hAnsi="Times New Roman" w:cs="Times New Roman"/>
        </w:rPr>
        <w:t>Measurement Non-Invariance</w:t>
      </w:r>
      <w:bookmarkEnd w:id="5"/>
    </w:p>
    <w:p w14:paraId="4E23DF9A" w14:textId="5DFE67EA" w:rsidR="0065574F" w:rsidRPr="00D57A71" w:rsidRDefault="0065574F" w:rsidP="0065574F">
      <w:pPr>
        <w:rPr>
          <w:rStyle w:val="Heading3Char"/>
          <w:rFonts w:ascii="Times New Roman" w:hAnsi="Times New Roman" w:cs="Times New Roman"/>
          <w:b w:val="0"/>
          <w:bCs w:val="0"/>
        </w:rPr>
      </w:pPr>
      <w:r w:rsidRPr="00D57A71">
        <w:rPr>
          <w:rStyle w:val="Heading3Char"/>
          <w:rFonts w:ascii="Times New Roman" w:hAnsi="Times New Roman" w:cs="Times New Roman"/>
          <w:b w:val="0"/>
          <w:bCs w:val="0"/>
        </w:rPr>
        <w:t xml:space="preserve">do not that conclusions are sensitive to measurement non-invariance. Figure 2 plots the coefficient estimates (and associated 95% confidence intervals) for each criterion variable after having sequentially removed an increasing number of DIF items. From the plots in Figure 2, </w:t>
      </w:r>
      <w:proofErr w:type="gramStart"/>
      <w:r w:rsidRPr="00D57A71">
        <w:rPr>
          <w:rStyle w:val="Heading3Char"/>
          <w:rFonts w:ascii="Times New Roman" w:hAnsi="Times New Roman" w:cs="Times New Roman"/>
          <w:b w:val="0"/>
          <w:bCs w:val="0"/>
        </w:rPr>
        <w:t xml:space="preserve">it is clear that </w:t>
      </w:r>
      <w:r w:rsidR="00F442E8">
        <w:rPr>
          <w:rStyle w:val="Heading3Char"/>
          <w:rFonts w:ascii="Times New Roman" w:hAnsi="Times New Roman" w:cs="Times New Roman"/>
          <w:b w:val="0"/>
          <w:bCs w:val="0"/>
        </w:rPr>
        <w:t>the</w:t>
      </w:r>
      <w:proofErr w:type="gramEnd"/>
      <w:r w:rsidR="00F442E8">
        <w:rPr>
          <w:rStyle w:val="Heading3Char"/>
          <w:rFonts w:ascii="Times New Roman" w:hAnsi="Times New Roman" w:cs="Times New Roman"/>
          <w:b w:val="0"/>
          <w:bCs w:val="0"/>
        </w:rPr>
        <w:t xml:space="preserve"> </w:t>
      </w:r>
      <w:r w:rsidRPr="00D57A71">
        <w:rPr>
          <w:rStyle w:val="Heading3Char"/>
          <w:rFonts w:ascii="Times New Roman" w:hAnsi="Times New Roman" w:cs="Times New Roman"/>
          <w:b w:val="0"/>
          <w:bCs w:val="0"/>
        </w:rPr>
        <w:t>substantive interpretation of the estimates remain</w:t>
      </w:r>
      <w:ins w:id="6" w:author="Raikes, Abbie A" w:date="2023-04-25T11:25:00Z">
        <w:r w:rsidRPr="00D57A71">
          <w:rPr>
            <w:rStyle w:val="Heading3Char"/>
            <w:rFonts w:ascii="Times New Roman" w:hAnsi="Times New Roman" w:cs="Times New Roman"/>
            <w:b w:val="0"/>
            <w:bCs w:val="0"/>
          </w:rPr>
          <w:t>s</w:t>
        </w:r>
      </w:ins>
      <w:r w:rsidRPr="00D57A71">
        <w:rPr>
          <w:rStyle w:val="Heading3Char"/>
          <w:rFonts w:ascii="Times New Roman" w:hAnsi="Times New Roman" w:cs="Times New Roman"/>
          <w:b w:val="0"/>
          <w:bCs w:val="0"/>
        </w:rPr>
        <w:t xml:space="preserve"> unchanged regardless of the number of items removed. Moreover, the confidence intervals continue to include the point estimate associated with the model fit to all items (i.e., no DIF items removed) regardless of the number of DIF items removed. </w:t>
      </w:r>
    </w:p>
    <w:p w14:paraId="6CD1D18E" w14:textId="77777777" w:rsidR="005B7D6D" w:rsidRPr="00D57A71" w:rsidRDefault="005B7D6D" w:rsidP="005B7D6D">
      <w:pPr>
        <w:pStyle w:val="NoSpacing"/>
        <w:spacing w:line="240" w:lineRule="auto"/>
        <w:rPr>
          <w:rFonts w:ascii="Times New Roman" w:hAnsi="Times New Roman" w:cs="Times New Roman"/>
        </w:rPr>
      </w:pPr>
    </w:p>
    <w:p w14:paraId="509844B8" w14:textId="37AC99EF" w:rsidR="005B7D6D" w:rsidRPr="00D57A71" w:rsidRDefault="005B7D6D" w:rsidP="005B7D6D">
      <w:pPr>
        <w:pStyle w:val="Heading2"/>
        <w:rPr>
          <w:rFonts w:ascii="Times New Roman" w:hAnsi="Times New Roman" w:cs="Times New Roman"/>
        </w:rPr>
      </w:pPr>
      <w:bookmarkStart w:id="7" w:name="_Toc134003718"/>
      <w:r w:rsidRPr="00D57A71">
        <w:rPr>
          <w:rFonts w:ascii="Times New Roman" w:hAnsi="Times New Roman" w:cs="Times New Roman"/>
        </w:rPr>
        <w:t>Item Misfit</w:t>
      </w:r>
      <w:bookmarkEnd w:id="7"/>
    </w:p>
    <w:p w14:paraId="08766822" w14:textId="77777777" w:rsidR="005B7D6D" w:rsidRPr="00D57A71" w:rsidRDefault="005B7D6D" w:rsidP="005B7D6D">
      <w:pPr>
        <w:pStyle w:val="NoSpacing"/>
        <w:spacing w:line="240" w:lineRule="auto"/>
        <w:rPr>
          <w:rFonts w:ascii="Times New Roman" w:hAnsi="Times New Roman" w:cs="Times New Roman"/>
        </w:rPr>
      </w:pPr>
    </w:p>
    <w:p w14:paraId="120BFFBC" w14:textId="77777777" w:rsidR="005B7D6D" w:rsidRPr="00D57A71" w:rsidRDefault="005B7D6D" w:rsidP="005B7D6D">
      <w:pPr>
        <w:pStyle w:val="NoSpacing"/>
        <w:spacing w:line="240" w:lineRule="auto"/>
        <w:rPr>
          <w:rFonts w:ascii="Times New Roman" w:hAnsi="Times New Roman" w:cs="Times New Roman"/>
        </w:rPr>
        <w:sectPr w:rsidR="005B7D6D" w:rsidRPr="00D57A71" w:rsidSect="005B7D6D">
          <w:pgSz w:w="12240" w:h="15840"/>
          <w:pgMar w:top="1440" w:right="1440" w:bottom="1440" w:left="1440" w:header="720" w:footer="720" w:gutter="0"/>
          <w:cols w:space="720"/>
          <w:docGrid w:linePitch="360"/>
        </w:sectPr>
      </w:pPr>
    </w:p>
    <w:p w14:paraId="6580A1D2" w14:textId="1ED0AB3A" w:rsidR="005B7D6D" w:rsidRPr="00D57A71" w:rsidRDefault="005B7D6D" w:rsidP="00D82533">
      <w:pPr>
        <w:pStyle w:val="Heading2"/>
        <w:rPr>
          <w:rFonts w:ascii="Times New Roman" w:hAnsi="Times New Roman" w:cs="Times New Roman"/>
        </w:rPr>
      </w:pPr>
      <w:bookmarkStart w:id="8" w:name="_Toc134003719"/>
      <w:r w:rsidRPr="00D57A71">
        <w:rPr>
          <w:rFonts w:ascii="Times New Roman" w:hAnsi="Times New Roman" w:cs="Times New Roman"/>
        </w:rPr>
        <w:lastRenderedPageBreak/>
        <w:t>Supplemental Figure 1</w:t>
      </w:r>
      <w:bookmarkEnd w:id="8"/>
    </w:p>
    <w:p w14:paraId="12CCDC2B" w14:textId="77777777" w:rsidR="005B7D6D" w:rsidRPr="00D57A71" w:rsidRDefault="005B7D6D" w:rsidP="005B7D6D">
      <w:pPr>
        <w:pStyle w:val="NoSpacing"/>
        <w:spacing w:line="240" w:lineRule="auto"/>
        <w:rPr>
          <w:rFonts w:ascii="Times New Roman" w:hAnsi="Times New Roman" w:cs="Times New Roman"/>
        </w:rPr>
      </w:pPr>
      <w:r w:rsidRPr="00D57A71">
        <w:rPr>
          <w:rFonts w:ascii="Times New Roman" w:hAnsi="Times New Roman" w:cs="Times New Roman"/>
        </w:rPr>
        <w:t>Sensitivity of criterion associations to measurement non-invariance caused by differential item functioning (DIF). N = 3,413.</w:t>
      </w:r>
    </w:p>
    <w:p w14:paraId="29644F32" w14:textId="77777777" w:rsidR="00D82533" w:rsidRPr="00D57A71" w:rsidRDefault="005B7D6D" w:rsidP="005B7D6D">
      <w:pPr>
        <w:ind w:firstLine="0"/>
        <w:rPr>
          <w:rFonts w:ascii="Times New Roman" w:hAnsi="Times New Roman" w:cs="Times New Roman"/>
        </w:rPr>
      </w:pPr>
      <w:r w:rsidRPr="00D57A71">
        <w:rPr>
          <w:rFonts w:ascii="Times New Roman" w:hAnsi="Times New Roman" w:cs="Times New Roman"/>
          <w:noProof/>
        </w:rPr>
        <w:drawing>
          <wp:inline distT="0" distB="0" distL="0" distR="0" wp14:anchorId="700983C2" wp14:editId="4709C540">
            <wp:extent cx="7213780" cy="5209953"/>
            <wp:effectExtent l="0" t="0" r="6350" b="0"/>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245853" cy="5233117"/>
                    </a:xfrm>
                    <a:prstGeom prst="rect">
                      <a:avLst/>
                    </a:prstGeom>
                  </pic:spPr>
                </pic:pic>
              </a:graphicData>
            </a:graphic>
          </wp:inline>
        </w:drawing>
      </w:r>
    </w:p>
    <w:p w14:paraId="5CE10815" w14:textId="6C327F67" w:rsidR="00D82533" w:rsidRPr="00D57A71" w:rsidRDefault="00D82533" w:rsidP="005B7D6D">
      <w:pPr>
        <w:ind w:firstLine="0"/>
        <w:rPr>
          <w:rFonts w:ascii="Times New Roman" w:hAnsi="Times New Roman" w:cs="Times New Roman"/>
        </w:rPr>
        <w:sectPr w:rsidR="00D82533" w:rsidRPr="00D57A71" w:rsidSect="005B7D6D">
          <w:pgSz w:w="15840" w:h="12240" w:orient="landscape"/>
          <w:pgMar w:top="1440" w:right="1440" w:bottom="1440" w:left="1440" w:header="720" w:footer="720" w:gutter="0"/>
          <w:cols w:space="720"/>
          <w:docGrid w:linePitch="360"/>
        </w:sectPr>
      </w:pPr>
    </w:p>
    <w:tbl>
      <w:tblPr>
        <w:tblStyle w:val="TableGrid"/>
        <w:tblpPr w:leftFromText="180" w:rightFromText="180" w:horzAnchor="margin" w:tblpY="115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7"/>
      </w:tblGrid>
      <w:tr w:rsidR="005B7D6D" w:rsidRPr="00D57A71" w14:paraId="7EA50629" w14:textId="77777777" w:rsidTr="00D82533">
        <w:trPr>
          <w:trHeight w:val="272"/>
        </w:trPr>
        <w:tc>
          <w:tcPr>
            <w:tcW w:w="6357" w:type="dxa"/>
          </w:tcPr>
          <w:p w14:paraId="5B95031B" w14:textId="6CA09894" w:rsidR="005B7D6D" w:rsidRPr="00D57A71" w:rsidRDefault="005B7D6D" w:rsidP="00D82533">
            <w:pPr>
              <w:ind w:firstLine="0"/>
              <w:rPr>
                <w:rFonts w:ascii="Times New Roman" w:hAnsi="Times New Roman" w:cs="Times New Roman"/>
                <w:noProof/>
              </w:rPr>
            </w:pPr>
            <w:r w:rsidRPr="00D57A71">
              <w:rPr>
                <w:rFonts w:ascii="Times New Roman" w:hAnsi="Times New Roman" w:cs="Times New Roman"/>
                <w:noProof/>
              </w:rPr>
              <w:lastRenderedPageBreak/>
              <w:t xml:space="preserve">Correlations </w:t>
            </w:r>
            <w:r w:rsidR="00C214FD" w:rsidRPr="00D57A71">
              <w:rPr>
                <w:rFonts w:ascii="Times New Roman" w:hAnsi="Times New Roman" w:cs="Times New Roman"/>
                <w:noProof/>
              </w:rPr>
              <w:t xml:space="preserve">with Scores </w:t>
            </w:r>
          </w:p>
        </w:tc>
      </w:tr>
      <w:tr w:rsidR="005B7D6D" w:rsidRPr="00D57A71" w14:paraId="167E9DFA" w14:textId="77777777" w:rsidTr="00D82533">
        <w:trPr>
          <w:trHeight w:val="6847"/>
        </w:trPr>
        <w:tc>
          <w:tcPr>
            <w:tcW w:w="6357" w:type="dxa"/>
          </w:tcPr>
          <w:p w14:paraId="5C788477" w14:textId="77777777" w:rsidR="005B7D6D" w:rsidRPr="00D57A71" w:rsidRDefault="005B7D6D" w:rsidP="00D82533">
            <w:pPr>
              <w:ind w:firstLine="0"/>
              <w:rPr>
                <w:rFonts w:ascii="Times New Roman" w:hAnsi="Times New Roman" w:cs="Times New Roman"/>
              </w:rPr>
            </w:pPr>
            <w:r w:rsidRPr="00D57A71">
              <w:rPr>
                <w:rFonts w:ascii="Times New Roman" w:hAnsi="Times New Roman" w:cs="Times New Roman"/>
                <w:noProof/>
              </w:rPr>
              <w:drawing>
                <wp:inline distT="0" distB="0" distL="0" distR="0" wp14:anchorId="127F4402" wp14:editId="3760BF71">
                  <wp:extent cx="3657607" cy="4114808"/>
                  <wp:effectExtent l="0" t="0" r="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57607" cy="4114808"/>
                          </a:xfrm>
                          <a:prstGeom prst="rect">
                            <a:avLst/>
                          </a:prstGeom>
                        </pic:spPr>
                      </pic:pic>
                    </a:graphicData>
                  </a:graphic>
                </wp:inline>
              </w:drawing>
            </w:r>
          </w:p>
        </w:tc>
      </w:tr>
    </w:tbl>
    <w:p w14:paraId="0B98D6AD" w14:textId="1546500D" w:rsidR="003F04B7" w:rsidRPr="00D57A71" w:rsidRDefault="00D82533" w:rsidP="00D82533">
      <w:pPr>
        <w:pStyle w:val="Heading2"/>
        <w:rPr>
          <w:rFonts w:ascii="Times New Roman" w:hAnsi="Times New Roman" w:cs="Times New Roman"/>
          <w:noProof/>
        </w:rPr>
      </w:pPr>
      <w:bookmarkStart w:id="9" w:name="_Toc134003720"/>
      <w:r w:rsidRPr="00D57A71">
        <w:rPr>
          <w:rFonts w:ascii="Times New Roman" w:hAnsi="Times New Roman" w:cs="Times New Roman"/>
          <w:noProof/>
        </w:rPr>
        <w:t>Supplemental Figure 2</w:t>
      </w:r>
      <w:bookmarkEnd w:id="9"/>
    </w:p>
    <w:sectPr w:rsidR="003F04B7" w:rsidRPr="00D57A71" w:rsidSect="005B7D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7821B" w14:textId="77777777" w:rsidR="00E14EFC" w:rsidRDefault="00E14EFC" w:rsidP="003F04B7">
      <w:pPr>
        <w:spacing w:line="240" w:lineRule="auto"/>
      </w:pPr>
      <w:r>
        <w:separator/>
      </w:r>
    </w:p>
  </w:endnote>
  <w:endnote w:type="continuationSeparator" w:id="0">
    <w:p w14:paraId="5494D29C" w14:textId="77777777" w:rsidR="00E14EFC" w:rsidRDefault="00E14EFC" w:rsidP="003F04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C6585" w14:textId="77777777" w:rsidR="00F442E8" w:rsidRDefault="00F442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308708772"/>
      <w:docPartObj>
        <w:docPartGallery w:val="Page Numbers (Bottom of Page)"/>
        <w:docPartUnique/>
      </w:docPartObj>
    </w:sdtPr>
    <w:sdtEndPr>
      <w:rPr>
        <w:noProof/>
      </w:rPr>
    </w:sdtEndPr>
    <w:sdtContent>
      <w:p w14:paraId="79E43362" w14:textId="53657884" w:rsidR="005B7D6D" w:rsidRPr="00F442E8" w:rsidRDefault="005B7D6D">
        <w:pPr>
          <w:pStyle w:val="Footer"/>
          <w:jc w:val="center"/>
          <w:rPr>
            <w:rFonts w:ascii="Times New Roman" w:hAnsi="Times New Roman" w:cs="Times New Roman"/>
          </w:rPr>
        </w:pPr>
        <w:r w:rsidRPr="00F442E8">
          <w:rPr>
            <w:rFonts w:ascii="Times New Roman" w:hAnsi="Times New Roman" w:cs="Times New Roman"/>
          </w:rPr>
          <w:fldChar w:fldCharType="begin"/>
        </w:r>
        <w:r w:rsidRPr="00F442E8">
          <w:rPr>
            <w:rFonts w:ascii="Times New Roman" w:hAnsi="Times New Roman" w:cs="Times New Roman"/>
          </w:rPr>
          <w:instrText xml:space="preserve"> PAGE   \* MERGEFORMAT </w:instrText>
        </w:r>
        <w:r w:rsidRPr="00F442E8">
          <w:rPr>
            <w:rFonts w:ascii="Times New Roman" w:hAnsi="Times New Roman" w:cs="Times New Roman"/>
          </w:rPr>
          <w:fldChar w:fldCharType="separate"/>
        </w:r>
        <w:r w:rsidRPr="00F442E8">
          <w:rPr>
            <w:rFonts w:ascii="Times New Roman" w:hAnsi="Times New Roman" w:cs="Times New Roman"/>
            <w:noProof/>
          </w:rPr>
          <w:t>2</w:t>
        </w:r>
        <w:r w:rsidRPr="00F442E8">
          <w:rPr>
            <w:rFonts w:ascii="Times New Roman" w:hAnsi="Times New Roman" w:cs="Times New Roman"/>
            <w:noProof/>
          </w:rPr>
          <w:fldChar w:fldCharType="end"/>
        </w:r>
      </w:p>
    </w:sdtContent>
  </w:sdt>
  <w:p w14:paraId="59C07DCD" w14:textId="77777777" w:rsidR="005B7D6D" w:rsidRDefault="005B7D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5B5C6" w14:textId="77777777" w:rsidR="00F442E8" w:rsidRDefault="00F442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43378" w14:textId="77777777" w:rsidR="00E14EFC" w:rsidRDefault="00E14EFC" w:rsidP="003F04B7">
      <w:pPr>
        <w:spacing w:line="240" w:lineRule="auto"/>
      </w:pPr>
      <w:r>
        <w:separator/>
      </w:r>
    </w:p>
  </w:footnote>
  <w:footnote w:type="continuationSeparator" w:id="0">
    <w:p w14:paraId="1270E117" w14:textId="77777777" w:rsidR="00E14EFC" w:rsidRDefault="00E14EFC" w:rsidP="003F04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06A51" w14:textId="77777777" w:rsidR="00F442E8" w:rsidRDefault="00F442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B6230" w14:textId="02E47CCE" w:rsidR="003F04B7" w:rsidRDefault="003F04B7" w:rsidP="005B7D6D">
    <w:pPr>
      <w:pStyle w:val="Header"/>
      <w:jc w:val="center"/>
    </w:pPr>
  </w:p>
  <w:p w14:paraId="2D0918F1" w14:textId="77777777" w:rsidR="003F04B7" w:rsidRDefault="003F04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A3319" w14:textId="77777777" w:rsidR="00F442E8" w:rsidRDefault="00F442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16BB2903"/>
    <w:multiLevelType w:val="hybridMultilevel"/>
    <w:tmpl w:val="7E40D584"/>
    <w:lvl w:ilvl="0" w:tplc="163A106C">
      <w:start w:val="22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D21BF4"/>
    <w:multiLevelType w:val="hybridMultilevel"/>
    <w:tmpl w:val="0AB8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F5644D"/>
    <w:multiLevelType w:val="hybridMultilevel"/>
    <w:tmpl w:val="CDFE0770"/>
    <w:lvl w:ilvl="0" w:tplc="C24EC124">
      <w:start w:val="1"/>
      <w:numFmt w:val="bullet"/>
      <w:lvlText w:val="-"/>
      <w:lvlJc w:val="left"/>
      <w:pPr>
        <w:ind w:left="720" w:hanging="360"/>
      </w:pPr>
      <w:rPr>
        <w:rFonts w:ascii="Calibri" w:hAnsi="Calibri" w:hint="default"/>
      </w:rPr>
    </w:lvl>
    <w:lvl w:ilvl="1" w:tplc="3B8A7C7E">
      <w:start w:val="1"/>
      <w:numFmt w:val="bullet"/>
      <w:lvlText w:val="o"/>
      <w:lvlJc w:val="left"/>
      <w:pPr>
        <w:ind w:left="1440" w:hanging="360"/>
      </w:pPr>
      <w:rPr>
        <w:rFonts w:ascii="Courier New" w:hAnsi="Courier New" w:hint="default"/>
      </w:rPr>
    </w:lvl>
    <w:lvl w:ilvl="2" w:tplc="579EA25E">
      <w:start w:val="1"/>
      <w:numFmt w:val="bullet"/>
      <w:lvlText w:val=""/>
      <w:lvlJc w:val="left"/>
      <w:pPr>
        <w:ind w:left="2160" w:hanging="360"/>
      </w:pPr>
      <w:rPr>
        <w:rFonts w:ascii="Wingdings" w:hAnsi="Wingdings" w:hint="default"/>
      </w:rPr>
    </w:lvl>
    <w:lvl w:ilvl="3" w:tplc="7F8A6BB4">
      <w:start w:val="1"/>
      <w:numFmt w:val="bullet"/>
      <w:lvlText w:val=""/>
      <w:lvlJc w:val="left"/>
      <w:pPr>
        <w:ind w:left="2880" w:hanging="360"/>
      </w:pPr>
      <w:rPr>
        <w:rFonts w:ascii="Symbol" w:hAnsi="Symbol" w:hint="default"/>
      </w:rPr>
    </w:lvl>
    <w:lvl w:ilvl="4" w:tplc="74507F40">
      <w:start w:val="1"/>
      <w:numFmt w:val="bullet"/>
      <w:lvlText w:val="o"/>
      <w:lvlJc w:val="left"/>
      <w:pPr>
        <w:ind w:left="3600" w:hanging="360"/>
      </w:pPr>
      <w:rPr>
        <w:rFonts w:ascii="Courier New" w:hAnsi="Courier New" w:hint="default"/>
      </w:rPr>
    </w:lvl>
    <w:lvl w:ilvl="5" w:tplc="3864E370">
      <w:start w:val="1"/>
      <w:numFmt w:val="bullet"/>
      <w:lvlText w:val=""/>
      <w:lvlJc w:val="left"/>
      <w:pPr>
        <w:ind w:left="4320" w:hanging="360"/>
      </w:pPr>
      <w:rPr>
        <w:rFonts w:ascii="Wingdings" w:hAnsi="Wingdings" w:hint="default"/>
      </w:rPr>
    </w:lvl>
    <w:lvl w:ilvl="6" w:tplc="C8D8AE16">
      <w:start w:val="1"/>
      <w:numFmt w:val="bullet"/>
      <w:lvlText w:val=""/>
      <w:lvlJc w:val="left"/>
      <w:pPr>
        <w:ind w:left="5040" w:hanging="360"/>
      </w:pPr>
      <w:rPr>
        <w:rFonts w:ascii="Symbol" w:hAnsi="Symbol" w:hint="default"/>
      </w:rPr>
    </w:lvl>
    <w:lvl w:ilvl="7" w:tplc="3508D74A">
      <w:start w:val="1"/>
      <w:numFmt w:val="bullet"/>
      <w:lvlText w:val="o"/>
      <w:lvlJc w:val="left"/>
      <w:pPr>
        <w:ind w:left="5760" w:hanging="360"/>
      </w:pPr>
      <w:rPr>
        <w:rFonts w:ascii="Courier New" w:hAnsi="Courier New" w:hint="default"/>
      </w:rPr>
    </w:lvl>
    <w:lvl w:ilvl="8" w:tplc="E2E28C82">
      <w:start w:val="1"/>
      <w:numFmt w:val="bullet"/>
      <w:lvlText w:val=""/>
      <w:lvlJc w:val="left"/>
      <w:pPr>
        <w:ind w:left="6480" w:hanging="360"/>
      </w:pPr>
      <w:rPr>
        <w:rFonts w:ascii="Wingdings" w:hAnsi="Wingdings" w:hint="default"/>
      </w:rPr>
    </w:lvl>
  </w:abstractNum>
  <w:abstractNum w:abstractNumId="13" w15:restartNumberingAfterBreak="0">
    <w:nsid w:val="75E517D2"/>
    <w:multiLevelType w:val="hybridMultilevel"/>
    <w:tmpl w:val="77D24172"/>
    <w:lvl w:ilvl="0" w:tplc="EAA672D2">
      <w:numFmt w:val="bullet"/>
      <w:lvlText w:val="-"/>
      <w:lvlJc w:val="left"/>
      <w:pPr>
        <w:ind w:left="108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96793203">
    <w:abstractNumId w:val="12"/>
  </w:num>
  <w:num w:numId="2" w16cid:durableId="1742405921">
    <w:abstractNumId w:val="9"/>
  </w:num>
  <w:num w:numId="3" w16cid:durableId="1974022662">
    <w:abstractNumId w:val="7"/>
  </w:num>
  <w:num w:numId="4" w16cid:durableId="1147698738">
    <w:abstractNumId w:val="6"/>
  </w:num>
  <w:num w:numId="5" w16cid:durableId="532306018">
    <w:abstractNumId w:val="5"/>
  </w:num>
  <w:num w:numId="6" w16cid:durableId="2145540133">
    <w:abstractNumId w:val="4"/>
  </w:num>
  <w:num w:numId="7" w16cid:durableId="1195076426">
    <w:abstractNumId w:val="8"/>
  </w:num>
  <w:num w:numId="8" w16cid:durableId="861279581">
    <w:abstractNumId w:val="3"/>
  </w:num>
  <w:num w:numId="9" w16cid:durableId="1088963232">
    <w:abstractNumId w:val="2"/>
  </w:num>
  <w:num w:numId="10" w16cid:durableId="660815555">
    <w:abstractNumId w:val="1"/>
  </w:num>
  <w:num w:numId="11" w16cid:durableId="1962179699">
    <w:abstractNumId w:val="0"/>
  </w:num>
  <w:num w:numId="12" w16cid:durableId="923075700">
    <w:abstractNumId w:val="9"/>
    <w:lvlOverride w:ilvl="0">
      <w:startOverride w:val="1"/>
    </w:lvlOverride>
  </w:num>
  <w:num w:numId="13" w16cid:durableId="757404163">
    <w:abstractNumId w:val="13"/>
  </w:num>
  <w:num w:numId="14" w16cid:durableId="748305949">
    <w:abstractNumId w:val="11"/>
  </w:num>
  <w:num w:numId="15" w16cid:durableId="77031868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aikes, Abbie A">
    <w15:presenceInfo w15:providerId="AD" w15:userId="S::abbie.raikes@unmc.edu::45e7377b-9bd8-4bd3-b4a4-106b5f07c9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SortMethod w:val="00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4B7"/>
    <w:rsid w:val="0005215C"/>
    <w:rsid w:val="000C7CB0"/>
    <w:rsid w:val="000D7A52"/>
    <w:rsid w:val="00127472"/>
    <w:rsid w:val="00222442"/>
    <w:rsid w:val="003F04B7"/>
    <w:rsid w:val="005870EA"/>
    <w:rsid w:val="005B7D6D"/>
    <w:rsid w:val="0065574F"/>
    <w:rsid w:val="00822053"/>
    <w:rsid w:val="008C402D"/>
    <w:rsid w:val="00C214FD"/>
    <w:rsid w:val="00D57A71"/>
    <w:rsid w:val="00D82533"/>
    <w:rsid w:val="00E14EFC"/>
    <w:rsid w:val="00E434C0"/>
    <w:rsid w:val="00F4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ECC6C"/>
  <w15:chartTrackingRefBased/>
  <w15:docId w15:val="{4DF76B1C-2F92-4841-B6C0-3EBB696E7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4B7"/>
    <w:pPr>
      <w:spacing w:after="0" w:line="480" w:lineRule="auto"/>
      <w:ind w:firstLine="720"/>
    </w:pPr>
    <w:rPr>
      <w:rFonts w:eastAsiaTheme="minorEastAsia"/>
      <w:color w:val="000000" w:themeColor="text1"/>
      <w:kern w:val="0"/>
      <w:sz w:val="24"/>
      <w:szCs w:val="24"/>
      <w:lang w:eastAsia="ja-JP"/>
      <w14:ligatures w14:val="none"/>
    </w:rPr>
  </w:style>
  <w:style w:type="paragraph" w:styleId="Heading1">
    <w:name w:val="heading 1"/>
    <w:basedOn w:val="Normal"/>
    <w:next w:val="Normal"/>
    <w:link w:val="Heading1Char"/>
    <w:uiPriority w:val="3"/>
    <w:qFormat/>
    <w:rsid w:val="003F04B7"/>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3F04B7"/>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3F04B7"/>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rsid w:val="003F04B7"/>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rsid w:val="003F04B7"/>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rsid w:val="003F04B7"/>
    <w:pPr>
      <w:keepNext/>
      <w:keepLines/>
      <w:spacing w:before="40"/>
      <w:ind w:firstLine="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qFormat/>
    <w:rsid w:val="003F04B7"/>
    <w:pPr>
      <w:keepNext/>
      <w:keepLines/>
      <w:spacing w:before="40"/>
      <w:ind w:firstLine="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qFormat/>
    <w:rsid w:val="003F04B7"/>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qFormat/>
    <w:rsid w:val="003F04B7"/>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3"/>
    <w:rsid w:val="003F04B7"/>
    <w:rPr>
      <w:rFonts w:asciiTheme="majorHAnsi" w:eastAsiaTheme="majorEastAsia" w:hAnsiTheme="majorHAnsi" w:cstheme="majorBidi"/>
      <w:b/>
      <w:bCs/>
      <w:color w:val="000000" w:themeColor="text1"/>
      <w:kern w:val="0"/>
      <w:sz w:val="24"/>
      <w:szCs w:val="24"/>
      <w:lang w:eastAsia="ja-JP"/>
      <w14:ligatures w14:val="none"/>
    </w:rPr>
  </w:style>
  <w:style w:type="character" w:customStyle="1" w:styleId="Heading2Char">
    <w:name w:val="Heading 2 Char"/>
    <w:basedOn w:val="DefaultParagraphFont"/>
    <w:link w:val="Heading2"/>
    <w:uiPriority w:val="3"/>
    <w:rsid w:val="003F04B7"/>
    <w:rPr>
      <w:rFonts w:asciiTheme="majorHAnsi" w:eastAsiaTheme="majorEastAsia" w:hAnsiTheme="majorHAnsi" w:cstheme="majorBidi"/>
      <w:b/>
      <w:bCs/>
      <w:color w:val="000000" w:themeColor="text1"/>
      <w:kern w:val="0"/>
      <w:sz w:val="24"/>
      <w:szCs w:val="24"/>
      <w:lang w:eastAsia="ja-JP"/>
      <w14:ligatures w14:val="none"/>
    </w:rPr>
  </w:style>
  <w:style w:type="character" w:customStyle="1" w:styleId="Heading3Char">
    <w:name w:val="Heading 3 Char"/>
    <w:basedOn w:val="DefaultParagraphFont"/>
    <w:link w:val="Heading3"/>
    <w:uiPriority w:val="3"/>
    <w:rsid w:val="003F04B7"/>
    <w:rPr>
      <w:rFonts w:asciiTheme="majorHAnsi" w:eastAsiaTheme="majorEastAsia" w:hAnsiTheme="majorHAnsi" w:cstheme="majorBidi"/>
      <w:b/>
      <w:bCs/>
      <w:color w:val="000000" w:themeColor="text1"/>
      <w:kern w:val="0"/>
      <w:sz w:val="24"/>
      <w:szCs w:val="24"/>
      <w:lang w:eastAsia="ja-JP"/>
      <w14:ligatures w14:val="none"/>
    </w:rPr>
  </w:style>
  <w:style w:type="character" w:customStyle="1" w:styleId="Heading4Char">
    <w:name w:val="Heading 4 Char"/>
    <w:basedOn w:val="DefaultParagraphFont"/>
    <w:link w:val="Heading4"/>
    <w:uiPriority w:val="3"/>
    <w:rsid w:val="003F04B7"/>
    <w:rPr>
      <w:rFonts w:asciiTheme="majorHAnsi" w:eastAsiaTheme="majorEastAsia" w:hAnsiTheme="majorHAnsi" w:cstheme="majorBidi"/>
      <w:b/>
      <w:bCs/>
      <w:i/>
      <w:iCs/>
      <w:color w:val="000000" w:themeColor="text1"/>
      <w:kern w:val="0"/>
      <w:sz w:val="24"/>
      <w:szCs w:val="24"/>
      <w:lang w:eastAsia="ja-JP"/>
      <w14:ligatures w14:val="none"/>
    </w:rPr>
  </w:style>
  <w:style w:type="character" w:customStyle="1" w:styleId="Heading5Char">
    <w:name w:val="Heading 5 Char"/>
    <w:basedOn w:val="DefaultParagraphFont"/>
    <w:link w:val="Heading5"/>
    <w:uiPriority w:val="3"/>
    <w:rsid w:val="003F04B7"/>
    <w:rPr>
      <w:rFonts w:asciiTheme="majorHAnsi" w:eastAsiaTheme="majorEastAsia" w:hAnsiTheme="majorHAnsi" w:cstheme="majorBidi"/>
      <w:i/>
      <w:iCs/>
      <w:color w:val="000000" w:themeColor="text1"/>
      <w:kern w:val="0"/>
      <w:sz w:val="24"/>
      <w:szCs w:val="24"/>
      <w:lang w:eastAsia="ja-JP"/>
      <w14:ligatures w14:val="none"/>
    </w:rPr>
  </w:style>
  <w:style w:type="character" w:customStyle="1" w:styleId="Heading6Char">
    <w:name w:val="Heading 6 Char"/>
    <w:basedOn w:val="DefaultParagraphFont"/>
    <w:link w:val="Heading6"/>
    <w:uiPriority w:val="9"/>
    <w:semiHidden/>
    <w:rsid w:val="003F04B7"/>
    <w:rPr>
      <w:rFonts w:asciiTheme="majorHAnsi" w:eastAsiaTheme="majorEastAsia" w:hAnsiTheme="majorHAnsi" w:cstheme="majorBidi"/>
      <w:color w:val="1F3763" w:themeColor="accent1" w:themeShade="7F"/>
      <w:kern w:val="0"/>
      <w:sz w:val="24"/>
      <w:szCs w:val="24"/>
      <w:lang w:eastAsia="ja-JP"/>
      <w14:ligatures w14:val="none"/>
    </w:rPr>
  </w:style>
  <w:style w:type="character" w:customStyle="1" w:styleId="Heading7Char">
    <w:name w:val="Heading 7 Char"/>
    <w:basedOn w:val="DefaultParagraphFont"/>
    <w:link w:val="Heading7"/>
    <w:uiPriority w:val="9"/>
    <w:semiHidden/>
    <w:rsid w:val="003F04B7"/>
    <w:rPr>
      <w:rFonts w:asciiTheme="majorHAnsi" w:eastAsiaTheme="majorEastAsia" w:hAnsiTheme="majorHAnsi" w:cstheme="majorBidi"/>
      <w:i/>
      <w:iCs/>
      <w:color w:val="1F3763" w:themeColor="accent1" w:themeShade="7F"/>
      <w:kern w:val="0"/>
      <w:sz w:val="24"/>
      <w:szCs w:val="24"/>
      <w:lang w:eastAsia="ja-JP"/>
      <w14:ligatures w14:val="none"/>
    </w:rPr>
  </w:style>
  <w:style w:type="character" w:customStyle="1" w:styleId="Heading8Char">
    <w:name w:val="Heading 8 Char"/>
    <w:basedOn w:val="DefaultParagraphFont"/>
    <w:link w:val="Heading8"/>
    <w:uiPriority w:val="9"/>
    <w:semiHidden/>
    <w:rsid w:val="003F04B7"/>
    <w:rPr>
      <w:rFonts w:asciiTheme="majorHAnsi" w:eastAsiaTheme="majorEastAsia" w:hAnsiTheme="majorHAnsi" w:cstheme="majorBidi"/>
      <w:color w:val="272727" w:themeColor="text1" w:themeTint="D8"/>
      <w:kern w:val="0"/>
      <w:szCs w:val="21"/>
      <w:lang w:eastAsia="ja-JP"/>
      <w14:ligatures w14:val="none"/>
    </w:rPr>
  </w:style>
  <w:style w:type="character" w:customStyle="1" w:styleId="Heading9Char">
    <w:name w:val="Heading 9 Char"/>
    <w:basedOn w:val="DefaultParagraphFont"/>
    <w:link w:val="Heading9"/>
    <w:uiPriority w:val="9"/>
    <w:semiHidden/>
    <w:rsid w:val="003F04B7"/>
    <w:rPr>
      <w:rFonts w:asciiTheme="majorHAnsi" w:eastAsiaTheme="majorEastAsia" w:hAnsiTheme="majorHAnsi" w:cstheme="majorBidi"/>
      <w:i/>
      <w:iCs/>
      <w:color w:val="272727" w:themeColor="text1" w:themeTint="D8"/>
      <w:kern w:val="0"/>
      <w:szCs w:val="21"/>
      <w:lang w:eastAsia="ja-JP"/>
      <w14:ligatures w14:val="none"/>
    </w:rPr>
  </w:style>
  <w:style w:type="paragraph" w:customStyle="1" w:styleId="SectionTitle">
    <w:name w:val="Section Title"/>
    <w:basedOn w:val="Normal"/>
    <w:next w:val="Normal"/>
    <w:uiPriority w:val="2"/>
    <w:qFormat/>
    <w:rsid w:val="003F04B7"/>
    <w:pPr>
      <w:pageBreakBefore/>
      <w:ind w:firstLine="0"/>
      <w:jc w:val="center"/>
      <w:outlineLvl w:val="0"/>
    </w:pPr>
    <w:rPr>
      <w:rFonts w:asciiTheme="majorHAnsi" w:eastAsiaTheme="majorEastAsia" w:hAnsiTheme="majorHAnsi" w:cstheme="majorBidi"/>
      <w:b/>
    </w:rPr>
  </w:style>
  <w:style w:type="paragraph" w:styleId="Header">
    <w:name w:val="header"/>
    <w:basedOn w:val="Normal"/>
    <w:link w:val="HeaderChar"/>
    <w:uiPriority w:val="99"/>
    <w:unhideWhenUsed/>
    <w:qFormat/>
    <w:rsid w:val="003F04B7"/>
    <w:pPr>
      <w:spacing w:line="240" w:lineRule="auto"/>
      <w:ind w:firstLine="0"/>
    </w:pPr>
  </w:style>
  <w:style w:type="character" w:customStyle="1" w:styleId="HeaderChar">
    <w:name w:val="Header Char"/>
    <w:basedOn w:val="DefaultParagraphFont"/>
    <w:link w:val="Header"/>
    <w:uiPriority w:val="99"/>
    <w:rsid w:val="003F04B7"/>
    <w:rPr>
      <w:rFonts w:eastAsiaTheme="minorEastAsia"/>
      <w:color w:val="000000" w:themeColor="text1"/>
      <w:kern w:val="0"/>
      <w:sz w:val="24"/>
      <w:szCs w:val="24"/>
      <w:lang w:eastAsia="ja-JP"/>
      <w14:ligatures w14:val="none"/>
    </w:rPr>
  </w:style>
  <w:style w:type="character" w:styleId="PlaceholderText">
    <w:name w:val="Placeholder Text"/>
    <w:basedOn w:val="DefaultParagraphFont"/>
    <w:uiPriority w:val="99"/>
    <w:semiHidden/>
    <w:rsid w:val="003F04B7"/>
    <w:rPr>
      <w:color w:val="7B7B7B" w:themeColor="accent3" w:themeShade="BF"/>
    </w:rPr>
  </w:style>
  <w:style w:type="paragraph" w:styleId="NoSpacing">
    <w:name w:val="No Spacing"/>
    <w:aliases w:val="No Indent"/>
    <w:uiPriority w:val="1"/>
    <w:qFormat/>
    <w:rsid w:val="003F04B7"/>
    <w:pPr>
      <w:spacing w:after="0" w:line="480" w:lineRule="auto"/>
    </w:pPr>
    <w:rPr>
      <w:rFonts w:eastAsiaTheme="minorEastAsia"/>
      <w:color w:val="000000" w:themeColor="text1"/>
      <w:kern w:val="0"/>
      <w:sz w:val="24"/>
      <w:szCs w:val="24"/>
      <w:lang w:eastAsia="ja-JP"/>
      <w14:ligatures w14:val="none"/>
    </w:rPr>
  </w:style>
  <w:style w:type="paragraph" w:styleId="Title">
    <w:name w:val="Title"/>
    <w:basedOn w:val="Normal"/>
    <w:next w:val="Normal"/>
    <w:link w:val="TitleChar"/>
    <w:uiPriority w:val="1"/>
    <w:qFormat/>
    <w:rsid w:val="003F04B7"/>
    <w:pPr>
      <w:spacing w:before="2400"/>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
    <w:rsid w:val="003F04B7"/>
    <w:rPr>
      <w:rFonts w:asciiTheme="majorHAnsi" w:eastAsiaTheme="majorEastAsia" w:hAnsiTheme="majorHAnsi" w:cstheme="majorBidi"/>
      <w:b/>
      <w:color w:val="000000" w:themeColor="text1"/>
      <w:kern w:val="0"/>
      <w:sz w:val="24"/>
      <w:szCs w:val="24"/>
      <w:lang w:eastAsia="ja-JP"/>
      <w14:ligatures w14:val="none"/>
    </w:rPr>
  </w:style>
  <w:style w:type="character" w:styleId="Emphasis">
    <w:name w:val="Emphasis"/>
    <w:basedOn w:val="DefaultParagraphFont"/>
    <w:uiPriority w:val="20"/>
    <w:unhideWhenUsed/>
    <w:qFormat/>
    <w:rsid w:val="003F04B7"/>
    <w:rPr>
      <w:i/>
      <w:iCs/>
    </w:rPr>
  </w:style>
  <w:style w:type="paragraph" w:styleId="BalloonText">
    <w:name w:val="Balloon Text"/>
    <w:basedOn w:val="Normal"/>
    <w:link w:val="BalloonTextChar"/>
    <w:uiPriority w:val="99"/>
    <w:semiHidden/>
    <w:unhideWhenUsed/>
    <w:rsid w:val="003F04B7"/>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3F04B7"/>
    <w:rPr>
      <w:rFonts w:ascii="Segoe UI" w:eastAsiaTheme="minorEastAsia" w:hAnsi="Segoe UI" w:cs="Segoe UI"/>
      <w:color w:val="000000" w:themeColor="text1"/>
      <w:kern w:val="0"/>
      <w:szCs w:val="18"/>
      <w:lang w:eastAsia="ja-JP"/>
      <w14:ligatures w14:val="none"/>
    </w:rPr>
  </w:style>
  <w:style w:type="paragraph" w:styleId="Bibliography">
    <w:name w:val="Bibliography"/>
    <w:basedOn w:val="Normal"/>
    <w:next w:val="Normal"/>
    <w:uiPriority w:val="37"/>
    <w:unhideWhenUsed/>
    <w:qFormat/>
    <w:rsid w:val="003F04B7"/>
    <w:pPr>
      <w:ind w:left="720" w:hanging="720"/>
    </w:pPr>
  </w:style>
  <w:style w:type="paragraph" w:styleId="BlockText">
    <w:name w:val="Block Text"/>
    <w:basedOn w:val="Normal"/>
    <w:uiPriority w:val="99"/>
    <w:semiHidden/>
    <w:unhideWhenUsed/>
    <w:rsid w:val="003F04B7"/>
    <w:pPr>
      <w:pBdr>
        <w:top w:val="single" w:sz="2" w:space="10" w:color="1F3864" w:themeColor="accent1" w:themeShade="80" w:shadow="1"/>
        <w:left w:val="single" w:sz="2" w:space="10" w:color="1F3864" w:themeColor="accent1" w:themeShade="80" w:shadow="1"/>
        <w:bottom w:val="single" w:sz="2" w:space="10" w:color="1F3864" w:themeColor="accent1" w:themeShade="80" w:shadow="1"/>
        <w:right w:val="single" w:sz="2" w:space="10" w:color="1F3864" w:themeColor="accent1" w:themeShade="80" w:shadow="1"/>
      </w:pBdr>
      <w:ind w:left="1152" w:right="1152" w:firstLine="0"/>
    </w:pPr>
    <w:rPr>
      <w:i/>
      <w:iCs/>
      <w:color w:val="1F3864" w:themeColor="accent1" w:themeShade="80"/>
    </w:rPr>
  </w:style>
  <w:style w:type="paragraph" w:styleId="BodyText">
    <w:name w:val="Body Text"/>
    <w:basedOn w:val="Normal"/>
    <w:link w:val="BodyTextChar"/>
    <w:uiPriority w:val="99"/>
    <w:semiHidden/>
    <w:unhideWhenUsed/>
    <w:rsid w:val="003F04B7"/>
    <w:pPr>
      <w:spacing w:after="120"/>
      <w:ind w:firstLine="0"/>
    </w:pPr>
  </w:style>
  <w:style w:type="character" w:customStyle="1" w:styleId="BodyTextChar">
    <w:name w:val="Body Text Char"/>
    <w:basedOn w:val="DefaultParagraphFont"/>
    <w:link w:val="BodyText"/>
    <w:uiPriority w:val="99"/>
    <w:semiHidden/>
    <w:rsid w:val="003F04B7"/>
    <w:rPr>
      <w:rFonts w:eastAsiaTheme="minorEastAsia"/>
      <w:color w:val="000000" w:themeColor="text1"/>
      <w:kern w:val="0"/>
      <w:sz w:val="24"/>
      <w:szCs w:val="24"/>
      <w:lang w:eastAsia="ja-JP"/>
      <w14:ligatures w14:val="none"/>
    </w:rPr>
  </w:style>
  <w:style w:type="paragraph" w:styleId="BodyText2">
    <w:name w:val="Body Text 2"/>
    <w:basedOn w:val="Normal"/>
    <w:link w:val="BodyText2Char"/>
    <w:uiPriority w:val="99"/>
    <w:semiHidden/>
    <w:unhideWhenUsed/>
    <w:rsid w:val="003F04B7"/>
    <w:pPr>
      <w:spacing w:after="120"/>
      <w:ind w:firstLine="0"/>
    </w:pPr>
  </w:style>
  <w:style w:type="character" w:customStyle="1" w:styleId="BodyText2Char">
    <w:name w:val="Body Text 2 Char"/>
    <w:basedOn w:val="DefaultParagraphFont"/>
    <w:link w:val="BodyText2"/>
    <w:uiPriority w:val="99"/>
    <w:semiHidden/>
    <w:rsid w:val="003F04B7"/>
    <w:rPr>
      <w:rFonts w:eastAsiaTheme="minorEastAsia"/>
      <w:color w:val="000000" w:themeColor="text1"/>
      <w:kern w:val="0"/>
      <w:sz w:val="24"/>
      <w:szCs w:val="24"/>
      <w:lang w:eastAsia="ja-JP"/>
      <w14:ligatures w14:val="none"/>
    </w:rPr>
  </w:style>
  <w:style w:type="paragraph" w:styleId="BodyText3">
    <w:name w:val="Body Text 3"/>
    <w:basedOn w:val="Normal"/>
    <w:link w:val="BodyText3Char"/>
    <w:uiPriority w:val="99"/>
    <w:semiHidden/>
    <w:unhideWhenUsed/>
    <w:rsid w:val="003F04B7"/>
    <w:pPr>
      <w:spacing w:after="120"/>
      <w:ind w:firstLine="0"/>
    </w:pPr>
    <w:rPr>
      <w:sz w:val="22"/>
      <w:szCs w:val="16"/>
    </w:rPr>
  </w:style>
  <w:style w:type="character" w:customStyle="1" w:styleId="BodyText3Char">
    <w:name w:val="Body Text 3 Char"/>
    <w:basedOn w:val="DefaultParagraphFont"/>
    <w:link w:val="BodyText3"/>
    <w:uiPriority w:val="99"/>
    <w:semiHidden/>
    <w:rsid w:val="003F04B7"/>
    <w:rPr>
      <w:rFonts w:eastAsiaTheme="minorEastAsia"/>
      <w:color w:val="000000" w:themeColor="text1"/>
      <w:kern w:val="0"/>
      <w:szCs w:val="16"/>
      <w:lang w:eastAsia="ja-JP"/>
      <w14:ligatures w14:val="none"/>
    </w:rPr>
  </w:style>
  <w:style w:type="paragraph" w:styleId="BodyTextFirstIndent">
    <w:name w:val="Body Text First Indent"/>
    <w:basedOn w:val="BodyText"/>
    <w:link w:val="BodyTextFirstIndentChar"/>
    <w:uiPriority w:val="99"/>
    <w:semiHidden/>
    <w:unhideWhenUsed/>
    <w:rsid w:val="003F04B7"/>
    <w:pPr>
      <w:spacing w:after="0"/>
    </w:pPr>
  </w:style>
  <w:style w:type="character" w:customStyle="1" w:styleId="BodyTextFirstIndentChar">
    <w:name w:val="Body Text First Indent Char"/>
    <w:basedOn w:val="BodyTextChar"/>
    <w:link w:val="BodyTextFirstIndent"/>
    <w:uiPriority w:val="99"/>
    <w:semiHidden/>
    <w:rsid w:val="003F04B7"/>
    <w:rPr>
      <w:rFonts w:eastAsiaTheme="minorEastAsia"/>
      <w:color w:val="000000" w:themeColor="text1"/>
      <w:kern w:val="0"/>
      <w:sz w:val="24"/>
      <w:szCs w:val="24"/>
      <w:lang w:eastAsia="ja-JP"/>
      <w14:ligatures w14:val="none"/>
    </w:rPr>
  </w:style>
  <w:style w:type="paragraph" w:styleId="BodyTextIndent">
    <w:name w:val="Body Text Indent"/>
    <w:basedOn w:val="Normal"/>
    <w:link w:val="BodyTextIndentChar"/>
    <w:uiPriority w:val="99"/>
    <w:semiHidden/>
    <w:unhideWhenUsed/>
    <w:rsid w:val="003F04B7"/>
    <w:pPr>
      <w:spacing w:after="120"/>
      <w:ind w:left="360" w:firstLine="0"/>
    </w:pPr>
  </w:style>
  <w:style w:type="character" w:customStyle="1" w:styleId="BodyTextIndentChar">
    <w:name w:val="Body Text Indent Char"/>
    <w:basedOn w:val="DefaultParagraphFont"/>
    <w:link w:val="BodyTextIndent"/>
    <w:uiPriority w:val="99"/>
    <w:semiHidden/>
    <w:rsid w:val="003F04B7"/>
    <w:rPr>
      <w:rFonts w:eastAsiaTheme="minorEastAsia"/>
      <w:color w:val="000000" w:themeColor="text1"/>
      <w:kern w:val="0"/>
      <w:sz w:val="24"/>
      <w:szCs w:val="24"/>
      <w:lang w:eastAsia="ja-JP"/>
      <w14:ligatures w14:val="none"/>
    </w:rPr>
  </w:style>
  <w:style w:type="paragraph" w:styleId="BodyTextFirstIndent2">
    <w:name w:val="Body Text First Indent 2"/>
    <w:basedOn w:val="BodyTextIndent"/>
    <w:link w:val="BodyTextFirstIndent2Char"/>
    <w:uiPriority w:val="99"/>
    <w:semiHidden/>
    <w:unhideWhenUsed/>
    <w:rsid w:val="003F04B7"/>
    <w:pPr>
      <w:spacing w:after="0"/>
    </w:pPr>
  </w:style>
  <w:style w:type="character" w:customStyle="1" w:styleId="BodyTextFirstIndent2Char">
    <w:name w:val="Body Text First Indent 2 Char"/>
    <w:basedOn w:val="BodyTextIndentChar"/>
    <w:link w:val="BodyTextFirstIndent2"/>
    <w:uiPriority w:val="99"/>
    <w:semiHidden/>
    <w:rsid w:val="003F04B7"/>
    <w:rPr>
      <w:rFonts w:eastAsiaTheme="minorEastAsia"/>
      <w:color w:val="000000" w:themeColor="text1"/>
      <w:kern w:val="0"/>
      <w:sz w:val="24"/>
      <w:szCs w:val="24"/>
      <w:lang w:eastAsia="ja-JP"/>
      <w14:ligatures w14:val="none"/>
    </w:rPr>
  </w:style>
  <w:style w:type="paragraph" w:styleId="BodyTextIndent2">
    <w:name w:val="Body Text Indent 2"/>
    <w:basedOn w:val="Normal"/>
    <w:link w:val="BodyTextIndent2Char"/>
    <w:uiPriority w:val="99"/>
    <w:semiHidden/>
    <w:unhideWhenUsed/>
    <w:rsid w:val="003F04B7"/>
    <w:pPr>
      <w:spacing w:after="120"/>
      <w:ind w:left="360" w:firstLine="0"/>
    </w:pPr>
  </w:style>
  <w:style w:type="character" w:customStyle="1" w:styleId="BodyTextIndent2Char">
    <w:name w:val="Body Text Indent 2 Char"/>
    <w:basedOn w:val="DefaultParagraphFont"/>
    <w:link w:val="BodyTextIndent2"/>
    <w:uiPriority w:val="99"/>
    <w:semiHidden/>
    <w:rsid w:val="003F04B7"/>
    <w:rPr>
      <w:rFonts w:eastAsiaTheme="minorEastAsia"/>
      <w:color w:val="000000" w:themeColor="text1"/>
      <w:kern w:val="0"/>
      <w:sz w:val="24"/>
      <w:szCs w:val="24"/>
      <w:lang w:eastAsia="ja-JP"/>
      <w14:ligatures w14:val="none"/>
    </w:rPr>
  </w:style>
  <w:style w:type="paragraph" w:styleId="BodyTextIndent3">
    <w:name w:val="Body Text Indent 3"/>
    <w:basedOn w:val="Normal"/>
    <w:link w:val="BodyTextIndent3Char"/>
    <w:uiPriority w:val="99"/>
    <w:semiHidden/>
    <w:unhideWhenUsed/>
    <w:rsid w:val="003F04B7"/>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3F04B7"/>
    <w:rPr>
      <w:rFonts w:eastAsiaTheme="minorEastAsia"/>
      <w:color w:val="000000" w:themeColor="text1"/>
      <w:kern w:val="0"/>
      <w:szCs w:val="16"/>
      <w:lang w:eastAsia="ja-JP"/>
      <w14:ligatures w14:val="none"/>
    </w:rPr>
  </w:style>
  <w:style w:type="paragraph" w:styleId="Caption">
    <w:name w:val="caption"/>
    <w:basedOn w:val="Normal"/>
    <w:next w:val="Normal"/>
    <w:uiPriority w:val="35"/>
    <w:semiHidden/>
    <w:unhideWhenUsed/>
    <w:qFormat/>
    <w:rsid w:val="003F04B7"/>
    <w:pPr>
      <w:spacing w:after="200" w:line="240" w:lineRule="auto"/>
      <w:ind w:firstLine="0"/>
    </w:pPr>
    <w:rPr>
      <w:i/>
      <w:iCs/>
      <w:color w:val="44546A" w:themeColor="text2"/>
      <w:sz w:val="22"/>
      <w:szCs w:val="18"/>
    </w:rPr>
  </w:style>
  <w:style w:type="paragraph" w:styleId="Closing">
    <w:name w:val="Closing"/>
    <w:basedOn w:val="Normal"/>
    <w:link w:val="ClosingChar"/>
    <w:uiPriority w:val="99"/>
    <w:semiHidden/>
    <w:unhideWhenUsed/>
    <w:rsid w:val="003F04B7"/>
    <w:pPr>
      <w:spacing w:line="240" w:lineRule="auto"/>
      <w:ind w:left="4320" w:firstLine="0"/>
    </w:pPr>
  </w:style>
  <w:style w:type="character" w:customStyle="1" w:styleId="ClosingChar">
    <w:name w:val="Closing Char"/>
    <w:basedOn w:val="DefaultParagraphFont"/>
    <w:link w:val="Closing"/>
    <w:uiPriority w:val="99"/>
    <w:semiHidden/>
    <w:rsid w:val="003F04B7"/>
    <w:rPr>
      <w:rFonts w:eastAsiaTheme="minorEastAsia"/>
      <w:color w:val="000000" w:themeColor="text1"/>
      <w:kern w:val="0"/>
      <w:sz w:val="24"/>
      <w:szCs w:val="24"/>
      <w:lang w:eastAsia="ja-JP"/>
      <w14:ligatures w14:val="none"/>
    </w:rPr>
  </w:style>
  <w:style w:type="paragraph" w:styleId="CommentText">
    <w:name w:val="annotation text"/>
    <w:basedOn w:val="Normal"/>
    <w:link w:val="CommentTextChar"/>
    <w:uiPriority w:val="99"/>
    <w:unhideWhenUsed/>
    <w:rsid w:val="003F04B7"/>
    <w:pPr>
      <w:spacing w:line="240" w:lineRule="auto"/>
      <w:ind w:firstLine="0"/>
    </w:pPr>
    <w:rPr>
      <w:sz w:val="22"/>
      <w:szCs w:val="20"/>
    </w:rPr>
  </w:style>
  <w:style w:type="character" w:customStyle="1" w:styleId="CommentTextChar">
    <w:name w:val="Comment Text Char"/>
    <w:basedOn w:val="DefaultParagraphFont"/>
    <w:link w:val="CommentText"/>
    <w:uiPriority w:val="99"/>
    <w:rsid w:val="003F04B7"/>
    <w:rPr>
      <w:rFonts w:eastAsiaTheme="minorEastAsia"/>
      <w:color w:val="000000" w:themeColor="text1"/>
      <w:kern w:val="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3F04B7"/>
    <w:rPr>
      <w:b/>
      <w:bCs/>
    </w:rPr>
  </w:style>
  <w:style w:type="character" w:customStyle="1" w:styleId="CommentSubjectChar">
    <w:name w:val="Comment Subject Char"/>
    <w:basedOn w:val="CommentTextChar"/>
    <w:link w:val="CommentSubject"/>
    <w:uiPriority w:val="99"/>
    <w:semiHidden/>
    <w:rsid w:val="003F04B7"/>
    <w:rPr>
      <w:rFonts w:eastAsiaTheme="minorEastAsia"/>
      <w:b/>
      <w:bCs/>
      <w:color w:val="000000" w:themeColor="text1"/>
      <w:kern w:val="0"/>
      <w:szCs w:val="20"/>
      <w:lang w:eastAsia="ja-JP"/>
      <w14:ligatures w14:val="none"/>
    </w:rPr>
  </w:style>
  <w:style w:type="paragraph" w:styleId="Date">
    <w:name w:val="Date"/>
    <w:basedOn w:val="Normal"/>
    <w:next w:val="Normal"/>
    <w:link w:val="DateChar"/>
    <w:uiPriority w:val="99"/>
    <w:semiHidden/>
    <w:unhideWhenUsed/>
    <w:rsid w:val="003F04B7"/>
    <w:pPr>
      <w:ind w:firstLine="0"/>
    </w:pPr>
  </w:style>
  <w:style w:type="character" w:customStyle="1" w:styleId="DateChar">
    <w:name w:val="Date Char"/>
    <w:basedOn w:val="DefaultParagraphFont"/>
    <w:link w:val="Date"/>
    <w:uiPriority w:val="99"/>
    <w:semiHidden/>
    <w:rsid w:val="003F04B7"/>
    <w:rPr>
      <w:rFonts w:eastAsiaTheme="minorEastAsia"/>
      <w:color w:val="000000" w:themeColor="text1"/>
      <w:kern w:val="0"/>
      <w:sz w:val="24"/>
      <w:szCs w:val="24"/>
      <w:lang w:eastAsia="ja-JP"/>
      <w14:ligatures w14:val="none"/>
    </w:rPr>
  </w:style>
  <w:style w:type="paragraph" w:styleId="DocumentMap">
    <w:name w:val="Document Map"/>
    <w:basedOn w:val="Normal"/>
    <w:link w:val="DocumentMapChar"/>
    <w:uiPriority w:val="99"/>
    <w:semiHidden/>
    <w:unhideWhenUsed/>
    <w:rsid w:val="003F04B7"/>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3F04B7"/>
    <w:rPr>
      <w:rFonts w:ascii="Segoe UI" w:eastAsiaTheme="minorEastAsia" w:hAnsi="Segoe UI" w:cs="Segoe UI"/>
      <w:color w:val="000000" w:themeColor="text1"/>
      <w:kern w:val="0"/>
      <w:szCs w:val="16"/>
      <w:lang w:eastAsia="ja-JP"/>
      <w14:ligatures w14:val="none"/>
    </w:rPr>
  </w:style>
  <w:style w:type="paragraph" w:styleId="E-mailSignature">
    <w:name w:val="E-mail Signature"/>
    <w:basedOn w:val="Normal"/>
    <w:link w:val="E-mailSignatureChar"/>
    <w:uiPriority w:val="99"/>
    <w:semiHidden/>
    <w:unhideWhenUsed/>
    <w:rsid w:val="003F04B7"/>
    <w:pPr>
      <w:spacing w:line="240" w:lineRule="auto"/>
      <w:ind w:firstLine="0"/>
    </w:pPr>
  </w:style>
  <w:style w:type="character" w:customStyle="1" w:styleId="E-mailSignatureChar">
    <w:name w:val="E-mail Signature Char"/>
    <w:basedOn w:val="DefaultParagraphFont"/>
    <w:link w:val="E-mailSignature"/>
    <w:uiPriority w:val="99"/>
    <w:semiHidden/>
    <w:rsid w:val="003F04B7"/>
    <w:rPr>
      <w:rFonts w:eastAsiaTheme="minorEastAsia"/>
      <w:color w:val="000000" w:themeColor="text1"/>
      <w:kern w:val="0"/>
      <w:sz w:val="24"/>
      <w:szCs w:val="24"/>
      <w:lang w:eastAsia="ja-JP"/>
      <w14:ligatures w14:val="none"/>
    </w:rPr>
  </w:style>
  <w:style w:type="paragraph" w:styleId="FootnoteText">
    <w:name w:val="footnote text"/>
    <w:basedOn w:val="Normal"/>
    <w:link w:val="FootnoteTextChar"/>
    <w:uiPriority w:val="99"/>
    <w:semiHidden/>
    <w:unhideWhenUsed/>
    <w:rsid w:val="003F04B7"/>
    <w:pPr>
      <w:spacing w:line="240" w:lineRule="auto"/>
    </w:pPr>
    <w:rPr>
      <w:sz w:val="22"/>
      <w:szCs w:val="20"/>
    </w:rPr>
  </w:style>
  <w:style w:type="character" w:customStyle="1" w:styleId="FootnoteTextChar">
    <w:name w:val="Footnote Text Char"/>
    <w:basedOn w:val="DefaultParagraphFont"/>
    <w:link w:val="FootnoteText"/>
    <w:uiPriority w:val="99"/>
    <w:semiHidden/>
    <w:rsid w:val="003F04B7"/>
    <w:rPr>
      <w:rFonts w:eastAsiaTheme="minorEastAsia"/>
      <w:color w:val="000000" w:themeColor="text1"/>
      <w:kern w:val="0"/>
      <w:szCs w:val="20"/>
      <w:lang w:eastAsia="ja-JP"/>
      <w14:ligatures w14:val="none"/>
    </w:rPr>
  </w:style>
  <w:style w:type="paragraph" w:styleId="EnvelopeAddress">
    <w:name w:val="envelope address"/>
    <w:basedOn w:val="Normal"/>
    <w:uiPriority w:val="99"/>
    <w:semiHidden/>
    <w:unhideWhenUsed/>
    <w:rsid w:val="003F04B7"/>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3F04B7"/>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rsid w:val="003F04B7"/>
    <w:pPr>
      <w:spacing w:after="0" w:line="240" w:lineRule="auto"/>
      <w:ind w:firstLine="720"/>
    </w:pPr>
    <w:rPr>
      <w:rFonts w:eastAsiaTheme="minorEastAsia"/>
      <w:color w:val="000000" w:themeColor="text1"/>
      <w:kern w:val="0"/>
      <w:sz w:val="24"/>
      <w:szCs w:val="24"/>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F04B7"/>
    <w:pPr>
      <w:spacing w:after="0" w:line="240" w:lineRule="auto"/>
      <w:ind w:firstLine="720"/>
    </w:pPr>
    <w:rPr>
      <w:rFonts w:eastAsiaTheme="minorEastAsia"/>
      <w:color w:val="000000" w:themeColor="text1"/>
      <w:kern w:val="0"/>
      <w:sz w:val="24"/>
      <w:szCs w:val="24"/>
      <w:lang w:eastAsia="ja-JP"/>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Address">
    <w:name w:val="HTML Address"/>
    <w:basedOn w:val="Normal"/>
    <w:link w:val="HTMLAddressChar"/>
    <w:uiPriority w:val="99"/>
    <w:semiHidden/>
    <w:unhideWhenUsed/>
    <w:rsid w:val="003F04B7"/>
    <w:pPr>
      <w:spacing w:line="240" w:lineRule="auto"/>
      <w:ind w:firstLine="0"/>
    </w:pPr>
    <w:rPr>
      <w:i/>
      <w:iCs/>
    </w:rPr>
  </w:style>
  <w:style w:type="character" w:customStyle="1" w:styleId="HTMLAddressChar">
    <w:name w:val="HTML Address Char"/>
    <w:basedOn w:val="DefaultParagraphFont"/>
    <w:link w:val="HTMLAddress"/>
    <w:uiPriority w:val="99"/>
    <w:semiHidden/>
    <w:rsid w:val="003F04B7"/>
    <w:rPr>
      <w:rFonts w:eastAsiaTheme="minorEastAsia"/>
      <w:i/>
      <w:iCs/>
      <w:color w:val="000000" w:themeColor="text1"/>
      <w:kern w:val="0"/>
      <w:sz w:val="24"/>
      <w:szCs w:val="24"/>
      <w:lang w:eastAsia="ja-JP"/>
      <w14:ligatures w14:val="none"/>
    </w:rPr>
  </w:style>
  <w:style w:type="paragraph" w:styleId="HTMLPreformatted">
    <w:name w:val="HTML Preformatted"/>
    <w:basedOn w:val="Normal"/>
    <w:link w:val="HTMLPreformattedChar"/>
    <w:uiPriority w:val="99"/>
    <w:semiHidden/>
    <w:unhideWhenUsed/>
    <w:rsid w:val="003F04B7"/>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3F04B7"/>
    <w:rPr>
      <w:rFonts w:ascii="Consolas" w:eastAsiaTheme="minorEastAsia" w:hAnsi="Consolas" w:cs="Consolas"/>
      <w:color w:val="000000" w:themeColor="text1"/>
      <w:kern w:val="0"/>
      <w:szCs w:val="20"/>
      <w:lang w:eastAsia="ja-JP"/>
      <w14:ligatures w14:val="none"/>
    </w:rPr>
  </w:style>
  <w:style w:type="paragraph" w:styleId="Index1">
    <w:name w:val="index 1"/>
    <w:basedOn w:val="Normal"/>
    <w:next w:val="Normal"/>
    <w:autoRedefine/>
    <w:uiPriority w:val="99"/>
    <w:semiHidden/>
    <w:unhideWhenUsed/>
    <w:rsid w:val="003F04B7"/>
    <w:pPr>
      <w:spacing w:line="240" w:lineRule="auto"/>
      <w:ind w:left="240" w:firstLine="0"/>
    </w:pPr>
  </w:style>
  <w:style w:type="paragraph" w:styleId="Index2">
    <w:name w:val="index 2"/>
    <w:basedOn w:val="Normal"/>
    <w:next w:val="Normal"/>
    <w:autoRedefine/>
    <w:uiPriority w:val="99"/>
    <w:semiHidden/>
    <w:unhideWhenUsed/>
    <w:rsid w:val="003F04B7"/>
    <w:pPr>
      <w:spacing w:line="240" w:lineRule="auto"/>
      <w:ind w:left="480" w:firstLine="0"/>
    </w:pPr>
  </w:style>
  <w:style w:type="paragraph" w:styleId="Index3">
    <w:name w:val="index 3"/>
    <w:basedOn w:val="Normal"/>
    <w:next w:val="Normal"/>
    <w:autoRedefine/>
    <w:uiPriority w:val="99"/>
    <w:semiHidden/>
    <w:unhideWhenUsed/>
    <w:rsid w:val="003F04B7"/>
    <w:pPr>
      <w:spacing w:line="240" w:lineRule="auto"/>
      <w:ind w:left="720" w:firstLine="0"/>
    </w:pPr>
  </w:style>
  <w:style w:type="paragraph" w:styleId="Index4">
    <w:name w:val="index 4"/>
    <w:basedOn w:val="Normal"/>
    <w:next w:val="Normal"/>
    <w:autoRedefine/>
    <w:uiPriority w:val="99"/>
    <w:semiHidden/>
    <w:unhideWhenUsed/>
    <w:rsid w:val="003F04B7"/>
    <w:pPr>
      <w:spacing w:line="240" w:lineRule="auto"/>
      <w:ind w:left="960" w:firstLine="0"/>
    </w:pPr>
  </w:style>
  <w:style w:type="paragraph" w:styleId="Index5">
    <w:name w:val="index 5"/>
    <w:basedOn w:val="Normal"/>
    <w:next w:val="Normal"/>
    <w:autoRedefine/>
    <w:uiPriority w:val="99"/>
    <w:semiHidden/>
    <w:unhideWhenUsed/>
    <w:rsid w:val="003F04B7"/>
    <w:pPr>
      <w:spacing w:line="240" w:lineRule="auto"/>
      <w:ind w:left="1200" w:firstLine="0"/>
    </w:pPr>
  </w:style>
  <w:style w:type="paragraph" w:styleId="Index6">
    <w:name w:val="index 6"/>
    <w:basedOn w:val="Normal"/>
    <w:next w:val="Normal"/>
    <w:autoRedefine/>
    <w:uiPriority w:val="99"/>
    <w:semiHidden/>
    <w:unhideWhenUsed/>
    <w:rsid w:val="003F04B7"/>
    <w:pPr>
      <w:spacing w:line="240" w:lineRule="auto"/>
      <w:ind w:left="1440" w:firstLine="0"/>
    </w:pPr>
  </w:style>
  <w:style w:type="paragraph" w:styleId="Index7">
    <w:name w:val="index 7"/>
    <w:basedOn w:val="Normal"/>
    <w:next w:val="Normal"/>
    <w:autoRedefine/>
    <w:uiPriority w:val="99"/>
    <w:semiHidden/>
    <w:unhideWhenUsed/>
    <w:rsid w:val="003F04B7"/>
    <w:pPr>
      <w:spacing w:line="240" w:lineRule="auto"/>
      <w:ind w:left="1680" w:firstLine="0"/>
    </w:pPr>
  </w:style>
  <w:style w:type="paragraph" w:styleId="Index8">
    <w:name w:val="index 8"/>
    <w:basedOn w:val="Normal"/>
    <w:next w:val="Normal"/>
    <w:autoRedefine/>
    <w:uiPriority w:val="99"/>
    <w:semiHidden/>
    <w:unhideWhenUsed/>
    <w:rsid w:val="003F04B7"/>
    <w:pPr>
      <w:spacing w:line="240" w:lineRule="auto"/>
      <w:ind w:left="1920" w:firstLine="0"/>
    </w:pPr>
  </w:style>
  <w:style w:type="paragraph" w:styleId="Index9">
    <w:name w:val="index 9"/>
    <w:basedOn w:val="Normal"/>
    <w:next w:val="Normal"/>
    <w:autoRedefine/>
    <w:uiPriority w:val="99"/>
    <w:semiHidden/>
    <w:unhideWhenUsed/>
    <w:rsid w:val="003F04B7"/>
    <w:pPr>
      <w:spacing w:line="240" w:lineRule="auto"/>
      <w:ind w:left="2160" w:firstLine="0"/>
    </w:pPr>
  </w:style>
  <w:style w:type="paragraph" w:styleId="IndexHeading">
    <w:name w:val="index heading"/>
    <w:basedOn w:val="Normal"/>
    <w:next w:val="Index1"/>
    <w:uiPriority w:val="99"/>
    <w:semiHidden/>
    <w:unhideWhenUsed/>
    <w:rsid w:val="003F04B7"/>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unhideWhenUsed/>
    <w:qFormat/>
    <w:rsid w:val="003F04B7"/>
    <w:pPr>
      <w:pBdr>
        <w:top w:val="single" w:sz="4" w:space="10" w:color="1F3864" w:themeColor="accent1" w:themeShade="80"/>
        <w:bottom w:val="single" w:sz="4" w:space="10" w:color="1F3864" w:themeColor="accent1" w:themeShade="80"/>
      </w:pBdr>
      <w:spacing w:before="360" w:after="360"/>
      <w:ind w:left="864" w:right="864" w:firstLine="0"/>
      <w:jc w:val="center"/>
    </w:pPr>
    <w:rPr>
      <w:i/>
      <w:iCs/>
      <w:color w:val="1F3864" w:themeColor="accent1" w:themeShade="80"/>
    </w:rPr>
  </w:style>
  <w:style w:type="character" w:customStyle="1" w:styleId="IntenseQuoteChar">
    <w:name w:val="Intense Quote Char"/>
    <w:basedOn w:val="DefaultParagraphFont"/>
    <w:link w:val="IntenseQuote"/>
    <w:uiPriority w:val="30"/>
    <w:rsid w:val="003F04B7"/>
    <w:rPr>
      <w:rFonts w:eastAsiaTheme="minorEastAsia"/>
      <w:i/>
      <w:iCs/>
      <w:color w:val="1F3864" w:themeColor="accent1" w:themeShade="80"/>
      <w:kern w:val="0"/>
      <w:sz w:val="24"/>
      <w:szCs w:val="24"/>
      <w:lang w:eastAsia="ja-JP"/>
      <w14:ligatures w14:val="none"/>
    </w:rPr>
  </w:style>
  <w:style w:type="paragraph" w:styleId="List">
    <w:name w:val="List"/>
    <w:basedOn w:val="Normal"/>
    <w:uiPriority w:val="99"/>
    <w:semiHidden/>
    <w:unhideWhenUsed/>
    <w:rsid w:val="003F04B7"/>
    <w:pPr>
      <w:ind w:left="360" w:firstLine="0"/>
      <w:contextualSpacing/>
    </w:pPr>
  </w:style>
  <w:style w:type="paragraph" w:styleId="List2">
    <w:name w:val="List 2"/>
    <w:basedOn w:val="Normal"/>
    <w:uiPriority w:val="99"/>
    <w:semiHidden/>
    <w:unhideWhenUsed/>
    <w:rsid w:val="003F04B7"/>
    <w:pPr>
      <w:ind w:left="720" w:firstLine="0"/>
      <w:contextualSpacing/>
    </w:pPr>
  </w:style>
  <w:style w:type="paragraph" w:styleId="List3">
    <w:name w:val="List 3"/>
    <w:basedOn w:val="Normal"/>
    <w:uiPriority w:val="99"/>
    <w:semiHidden/>
    <w:unhideWhenUsed/>
    <w:rsid w:val="003F04B7"/>
    <w:pPr>
      <w:ind w:left="1080" w:firstLine="0"/>
      <w:contextualSpacing/>
    </w:pPr>
  </w:style>
  <w:style w:type="paragraph" w:styleId="List4">
    <w:name w:val="List 4"/>
    <w:basedOn w:val="Normal"/>
    <w:uiPriority w:val="99"/>
    <w:semiHidden/>
    <w:unhideWhenUsed/>
    <w:rsid w:val="003F04B7"/>
    <w:pPr>
      <w:ind w:left="1440" w:firstLine="0"/>
      <w:contextualSpacing/>
    </w:pPr>
  </w:style>
  <w:style w:type="paragraph" w:styleId="List5">
    <w:name w:val="List 5"/>
    <w:basedOn w:val="Normal"/>
    <w:uiPriority w:val="99"/>
    <w:semiHidden/>
    <w:unhideWhenUsed/>
    <w:rsid w:val="003F04B7"/>
    <w:pPr>
      <w:ind w:left="1800" w:firstLine="0"/>
      <w:contextualSpacing/>
    </w:pPr>
  </w:style>
  <w:style w:type="paragraph" w:styleId="ListBullet">
    <w:name w:val="List Bullet"/>
    <w:basedOn w:val="Normal"/>
    <w:uiPriority w:val="9"/>
    <w:unhideWhenUsed/>
    <w:qFormat/>
    <w:rsid w:val="003F04B7"/>
    <w:pPr>
      <w:numPr>
        <w:numId w:val="2"/>
      </w:numPr>
      <w:contextualSpacing/>
    </w:pPr>
  </w:style>
  <w:style w:type="paragraph" w:styleId="ListBullet2">
    <w:name w:val="List Bullet 2"/>
    <w:basedOn w:val="Normal"/>
    <w:uiPriority w:val="99"/>
    <w:semiHidden/>
    <w:unhideWhenUsed/>
    <w:rsid w:val="003F04B7"/>
    <w:pPr>
      <w:numPr>
        <w:numId w:val="3"/>
      </w:numPr>
      <w:ind w:firstLine="0"/>
      <w:contextualSpacing/>
    </w:pPr>
  </w:style>
  <w:style w:type="paragraph" w:styleId="ListBullet3">
    <w:name w:val="List Bullet 3"/>
    <w:basedOn w:val="Normal"/>
    <w:uiPriority w:val="99"/>
    <w:semiHidden/>
    <w:unhideWhenUsed/>
    <w:rsid w:val="003F04B7"/>
    <w:pPr>
      <w:numPr>
        <w:numId w:val="4"/>
      </w:numPr>
      <w:ind w:firstLine="0"/>
      <w:contextualSpacing/>
    </w:pPr>
  </w:style>
  <w:style w:type="paragraph" w:styleId="ListBullet4">
    <w:name w:val="List Bullet 4"/>
    <w:basedOn w:val="Normal"/>
    <w:uiPriority w:val="99"/>
    <w:semiHidden/>
    <w:unhideWhenUsed/>
    <w:rsid w:val="003F04B7"/>
    <w:pPr>
      <w:numPr>
        <w:numId w:val="5"/>
      </w:numPr>
      <w:ind w:firstLine="0"/>
      <w:contextualSpacing/>
    </w:pPr>
  </w:style>
  <w:style w:type="paragraph" w:styleId="ListBullet5">
    <w:name w:val="List Bullet 5"/>
    <w:basedOn w:val="Normal"/>
    <w:uiPriority w:val="99"/>
    <w:semiHidden/>
    <w:unhideWhenUsed/>
    <w:rsid w:val="003F04B7"/>
    <w:pPr>
      <w:numPr>
        <w:numId w:val="6"/>
      </w:numPr>
      <w:ind w:firstLine="0"/>
      <w:contextualSpacing/>
    </w:pPr>
  </w:style>
  <w:style w:type="paragraph" w:styleId="ListContinue">
    <w:name w:val="List Continue"/>
    <w:basedOn w:val="Normal"/>
    <w:uiPriority w:val="99"/>
    <w:semiHidden/>
    <w:unhideWhenUsed/>
    <w:rsid w:val="003F04B7"/>
    <w:pPr>
      <w:spacing w:after="120"/>
      <w:ind w:left="360" w:firstLine="0"/>
      <w:contextualSpacing/>
    </w:pPr>
  </w:style>
  <w:style w:type="paragraph" w:styleId="ListContinue2">
    <w:name w:val="List Continue 2"/>
    <w:basedOn w:val="Normal"/>
    <w:uiPriority w:val="99"/>
    <w:semiHidden/>
    <w:unhideWhenUsed/>
    <w:rsid w:val="003F04B7"/>
    <w:pPr>
      <w:spacing w:after="120"/>
      <w:ind w:left="720" w:firstLine="0"/>
      <w:contextualSpacing/>
    </w:pPr>
  </w:style>
  <w:style w:type="paragraph" w:styleId="ListContinue3">
    <w:name w:val="List Continue 3"/>
    <w:basedOn w:val="Normal"/>
    <w:uiPriority w:val="99"/>
    <w:semiHidden/>
    <w:unhideWhenUsed/>
    <w:rsid w:val="003F04B7"/>
    <w:pPr>
      <w:spacing w:after="120"/>
      <w:ind w:left="1080" w:firstLine="0"/>
      <w:contextualSpacing/>
    </w:pPr>
  </w:style>
  <w:style w:type="paragraph" w:styleId="ListContinue4">
    <w:name w:val="List Continue 4"/>
    <w:basedOn w:val="Normal"/>
    <w:uiPriority w:val="99"/>
    <w:semiHidden/>
    <w:unhideWhenUsed/>
    <w:rsid w:val="003F04B7"/>
    <w:pPr>
      <w:spacing w:after="120"/>
      <w:ind w:left="1440" w:firstLine="0"/>
      <w:contextualSpacing/>
    </w:pPr>
  </w:style>
  <w:style w:type="paragraph" w:styleId="ListContinue5">
    <w:name w:val="List Continue 5"/>
    <w:basedOn w:val="Normal"/>
    <w:uiPriority w:val="99"/>
    <w:semiHidden/>
    <w:unhideWhenUsed/>
    <w:rsid w:val="003F04B7"/>
    <w:pPr>
      <w:spacing w:after="120"/>
      <w:ind w:left="1800" w:firstLine="0"/>
      <w:contextualSpacing/>
    </w:pPr>
  </w:style>
  <w:style w:type="paragraph" w:styleId="ListNumber">
    <w:name w:val="List Number"/>
    <w:basedOn w:val="Normal"/>
    <w:uiPriority w:val="9"/>
    <w:unhideWhenUsed/>
    <w:qFormat/>
    <w:rsid w:val="003F04B7"/>
    <w:pPr>
      <w:numPr>
        <w:numId w:val="7"/>
      </w:numPr>
      <w:contextualSpacing/>
    </w:pPr>
  </w:style>
  <w:style w:type="paragraph" w:styleId="ListNumber2">
    <w:name w:val="List Number 2"/>
    <w:basedOn w:val="Normal"/>
    <w:uiPriority w:val="99"/>
    <w:semiHidden/>
    <w:unhideWhenUsed/>
    <w:rsid w:val="003F04B7"/>
    <w:pPr>
      <w:numPr>
        <w:numId w:val="8"/>
      </w:numPr>
      <w:ind w:firstLine="0"/>
      <w:contextualSpacing/>
    </w:pPr>
  </w:style>
  <w:style w:type="paragraph" w:styleId="ListNumber3">
    <w:name w:val="List Number 3"/>
    <w:basedOn w:val="Normal"/>
    <w:uiPriority w:val="99"/>
    <w:semiHidden/>
    <w:unhideWhenUsed/>
    <w:rsid w:val="003F04B7"/>
    <w:pPr>
      <w:numPr>
        <w:numId w:val="9"/>
      </w:numPr>
      <w:ind w:firstLine="0"/>
      <w:contextualSpacing/>
    </w:pPr>
  </w:style>
  <w:style w:type="paragraph" w:styleId="ListNumber4">
    <w:name w:val="List Number 4"/>
    <w:basedOn w:val="Normal"/>
    <w:uiPriority w:val="99"/>
    <w:semiHidden/>
    <w:unhideWhenUsed/>
    <w:rsid w:val="003F04B7"/>
    <w:pPr>
      <w:numPr>
        <w:numId w:val="10"/>
      </w:numPr>
      <w:ind w:firstLine="0"/>
      <w:contextualSpacing/>
    </w:pPr>
  </w:style>
  <w:style w:type="paragraph" w:styleId="ListNumber5">
    <w:name w:val="List Number 5"/>
    <w:basedOn w:val="Normal"/>
    <w:uiPriority w:val="99"/>
    <w:semiHidden/>
    <w:unhideWhenUsed/>
    <w:rsid w:val="003F04B7"/>
    <w:pPr>
      <w:numPr>
        <w:numId w:val="11"/>
      </w:numPr>
      <w:ind w:firstLine="0"/>
      <w:contextualSpacing/>
    </w:pPr>
  </w:style>
  <w:style w:type="paragraph" w:styleId="ListParagraph">
    <w:name w:val="List Paragraph"/>
    <w:basedOn w:val="Normal"/>
    <w:uiPriority w:val="34"/>
    <w:unhideWhenUsed/>
    <w:qFormat/>
    <w:rsid w:val="003F04B7"/>
    <w:pPr>
      <w:ind w:left="720" w:firstLine="0"/>
      <w:contextualSpacing/>
    </w:pPr>
  </w:style>
  <w:style w:type="paragraph" w:styleId="MacroText">
    <w:name w:val="macro"/>
    <w:link w:val="MacroTextChar"/>
    <w:uiPriority w:val="99"/>
    <w:semiHidden/>
    <w:unhideWhenUsed/>
    <w:rsid w:val="003F04B7"/>
    <w:pPr>
      <w:tabs>
        <w:tab w:val="left" w:pos="480"/>
        <w:tab w:val="left" w:pos="960"/>
        <w:tab w:val="left" w:pos="1440"/>
        <w:tab w:val="left" w:pos="1920"/>
        <w:tab w:val="left" w:pos="2400"/>
        <w:tab w:val="left" w:pos="2880"/>
        <w:tab w:val="left" w:pos="3360"/>
        <w:tab w:val="left" w:pos="3840"/>
        <w:tab w:val="left" w:pos="4320"/>
      </w:tabs>
      <w:spacing w:after="0" w:line="480" w:lineRule="auto"/>
    </w:pPr>
    <w:rPr>
      <w:rFonts w:ascii="Consolas" w:eastAsiaTheme="minorEastAsia" w:hAnsi="Consolas" w:cs="Consolas"/>
      <w:color w:val="000000" w:themeColor="text1"/>
      <w:kern w:val="24"/>
      <w:szCs w:val="20"/>
      <w:lang w:eastAsia="ja-JP"/>
      <w14:ligatures w14:val="none"/>
    </w:rPr>
  </w:style>
  <w:style w:type="character" w:customStyle="1" w:styleId="MacroTextChar">
    <w:name w:val="Macro Text Char"/>
    <w:basedOn w:val="DefaultParagraphFont"/>
    <w:link w:val="MacroText"/>
    <w:uiPriority w:val="99"/>
    <w:semiHidden/>
    <w:rsid w:val="003F04B7"/>
    <w:rPr>
      <w:rFonts w:ascii="Consolas" w:eastAsiaTheme="minorEastAsia" w:hAnsi="Consolas" w:cs="Consolas"/>
      <w:color w:val="000000" w:themeColor="text1"/>
      <w:kern w:val="24"/>
      <w:szCs w:val="20"/>
      <w:lang w:eastAsia="ja-JP"/>
      <w14:ligatures w14:val="none"/>
    </w:rPr>
  </w:style>
  <w:style w:type="paragraph" w:styleId="MessageHeader">
    <w:name w:val="Message Header"/>
    <w:basedOn w:val="Normal"/>
    <w:link w:val="MessageHeaderChar"/>
    <w:uiPriority w:val="99"/>
    <w:semiHidden/>
    <w:unhideWhenUsed/>
    <w:rsid w:val="003F04B7"/>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3F04B7"/>
    <w:rPr>
      <w:rFonts w:asciiTheme="majorHAnsi" w:eastAsiaTheme="majorEastAsia" w:hAnsiTheme="majorHAnsi" w:cstheme="majorBidi"/>
      <w:color w:val="000000" w:themeColor="text1"/>
      <w:kern w:val="0"/>
      <w:sz w:val="24"/>
      <w:szCs w:val="24"/>
      <w:shd w:val="pct20" w:color="auto" w:fill="auto"/>
      <w:lang w:eastAsia="ja-JP"/>
      <w14:ligatures w14:val="none"/>
    </w:rPr>
  </w:style>
  <w:style w:type="paragraph" w:styleId="NormalWeb">
    <w:name w:val="Normal (Web)"/>
    <w:basedOn w:val="Normal"/>
    <w:uiPriority w:val="99"/>
    <w:semiHidden/>
    <w:unhideWhenUsed/>
    <w:rsid w:val="003F04B7"/>
    <w:pPr>
      <w:ind w:firstLine="0"/>
    </w:pPr>
    <w:rPr>
      <w:rFonts w:ascii="Times New Roman" w:hAnsi="Times New Roman" w:cs="Times New Roman"/>
    </w:rPr>
  </w:style>
  <w:style w:type="paragraph" w:styleId="NormalIndent">
    <w:name w:val="Normal Indent"/>
    <w:basedOn w:val="Normal"/>
    <w:uiPriority w:val="99"/>
    <w:semiHidden/>
    <w:unhideWhenUsed/>
    <w:rsid w:val="003F04B7"/>
    <w:pPr>
      <w:ind w:left="720" w:firstLine="0"/>
    </w:pPr>
  </w:style>
  <w:style w:type="paragraph" w:styleId="NoteHeading">
    <w:name w:val="Note Heading"/>
    <w:basedOn w:val="Normal"/>
    <w:next w:val="Normal"/>
    <w:link w:val="NoteHeadingChar"/>
    <w:uiPriority w:val="99"/>
    <w:semiHidden/>
    <w:unhideWhenUsed/>
    <w:rsid w:val="003F04B7"/>
    <w:pPr>
      <w:spacing w:line="240" w:lineRule="auto"/>
      <w:ind w:firstLine="0"/>
    </w:pPr>
  </w:style>
  <w:style w:type="character" w:customStyle="1" w:styleId="NoteHeadingChar">
    <w:name w:val="Note Heading Char"/>
    <w:basedOn w:val="DefaultParagraphFont"/>
    <w:link w:val="NoteHeading"/>
    <w:uiPriority w:val="99"/>
    <w:semiHidden/>
    <w:rsid w:val="003F04B7"/>
    <w:rPr>
      <w:rFonts w:eastAsiaTheme="minorEastAsia"/>
      <w:color w:val="000000" w:themeColor="text1"/>
      <w:kern w:val="0"/>
      <w:sz w:val="24"/>
      <w:szCs w:val="24"/>
      <w:lang w:eastAsia="ja-JP"/>
      <w14:ligatures w14:val="none"/>
    </w:rPr>
  </w:style>
  <w:style w:type="paragraph" w:styleId="PlainText">
    <w:name w:val="Plain Text"/>
    <w:basedOn w:val="Normal"/>
    <w:link w:val="PlainTextChar"/>
    <w:uiPriority w:val="99"/>
    <w:semiHidden/>
    <w:unhideWhenUsed/>
    <w:rsid w:val="003F04B7"/>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3F04B7"/>
    <w:rPr>
      <w:rFonts w:ascii="Consolas" w:eastAsiaTheme="minorEastAsia" w:hAnsi="Consolas" w:cs="Consolas"/>
      <w:color w:val="000000" w:themeColor="text1"/>
      <w:kern w:val="0"/>
      <w:szCs w:val="21"/>
      <w:lang w:eastAsia="ja-JP"/>
      <w14:ligatures w14:val="none"/>
    </w:rPr>
  </w:style>
  <w:style w:type="paragraph" w:styleId="Quote">
    <w:name w:val="Quote"/>
    <w:basedOn w:val="Normal"/>
    <w:next w:val="Normal"/>
    <w:link w:val="QuoteChar"/>
    <w:uiPriority w:val="29"/>
    <w:unhideWhenUsed/>
    <w:qFormat/>
    <w:rsid w:val="003F04B7"/>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rsid w:val="003F04B7"/>
    <w:rPr>
      <w:rFonts w:eastAsiaTheme="minorEastAsia"/>
      <w:i/>
      <w:iCs/>
      <w:color w:val="404040" w:themeColor="text1" w:themeTint="BF"/>
      <w:kern w:val="0"/>
      <w:sz w:val="24"/>
      <w:szCs w:val="24"/>
      <w:lang w:eastAsia="ja-JP"/>
      <w14:ligatures w14:val="none"/>
    </w:rPr>
  </w:style>
  <w:style w:type="paragraph" w:styleId="Salutation">
    <w:name w:val="Salutation"/>
    <w:basedOn w:val="Normal"/>
    <w:next w:val="Normal"/>
    <w:link w:val="SalutationChar"/>
    <w:uiPriority w:val="99"/>
    <w:semiHidden/>
    <w:unhideWhenUsed/>
    <w:rsid w:val="003F04B7"/>
    <w:pPr>
      <w:ind w:firstLine="0"/>
    </w:pPr>
  </w:style>
  <w:style w:type="character" w:customStyle="1" w:styleId="SalutationChar">
    <w:name w:val="Salutation Char"/>
    <w:basedOn w:val="DefaultParagraphFont"/>
    <w:link w:val="Salutation"/>
    <w:uiPriority w:val="99"/>
    <w:semiHidden/>
    <w:rsid w:val="003F04B7"/>
    <w:rPr>
      <w:rFonts w:eastAsiaTheme="minorEastAsia"/>
      <w:color w:val="000000" w:themeColor="text1"/>
      <w:kern w:val="0"/>
      <w:sz w:val="24"/>
      <w:szCs w:val="24"/>
      <w:lang w:eastAsia="ja-JP"/>
      <w14:ligatures w14:val="none"/>
    </w:rPr>
  </w:style>
  <w:style w:type="paragraph" w:styleId="Signature">
    <w:name w:val="Signature"/>
    <w:basedOn w:val="Normal"/>
    <w:link w:val="SignatureChar"/>
    <w:uiPriority w:val="99"/>
    <w:semiHidden/>
    <w:unhideWhenUsed/>
    <w:rsid w:val="003F04B7"/>
    <w:pPr>
      <w:spacing w:line="240" w:lineRule="auto"/>
      <w:ind w:left="4320" w:firstLine="0"/>
    </w:pPr>
  </w:style>
  <w:style w:type="character" w:customStyle="1" w:styleId="SignatureChar">
    <w:name w:val="Signature Char"/>
    <w:basedOn w:val="DefaultParagraphFont"/>
    <w:link w:val="Signature"/>
    <w:uiPriority w:val="99"/>
    <w:semiHidden/>
    <w:rsid w:val="003F04B7"/>
    <w:rPr>
      <w:rFonts w:eastAsiaTheme="minorEastAsia"/>
      <w:color w:val="000000" w:themeColor="text1"/>
      <w:kern w:val="0"/>
      <w:sz w:val="24"/>
      <w:szCs w:val="24"/>
      <w:lang w:eastAsia="ja-JP"/>
      <w14:ligatures w14:val="none"/>
    </w:rPr>
  </w:style>
  <w:style w:type="paragraph" w:customStyle="1" w:styleId="Title2">
    <w:name w:val="Title 2"/>
    <w:basedOn w:val="Normal"/>
    <w:uiPriority w:val="1"/>
    <w:qFormat/>
    <w:rsid w:val="003F04B7"/>
    <w:pPr>
      <w:ind w:firstLine="0"/>
      <w:jc w:val="center"/>
    </w:pPr>
  </w:style>
  <w:style w:type="paragraph" w:styleId="TableofAuthorities">
    <w:name w:val="table of authorities"/>
    <w:basedOn w:val="Normal"/>
    <w:next w:val="Normal"/>
    <w:uiPriority w:val="99"/>
    <w:semiHidden/>
    <w:unhideWhenUsed/>
    <w:rsid w:val="003F04B7"/>
    <w:pPr>
      <w:ind w:left="240" w:firstLine="0"/>
    </w:pPr>
  </w:style>
  <w:style w:type="paragraph" w:styleId="TableofFigures">
    <w:name w:val="table of figures"/>
    <w:basedOn w:val="Normal"/>
    <w:next w:val="Normal"/>
    <w:uiPriority w:val="99"/>
    <w:semiHidden/>
    <w:unhideWhenUsed/>
    <w:rsid w:val="003F04B7"/>
    <w:pPr>
      <w:ind w:firstLine="0"/>
    </w:pPr>
  </w:style>
  <w:style w:type="paragraph" w:styleId="TOAHeading">
    <w:name w:val="toa heading"/>
    <w:basedOn w:val="Normal"/>
    <w:next w:val="Normal"/>
    <w:uiPriority w:val="99"/>
    <w:semiHidden/>
    <w:unhideWhenUsed/>
    <w:rsid w:val="003F04B7"/>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rsid w:val="003F04B7"/>
    <w:pPr>
      <w:spacing w:after="100"/>
      <w:ind w:left="720" w:firstLine="0"/>
    </w:pPr>
  </w:style>
  <w:style w:type="paragraph" w:styleId="TOC5">
    <w:name w:val="toc 5"/>
    <w:basedOn w:val="Normal"/>
    <w:next w:val="Normal"/>
    <w:autoRedefine/>
    <w:uiPriority w:val="39"/>
    <w:semiHidden/>
    <w:unhideWhenUsed/>
    <w:rsid w:val="003F04B7"/>
    <w:pPr>
      <w:spacing w:after="100"/>
      <w:ind w:left="960" w:firstLine="0"/>
    </w:pPr>
  </w:style>
  <w:style w:type="paragraph" w:styleId="TOC6">
    <w:name w:val="toc 6"/>
    <w:basedOn w:val="Normal"/>
    <w:next w:val="Normal"/>
    <w:autoRedefine/>
    <w:uiPriority w:val="39"/>
    <w:semiHidden/>
    <w:unhideWhenUsed/>
    <w:rsid w:val="003F04B7"/>
    <w:pPr>
      <w:spacing w:after="100"/>
      <w:ind w:left="1200" w:firstLine="0"/>
    </w:pPr>
  </w:style>
  <w:style w:type="paragraph" w:styleId="TOC7">
    <w:name w:val="toc 7"/>
    <w:basedOn w:val="Normal"/>
    <w:next w:val="Normal"/>
    <w:autoRedefine/>
    <w:uiPriority w:val="39"/>
    <w:semiHidden/>
    <w:unhideWhenUsed/>
    <w:rsid w:val="003F04B7"/>
    <w:pPr>
      <w:spacing w:after="100"/>
      <w:ind w:left="1440" w:firstLine="0"/>
    </w:pPr>
  </w:style>
  <w:style w:type="paragraph" w:styleId="TOC8">
    <w:name w:val="toc 8"/>
    <w:basedOn w:val="Normal"/>
    <w:next w:val="Normal"/>
    <w:autoRedefine/>
    <w:uiPriority w:val="39"/>
    <w:semiHidden/>
    <w:unhideWhenUsed/>
    <w:rsid w:val="003F04B7"/>
    <w:pPr>
      <w:spacing w:after="100"/>
      <w:ind w:left="1680" w:firstLine="0"/>
    </w:pPr>
  </w:style>
  <w:style w:type="paragraph" w:styleId="TOC9">
    <w:name w:val="toc 9"/>
    <w:basedOn w:val="Normal"/>
    <w:next w:val="Normal"/>
    <w:autoRedefine/>
    <w:uiPriority w:val="39"/>
    <w:semiHidden/>
    <w:unhideWhenUsed/>
    <w:rsid w:val="003F04B7"/>
    <w:pPr>
      <w:spacing w:after="100"/>
      <w:ind w:left="1920" w:firstLine="0"/>
    </w:pPr>
  </w:style>
  <w:style w:type="character" w:styleId="EndnoteReference">
    <w:name w:val="endnote reference"/>
    <w:basedOn w:val="DefaultParagraphFont"/>
    <w:uiPriority w:val="99"/>
    <w:semiHidden/>
    <w:unhideWhenUsed/>
    <w:rsid w:val="003F04B7"/>
    <w:rPr>
      <w:vertAlign w:val="superscript"/>
    </w:rPr>
  </w:style>
  <w:style w:type="character" w:styleId="FootnoteReference">
    <w:name w:val="footnote reference"/>
    <w:basedOn w:val="DefaultParagraphFont"/>
    <w:uiPriority w:val="99"/>
    <w:unhideWhenUsed/>
    <w:qFormat/>
    <w:rsid w:val="003F04B7"/>
    <w:rPr>
      <w:vertAlign w:val="superscript"/>
    </w:rPr>
  </w:style>
  <w:style w:type="table" w:customStyle="1" w:styleId="APAReport">
    <w:name w:val="APA Report"/>
    <w:basedOn w:val="TableNormal"/>
    <w:uiPriority w:val="99"/>
    <w:rsid w:val="003F04B7"/>
    <w:pPr>
      <w:spacing w:after="0" w:line="240" w:lineRule="auto"/>
    </w:pPr>
    <w:rPr>
      <w:rFonts w:eastAsiaTheme="minorEastAsia"/>
      <w:color w:val="000000" w:themeColor="text1"/>
      <w:kern w:val="0"/>
      <w:sz w:val="24"/>
      <w:szCs w:val="24"/>
      <w:lang w:eastAsia="ja-JP"/>
      <w14:ligatures w14:val="none"/>
    </w:r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rsid w:val="003F04B7"/>
    <w:pPr>
      <w:spacing w:before="240"/>
      <w:ind w:firstLine="0"/>
      <w:contextualSpacing/>
    </w:pPr>
  </w:style>
  <w:style w:type="paragraph" w:styleId="Footer">
    <w:name w:val="footer"/>
    <w:basedOn w:val="Normal"/>
    <w:link w:val="FooterChar"/>
    <w:uiPriority w:val="99"/>
    <w:unhideWhenUsed/>
    <w:rsid w:val="003F04B7"/>
    <w:pPr>
      <w:tabs>
        <w:tab w:val="center" w:pos="4680"/>
        <w:tab w:val="right" w:pos="9360"/>
      </w:tabs>
      <w:spacing w:line="240" w:lineRule="auto"/>
    </w:pPr>
  </w:style>
  <w:style w:type="character" w:customStyle="1" w:styleId="FooterChar">
    <w:name w:val="Footer Char"/>
    <w:basedOn w:val="DefaultParagraphFont"/>
    <w:link w:val="Footer"/>
    <w:uiPriority w:val="99"/>
    <w:rsid w:val="003F04B7"/>
    <w:rPr>
      <w:rFonts w:eastAsiaTheme="minorEastAsia"/>
      <w:color w:val="000000" w:themeColor="text1"/>
      <w:kern w:val="0"/>
      <w:sz w:val="24"/>
      <w:szCs w:val="24"/>
      <w:lang w:eastAsia="ja-JP"/>
      <w14:ligatures w14:val="none"/>
    </w:rPr>
  </w:style>
  <w:style w:type="character" w:styleId="BookTitle">
    <w:name w:val="Book Title"/>
    <w:basedOn w:val="DefaultParagraphFont"/>
    <w:uiPriority w:val="33"/>
    <w:unhideWhenUsed/>
    <w:qFormat/>
    <w:rsid w:val="003F04B7"/>
    <w:rPr>
      <w:b/>
      <w:bCs/>
      <w:i/>
      <w:iCs/>
      <w:spacing w:val="5"/>
    </w:rPr>
  </w:style>
  <w:style w:type="character" w:styleId="IntenseEmphasis">
    <w:name w:val="Intense Emphasis"/>
    <w:basedOn w:val="DefaultParagraphFont"/>
    <w:uiPriority w:val="21"/>
    <w:unhideWhenUsed/>
    <w:qFormat/>
    <w:rsid w:val="003F04B7"/>
    <w:rPr>
      <w:i/>
      <w:iCs/>
      <w:color w:val="1F3864" w:themeColor="accent1" w:themeShade="80"/>
    </w:rPr>
  </w:style>
  <w:style w:type="character" w:styleId="IntenseReference">
    <w:name w:val="Intense Reference"/>
    <w:basedOn w:val="DefaultParagraphFont"/>
    <w:uiPriority w:val="32"/>
    <w:unhideWhenUsed/>
    <w:qFormat/>
    <w:rsid w:val="003F04B7"/>
    <w:rPr>
      <w:b/>
      <w:bCs/>
      <w:caps w:val="0"/>
      <w:smallCaps/>
      <w:color w:val="1F3864" w:themeColor="accent1" w:themeShade="80"/>
      <w:spacing w:val="5"/>
    </w:rPr>
  </w:style>
  <w:style w:type="character" w:styleId="Strong">
    <w:name w:val="Strong"/>
    <w:basedOn w:val="DefaultParagraphFont"/>
    <w:uiPriority w:val="22"/>
    <w:unhideWhenUsed/>
    <w:qFormat/>
    <w:rsid w:val="003F04B7"/>
    <w:rPr>
      <w:b/>
      <w:bCs/>
    </w:rPr>
  </w:style>
  <w:style w:type="paragraph" w:styleId="Subtitle">
    <w:name w:val="Subtitle"/>
    <w:basedOn w:val="Normal"/>
    <w:link w:val="SubtitleChar"/>
    <w:uiPriority w:val="18"/>
    <w:unhideWhenUsed/>
    <w:qFormat/>
    <w:rsid w:val="003F04B7"/>
    <w:pPr>
      <w:numPr>
        <w:ilvl w:val="1"/>
      </w:numPr>
      <w:spacing w:line="240" w:lineRule="auto"/>
      <w:ind w:firstLine="720"/>
    </w:pPr>
    <w:rPr>
      <w:caps/>
      <w:color w:val="44546A" w:themeColor="text2"/>
      <w:szCs w:val="22"/>
    </w:rPr>
  </w:style>
  <w:style w:type="character" w:customStyle="1" w:styleId="SubtitleChar">
    <w:name w:val="Subtitle Char"/>
    <w:basedOn w:val="DefaultParagraphFont"/>
    <w:link w:val="Subtitle"/>
    <w:uiPriority w:val="18"/>
    <w:rsid w:val="003F04B7"/>
    <w:rPr>
      <w:rFonts w:eastAsiaTheme="minorEastAsia"/>
      <w:caps/>
      <w:color w:val="44546A" w:themeColor="text2"/>
      <w:kern w:val="0"/>
      <w:sz w:val="24"/>
      <w:lang w:eastAsia="ja-JP"/>
      <w14:ligatures w14:val="none"/>
    </w:rPr>
  </w:style>
  <w:style w:type="character" w:styleId="SubtleEmphasis">
    <w:name w:val="Subtle Emphasis"/>
    <w:basedOn w:val="DefaultParagraphFont"/>
    <w:uiPriority w:val="19"/>
    <w:unhideWhenUsed/>
    <w:qFormat/>
    <w:rsid w:val="003F04B7"/>
    <w:rPr>
      <w:i/>
      <w:iCs/>
      <w:color w:val="404040" w:themeColor="text1" w:themeTint="BF"/>
    </w:rPr>
  </w:style>
  <w:style w:type="character" w:styleId="SubtleReference">
    <w:name w:val="Subtle Reference"/>
    <w:basedOn w:val="DefaultParagraphFont"/>
    <w:uiPriority w:val="31"/>
    <w:unhideWhenUsed/>
    <w:qFormat/>
    <w:rsid w:val="003F04B7"/>
    <w:rPr>
      <w:smallCaps/>
      <w:color w:val="5A5A5A" w:themeColor="text1" w:themeTint="A5"/>
    </w:rPr>
  </w:style>
  <w:style w:type="paragraph" w:styleId="TOCHeading">
    <w:name w:val="TOC Heading"/>
    <w:basedOn w:val="Heading1"/>
    <w:next w:val="Normal"/>
    <w:uiPriority w:val="39"/>
    <w:unhideWhenUsed/>
    <w:qFormat/>
    <w:rsid w:val="003F04B7"/>
    <w:pPr>
      <w:spacing w:before="240"/>
      <w:ind w:firstLine="720"/>
      <w:jc w:val="left"/>
      <w:outlineLvl w:val="9"/>
    </w:pPr>
    <w:rPr>
      <w:b w:val="0"/>
      <w:bCs w:val="0"/>
      <w:color w:val="1F3864" w:themeColor="accent1" w:themeShade="80"/>
      <w:sz w:val="32"/>
      <w:szCs w:val="32"/>
    </w:rPr>
  </w:style>
  <w:style w:type="table" w:styleId="ColorfulGrid">
    <w:name w:val="Colorful Grid"/>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olorfulList">
    <w:name w:val="Colorful List"/>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Shading">
    <w:name w:val="Colorful Shading"/>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3F04B7"/>
    <w:rPr>
      <w:sz w:val="22"/>
      <w:szCs w:val="16"/>
    </w:rPr>
  </w:style>
  <w:style w:type="table" w:styleId="DarkList">
    <w:name w:val="Dark List"/>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semiHidden/>
    <w:unhideWhenUsed/>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EndnoteText">
    <w:name w:val="endnote text"/>
    <w:basedOn w:val="Normal"/>
    <w:link w:val="EndnoteTextChar"/>
    <w:uiPriority w:val="99"/>
    <w:semiHidden/>
    <w:unhideWhenUsed/>
    <w:qFormat/>
    <w:rsid w:val="003F04B7"/>
    <w:pPr>
      <w:spacing w:line="240" w:lineRule="auto"/>
    </w:pPr>
    <w:rPr>
      <w:sz w:val="22"/>
      <w:szCs w:val="20"/>
    </w:rPr>
  </w:style>
  <w:style w:type="character" w:customStyle="1" w:styleId="EndnoteTextChar">
    <w:name w:val="Endnote Text Char"/>
    <w:basedOn w:val="DefaultParagraphFont"/>
    <w:link w:val="EndnoteText"/>
    <w:uiPriority w:val="99"/>
    <w:semiHidden/>
    <w:rsid w:val="003F04B7"/>
    <w:rPr>
      <w:rFonts w:eastAsiaTheme="minorEastAsia"/>
      <w:color w:val="000000" w:themeColor="text1"/>
      <w:kern w:val="0"/>
      <w:szCs w:val="20"/>
      <w:lang w:eastAsia="ja-JP"/>
      <w14:ligatures w14:val="none"/>
    </w:rPr>
  </w:style>
  <w:style w:type="character" w:styleId="FollowedHyperlink">
    <w:name w:val="FollowedHyperlink"/>
    <w:basedOn w:val="DefaultParagraphFont"/>
    <w:uiPriority w:val="99"/>
    <w:semiHidden/>
    <w:unhideWhenUsed/>
    <w:rsid w:val="003F04B7"/>
    <w:rPr>
      <w:color w:val="7B7B7B" w:themeColor="accent3" w:themeShade="BF"/>
      <w:u w:val="single"/>
    </w:rPr>
  </w:style>
  <w:style w:type="table" w:styleId="GridTable1Light">
    <w:name w:val="Grid Table 1 Light"/>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2">
    <w:name w:val="Grid Table 3 Accent 2"/>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3-Accent5">
    <w:name w:val="Grid Table 3 Accent 5"/>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2">
    <w:name w:val="Grid Table 5 Dark Accent 2"/>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5Dark-Accent5">
    <w:name w:val="Grid Table 5 Dark Accent 5"/>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3F04B7"/>
    <w:pPr>
      <w:spacing w:after="0" w:line="240" w:lineRule="auto"/>
      <w:ind w:firstLine="720"/>
    </w:pPr>
    <w:rPr>
      <w:rFonts w:eastAsiaTheme="minorEastAsia"/>
      <w:color w:val="2F5496" w:themeColor="accent1" w:themeShade="BF"/>
      <w:kern w:val="0"/>
      <w:sz w:val="24"/>
      <w:szCs w:val="24"/>
      <w:lang w:eastAsia="ja-JP"/>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2">
    <w:name w:val="Grid Table 6 Colorful Accent 2"/>
    <w:basedOn w:val="TableNormal"/>
    <w:uiPriority w:val="51"/>
    <w:rsid w:val="003F04B7"/>
    <w:pPr>
      <w:spacing w:after="0" w:line="240" w:lineRule="auto"/>
      <w:ind w:firstLine="720"/>
    </w:pPr>
    <w:rPr>
      <w:rFonts w:eastAsiaTheme="minorEastAsia"/>
      <w:color w:val="C45911" w:themeColor="accent2" w:themeShade="BF"/>
      <w:kern w:val="0"/>
      <w:sz w:val="24"/>
      <w:szCs w:val="24"/>
      <w:lang w:eastAsia="ja-JP"/>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3F04B7"/>
    <w:pPr>
      <w:spacing w:after="0" w:line="240" w:lineRule="auto"/>
      <w:ind w:firstLine="720"/>
    </w:pPr>
    <w:rPr>
      <w:rFonts w:eastAsiaTheme="minorEastAsia"/>
      <w:color w:val="7B7B7B" w:themeColor="accent3" w:themeShade="BF"/>
      <w:kern w:val="0"/>
      <w:sz w:val="24"/>
      <w:szCs w:val="24"/>
      <w:lang w:eastAsia="ja-JP"/>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3F04B7"/>
    <w:pPr>
      <w:spacing w:after="0" w:line="240" w:lineRule="auto"/>
      <w:ind w:firstLine="720"/>
    </w:pPr>
    <w:rPr>
      <w:rFonts w:eastAsiaTheme="minorEastAsia"/>
      <w:color w:val="BF8F00" w:themeColor="accent4" w:themeShade="BF"/>
      <w:kern w:val="0"/>
      <w:sz w:val="24"/>
      <w:szCs w:val="24"/>
      <w:lang w:eastAsia="ja-JP"/>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6Colorful-Accent5">
    <w:name w:val="Grid Table 6 Colorful Accent 5"/>
    <w:basedOn w:val="TableNormal"/>
    <w:uiPriority w:val="51"/>
    <w:rsid w:val="003F04B7"/>
    <w:pPr>
      <w:spacing w:after="0" w:line="240" w:lineRule="auto"/>
      <w:ind w:firstLine="720"/>
    </w:pPr>
    <w:rPr>
      <w:rFonts w:eastAsiaTheme="minorEastAsia"/>
      <w:color w:val="2E74B5" w:themeColor="accent5" w:themeShade="BF"/>
      <w:kern w:val="0"/>
      <w:sz w:val="24"/>
      <w:szCs w:val="24"/>
      <w:lang w:eastAsia="ja-JP"/>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3F04B7"/>
    <w:pPr>
      <w:spacing w:after="0" w:line="240" w:lineRule="auto"/>
      <w:ind w:firstLine="720"/>
    </w:pPr>
    <w:rPr>
      <w:rFonts w:eastAsiaTheme="minorEastAsia"/>
      <w:color w:val="538135" w:themeColor="accent6" w:themeShade="BF"/>
      <w:kern w:val="0"/>
      <w:sz w:val="24"/>
      <w:szCs w:val="24"/>
      <w:lang w:eastAsia="ja-JP"/>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3F04B7"/>
    <w:pPr>
      <w:spacing w:after="0" w:line="240" w:lineRule="auto"/>
      <w:ind w:firstLine="720"/>
    </w:pPr>
    <w:rPr>
      <w:rFonts w:eastAsiaTheme="minorEastAsia"/>
      <w:color w:val="2F5496" w:themeColor="accent1" w:themeShade="BF"/>
      <w:kern w:val="0"/>
      <w:sz w:val="24"/>
      <w:szCs w:val="24"/>
      <w:lang w:eastAsia="ja-JP"/>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rful-Accent2">
    <w:name w:val="Grid Table 7 Colorful Accent 2"/>
    <w:basedOn w:val="TableNormal"/>
    <w:uiPriority w:val="52"/>
    <w:rsid w:val="003F04B7"/>
    <w:pPr>
      <w:spacing w:after="0" w:line="240" w:lineRule="auto"/>
      <w:ind w:firstLine="720"/>
    </w:pPr>
    <w:rPr>
      <w:rFonts w:eastAsiaTheme="minorEastAsia"/>
      <w:color w:val="C45911" w:themeColor="accent2" w:themeShade="BF"/>
      <w:kern w:val="0"/>
      <w:sz w:val="24"/>
      <w:szCs w:val="24"/>
      <w:lang w:eastAsia="ja-JP"/>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3F04B7"/>
    <w:pPr>
      <w:spacing w:after="0" w:line="240" w:lineRule="auto"/>
      <w:ind w:firstLine="720"/>
    </w:pPr>
    <w:rPr>
      <w:rFonts w:eastAsiaTheme="minorEastAsia"/>
      <w:color w:val="7B7B7B" w:themeColor="accent3" w:themeShade="BF"/>
      <w:kern w:val="0"/>
      <w:sz w:val="24"/>
      <w:szCs w:val="24"/>
      <w:lang w:eastAsia="ja-JP"/>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3F04B7"/>
    <w:pPr>
      <w:spacing w:after="0" w:line="240" w:lineRule="auto"/>
      <w:ind w:firstLine="720"/>
    </w:pPr>
    <w:rPr>
      <w:rFonts w:eastAsiaTheme="minorEastAsia"/>
      <w:color w:val="BF8F00" w:themeColor="accent4" w:themeShade="BF"/>
      <w:kern w:val="0"/>
      <w:sz w:val="24"/>
      <w:szCs w:val="24"/>
      <w:lang w:eastAsia="ja-JP"/>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GridTable7Colorful-Accent5">
    <w:name w:val="Grid Table 7 Colorful Accent 5"/>
    <w:basedOn w:val="TableNormal"/>
    <w:uiPriority w:val="52"/>
    <w:rsid w:val="003F04B7"/>
    <w:pPr>
      <w:spacing w:after="0" w:line="240" w:lineRule="auto"/>
      <w:ind w:firstLine="720"/>
    </w:pPr>
    <w:rPr>
      <w:rFonts w:eastAsiaTheme="minorEastAsia"/>
      <w:color w:val="2E74B5" w:themeColor="accent5" w:themeShade="BF"/>
      <w:kern w:val="0"/>
      <w:sz w:val="24"/>
      <w:szCs w:val="24"/>
      <w:lang w:eastAsia="ja-JP"/>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3F04B7"/>
    <w:pPr>
      <w:spacing w:after="0" w:line="240" w:lineRule="auto"/>
      <w:ind w:firstLine="720"/>
    </w:pPr>
    <w:rPr>
      <w:rFonts w:eastAsiaTheme="minorEastAsia"/>
      <w:color w:val="538135" w:themeColor="accent6" w:themeShade="BF"/>
      <w:kern w:val="0"/>
      <w:sz w:val="24"/>
      <w:szCs w:val="24"/>
      <w:lang w:eastAsia="ja-JP"/>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Hashtag">
    <w:name w:val="Hashtag"/>
    <w:basedOn w:val="DefaultParagraphFont"/>
    <w:uiPriority w:val="99"/>
    <w:semiHidden/>
    <w:unhideWhenUsed/>
    <w:rsid w:val="003F04B7"/>
    <w:rPr>
      <w:color w:val="2B579A"/>
      <w:shd w:val="clear" w:color="auto" w:fill="E6E6E6"/>
    </w:rPr>
  </w:style>
  <w:style w:type="character" w:styleId="HTMLAcronym">
    <w:name w:val="HTML Acronym"/>
    <w:basedOn w:val="DefaultParagraphFont"/>
    <w:uiPriority w:val="99"/>
    <w:semiHidden/>
    <w:unhideWhenUsed/>
    <w:rsid w:val="003F04B7"/>
  </w:style>
  <w:style w:type="character" w:styleId="HTMLCite">
    <w:name w:val="HTML Cite"/>
    <w:basedOn w:val="DefaultParagraphFont"/>
    <w:uiPriority w:val="99"/>
    <w:semiHidden/>
    <w:unhideWhenUsed/>
    <w:rsid w:val="003F04B7"/>
    <w:rPr>
      <w:i/>
      <w:iCs/>
    </w:rPr>
  </w:style>
  <w:style w:type="character" w:styleId="HTMLCode">
    <w:name w:val="HTML Code"/>
    <w:basedOn w:val="DefaultParagraphFont"/>
    <w:uiPriority w:val="99"/>
    <w:semiHidden/>
    <w:unhideWhenUsed/>
    <w:rsid w:val="003F04B7"/>
    <w:rPr>
      <w:rFonts w:ascii="Consolas" w:hAnsi="Consolas" w:cs="Consolas"/>
      <w:sz w:val="22"/>
      <w:szCs w:val="20"/>
    </w:rPr>
  </w:style>
  <w:style w:type="character" w:styleId="HTMLDefinition">
    <w:name w:val="HTML Definition"/>
    <w:basedOn w:val="DefaultParagraphFont"/>
    <w:uiPriority w:val="99"/>
    <w:semiHidden/>
    <w:unhideWhenUsed/>
    <w:rsid w:val="003F04B7"/>
    <w:rPr>
      <w:i/>
      <w:iCs/>
    </w:rPr>
  </w:style>
  <w:style w:type="character" w:styleId="HTMLKeyboard">
    <w:name w:val="HTML Keyboard"/>
    <w:basedOn w:val="DefaultParagraphFont"/>
    <w:uiPriority w:val="99"/>
    <w:semiHidden/>
    <w:unhideWhenUsed/>
    <w:rsid w:val="003F04B7"/>
    <w:rPr>
      <w:rFonts w:ascii="Consolas" w:hAnsi="Consolas" w:cs="Consolas"/>
      <w:sz w:val="22"/>
      <w:szCs w:val="20"/>
    </w:rPr>
  </w:style>
  <w:style w:type="character" w:styleId="HTMLSample">
    <w:name w:val="HTML Sample"/>
    <w:basedOn w:val="DefaultParagraphFont"/>
    <w:uiPriority w:val="99"/>
    <w:semiHidden/>
    <w:unhideWhenUsed/>
    <w:rsid w:val="003F04B7"/>
    <w:rPr>
      <w:rFonts w:ascii="Consolas" w:hAnsi="Consolas" w:cs="Consolas"/>
      <w:sz w:val="24"/>
      <w:szCs w:val="24"/>
    </w:rPr>
  </w:style>
  <w:style w:type="character" w:styleId="HTMLTypewriter">
    <w:name w:val="HTML Typewriter"/>
    <w:basedOn w:val="DefaultParagraphFont"/>
    <w:uiPriority w:val="99"/>
    <w:semiHidden/>
    <w:unhideWhenUsed/>
    <w:rsid w:val="003F04B7"/>
    <w:rPr>
      <w:rFonts w:ascii="Consolas" w:hAnsi="Consolas" w:cs="Consolas"/>
      <w:sz w:val="22"/>
      <w:szCs w:val="20"/>
    </w:rPr>
  </w:style>
  <w:style w:type="character" w:styleId="HTMLVariable">
    <w:name w:val="HTML Variable"/>
    <w:basedOn w:val="DefaultParagraphFont"/>
    <w:uiPriority w:val="99"/>
    <w:semiHidden/>
    <w:unhideWhenUsed/>
    <w:rsid w:val="003F04B7"/>
    <w:rPr>
      <w:i/>
      <w:iCs/>
    </w:rPr>
  </w:style>
  <w:style w:type="character" w:styleId="Hyperlink">
    <w:name w:val="Hyperlink"/>
    <w:basedOn w:val="DefaultParagraphFont"/>
    <w:uiPriority w:val="99"/>
    <w:unhideWhenUsed/>
    <w:rsid w:val="003F04B7"/>
    <w:rPr>
      <w:color w:val="0563C1" w:themeColor="hyperlink"/>
      <w:u w:val="single"/>
    </w:rPr>
  </w:style>
  <w:style w:type="table" w:styleId="LightGrid">
    <w:name w:val="Light Grid"/>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ghtList">
    <w:name w:val="Light List"/>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3F04B7"/>
    <w:pPr>
      <w:spacing w:after="0" w:line="240" w:lineRule="auto"/>
      <w:ind w:firstLine="720"/>
    </w:pPr>
    <w:rPr>
      <w:rFonts w:eastAsiaTheme="minorEastAsia"/>
      <w:color w:val="000000" w:themeColor="text1" w:themeShade="BF"/>
      <w:kern w:val="0"/>
      <w:sz w:val="24"/>
      <w:szCs w:val="24"/>
      <w:lang w:eastAsia="ja-JP"/>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3F04B7"/>
    <w:pPr>
      <w:spacing w:after="0" w:line="240" w:lineRule="auto"/>
      <w:ind w:firstLine="720"/>
    </w:pPr>
    <w:rPr>
      <w:rFonts w:eastAsiaTheme="minorEastAsia"/>
      <w:color w:val="2F5496" w:themeColor="accent1" w:themeShade="BF"/>
      <w:kern w:val="0"/>
      <w:sz w:val="24"/>
      <w:szCs w:val="24"/>
      <w:lang w:eastAsia="ja-JP"/>
      <w14:ligatures w14:val="none"/>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semiHidden/>
    <w:unhideWhenUsed/>
    <w:rsid w:val="003F04B7"/>
    <w:pPr>
      <w:spacing w:after="0" w:line="240" w:lineRule="auto"/>
      <w:ind w:firstLine="720"/>
    </w:pPr>
    <w:rPr>
      <w:rFonts w:eastAsiaTheme="minorEastAsia"/>
      <w:color w:val="C45911" w:themeColor="accent2" w:themeShade="BF"/>
      <w:kern w:val="0"/>
      <w:sz w:val="24"/>
      <w:szCs w:val="24"/>
      <w:lang w:eastAsia="ja-JP"/>
      <w14:ligatures w14:val="none"/>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3F04B7"/>
    <w:pPr>
      <w:spacing w:after="0" w:line="240" w:lineRule="auto"/>
      <w:ind w:firstLine="720"/>
    </w:pPr>
    <w:rPr>
      <w:rFonts w:eastAsiaTheme="minorEastAsia"/>
      <w:color w:val="7B7B7B" w:themeColor="accent3" w:themeShade="BF"/>
      <w:kern w:val="0"/>
      <w:sz w:val="24"/>
      <w:szCs w:val="24"/>
      <w:lang w:eastAsia="ja-JP"/>
      <w14:ligatures w14:val="none"/>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3F04B7"/>
    <w:pPr>
      <w:spacing w:after="0" w:line="240" w:lineRule="auto"/>
      <w:ind w:firstLine="720"/>
    </w:pPr>
    <w:rPr>
      <w:rFonts w:eastAsiaTheme="minorEastAsia"/>
      <w:color w:val="BF8F00" w:themeColor="accent4" w:themeShade="BF"/>
      <w:kern w:val="0"/>
      <w:sz w:val="24"/>
      <w:szCs w:val="24"/>
      <w:lang w:eastAsia="ja-JP"/>
      <w14:ligatures w14:val="none"/>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semiHidden/>
    <w:unhideWhenUsed/>
    <w:rsid w:val="003F04B7"/>
    <w:pPr>
      <w:spacing w:after="0" w:line="240" w:lineRule="auto"/>
      <w:ind w:firstLine="720"/>
    </w:pPr>
    <w:rPr>
      <w:rFonts w:eastAsiaTheme="minorEastAsia"/>
      <w:color w:val="2E74B5" w:themeColor="accent5" w:themeShade="BF"/>
      <w:kern w:val="0"/>
      <w:sz w:val="24"/>
      <w:szCs w:val="24"/>
      <w:lang w:eastAsia="ja-JP"/>
      <w14:ligatures w14:val="none"/>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3F04B7"/>
    <w:pPr>
      <w:spacing w:after="0" w:line="240" w:lineRule="auto"/>
      <w:ind w:firstLine="720"/>
    </w:pPr>
    <w:rPr>
      <w:rFonts w:eastAsiaTheme="minorEastAsia"/>
      <w:color w:val="538135" w:themeColor="accent6" w:themeShade="BF"/>
      <w:kern w:val="0"/>
      <w:sz w:val="24"/>
      <w:szCs w:val="24"/>
      <w:lang w:eastAsia="ja-JP"/>
      <w14:ligatures w14:val="none"/>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LineNumber">
    <w:name w:val="line number"/>
    <w:basedOn w:val="DefaultParagraphFont"/>
    <w:uiPriority w:val="99"/>
    <w:semiHidden/>
    <w:unhideWhenUsed/>
    <w:rsid w:val="003F04B7"/>
  </w:style>
  <w:style w:type="table" w:styleId="ListTable1Light">
    <w:name w:val="List Table 1 Light"/>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2">
    <w:name w:val="List Table 1 Light Accent 2"/>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1Light-Accent5">
    <w:name w:val="List Table 1 Light Accent 5"/>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2-Accent2">
    <w:name w:val="List Table 2 Accent 2"/>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2-Accent5">
    <w:name w:val="List Table 2 Accent 5"/>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Table3-Accent2">
    <w:name w:val="List Table 3 Accent 2"/>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Table3-Accent5">
    <w:name w:val="List Table 3 Accent 5"/>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4-Accent2">
    <w:name w:val="List Table 4 Accent 2"/>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4-Accent5">
    <w:name w:val="List Table 4 Accent 5"/>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3F04B7"/>
    <w:pPr>
      <w:spacing w:after="0" w:line="240" w:lineRule="auto"/>
      <w:ind w:firstLine="720"/>
    </w:pPr>
    <w:rPr>
      <w:rFonts w:eastAsiaTheme="minorEastAsia"/>
      <w:color w:val="FFFFFF" w:themeColor="background1"/>
      <w:kern w:val="0"/>
      <w:sz w:val="24"/>
      <w:szCs w:val="24"/>
      <w:lang w:eastAsia="ja-JP"/>
      <w14:ligatures w14:val="none"/>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3F04B7"/>
    <w:pPr>
      <w:spacing w:after="0" w:line="240" w:lineRule="auto"/>
      <w:ind w:firstLine="720"/>
    </w:pPr>
    <w:rPr>
      <w:rFonts w:eastAsiaTheme="minorEastAsia"/>
      <w:color w:val="2F5496" w:themeColor="accent1" w:themeShade="BF"/>
      <w:kern w:val="0"/>
      <w:sz w:val="24"/>
      <w:szCs w:val="24"/>
      <w:lang w:eastAsia="ja-JP"/>
      <w14:ligatures w14:val="none"/>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2">
    <w:name w:val="List Table 6 Colorful Accent 2"/>
    <w:basedOn w:val="TableNormal"/>
    <w:uiPriority w:val="51"/>
    <w:rsid w:val="003F04B7"/>
    <w:pPr>
      <w:spacing w:after="0" w:line="240" w:lineRule="auto"/>
      <w:ind w:firstLine="720"/>
    </w:pPr>
    <w:rPr>
      <w:rFonts w:eastAsiaTheme="minorEastAsia"/>
      <w:color w:val="C45911" w:themeColor="accent2" w:themeShade="BF"/>
      <w:kern w:val="0"/>
      <w:sz w:val="24"/>
      <w:szCs w:val="24"/>
      <w:lang w:eastAsia="ja-JP"/>
      <w14:ligatures w14:val="none"/>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3F04B7"/>
    <w:pPr>
      <w:spacing w:after="0" w:line="240" w:lineRule="auto"/>
      <w:ind w:firstLine="720"/>
    </w:pPr>
    <w:rPr>
      <w:rFonts w:eastAsiaTheme="minorEastAsia"/>
      <w:color w:val="7B7B7B" w:themeColor="accent3" w:themeShade="BF"/>
      <w:kern w:val="0"/>
      <w:sz w:val="24"/>
      <w:szCs w:val="24"/>
      <w:lang w:eastAsia="ja-JP"/>
      <w14:ligatures w14:val="none"/>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3F04B7"/>
    <w:pPr>
      <w:spacing w:after="0" w:line="240" w:lineRule="auto"/>
      <w:ind w:firstLine="720"/>
    </w:pPr>
    <w:rPr>
      <w:rFonts w:eastAsiaTheme="minorEastAsia"/>
      <w:color w:val="BF8F00" w:themeColor="accent4" w:themeShade="BF"/>
      <w:kern w:val="0"/>
      <w:sz w:val="24"/>
      <w:szCs w:val="24"/>
      <w:lang w:eastAsia="ja-JP"/>
      <w14:ligatures w14:val="none"/>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stTable6Colorful-Accent5">
    <w:name w:val="List Table 6 Colorful Accent 5"/>
    <w:basedOn w:val="TableNormal"/>
    <w:uiPriority w:val="51"/>
    <w:rsid w:val="003F04B7"/>
    <w:pPr>
      <w:spacing w:after="0" w:line="240" w:lineRule="auto"/>
      <w:ind w:firstLine="720"/>
    </w:pPr>
    <w:rPr>
      <w:rFonts w:eastAsiaTheme="minorEastAsia"/>
      <w:color w:val="2E74B5" w:themeColor="accent5" w:themeShade="BF"/>
      <w:kern w:val="0"/>
      <w:sz w:val="24"/>
      <w:szCs w:val="24"/>
      <w:lang w:eastAsia="ja-JP"/>
      <w14:ligatures w14:val="none"/>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3F04B7"/>
    <w:pPr>
      <w:spacing w:after="0" w:line="240" w:lineRule="auto"/>
      <w:ind w:firstLine="720"/>
    </w:pPr>
    <w:rPr>
      <w:rFonts w:eastAsiaTheme="minorEastAsia"/>
      <w:color w:val="538135" w:themeColor="accent6" w:themeShade="BF"/>
      <w:kern w:val="0"/>
      <w:sz w:val="24"/>
      <w:szCs w:val="24"/>
      <w:lang w:eastAsia="ja-JP"/>
      <w14:ligatures w14:val="none"/>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3F04B7"/>
    <w:pPr>
      <w:spacing w:after="0" w:line="240" w:lineRule="auto"/>
      <w:ind w:firstLine="720"/>
    </w:pPr>
    <w:rPr>
      <w:rFonts w:eastAsiaTheme="minorEastAsia"/>
      <w:color w:val="2F5496" w:themeColor="accent1"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3F04B7"/>
    <w:pPr>
      <w:spacing w:after="0" w:line="240" w:lineRule="auto"/>
      <w:ind w:firstLine="720"/>
    </w:pPr>
    <w:rPr>
      <w:rFonts w:eastAsiaTheme="minorEastAsia"/>
      <w:color w:val="C45911" w:themeColor="accent2"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3F04B7"/>
    <w:pPr>
      <w:spacing w:after="0" w:line="240" w:lineRule="auto"/>
      <w:ind w:firstLine="720"/>
    </w:pPr>
    <w:rPr>
      <w:rFonts w:eastAsiaTheme="minorEastAsia"/>
      <w:color w:val="7B7B7B" w:themeColor="accent3"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3F04B7"/>
    <w:pPr>
      <w:spacing w:after="0" w:line="240" w:lineRule="auto"/>
      <w:ind w:firstLine="720"/>
    </w:pPr>
    <w:rPr>
      <w:rFonts w:eastAsiaTheme="minorEastAsia"/>
      <w:color w:val="BF8F00" w:themeColor="accent4"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3F04B7"/>
    <w:pPr>
      <w:spacing w:after="0" w:line="240" w:lineRule="auto"/>
      <w:ind w:firstLine="720"/>
    </w:pPr>
    <w:rPr>
      <w:rFonts w:eastAsiaTheme="minorEastAsia"/>
      <w:color w:val="2E74B5" w:themeColor="accent5"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3F04B7"/>
    <w:pPr>
      <w:spacing w:after="0" w:line="240" w:lineRule="auto"/>
      <w:ind w:firstLine="720"/>
    </w:pPr>
    <w:rPr>
      <w:rFonts w:eastAsiaTheme="minorEastAsia"/>
      <w:color w:val="538135" w:themeColor="accent6" w:themeShade="BF"/>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MediumList1">
    <w:name w:val="Medium List 1"/>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3F04B7"/>
    <w:pPr>
      <w:spacing w:after="0" w:line="240" w:lineRule="auto"/>
      <w:ind w:firstLine="720"/>
    </w:pPr>
    <w:rPr>
      <w:rFonts w:asciiTheme="majorHAnsi" w:eastAsiaTheme="majorEastAsia" w:hAnsiTheme="majorHAnsi" w:cstheme="majorBidi"/>
      <w:color w:val="000000" w:themeColor="text1"/>
      <w:kern w:val="0"/>
      <w:sz w:val="24"/>
      <w:szCs w:val="24"/>
      <w:lang w:eastAsia="ja-JP"/>
      <w14:ligatures w14:val="none"/>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unhideWhenUsed/>
    <w:rsid w:val="003F04B7"/>
    <w:rPr>
      <w:color w:val="2B579A"/>
      <w:shd w:val="clear" w:color="auto" w:fill="E6E6E6"/>
    </w:rPr>
  </w:style>
  <w:style w:type="character" w:styleId="PageNumber">
    <w:name w:val="page number"/>
    <w:basedOn w:val="DefaultParagraphFont"/>
    <w:uiPriority w:val="99"/>
    <w:semiHidden/>
    <w:unhideWhenUsed/>
    <w:rsid w:val="003F04B7"/>
  </w:style>
  <w:style w:type="table" w:styleId="PlainTable1">
    <w:name w:val="Plain Table 1"/>
    <w:basedOn w:val="TableNormal"/>
    <w:uiPriority w:val="41"/>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3F04B7"/>
    <w:pPr>
      <w:spacing w:after="0" w:line="240" w:lineRule="auto"/>
      <w:ind w:firstLine="720"/>
    </w:pPr>
    <w:rPr>
      <w:rFonts w:eastAsiaTheme="minorEastAsia"/>
      <w:color w:val="000000" w:themeColor="text1"/>
      <w:kern w:val="0"/>
      <w:sz w:val="24"/>
      <w:szCs w:val="24"/>
      <w:lang w:eastAsia="ja-JP"/>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martHyperlink">
    <w:name w:val="Smart Hyperlink"/>
    <w:basedOn w:val="DefaultParagraphFont"/>
    <w:uiPriority w:val="99"/>
    <w:semiHidden/>
    <w:unhideWhenUsed/>
    <w:rsid w:val="003F04B7"/>
    <w:rPr>
      <w:u w:val="dotted"/>
    </w:rPr>
  </w:style>
  <w:style w:type="table" w:styleId="Table3Deffects1">
    <w:name w:val="Table 3D effects 1"/>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3F04B7"/>
    <w:pPr>
      <w:spacing w:after="0" w:line="480" w:lineRule="auto"/>
      <w:ind w:firstLine="720"/>
    </w:pPr>
    <w:rPr>
      <w:rFonts w:eastAsiaTheme="minorEastAsia"/>
      <w:color w:val="000080"/>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3F04B7"/>
    <w:pPr>
      <w:spacing w:after="0" w:line="480" w:lineRule="auto"/>
      <w:ind w:firstLine="720"/>
    </w:pPr>
    <w:rPr>
      <w:rFonts w:eastAsiaTheme="minorEastAsia"/>
      <w:color w:val="FFFFFF"/>
      <w:kern w:val="0"/>
      <w:sz w:val="24"/>
      <w:szCs w:val="24"/>
      <w:lang w:eastAsia="ja-JP"/>
      <w14:ligatures w14:val="non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3F04B7"/>
    <w:pPr>
      <w:spacing w:after="0" w:line="480" w:lineRule="auto"/>
      <w:ind w:firstLine="720"/>
    </w:pPr>
    <w:rPr>
      <w:rFonts w:eastAsiaTheme="minorEastAsia"/>
      <w:b/>
      <w:bCs/>
      <w:kern w:val="0"/>
      <w:sz w:val="24"/>
      <w:szCs w:val="24"/>
      <w:lang w:eastAsia="ja-JP"/>
      <w14:ligatures w14:val="non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3F04B7"/>
    <w:pPr>
      <w:spacing w:after="0" w:line="480" w:lineRule="auto"/>
      <w:ind w:firstLine="720"/>
    </w:pPr>
    <w:rPr>
      <w:rFonts w:eastAsiaTheme="minorEastAsia"/>
      <w:b/>
      <w:bCs/>
      <w:kern w:val="0"/>
      <w:sz w:val="24"/>
      <w:szCs w:val="24"/>
      <w:lang w:eastAsia="ja-JP"/>
      <w14:ligatures w14:val="non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3F04B7"/>
    <w:pPr>
      <w:spacing w:after="0" w:line="480" w:lineRule="auto"/>
      <w:ind w:firstLine="720"/>
    </w:pPr>
    <w:rPr>
      <w:rFonts w:eastAsiaTheme="minorEastAsia"/>
      <w:b/>
      <w:bCs/>
      <w:kern w:val="0"/>
      <w:sz w:val="24"/>
      <w:szCs w:val="24"/>
      <w:lang w:eastAsia="ja-JP"/>
      <w14:ligatures w14:val="non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3F04B7"/>
    <w:pPr>
      <w:spacing w:after="0" w:line="480" w:lineRule="auto"/>
      <w:ind w:firstLine="720"/>
    </w:pPr>
    <w:rPr>
      <w:rFonts w:eastAsiaTheme="minorEastAsia"/>
      <w:b/>
      <w:bCs/>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rsid w:val="003F04B7"/>
    <w:pPr>
      <w:spacing w:after="0" w:line="480" w:lineRule="auto"/>
      <w:ind w:firstLine="720"/>
    </w:pPr>
    <w:rPr>
      <w:rFonts w:eastAsiaTheme="minorEastAsia"/>
      <w:color w:val="000000" w:themeColor="text1"/>
      <w:kern w:val="0"/>
      <w:sz w:val="24"/>
      <w:szCs w:val="24"/>
      <w:lang w:eastAsia="ja-JP"/>
      <w14:ligatures w14:val="non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3F04B7"/>
    <w:pPr>
      <w:spacing w:after="0" w:line="480" w:lineRule="auto"/>
      <w:ind w:firstLine="720"/>
    </w:pPr>
    <w:rPr>
      <w:rFonts w:eastAsiaTheme="minorEastAsia"/>
      <w:color w:val="000000" w:themeColor="text1"/>
      <w:kern w:val="0"/>
      <w:sz w:val="24"/>
      <w:szCs w:val="24"/>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3F04B7"/>
    <w:pPr>
      <w:spacing w:after="0" w:line="480" w:lineRule="auto"/>
      <w:ind w:firstLine="720"/>
    </w:pPr>
    <w:rPr>
      <w:rFonts w:eastAsiaTheme="minorEastAsia"/>
      <w:kern w:val="0"/>
      <w:sz w:val="24"/>
      <w:szCs w:val="24"/>
      <w:lang w:eastAsia="ja-JP"/>
      <w14:ligatures w14:val="non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rsid w:val="003F04B7"/>
    <w:pPr>
      <w:spacing w:after="0" w:line="480" w:lineRule="auto"/>
      <w:ind w:firstLine="720"/>
    </w:pPr>
    <w:rPr>
      <w:rFonts w:eastAsiaTheme="minorEastAsia"/>
      <w:kern w:val="0"/>
      <w:sz w:val="24"/>
      <w:szCs w:val="24"/>
      <w:lang w:eastAsia="ja-JP"/>
      <w14:ligatures w14:val="non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C1">
    <w:name w:val="toc 1"/>
    <w:basedOn w:val="Normal"/>
    <w:next w:val="Normal"/>
    <w:autoRedefine/>
    <w:uiPriority w:val="39"/>
    <w:unhideWhenUsed/>
    <w:rsid w:val="003F04B7"/>
    <w:pPr>
      <w:spacing w:after="100"/>
    </w:pPr>
  </w:style>
  <w:style w:type="paragraph" w:styleId="TOC2">
    <w:name w:val="toc 2"/>
    <w:basedOn w:val="Normal"/>
    <w:next w:val="Normal"/>
    <w:autoRedefine/>
    <w:uiPriority w:val="39"/>
    <w:unhideWhenUsed/>
    <w:rsid w:val="003F04B7"/>
    <w:pPr>
      <w:spacing w:after="100"/>
      <w:ind w:left="240"/>
    </w:pPr>
  </w:style>
  <w:style w:type="paragraph" w:styleId="TOC3">
    <w:name w:val="toc 3"/>
    <w:basedOn w:val="Normal"/>
    <w:next w:val="Normal"/>
    <w:autoRedefine/>
    <w:uiPriority w:val="39"/>
    <w:semiHidden/>
    <w:unhideWhenUsed/>
    <w:rsid w:val="003F04B7"/>
    <w:pPr>
      <w:spacing w:after="100"/>
      <w:ind w:left="480"/>
    </w:pPr>
  </w:style>
  <w:style w:type="character" w:styleId="UnresolvedMention">
    <w:name w:val="Unresolved Mention"/>
    <w:basedOn w:val="DefaultParagraphFont"/>
    <w:uiPriority w:val="99"/>
    <w:unhideWhenUsed/>
    <w:rsid w:val="003F04B7"/>
    <w:rPr>
      <w:color w:val="595959" w:themeColor="text1" w:themeTint="A6"/>
      <w:shd w:val="clear" w:color="auto" w:fill="E6E6E6"/>
    </w:rPr>
  </w:style>
  <w:style w:type="character" w:customStyle="1" w:styleId="mixed-citation">
    <w:name w:val="mixed-citation"/>
    <w:basedOn w:val="DefaultParagraphFont"/>
    <w:rsid w:val="003F04B7"/>
  </w:style>
  <w:style w:type="character" w:customStyle="1" w:styleId="ref-title">
    <w:name w:val="ref-title"/>
    <w:basedOn w:val="DefaultParagraphFont"/>
    <w:rsid w:val="003F04B7"/>
  </w:style>
  <w:style w:type="character" w:customStyle="1" w:styleId="ref-journal">
    <w:name w:val="ref-journal"/>
    <w:basedOn w:val="DefaultParagraphFont"/>
    <w:rsid w:val="003F04B7"/>
  </w:style>
  <w:style w:type="character" w:customStyle="1" w:styleId="ref-vol">
    <w:name w:val="ref-vol"/>
    <w:basedOn w:val="DefaultParagraphFont"/>
    <w:rsid w:val="003F04B7"/>
  </w:style>
  <w:style w:type="numbering" w:customStyle="1" w:styleId="NoList1">
    <w:name w:val="No List1"/>
    <w:next w:val="NoList"/>
    <w:uiPriority w:val="99"/>
    <w:semiHidden/>
    <w:unhideWhenUsed/>
    <w:rsid w:val="003F04B7"/>
  </w:style>
  <w:style w:type="paragraph" w:customStyle="1" w:styleId="msonormal0">
    <w:name w:val="msonormal"/>
    <w:basedOn w:val="Normal"/>
    <w:rsid w:val="003F04B7"/>
    <w:pPr>
      <w:spacing w:before="100" w:beforeAutospacing="1" w:after="100" w:afterAutospacing="1" w:line="240" w:lineRule="auto"/>
      <w:ind w:firstLine="0"/>
    </w:pPr>
    <w:rPr>
      <w:rFonts w:ascii="Times New Roman" w:eastAsia="Times New Roman" w:hAnsi="Times New Roman" w:cs="Times New Roman"/>
      <w:color w:val="auto"/>
      <w:lang w:eastAsia="en-US"/>
    </w:rPr>
  </w:style>
  <w:style w:type="paragraph" w:customStyle="1" w:styleId="font5">
    <w:name w:val="font5"/>
    <w:basedOn w:val="Normal"/>
    <w:rsid w:val="003F04B7"/>
    <w:pPr>
      <w:spacing w:before="100" w:beforeAutospacing="1" w:after="100" w:afterAutospacing="1" w:line="240" w:lineRule="auto"/>
      <w:ind w:firstLine="0"/>
    </w:pPr>
    <w:rPr>
      <w:rFonts w:ascii="Times New Roman" w:eastAsia="Times New Roman" w:hAnsi="Times New Roman" w:cs="Times New Roman"/>
      <w:color w:val="000000"/>
      <w:sz w:val="20"/>
      <w:szCs w:val="20"/>
      <w:lang w:eastAsia="en-US"/>
    </w:rPr>
  </w:style>
  <w:style w:type="paragraph" w:customStyle="1" w:styleId="xl65">
    <w:name w:val="xl65"/>
    <w:basedOn w:val="Normal"/>
    <w:rsid w:val="003F04B7"/>
    <w:pPr>
      <w:spacing w:before="100" w:beforeAutospacing="1" w:after="100" w:afterAutospacing="1" w:line="240" w:lineRule="auto"/>
      <w:ind w:firstLine="0"/>
      <w:textAlignment w:val="top"/>
    </w:pPr>
    <w:rPr>
      <w:rFonts w:ascii="Times New Roman" w:eastAsia="Times New Roman" w:hAnsi="Times New Roman" w:cs="Times New Roman"/>
      <w:color w:val="auto"/>
      <w:lang w:eastAsia="en-US"/>
    </w:rPr>
  </w:style>
  <w:style w:type="paragraph" w:customStyle="1" w:styleId="xl66">
    <w:name w:val="xl66"/>
    <w:basedOn w:val="Normal"/>
    <w:rsid w:val="003F04B7"/>
    <w:pPr>
      <w:spacing w:before="100" w:beforeAutospacing="1" w:after="100" w:afterAutospacing="1" w:line="240" w:lineRule="auto"/>
      <w:ind w:firstLine="0"/>
      <w:textAlignment w:val="top"/>
    </w:pPr>
    <w:rPr>
      <w:rFonts w:ascii="Times New Roman" w:eastAsia="Times New Roman" w:hAnsi="Times New Roman" w:cs="Times New Roman"/>
      <w:color w:val="auto"/>
      <w:sz w:val="20"/>
      <w:szCs w:val="20"/>
      <w:lang w:eastAsia="en-US"/>
    </w:rPr>
  </w:style>
  <w:style w:type="paragraph" w:customStyle="1" w:styleId="xl67">
    <w:name w:val="xl67"/>
    <w:basedOn w:val="Normal"/>
    <w:rsid w:val="003F04B7"/>
    <w:pPr>
      <w:spacing w:before="100" w:beforeAutospacing="1" w:after="100" w:afterAutospacing="1" w:line="240" w:lineRule="auto"/>
      <w:ind w:firstLine="0"/>
      <w:jc w:val="center"/>
      <w:textAlignment w:val="top"/>
    </w:pPr>
    <w:rPr>
      <w:rFonts w:ascii="Times New Roman" w:eastAsia="Times New Roman" w:hAnsi="Times New Roman" w:cs="Times New Roman"/>
      <w:color w:val="auto"/>
      <w:sz w:val="20"/>
      <w:szCs w:val="20"/>
      <w:lang w:eastAsia="en-US"/>
    </w:rPr>
  </w:style>
  <w:style w:type="paragraph" w:customStyle="1" w:styleId="xl68">
    <w:name w:val="xl68"/>
    <w:basedOn w:val="Normal"/>
    <w:rsid w:val="003F04B7"/>
    <w:pPr>
      <w:spacing w:before="100" w:beforeAutospacing="1" w:after="100" w:afterAutospacing="1" w:line="240" w:lineRule="auto"/>
      <w:ind w:firstLine="0"/>
      <w:textAlignment w:val="top"/>
    </w:pPr>
    <w:rPr>
      <w:rFonts w:ascii="Times New Roman" w:eastAsia="Times New Roman" w:hAnsi="Times New Roman" w:cs="Times New Roman"/>
      <w:color w:val="auto"/>
      <w:sz w:val="17"/>
      <w:szCs w:val="17"/>
      <w:lang w:eastAsia="en-US"/>
    </w:rPr>
  </w:style>
  <w:style w:type="paragraph" w:customStyle="1" w:styleId="xl69">
    <w:name w:val="xl69"/>
    <w:basedOn w:val="Normal"/>
    <w:rsid w:val="003F04B7"/>
    <w:pPr>
      <w:pBdr>
        <w:bottom w:val="single" w:sz="4" w:space="0" w:color="auto"/>
      </w:pBdr>
      <w:spacing w:before="100" w:beforeAutospacing="1" w:after="100" w:afterAutospacing="1" w:line="240" w:lineRule="auto"/>
      <w:ind w:firstLine="0"/>
      <w:jc w:val="center"/>
    </w:pPr>
    <w:rPr>
      <w:rFonts w:ascii="Times New Roman" w:eastAsia="Times New Roman" w:hAnsi="Times New Roman" w:cs="Times New Roman"/>
      <w:color w:val="auto"/>
      <w:sz w:val="20"/>
      <w:szCs w:val="20"/>
      <w:lang w:eastAsia="en-US"/>
    </w:rPr>
  </w:style>
  <w:style w:type="paragraph" w:customStyle="1" w:styleId="xl70">
    <w:name w:val="xl70"/>
    <w:basedOn w:val="Normal"/>
    <w:rsid w:val="003F04B7"/>
    <w:pPr>
      <w:pBdr>
        <w:bottom w:val="single" w:sz="4" w:space="0" w:color="auto"/>
      </w:pBdr>
      <w:spacing w:before="100" w:beforeAutospacing="1" w:after="100" w:afterAutospacing="1" w:line="240" w:lineRule="auto"/>
      <w:ind w:firstLine="0"/>
      <w:jc w:val="center"/>
    </w:pPr>
    <w:rPr>
      <w:rFonts w:ascii="Times New Roman" w:eastAsia="Times New Roman" w:hAnsi="Times New Roman" w:cs="Times New Roman"/>
      <w:i/>
      <w:iCs/>
      <w:color w:val="auto"/>
      <w:sz w:val="20"/>
      <w:szCs w:val="20"/>
      <w:lang w:eastAsia="en-US"/>
    </w:rPr>
  </w:style>
  <w:style w:type="paragraph" w:customStyle="1" w:styleId="xl71">
    <w:name w:val="xl71"/>
    <w:basedOn w:val="Normal"/>
    <w:rsid w:val="003F04B7"/>
    <w:pPr>
      <w:pBdr>
        <w:top w:val="single" w:sz="4" w:space="0" w:color="auto"/>
      </w:pBdr>
      <w:spacing w:before="100" w:beforeAutospacing="1" w:after="100" w:afterAutospacing="1" w:line="240" w:lineRule="auto"/>
      <w:ind w:firstLine="0"/>
    </w:pPr>
    <w:rPr>
      <w:rFonts w:ascii="Times New Roman" w:eastAsia="Times New Roman" w:hAnsi="Times New Roman" w:cs="Times New Roman"/>
      <w:color w:val="auto"/>
      <w:sz w:val="20"/>
      <w:szCs w:val="20"/>
      <w:lang w:eastAsia="en-US"/>
    </w:rPr>
  </w:style>
  <w:style w:type="paragraph" w:customStyle="1" w:styleId="xl72">
    <w:name w:val="xl72"/>
    <w:basedOn w:val="Normal"/>
    <w:rsid w:val="003F04B7"/>
    <w:pPr>
      <w:pBdr>
        <w:top w:val="single" w:sz="4" w:space="0" w:color="auto"/>
      </w:pBdr>
      <w:spacing w:before="100" w:beforeAutospacing="1" w:after="100" w:afterAutospacing="1" w:line="240" w:lineRule="auto"/>
      <w:ind w:firstLine="0"/>
      <w:textAlignment w:val="top"/>
    </w:pPr>
    <w:rPr>
      <w:rFonts w:ascii="Times New Roman" w:eastAsia="Times New Roman" w:hAnsi="Times New Roman" w:cs="Times New Roman"/>
      <w:color w:val="auto"/>
      <w:sz w:val="20"/>
      <w:szCs w:val="20"/>
      <w:lang w:eastAsia="en-US"/>
    </w:rPr>
  </w:style>
  <w:style w:type="paragraph" w:customStyle="1" w:styleId="xl73">
    <w:name w:val="xl73"/>
    <w:basedOn w:val="Normal"/>
    <w:rsid w:val="003F04B7"/>
    <w:pPr>
      <w:pBdr>
        <w:top w:val="single" w:sz="4" w:space="0" w:color="auto"/>
        <w:bottom w:val="single" w:sz="4" w:space="0" w:color="auto"/>
      </w:pBdr>
      <w:spacing w:before="100" w:beforeAutospacing="1" w:after="100" w:afterAutospacing="1" w:line="240" w:lineRule="auto"/>
      <w:ind w:firstLine="0"/>
      <w:jc w:val="center"/>
    </w:pPr>
    <w:rPr>
      <w:rFonts w:ascii="Times New Roman" w:eastAsia="Times New Roman" w:hAnsi="Times New Roman" w:cs="Times New Roman"/>
      <w:color w:val="auto"/>
      <w:sz w:val="20"/>
      <w:szCs w:val="20"/>
      <w:lang w:eastAsia="en-US"/>
    </w:rPr>
  </w:style>
  <w:style w:type="paragraph" w:customStyle="1" w:styleId="xl74">
    <w:name w:val="xl74"/>
    <w:basedOn w:val="Normal"/>
    <w:rsid w:val="003F04B7"/>
    <w:pPr>
      <w:spacing w:before="100" w:beforeAutospacing="1" w:after="100" w:afterAutospacing="1" w:line="240" w:lineRule="auto"/>
      <w:ind w:firstLine="0"/>
      <w:jc w:val="center"/>
      <w:textAlignment w:val="top"/>
    </w:pPr>
    <w:rPr>
      <w:rFonts w:ascii="Times New Roman" w:eastAsia="Times New Roman" w:hAnsi="Times New Roman" w:cs="Times New Roman"/>
      <w:color w:val="auto"/>
      <w:sz w:val="20"/>
      <w:szCs w:val="20"/>
      <w:lang w:eastAsia="en-US"/>
    </w:rPr>
  </w:style>
  <w:style w:type="paragraph" w:customStyle="1" w:styleId="xl75">
    <w:name w:val="xl75"/>
    <w:basedOn w:val="Normal"/>
    <w:rsid w:val="003F04B7"/>
    <w:pPr>
      <w:pBdr>
        <w:bottom w:val="single" w:sz="4" w:space="0" w:color="auto"/>
      </w:pBdr>
      <w:spacing w:before="100" w:beforeAutospacing="1" w:after="100" w:afterAutospacing="1" w:line="240" w:lineRule="auto"/>
      <w:ind w:firstLine="0"/>
      <w:textAlignment w:val="top"/>
    </w:pPr>
    <w:rPr>
      <w:rFonts w:ascii="Times New Roman" w:eastAsia="Times New Roman" w:hAnsi="Times New Roman" w:cs="Times New Roman"/>
      <w:color w:val="auto"/>
      <w:sz w:val="20"/>
      <w:szCs w:val="20"/>
      <w:lang w:eastAsia="en-US"/>
    </w:rPr>
  </w:style>
  <w:style w:type="paragraph" w:customStyle="1" w:styleId="xl76">
    <w:name w:val="xl76"/>
    <w:basedOn w:val="Normal"/>
    <w:rsid w:val="003F04B7"/>
    <w:pPr>
      <w:pBdr>
        <w:bottom w:val="single" w:sz="4" w:space="0" w:color="auto"/>
      </w:pBdr>
      <w:spacing w:before="100" w:beforeAutospacing="1" w:after="100" w:afterAutospacing="1" w:line="240" w:lineRule="auto"/>
      <w:ind w:firstLine="0"/>
      <w:textAlignment w:val="top"/>
    </w:pPr>
    <w:rPr>
      <w:rFonts w:ascii="Times New Roman" w:eastAsia="Times New Roman" w:hAnsi="Times New Roman" w:cs="Times New Roman"/>
      <w:color w:val="auto"/>
      <w:sz w:val="17"/>
      <w:szCs w:val="17"/>
      <w:lang w:eastAsia="en-US"/>
    </w:rPr>
  </w:style>
  <w:style w:type="paragraph" w:customStyle="1" w:styleId="xl77">
    <w:name w:val="xl77"/>
    <w:basedOn w:val="Normal"/>
    <w:rsid w:val="003F04B7"/>
    <w:pPr>
      <w:pBdr>
        <w:bottom w:val="single" w:sz="4" w:space="0" w:color="auto"/>
      </w:pBdr>
      <w:spacing w:before="100" w:beforeAutospacing="1" w:after="100" w:afterAutospacing="1" w:line="240" w:lineRule="auto"/>
      <w:ind w:firstLine="0"/>
      <w:jc w:val="center"/>
      <w:textAlignment w:val="top"/>
    </w:pPr>
    <w:rPr>
      <w:rFonts w:ascii="Times New Roman" w:eastAsia="Times New Roman" w:hAnsi="Times New Roman" w:cs="Times New Roman"/>
      <w:color w:val="auto"/>
      <w:sz w:val="20"/>
      <w:szCs w:val="20"/>
      <w:lang w:eastAsia="en-US"/>
    </w:rPr>
  </w:style>
  <w:style w:type="paragraph" w:customStyle="1" w:styleId="xl78">
    <w:name w:val="xl78"/>
    <w:basedOn w:val="Normal"/>
    <w:rsid w:val="003F04B7"/>
    <w:pPr>
      <w:pBdr>
        <w:bottom w:val="single" w:sz="4" w:space="0" w:color="auto"/>
      </w:pBdr>
      <w:spacing w:before="100" w:beforeAutospacing="1" w:after="100" w:afterAutospacing="1" w:line="240" w:lineRule="auto"/>
      <w:ind w:firstLine="0"/>
      <w:jc w:val="center"/>
      <w:textAlignment w:val="top"/>
    </w:pPr>
    <w:rPr>
      <w:rFonts w:ascii="Times New Roman" w:eastAsia="Times New Roman" w:hAnsi="Times New Roman" w:cs="Times New Roman"/>
      <w:color w:val="auto"/>
      <w:sz w:val="20"/>
      <w:szCs w:val="20"/>
      <w:lang w:eastAsia="en-US"/>
    </w:rPr>
  </w:style>
  <w:style w:type="paragraph" w:customStyle="1" w:styleId="xl79">
    <w:name w:val="xl79"/>
    <w:basedOn w:val="Normal"/>
    <w:rsid w:val="003F04B7"/>
    <w:pPr>
      <w:spacing w:before="100" w:beforeAutospacing="1" w:after="100" w:afterAutospacing="1" w:line="240" w:lineRule="auto"/>
      <w:ind w:firstLine="0"/>
      <w:jc w:val="center"/>
      <w:textAlignment w:val="top"/>
    </w:pPr>
    <w:rPr>
      <w:rFonts w:ascii="Times New Roman" w:eastAsia="Times New Roman" w:hAnsi="Times New Roman" w:cs="Times New Roman"/>
      <w:color w:val="auto"/>
      <w:lang w:eastAsia="en-US"/>
    </w:rPr>
  </w:style>
  <w:style w:type="paragraph" w:customStyle="1" w:styleId="xl80">
    <w:name w:val="xl80"/>
    <w:basedOn w:val="Normal"/>
    <w:rsid w:val="003F04B7"/>
    <w:pPr>
      <w:pBdr>
        <w:top w:val="single" w:sz="4" w:space="0" w:color="auto"/>
      </w:pBdr>
      <w:spacing w:before="100" w:beforeAutospacing="1" w:after="100" w:afterAutospacing="1" w:line="240" w:lineRule="auto"/>
      <w:ind w:firstLine="0"/>
      <w:textAlignment w:val="top"/>
    </w:pPr>
    <w:rPr>
      <w:rFonts w:ascii="Times New Roman" w:eastAsia="Times New Roman" w:hAnsi="Times New Roman" w:cs="Times New Roman"/>
      <w:color w:val="auto"/>
      <w:lang w:eastAsia="en-US"/>
    </w:rPr>
  </w:style>
  <w:style w:type="paragraph" w:customStyle="1" w:styleId="xl81">
    <w:name w:val="xl81"/>
    <w:basedOn w:val="Normal"/>
    <w:rsid w:val="003F04B7"/>
    <w:pPr>
      <w:pBdr>
        <w:bottom w:val="single" w:sz="4" w:space="0" w:color="auto"/>
      </w:pBdr>
      <w:spacing w:before="100" w:beforeAutospacing="1" w:after="100" w:afterAutospacing="1" w:line="240" w:lineRule="auto"/>
      <w:ind w:firstLine="0"/>
      <w:textAlignment w:val="top"/>
    </w:pPr>
    <w:rPr>
      <w:rFonts w:ascii="Times New Roman" w:eastAsia="Times New Roman" w:hAnsi="Times New Roman" w:cs="Times New Roman"/>
      <w:color w:val="auto"/>
      <w:lang w:eastAsia="en-US"/>
    </w:rPr>
  </w:style>
  <w:style w:type="paragraph" w:styleId="Revision">
    <w:name w:val="Revision"/>
    <w:hidden/>
    <w:uiPriority w:val="99"/>
    <w:semiHidden/>
    <w:rsid w:val="003F04B7"/>
    <w:pPr>
      <w:spacing w:after="0" w:line="240" w:lineRule="auto"/>
    </w:pPr>
    <w:rPr>
      <w:rFonts w:eastAsiaTheme="minorEastAsia"/>
      <w:color w:val="000000" w:themeColor="text1"/>
      <w:kern w:val="0"/>
      <w:sz w:val="24"/>
      <w:szCs w:val="24"/>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22</Pages>
  <Words>4992</Words>
  <Characters>28458</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Waldman, Marcus</dc:creator>
  <cp:keywords/>
  <dc:description/>
  <cp:lastModifiedBy>Marcus Waldman</cp:lastModifiedBy>
  <cp:revision>8</cp:revision>
  <dcterms:created xsi:type="dcterms:W3CDTF">2023-05-03T14:26:00Z</dcterms:created>
  <dcterms:modified xsi:type="dcterms:W3CDTF">2023-06-19T16:54:00Z</dcterms:modified>
</cp:coreProperties>
</file>