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AC304" w14:textId="77777777" w:rsidR="00AA2ABD" w:rsidRPr="00AA2ABD" w:rsidRDefault="00AA2ABD" w:rsidP="00AA2AB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AA2ABD">
        <w:rPr>
          <w:rFonts w:ascii="Times New Roman" w:hAnsi="Times New Roman" w:cs="Times New Roman"/>
          <w:b/>
          <w:bCs/>
        </w:rPr>
        <w:t xml:space="preserve">Structure of full-length cobalamin-dependent methionine synthase and cofactor loading captured </w:t>
      </w:r>
      <w:r w:rsidRPr="00AA2ABD">
        <w:rPr>
          <w:rFonts w:ascii="Times New Roman" w:hAnsi="Times New Roman" w:cs="Times New Roman"/>
          <w:b/>
          <w:bCs/>
          <w:i/>
          <w:iCs/>
        </w:rPr>
        <w:t xml:space="preserve">in </w:t>
      </w:r>
      <w:proofErr w:type="gramStart"/>
      <w:r w:rsidRPr="00AA2ABD">
        <w:rPr>
          <w:rFonts w:ascii="Times New Roman" w:hAnsi="Times New Roman" w:cs="Times New Roman"/>
          <w:b/>
          <w:bCs/>
          <w:i/>
          <w:iCs/>
        </w:rPr>
        <w:t>crystallo</w:t>
      </w:r>
      <w:proofErr w:type="gramEnd"/>
    </w:p>
    <w:p w14:paraId="18785276" w14:textId="77777777" w:rsidR="00AA2ABD" w:rsidRPr="00AA2ABD" w:rsidRDefault="00AA2ABD" w:rsidP="00AA2AB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5B0042D2" w14:textId="77777777" w:rsidR="00AA2ABD" w:rsidRPr="00AA2ABD" w:rsidRDefault="00AA2ABD" w:rsidP="00AA2ABD">
      <w:pPr>
        <w:spacing w:line="480" w:lineRule="auto"/>
        <w:jc w:val="both"/>
        <w:rPr>
          <w:rFonts w:ascii="Times New Roman" w:hAnsi="Times New Roman" w:cs="Times New Roman"/>
          <w:vertAlign w:val="superscript"/>
        </w:rPr>
      </w:pPr>
      <w:r w:rsidRPr="00AA2ABD">
        <w:rPr>
          <w:rFonts w:ascii="Times New Roman" w:hAnsi="Times New Roman" w:cs="Times New Roman"/>
        </w:rPr>
        <w:t>Johnny Mendoza</w:t>
      </w:r>
      <w:r w:rsidRPr="00AA2ABD">
        <w:rPr>
          <w:rFonts w:ascii="Times New Roman" w:hAnsi="Times New Roman" w:cs="Times New Roman"/>
          <w:vertAlign w:val="superscript"/>
        </w:rPr>
        <w:t>1‡</w:t>
      </w:r>
      <w:r w:rsidRPr="00AA2ABD">
        <w:rPr>
          <w:rFonts w:ascii="Times New Roman" w:hAnsi="Times New Roman" w:cs="Times New Roman"/>
        </w:rPr>
        <w:t>, Meredith Purchal</w:t>
      </w:r>
      <w:r w:rsidRPr="00AA2ABD">
        <w:rPr>
          <w:rFonts w:ascii="Times New Roman" w:hAnsi="Times New Roman" w:cs="Times New Roman"/>
          <w:vertAlign w:val="superscript"/>
        </w:rPr>
        <w:t>2,3‡</w:t>
      </w:r>
      <w:r w:rsidRPr="00AA2ABD">
        <w:rPr>
          <w:rFonts w:ascii="Times New Roman" w:hAnsi="Times New Roman" w:cs="Times New Roman"/>
        </w:rPr>
        <w:t>, Kazuhiro Yamada</w:t>
      </w:r>
      <w:r w:rsidRPr="00AA2ABD">
        <w:rPr>
          <w:rFonts w:ascii="Times New Roman" w:hAnsi="Times New Roman" w:cs="Times New Roman"/>
          <w:vertAlign w:val="superscript"/>
        </w:rPr>
        <w:t>1,4*</w:t>
      </w:r>
      <w:r w:rsidRPr="00AA2ABD">
        <w:rPr>
          <w:rFonts w:ascii="Times New Roman" w:hAnsi="Times New Roman" w:cs="Times New Roman"/>
        </w:rPr>
        <w:t>, Markos Koutmos</w:t>
      </w:r>
      <w:r w:rsidRPr="00AA2ABD">
        <w:rPr>
          <w:rFonts w:ascii="Times New Roman" w:hAnsi="Times New Roman" w:cs="Times New Roman"/>
          <w:vertAlign w:val="superscript"/>
        </w:rPr>
        <w:t>1,2,5*</w:t>
      </w:r>
    </w:p>
    <w:p w14:paraId="341056D8" w14:textId="77777777" w:rsidR="00AA2ABD" w:rsidRPr="00AA2ABD" w:rsidRDefault="00AA2ABD" w:rsidP="00AA2AB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71E06D2A" w14:textId="77777777" w:rsidR="00AA2ABD" w:rsidRPr="00AA2ABD" w:rsidRDefault="00AA2ABD" w:rsidP="00AA2ABD">
      <w:pPr>
        <w:spacing w:line="480" w:lineRule="auto"/>
        <w:jc w:val="both"/>
        <w:rPr>
          <w:rFonts w:ascii="Times New Roman" w:hAnsi="Times New Roman" w:cs="Times New Roman"/>
        </w:rPr>
      </w:pPr>
      <w:r w:rsidRPr="00AA2ABD">
        <w:rPr>
          <w:rFonts w:ascii="Times New Roman" w:hAnsi="Times New Roman" w:cs="Times New Roman"/>
          <w:vertAlign w:val="superscript"/>
        </w:rPr>
        <w:t>1</w:t>
      </w:r>
      <w:r w:rsidRPr="00AA2ABD">
        <w:rPr>
          <w:rFonts w:ascii="Times New Roman" w:hAnsi="Times New Roman" w:cs="Times New Roman"/>
        </w:rPr>
        <w:t xml:space="preserve"> Department of Chemistry, University of Michigan, Ann Arbor, MI, 48109</w:t>
      </w:r>
    </w:p>
    <w:p w14:paraId="49C8D626" w14:textId="77777777" w:rsidR="00AA2ABD" w:rsidRPr="00AA2ABD" w:rsidRDefault="00AA2ABD" w:rsidP="00AA2ABD">
      <w:pPr>
        <w:spacing w:line="480" w:lineRule="auto"/>
        <w:jc w:val="both"/>
        <w:rPr>
          <w:rFonts w:ascii="Times New Roman" w:hAnsi="Times New Roman" w:cs="Times New Roman"/>
        </w:rPr>
      </w:pPr>
      <w:r w:rsidRPr="00AA2ABD">
        <w:rPr>
          <w:rFonts w:ascii="Times New Roman" w:hAnsi="Times New Roman" w:cs="Times New Roman"/>
          <w:vertAlign w:val="superscript"/>
        </w:rPr>
        <w:t xml:space="preserve">2 </w:t>
      </w:r>
      <w:r w:rsidRPr="00AA2ABD">
        <w:rPr>
          <w:rFonts w:ascii="Times New Roman" w:hAnsi="Times New Roman" w:cs="Times New Roman"/>
        </w:rPr>
        <w:t>Program in Chemical Biology, University of Michigan, Ann Arbor, MI, 48109</w:t>
      </w:r>
    </w:p>
    <w:p w14:paraId="38CC4D3E" w14:textId="77777777" w:rsidR="00AA2ABD" w:rsidRPr="00AA2ABD" w:rsidRDefault="00AA2ABD" w:rsidP="00AA2ABD">
      <w:pPr>
        <w:spacing w:line="480" w:lineRule="auto"/>
        <w:jc w:val="both"/>
        <w:rPr>
          <w:rFonts w:ascii="Times New Roman" w:hAnsi="Times New Roman" w:cs="Times New Roman"/>
        </w:rPr>
      </w:pPr>
      <w:r w:rsidRPr="00AA2ABD">
        <w:rPr>
          <w:rFonts w:ascii="Times New Roman" w:hAnsi="Times New Roman" w:cs="Times New Roman"/>
          <w:vertAlign w:val="superscript"/>
        </w:rPr>
        <w:t xml:space="preserve">3 </w:t>
      </w:r>
      <w:r w:rsidRPr="00AA2ABD">
        <w:rPr>
          <w:rFonts w:ascii="Times New Roman" w:hAnsi="Times New Roman" w:cs="Times New Roman"/>
        </w:rPr>
        <w:t xml:space="preserve">New England Biolabs, Inc., Ipswich, MA, 01938 </w:t>
      </w:r>
    </w:p>
    <w:p w14:paraId="10BC0A69" w14:textId="77777777" w:rsidR="00AA2ABD" w:rsidRPr="00AA2ABD" w:rsidRDefault="00AA2ABD" w:rsidP="00AA2ABD">
      <w:pPr>
        <w:spacing w:line="480" w:lineRule="auto"/>
        <w:jc w:val="both"/>
        <w:rPr>
          <w:rFonts w:ascii="Times New Roman" w:hAnsi="Times New Roman" w:cs="Times New Roman"/>
        </w:rPr>
      </w:pPr>
      <w:r w:rsidRPr="00AA2ABD">
        <w:rPr>
          <w:rFonts w:ascii="Times New Roman" w:hAnsi="Times New Roman" w:cs="Times New Roman"/>
          <w:vertAlign w:val="superscript"/>
        </w:rPr>
        <w:t xml:space="preserve">4 </w:t>
      </w:r>
      <w:r w:rsidRPr="00AA2ABD">
        <w:rPr>
          <w:rFonts w:ascii="Times New Roman" w:hAnsi="Times New Roman" w:cs="Times New Roman"/>
        </w:rPr>
        <w:t>Department of Biological Chemistry, University of Michigan, Ann Arbor, MI, 48109</w:t>
      </w:r>
    </w:p>
    <w:p w14:paraId="18E80B2E" w14:textId="77777777" w:rsidR="00AA2ABD" w:rsidRPr="00AA2ABD" w:rsidRDefault="00AA2ABD" w:rsidP="00AA2ABD">
      <w:pPr>
        <w:spacing w:line="480" w:lineRule="auto"/>
        <w:jc w:val="both"/>
        <w:rPr>
          <w:rFonts w:ascii="Times New Roman" w:hAnsi="Times New Roman" w:cs="Times New Roman"/>
        </w:rPr>
      </w:pPr>
      <w:r w:rsidRPr="00AA2ABD">
        <w:rPr>
          <w:rFonts w:ascii="Times New Roman" w:hAnsi="Times New Roman" w:cs="Times New Roman"/>
          <w:vertAlign w:val="superscript"/>
        </w:rPr>
        <w:t>5</w:t>
      </w:r>
      <w:r w:rsidRPr="00AA2ABD">
        <w:rPr>
          <w:rFonts w:ascii="Times New Roman" w:hAnsi="Times New Roman" w:cs="Times New Roman"/>
        </w:rPr>
        <w:t xml:space="preserve"> Program in Biophysics, University of Michigan, Ann Arbor, MI, 48109</w:t>
      </w:r>
    </w:p>
    <w:p w14:paraId="19019D8F" w14:textId="77777777" w:rsidR="00AA2ABD" w:rsidRPr="00AA2ABD" w:rsidRDefault="00AA2ABD" w:rsidP="00AA2ABD">
      <w:pPr>
        <w:spacing w:line="480" w:lineRule="auto"/>
        <w:jc w:val="both"/>
        <w:rPr>
          <w:rFonts w:ascii="Times New Roman" w:hAnsi="Times New Roman" w:cs="Times New Roman"/>
        </w:rPr>
      </w:pPr>
      <w:r w:rsidRPr="00AA2ABD">
        <w:rPr>
          <w:rFonts w:ascii="Times New Roman" w:hAnsi="Times New Roman" w:cs="Times New Roman"/>
        </w:rPr>
        <w:t xml:space="preserve">‡ Johnny Mendoza and Meredith </w:t>
      </w:r>
      <w:proofErr w:type="spellStart"/>
      <w:r w:rsidRPr="00AA2ABD">
        <w:rPr>
          <w:rFonts w:ascii="Times New Roman" w:hAnsi="Times New Roman" w:cs="Times New Roman"/>
        </w:rPr>
        <w:t>Purchal</w:t>
      </w:r>
      <w:proofErr w:type="spellEnd"/>
      <w:r w:rsidRPr="00AA2ABD">
        <w:rPr>
          <w:rFonts w:ascii="Times New Roman" w:hAnsi="Times New Roman" w:cs="Times New Roman"/>
        </w:rPr>
        <w:t xml:space="preserve"> contributed equally to this work</w:t>
      </w:r>
    </w:p>
    <w:p w14:paraId="191C6383" w14:textId="19FD674A" w:rsidR="00AA2ABD" w:rsidRDefault="00AA2ABD" w:rsidP="00AA2ABD">
      <w:pPr>
        <w:spacing w:line="480" w:lineRule="auto"/>
        <w:jc w:val="both"/>
        <w:rPr>
          <w:rFonts w:ascii="Times New Roman" w:hAnsi="Times New Roman" w:cs="Times New Roman"/>
        </w:rPr>
      </w:pPr>
      <w:r w:rsidRPr="00AA2ABD">
        <w:rPr>
          <w:rFonts w:ascii="Times New Roman" w:hAnsi="Times New Roman" w:cs="Times New Roman"/>
        </w:rPr>
        <w:t xml:space="preserve">*To whom correspondence should be addressed: </w:t>
      </w:r>
      <w:r w:rsidRPr="00AA2ABD">
        <w:rPr>
          <w:rFonts w:ascii="Times New Roman" w:hAnsi="Times New Roman" w:cs="Times New Roman"/>
        </w:rPr>
        <w:fldChar w:fldCharType="begin"/>
      </w:r>
      <w:ins w:id="0" w:author="Mendoza, Johnny" w:date="2023-06-14T13:11:00Z">
        <w:r w:rsidRPr="00AA2ABD">
          <w:rPr>
            <w:rFonts w:ascii="Times New Roman" w:hAnsi="Times New Roman" w:cs="Times New Roman"/>
          </w:rPr>
          <w:instrText>HYPERLINK "mailto:</w:instrText>
        </w:r>
      </w:ins>
      <w:r w:rsidRPr="00AA2ABD">
        <w:rPr>
          <w:rFonts w:ascii="Times New Roman" w:hAnsi="Times New Roman" w:cs="Times New Roman"/>
        </w:rPr>
        <w:instrText>yamadak@umich.edu</w:instrText>
      </w:r>
      <w:ins w:id="1" w:author="Mendoza, Johnny" w:date="2023-06-14T13:11:00Z">
        <w:r w:rsidRPr="00AA2ABD">
          <w:rPr>
            <w:rFonts w:ascii="Times New Roman" w:hAnsi="Times New Roman" w:cs="Times New Roman"/>
          </w:rPr>
          <w:instrText>"</w:instrText>
        </w:r>
      </w:ins>
      <w:r w:rsidRPr="00AA2ABD">
        <w:rPr>
          <w:rFonts w:ascii="Times New Roman" w:hAnsi="Times New Roman" w:cs="Times New Roman"/>
        </w:rPr>
        <w:fldChar w:fldCharType="separate"/>
      </w:r>
      <w:r w:rsidRPr="00AA2ABD">
        <w:rPr>
          <w:rStyle w:val="Hyperlink"/>
          <w:rFonts w:ascii="Times New Roman" w:hAnsi="Times New Roman" w:cs="Times New Roman"/>
        </w:rPr>
        <w:t>yamadak@umich.edu</w:t>
      </w:r>
      <w:r w:rsidRPr="00AA2ABD">
        <w:rPr>
          <w:rFonts w:ascii="Times New Roman" w:hAnsi="Times New Roman" w:cs="Times New Roman"/>
        </w:rPr>
        <w:fldChar w:fldCharType="end"/>
      </w:r>
      <w:r w:rsidRPr="00AA2ABD">
        <w:rPr>
          <w:rFonts w:ascii="Times New Roman" w:hAnsi="Times New Roman" w:cs="Times New Roman"/>
        </w:rPr>
        <w:t xml:space="preserve"> (co-corresponding), </w:t>
      </w:r>
      <w:hyperlink r:id="rId8" w:history="1">
        <w:r w:rsidRPr="00AA2ABD">
          <w:rPr>
            <w:rStyle w:val="Hyperlink"/>
            <w:rFonts w:ascii="Times New Roman" w:hAnsi="Times New Roman" w:cs="Times New Roman"/>
          </w:rPr>
          <w:t>mkoutmos@umich.edu</w:t>
        </w:r>
      </w:hyperlink>
      <w:r w:rsidRPr="00AA2ABD">
        <w:rPr>
          <w:rFonts w:ascii="Times New Roman" w:hAnsi="Times New Roman" w:cs="Times New Roman"/>
        </w:rPr>
        <w:t xml:space="preserve"> (corresponding)</w:t>
      </w:r>
    </w:p>
    <w:p w14:paraId="63DE0943" w14:textId="77777777" w:rsidR="00AA2ABD" w:rsidRPr="00AA2ABD" w:rsidRDefault="00AA2ABD" w:rsidP="00AA2ABD">
      <w:pPr>
        <w:spacing w:line="480" w:lineRule="auto"/>
        <w:jc w:val="both"/>
        <w:rPr>
          <w:rFonts w:ascii="Times New Roman" w:hAnsi="Times New Roman" w:cs="Times New Roman"/>
        </w:rPr>
      </w:pPr>
    </w:p>
    <w:p w14:paraId="1BF16513" w14:textId="1DBD769E" w:rsidR="00CB5BF0" w:rsidRPr="00CB5BF0" w:rsidRDefault="00832982" w:rsidP="00CB5BF0">
      <w:pPr>
        <w:spacing w:line="480" w:lineRule="auto"/>
        <w:jc w:val="center"/>
        <w:rPr>
          <w:rFonts w:ascii="Times New Roman" w:hAnsi="Times New Roman" w:cs="Times New Roman"/>
          <w:b/>
          <w:bCs/>
          <w:u w:val="single"/>
        </w:rPr>
      </w:pPr>
      <w:r w:rsidRPr="00CB5BF0">
        <w:rPr>
          <w:rFonts w:ascii="Times New Roman" w:hAnsi="Times New Roman" w:cs="Times New Roman"/>
          <w:u w:val="single"/>
        </w:rPr>
        <w:br w:type="page"/>
      </w:r>
      <w:r w:rsidR="00CB5BF0" w:rsidRPr="00CB5BF0">
        <w:rPr>
          <w:rFonts w:ascii="Times New Roman" w:hAnsi="Times New Roman" w:cs="Times New Roman"/>
          <w:b/>
          <w:bCs/>
          <w:u w:val="single"/>
        </w:rPr>
        <w:lastRenderedPageBreak/>
        <w:t xml:space="preserve">Supplementary </w:t>
      </w:r>
      <w:r w:rsidR="00736146">
        <w:rPr>
          <w:rFonts w:ascii="Times New Roman" w:hAnsi="Times New Roman" w:cs="Times New Roman"/>
          <w:b/>
          <w:bCs/>
          <w:u w:val="single"/>
        </w:rPr>
        <w:t>Figures</w:t>
      </w:r>
    </w:p>
    <w:p w14:paraId="64501CAF" w14:textId="77777777" w:rsidR="00CB5BF0" w:rsidRPr="00AA2ABD" w:rsidRDefault="00CB5BF0" w:rsidP="00CB5BF0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7A02947D" w14:textId="16BF37B0" w:rsidR="00B31EE9" w:rsidRPr="00B05029" w:rsidRDefault="00B31EE9" w:rsidP="00B31EE9">
      <w:pPr>
        <w:jc w:val="center"/>
        <w:rPr>
          <w:rFonts w:ascii="Times New Roman" w:hAnsi="Times New Roman" w:cs="Times New Roman"/>
        </w:rPr>
      </w:pPr>
      <w:r w:rsidRPr="00B05029">
        <w:rPr>
          <w:rFonts w:ascii="Times New Roman" w:hAnsi="Times New Roman" w:cs="Times New Roman"/>
          <w:noProof/>
        </w:rPr>
        <w:drawing>
          <wp:inline distT="0" distB="0" distL="0" distR="0" wp14:anchorId="50E98E4E" wp14:editId="2B0515D6">
            <wp:extent cx="5724731" cy="4018274"/>
            <wp:effectExtent l="0" t="0" r="3175" b="0"/>
            <wp:docPr id="1177345619" name="Picture 1" descr="A picture containing diagram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345619" name="Picture 1" descr="A picture containing diagram, lin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731" cy="401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779D8" w14:textId="410BCC8C" w:rsidR="00B31EE9" w:rsidRPr="00B05029" w:rsidRDefault="00B31EE9" w:rsidP="00B31EE9">
      <w:pPr>
        <w:ind w:left="820"/>
        <w:rPr>
          <w:rFonts w:ascii="Times New Roman" w:hAnsi="Times New Roman" w:cs="Times New Roman"/>
          <w:bCs/>
        </w:rPr>
      </w:pPr>
      <w:r w:rsidRPr="00B05029">
        <w:rPr>
          <w:rFonts w:ascii="Times New Roman" w:hAnsi="Times New Roman" w:cs="Times New Roman"/>
          <w:b/>
        </w:rPr>
        <w:t>Supplementary</w:t>
      </w:r>
      <w:r w:rsidRPr="00B05029">
        <w:rPr>
          <w:rFonts w:ascii="Times New Roman" w:hAnsi="Times New Roman" w:cs="Times New Roman"/>
          <w:b/>
          <w:spacing w:val="-6"/>
        </w:rPr>
        <w:t xml:space="preserve"> </w:t>
      </w:r>
      <w:r w:rsidRPr="00B05029">
        <w:rPr>
          <w:rFonts w:ascii="Times New Roman" w:hAnsi="Times New Roman" w:cs="Times New Roman"/>
          <w:b/>
        </w:rPr>
        <w:t>Figure</w:t>
      </w:r>
      <w:r w:rsidRPr="00B05029">
        <w:rPr>
          <w:rFonts w:ascii="Times New Roman" w:hAnsi="Times New Roman" w:cs="Times New Roman"/>
          <w:b/>
          <w:spacing w:val="-5"/>
        </w:rPr>
        <w:t xml:space="preserve"> </w:t>
      </w:r>
      <w:r w:rsidRPr="00B05029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.</w:t>
      </w:r>
      <w:r w:rsidRPr="00B05029">
        <w:rPr>
          <w:rFonts w:ascii="Times New Roman" w:hAnsi="Times New Roman" w:cs="Times New Roman"/>
          <w:b/>
          <w:spacing w:val="-5"/>
        </w:rPr>
        <w:t xml:space="preserve"> </w:t>
      </w:r>
      <w:r w:rsidRPr="00B05029">
        <w:rPr>
          <w:rFonts w:ascii="Times New Roman" w:hAnsi="Times New Roman" w:cs="Times New Roman"/>
          <w:b/>
        </w:rPr>
        <w:t xml:space="preserve">The three methylations catalyzed by methionine synthase. </w:t>
      </w:r>
      <w:proofErr w:type="spellStart"/>
      <w:r>
        <w:rPr>
          <w:rFonts w:ascii="Times New Roman" w:hAnsi="Times New Roman" w:cs="Times New Roman"/>
          <w:b/>
        </w:rPr>
        <w:t>a</w:t>
      </w:r>
      <w:proofErr w:type="spellEnd"/>
      <w:r w:rsidRPr="00B05029">
        <w:rPr>
          <w:rFonts w:ascii="Times New Roman" w:hAnsi="Times New Roman" w:cs="Times New Roman"/>
          <w:b/>
        </w:rPr>
        <w:t xml:space="preserve"> </w:t>
      </w:r>
      <w:r w:rsidRPr="00B05029">
        <w:rPr>
          <w:rFonts w:ascii="Times New Roman" w:hAnsi="Times New Roman" w:cs="Times New Roman"/>
          <w:bCs/>
        </w:rPr>
        <w:t>The methylation of homocysteine by MS</w:t>
      </w:r>
      <w:r w:rsidR="00FD344D">
        <w:rPr>
          <w:rFonts w:ascii="Times New Roman" w:hAnsi="Times New Roman" w:cs="Times New Roman"/>
          <w:bCs/>
        </w:rPr>
        <w:t xml:space="preserve"> using </w:t>
      </w:r>
      <w:r w:rsidR="00FD344D">
        <w:rPr>
          <w:rFonts w:ascii="Times New Roman" w:hAnsi="Times New Roman" w:cs="Times New Roman"/>
          <w:bCs/>
        </w:rPr>
        <w:t>CH</w:t>
      </w:r>
      <w:r w:rsidR="00FD344D">
        <w:rPr>
          <w:rFonts w:ascii="Times New Roman" w:hAnsi="Times New Roman" w:cs="Times New Roman"/>
          <w:bCs/>
          <w:vertAlign w:val="subscript"/>
        </w:rPr>
        <w:t>3</w:t>
      </w:r>
      <w:r w:rsidR="00FD344D">
        <w:rPr>
          <w:rFonts w:ascii="Times New Roman" w:hAnsi="Times New Roman" w:cs="Times New Roman"/>
          <w:bCs/>
        </w:rPr>
        <w:t>-</w:t>
      </w:r>
      <w:proofErr w:type="gramStart"/>
      <w:r w:rsidR="00FD344D">
        <w:rPr>
          <w:rFonts w:ascii="Times New Roman" w:hAnsi="Times New Roman" w:cs="Times New Roman"/>
          <w:bCs/>
        </w:rPr>
        <w:t>Co(</w:t>
      </w:r>
      <w:proofErr w:type="gramEnd"/>
      <w:r w:rsidR="00FD344D">
        <w:rPr>
          <w:rFonts w:ascii="Times New Roman" w:hAnsi="Times New Roman" w:cs="Times New Roman"/>
          <w:bCs/>
        </w:rPr>
        <w:t>III) (</w:t>
      </w:r>
      <w:r w:rsidR="00FD344D" w:rsidRPr="00B05029">
        <w:rPr>
          <w:rFonts w:ascii="Times New Roman" w:hAnsi="Times New Roman" w:cs="Times New Roman"/>
          <w:bCs/>
        </w:rPr>
        <w:t>MeCbl</w:t>
      </w:r>
      <w:r w:rsidR="00FD344D">
        <w:rPr>
          <w:rFonts w:ascii="Times New Roman" w:hAnsi="Times New Roman" w:cs="Times New Roman"/>
          <w:bCs/>
        </w:rPr>
        <w:t>)</w:t>
      </w:r>
      <w:r w:rsidRPr="00B05029">
        <w:rPr>
          <w:rFonts w:ascii="Times New Roman" w:hAnsi="Times New Roman" w:cs="Times New Roman"/>
          <w:bCs/>
        </w:rPr>
        <w:t xml:space="preserve"> to form methionine. </w:t>
      </w:r>
      <w:r>
        <w:rPr>
          <w:rFonts w:ascii="Times New Roman" w:hAnsi="Times New Roman" w:cs="Times New Roman"/>
          <w:b/>
        </w:rPr>
        <w:t>b</w:t>
      </w:r>
      <w:r w:rsidRPr="00B05029">
        <w:rPr>
          <w:rFonts w:ascii="Times New Roman" w:hAnsi="Times New Roman" w:cs="Times New Roman"/>
          <w:b/>
        </w:rPr>
        <w:t xml:space="preserve"> </w:t>
      </w:r>
      <w:r w:rsidRPr="00B05029">
        <w:rPr>
          <w:rFonts w:ascii="Times New Roman" w:hAnsi="Times New Roman" w:cs="Times New Roman"/>
          <w:bCs/>
        </w:rPr>
        <w:t>The demethylation of methyltetrahydrofolate by MS using C</w:t>
      </w:r>
      <w:r w:rsidR="00FD344D">
        <w:rPr>
          <w:rFonts w:ascii="Times New Roman" w:hAnsi="Times New Roman" w:cs="Times New Roman"/>
          <w:bCs/>
        </w:rPr>
        <w:t>o</w:t>
      </w:r>
      <w:r w:rsidRPr="00B05029">
        <w:rPr>
          <w:rFonts w:ascii="Times New Roman" w:hAnsi="Times New Roman" w:cs="Times New Roman"/>
          <w:bCs/>
        </w:rPr>
        <w:t xml:space="preserve">(I) to yield </w:t>
      </w:r>
      <w:r w:rsidR="00FD344D">
        <w:rPr>
          <w:rFonts w:ascii="Times New Roman" w:hAnsi="Times New Roman" w:cs="Times New Roman"/>
          <w:bCs/>
        </w:rPr>
        <w:t>CH</w:t>
      </w:r>
      <w:r w:rsidR="00FD344D">
        <w:rPr>
          <w:rFonts w:ascii="Times New Roman" w:hAnsi="Times New Roman" w:cs="Times New Roman"/>
          <w:bCs/>
          <w:vertAlign w:val="subscript"/>
        </w:rPr>
        <w:t>3</w:t>
      </w:r>
      <w:r w:rsidR="00FD344D">
        <w:rPr>
          <w:rFonts w:ascii="Times New Roman" w:hAnsi="Times New Roman" w:cs="Times New Roman"/>
          <w:bCs/>
        </w:rPr>
        <w:t>-</w:t>
      </w:r>
      <w:proofErr w:type="gramStart"/>
      <w:r w:rsidR="00FD344D">
        <w:rPr>
          <w:rFonts w:ascii="Times New Roman" w:hAnsi="Times New Roman" w:cs="Times New Roman"/>
          <w:bCs/>
        </w:rPr>
        <w:t>Co(</w:t>
      </w:r>
      <w:proofErr w:type="gramEnd"/>
      <w:r w:rsidR="00FD344D">
        <w:rPr>
          <w:rFonts w:ascii="Times New Roman" w:hAnsi="Times New Roman" w:cs="Times New Roman"/>
          <w:bCs/>
        </w:rPr>
        <w:t>III) (</w:t>
      </w:r>
      <w:r w:rsidRPr="00B05029">
        <w:rPr>
          <w:rFonts w:ascii="Times New Roman" w:hAnsi="Times New Roman" w:cs="Times New Roman"/>
          <w:bCs/>
        </w:rPr>
        <w:t>MeCbl</w:t>
      </w:r>
      <w:r w:rsidR="00FD344D">
        <w:rPr>
          <w:rFonts w:ascii="Times New Roman" w:hAnsi="Times New Roman" w:cs="Times New Roman"/>
          <w:bCs/>
        </w:rPr>
        <w:t>)</w:t>
      </w:r>
      <w:r w:rsidRPr="00B05029">
        <w:rPr>
          <w:rFonts w:ascii="Times New Roman" w:hAnsi="Times New Roman" w:cs="Times New Roman"/>
          <w:bCs/>
        </w:rPr>
        <w:t xml:space="preserve">. </w:t>
      </w:r>
      <w:r>
        <w:rPr>
          <w:rFonts w:ascii="Times New Roman" w:hAnsi="Times New Roman" w:cs="Times New Roman"/>
          <w:b/>
        </w:rPr>
        <w:t>c</w:t>
      </w:r>
      <w:r w:rsidRPr="00B05029">
        <w:rPr>
          <w:rFonts w:ascii="Times New Roman" w:hAnsi="Times New Roman" w:cs="Times New Roman"/>
          <w:bCs/>
        </w:rPr>
        <w:t xml:space="preserve"> The reactivation reaction catalyzed by MS, a reductive methylation and reactivation of </w:t>
      </w:r>
      <w:proofErr w:type="gramStart"/>
      <w:r w:rsidRPr="00B05029">
        <w:rPr>
          <w:rFonts w:ascii="Times New Roman" w:hAnsi="Times New Roman" w:cs="Times New Roman"/>
          <w:bCs/>
        </w:rPr>
        <w:t>Co(</w:t>
      </w:r>
      <w:proofErr w:type="gramEnd"/>
      <w:r w:rsidRPr="00B05029">
        <w:rPr>
          <w:rFonts w:ascii="Times New Roman" w:hAnsi="Times New Roman" w:cs="Times New Roman"/>
          <w:bCs/>
        </w:rPr>
        <w:t>II) to yield</w:t>
      </w:r>
      <w:r w:rsidR="00FD344D">
        <w:rPr>
          <w:rFonts w:ascii="Times New Roman" w:hAnsi="Times New Roman" w:cs="Times New Roman"/>
          <w:bCs/>
        </w:rPr>
        <w:t xml:space="preserve"> </w:t>
      </w:r>
      <w:r w:rsidR="00FD344D">
        <w:rPr>
          <w:rFonts w:ascii="Times New Roman" w:hAnsi="Times New Roman" w:cs="Times New Roman"/>
          <w:bCs/>
        </w:rPr>
        <w:t>CH</w:t>
      </w:r>
      <w:r w:rsidR="00FD344D">
        <w:rPr>
          <w:rFonts w:ascii="Times New Roman" w:hAnsi="Times New Roman" w:cs="Times New Roman"/>
          <w:bCs/>
          <w:vertAlign w:val="subscript"/>
        </w:rPr>
        <w:t>3</w:t>
      </w:r>
      <w:r w:rsidR="00FD344D">
        <w:rPr>
          <w:rFonts w:ascii="Times New Roman" w:hAnsi="Times New Roman" w:cs="Times New Roman"/>
          <w:bCs/>
        </w:rPr>
        <w:t>-Co(III) (</w:t>
      </w:r>
      <w:r w:rsidRPr="00B05029">
        <w:rPr>
          <w:rFonts w:ascii="Times New Roman" w:hAnsi="Times New Roman" w:cs="Times New Roman"/>
          <w:bCs/>
        </w:rPr>
        <w:t>MeCbl</w:t>
      </w:r>
      <w:r w:rsidR="00FD344D">
        <w:rPr>
          <w:rFonts w:ascii="Times New Roman" w:hAnsi="Times New Roman" w:cs="Times New Roman"/>
          <w:bCs/>
        </w:rPr>
        <w:t>)</w:t>
      </w:r>
      <w:r w:rsidRPr="00B05029">
        <w:rPr>
          <w:rFonts w:ascii="Times New Roman" w:hAnsi="Times New Roman" w:cs="Times New Roman"/>
          <w:bCs/>
        </w:rPr>
        <w:t>.</w:t>
      </w:r>
    </w:p>
    <w:p w14:paraId="52E871A5" w14:textId="49DA25D1" w:rsidR="00832982" w:rsidRPr="00B05029" w:rsidRDefault="00832982" w:rsidP="00832982">
      <w:pPr>
        <w:rPr>
          <w:rFonts w:ascii="Times New Roman" w:hAnsi="Times New Roman" w:cs="Times New Roman"/>
        </w:rPr>
      </w:pPr>
    </w:p>
    <w:p w14:paraId="76A82B5F" w14:textId="77777777" w:rsidR="00CF689E" w:rsidRPr="00B05029" w:rsidRDefault="00C37C36" w:rsidP="00CF689E">
      <w:pPr>
        <w:ind w:left="686" w:firstLine="720"/>
        <w:jc w:val="both"/>
        <w:rPr>
          <w:rFonts w:ascii="Times New Roman" w:hAnsi="Times New Roman" w:cs="Times New Roman"/>
          <w:b/>
        </w:rPr>
      </w:pPr>
      <w:r w:rsidRPr="00B0502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F38DD62" wp14:editId="739B7A0D">
            <wp:extent cx="4292600" cy="3556000"/>
            <wp:effectExtent l="0" t="0" r="0" b="0"/>
            <wp:docPr id="17055844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5584407" name="Picture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2600" cy="35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689E" w:rsidRPr="00B05029">
        <w:rPr>
          <w:rFonts w:ascii="Times New Roman" w:hAnsi="Times New Roman" w:cs="Times New Roman"/>
          <w:b/>
        </w:rPr>
        <w:t xml:space="preserve"> </w:t>
      </w:r>
    </w:p>
    <w:p w14:paraId="747D2DD5" w14:textId="40250C1B" w:rsidR="00C37C36" w:rsidRPr="00B05029" w:rsidRDefault="00CF689E" w:rsidP="00292A63">
      <w:pPr>
        <w:ind w:left="360" w:right="360"/>
        <w:jc w:val="both"/>
        <w:rPr>
          <w:rFonts w:ascii="Times New Roman" w:hAnsi="Times New Roman" w:cs="Times New Roman"/>
        </w:rPr>
      </w:pPr>
      <w:r w:rsidRPr="00B05029">
        <w:rPr>
          <w:rFonts w:ascii="Times New Roman" w:hAnsi="Times New Roman" w:cs="Times New Roman"/>
          <w:b/>
        </w:rPr>
        <w:t>Supplementary Figure</w:t>
      </w:r>
      <w:r w:rsidRPr="00B05029">
        <w:rPr>
          <w:rFonts w:ascii="Times New Roman" w:hAnsi="Times New Roman" w:cs="Times New Roman"/>
          <w:b/>
          <w:spacing w:val="-9"/>
        </w:rPr>
        <w:t xml:space="preserve"> </w:t>
      </w:r>
      <w:r w:rsidR="00B31EE9">
        <w:rPr>
          <w:rFonts w:ascii="Times New Roman" w:hAnsi="Times New Roman" w:cs="Times New Roman"/>
          <w:b/>
        </w:rPr>
        <w:t>2</w:t>
      </w:r>
      <w:r w:rsidR="00B05029">
        <w:rPr>
          <w:rFonts w:ascii="Times New Roman" w:hAnsi="Times New Roman" w:cs="Times New Roman"/>
          <w:b/>
        </w:rPr>
        <w:t>.</w:t>
      </w:r>
      <w:r w:rsidRPr="00B05029">
        <w:rPr>
          <w:rFonts w:ascii="Times New Roman" w:hAnsi="Times New Roman" w:cs="Times New Roman"/>
          <w:b/>
          <w:spacing w:val="-8"/>
        </w:rPr>
        <w:t xml:space="preserve"> </w:t>
      </w:r>
      <w:r w:rsidRPr="00B05029">
        <w:rPr>
          <w:rFonts w:ascii="Times New Roman" w:hAnsi="Times New Roman" w:cs="Times New Roman"/>
          <w:b/>
        </w:rPr>
        <w:t>Cobalamin</w:t>
      </w:r>
      <w:r w:rsidRPr="00B05029">
        <w:rPr>
          <w:rFonts w:ascii="Times New Roman" w:hAnsi="Times New Roman" w:cs="Times New Roman"/>
          <w:b/>
          <w:spacing w:val="-9"/>
        </w:rPr>
        <w:t xml:space="preserve"> </w:t>
      </w:r>
      <w:r w:rsidRPr="00B05029">
        <w:rPr>
          <w:rFonts w:ascii="Times New Roman" w:hAnsi="Times New Roman" w:cs="Times New Roman"/>
          <w:b/>
        </w:rPr>
        <w:t>coordination</w:t>
      </w:r>
      <w:r w:rsidRPr="00B05029">
        <w:rPr>
          <w:rFonts w:ascii="Times New Roman" w:hAnsi="Times New Roman" w:cs="Times New Roman"/>
          <w:b/>
          <w:spacing w:val="-8"/>
        </w:rPr>
        <w:t xml:space="preserve"> </w:t>
      </w:r>
      <w:r w:rsidRPr="00B05029">
        <w:rPr>
          <w:rFonts w:ascii="Times New Roman" w:hAnsi="Times New Roman" w:cs="Times New Roman"/>
          <w:b/>
          <w:spacing w:val="-2"/>
        </w:rPr>
        <w:t>environment</w:t>
      </w:r>
      <w:r w:rsidR="00FE0E87">
        <w:rPr>
          <w:rFonts w:ascii="Times New Roman" w:hAnsi="Times New Roman" w:cs="Times New Roman"/>
          <w:b/>
          <w:spacing w:val="-2"/>
        </w:rPr>
        <w:t>.</w:t>
      </w:r>
      <w:r w:rsidR="00B05029">
        <w:rPr>
          <w:rFonts w:ascii="Times New Roman" w:hAnsi="Times New Roman" w:cs="Times New Roman"/>
          <w:b/>
        </w:rPr>
        <w:t xml:space="preserve"> a</w:t>
      </w:r>
      <w:r w:rsidRPr="00B05029">
        <w:rPr>
          <w:rFonts w:ascii="Times New Roman" w:hAnsi="Times New Roman" w:cs="Times New Roman"/>
          <w:b/>
          <w:spacing w:val="-9"/>
        </w:rPr>
        <w:t xml:space="preserve"> </w:t>
      </w:r>
      <w:r w:rsidRPr="00B05029">
        <w:rPr>
          <w:rFonts w:ascii="Times New Roman" w:hAnsi="Times New Roman" w:cs="Times New Roman"/>
        </w:rPr>
        <w:t>Coordination</w:t>
      </w:r>
      <w:r w:rsidRPr="00B05029">
        <w:rPr>
          <w:rFonts w:ascii="Times New Roman" w:hAnsi="Times New Roman" w:cs="Times New Roman"/>
          <w:spacing w:val="-10"/>
        </w:rPr>
        <w:t xml:space="preserve"> </w:t>
      </w:r>
      <w:r w:rsidRPr="00B05029">
        <w:rPr>
          <w:rFonts w:ascii="Times New Roman" w:hAnsi="Times New Roman" w:cs="Times New Roman"/>
        </w:rPr>
        <w:t>environment</w:t>
      </w:r>
      <w:r w:rsidRPr="00B05029">
        <w:rPr>
          <w:rFonts w:ascii="Times New Roman" w:hAnsi="Times New Roman" w:cs="Times New Roman"/>
          <w:spacing w:val="-9"/>
        </w:rPr>
        <w:t xml:space="preserve"> </w:t>
      </w:r>
      <w:r w:rsidRPr="00B05029">
        <w:rPr>
          <w:rFonts w:ascii="Times New Roman" w:hAnsi="Times New Roman" w:cs="Times New Roman"/>
        </w:rPr>
        <w:t>of</w:t>
      </w:r>
      <w:r w:rsidRPr="00B05029">
        <w:rPr>
          <w:rFonts w:ascii="Times New Roman" w:hAnsi="Times New Roman" w:cs="Times New Roman"/>
          <w:spacing w:val="-9"/>
        </w:rPr>
        <w:t xml:space="preserve"> </w:t>
      </w:r>
      <w:r w:rsidRPr="00B05029">
        <w:rPr>
          <w:rFonts w:ascii="Times New Roman" w:hAnsi="Times New Roman" w:cs="Times New Roman"/>
        </w:rPr>
        <w:t>cobalamin</w:t>
      </w:r>
      <w:r w:rsidRPr="00B05029">
        <w:rPr>
          <w:rFonts w:ascii="Times New Roman" w:hAnsi="Times New Roman" w:cs="Times New Roman"/>
          <w:spacing w:val="-10"/>
        </w:rPr>
        <w:t xml:space="preserve"> </w:t>
      </w:r>
      <w:r w:rsidRPr="00B05029">
        <w:rPr>
          <w:rFonts w:ascii="Times New Roman" w:hAnsi="Times New Roman" w:cs="Times New Roman"/>
        </w:rPr>
        <w:t>in</w:t>
      </w:r>
      <w:r w:rsidRPr="00B05029">
        <w:rPr>
          <w:rFonts w:ascii="Times New Roman" w:hAnsi="Times New Roman" w:cs="Times New Roman"/>
          <w:spacing w:val="-10"/>
        </w:rPr>
        <w:t xml:space="preserve"> </w:t>
      </w:r>
      <w:r w:rsidRPr="00B05029">
        <w:rPr>
          <w:rFonts w:ascii="Times New Roman" w:hAnsi="Times New Roman" w:cs="Times New Roman"/>
        </w:rPr>
        <w:t>different</w:t>
      </w:r>
      <w:r w:rsidRPr="00B05029">
        <w:rPr>
          <w:rFonts w:ascii="Times New Roman" w:hAnsi="Times New Roman" w:cs="Times New Roman"/>
          <w:spacing w:val="-9"/>
        </w:rPr>
        <w:t xml:space="preserve"> </w:t>
      </w:r>
      <w:r w:rsidRPr="00B05029">
        <w:rPr>
          <w:rFonts w:ascii="Times New Roman" w:hAnsi="Times New Roman" w:cs="Times New Roman"/>
        </w:rPr>
        <w:t>cobalt</w:t>
      </w:r>
      <w:r w:rsidRPr="00B05029">
        <w:rPr>
          <w:rFonts w:ascii="Times New Roman" w:hAnsi="Times New Roman" w:cs="Times New Roman"/>
          <w:spacing w:val="-9"/>
        </w:rPr>
        <w:t xml:space="preserve"> </w:t>
      </w:r>
      <w:r w:rsidRPr="00B05029">
        <w:rPr>
          <w:rFonts w:ascii="Times New Roman" w:hAnsi="Times New Roman" w:cs="Times New Roman"/>
        </w:rPr>
        <w:t>oxidation</w:t>
      </w:r>
      <w:r w:rsidRPr="00B05029">
        <w:rPr>
          <w:rFonts w:ascii="Times New Roman" w:hAnsi="Times New Roman" w:cs="Times New Roman"/>
          <w:spacing w:val="-10"/>
        </w:rPr>
        <w:t xml:space="preserve"> </w:t>
      </w:r>
      <w:r w:rsidRPr="00B05029">
        <w:rPr>
          <w:rFonts w:ascii="Times New Roman" w:hAnsi="Times New Roman" w:cs="Times New Roman"/>
        </w:rPr>
        <w:t>states.</w:t>
      </w:r>
      <w:r w:rsidRPr="00B05029">
        <w:rPr>
          <w:rFonts w:ascii="Times New Roman" w:hAnsi="Times New Roman" w:cs="Times New Roman"/>
          <w:spacing w:val="-9"/>
        </w:rPr>
        <w:t xml:space="preserve"> </w:t>
      </w:r>
      <w:r w:rsidR="00B05029">
        <w:rPr>
          <w:rFonts w:ascii="Times New Roman" w:hAnsi="Times New Roman" w:cs="Times New Roman"/>
          <w:b/>
        </w:rPr>
        <w:t>b</w:t>
      </w:r>
      <w:r w:rsidRPr="00B05029">
        <w:rPr>
          <w:rFonts w:ascii="Times New Roman" w:hAnsi="Times New Roman" w:cs="Times New Roman"/>
          <w:b/>
          <w:spacing w:val="-9"/>
        </w:rPr>
        <w:t xml:space="preserve"> </w:t>
      </w:r>
      <w:r w:rsidRPr="00B05029">
        <w:rPr>
          <w:rFonts w:ascii="Times New Roman" w:hAnsi="Times New Roman" w:cs="Times New Roman"/>
        </w:rPr>
        <w:t>Base-on/Base-off.</w:t>
      </w:r>
      <w:r w:rsidRPr="00B05029">
        <w:rPr>
          <w:rFonts w:ascii="Times New Roman" w:hAnsi="Times New Roman" w:cs="Times New Roman"/>
          <w:spacing w:val="-9"/>
        </w:rPr>
        <w:t xml:space="preserve"> </w:t>
      </w:r>
      <w:r w:rsidRPr="00B05029">
        <w:rPr>
          <w:rFonts w:ascii="Times New Roman" w:hAnsi="Times New Roman" w:cs="Times New Roman"/>
        </w:rPr>
        <w:t>In</w:t>
      </w:r>
      <w:r w:rsidRPr="00B05029">
        <w:rPr>
          <w:rFonts w:ascii="Times New Roman" w:hAnsi="Times New Roman" w:cs="Times New Roman"/>
          <w:spacing w:val="-10"/>
        </w:rPr>
        <w:t xml:space="preserve"> </w:t>
      </w:r>
      <w:r w:rsidRPr="00B05029">
        <w:rPr>
          <w:rFonts w:ascii="Times New Roman" w:hAnsi="Times New Roman" w:cs="Times New Roman"/>
        </w:rPr>
        <w:t>solution,</w:t>
      </w:r>
      <w:r w:rsidRPr="00B05029">
        <w:rPr>
          <w:rFonts w:ascii="Times New Roman" w:hAnsi="Times New Roman" w:cs="Times New Roman"/>
          <w:spacing w:val="-9"/>
        </w:rPr>
        <w:t xml:space="preserve"> </w:t>
      </w:r>
      <w:r w:rsidRPr="00B05029">
        <w:rPr>
          <w:rFonts w:ascii="Times New Roman" w:hAnsi="Times New Roman" w:cs="Times New Roman"/>
        </w:rPr>
        <w:t>the DBI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tail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is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coordinated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in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the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lower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axial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position.</w:t>
      </w:r>
      <w:r w:rsidRPr="00B05029">
        <w:rPr>
          <w:rFonts w:ascii="Times New Roman" w:hAnsi="Times New Roman" w:cs="Times New Roman"/>
          <w:spacing w:val="-4"/>
        </w:rPr>
        <w:t xml:space="preserve"> </w:t>
      </w:r>
      <w:r w:rsidRPr="00B05029">
        <w:rPr>
          <w:rFonts w:ascii="Times New Roman" w:hAnsi="Times New Roman" w:cs="Times New Roman"/>
        </w:rPr>
        <w:t>Upon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binding,</w:t>
      </w:r>
      <w:r w:rsidRPr="00B05029">
        <w:rPr>
          <w:rFonts w:ascii="Times New Roman" w:hAnsi="Times New Roman" w:cs="Times New Roman"/>
          <w:spacing w:val="-4"/>
        </w:rPr>
        <w:t xml:space="preserve"> </w:t>
      </w:r>
      <w:r w:rsidRPr="00B05029">
        <w:rPr>
          <w:rFonts w:ascii="Times New Roman" w:hAnsi="Times New Roman" w:cs="Times New Roman"/>
        </w:rPr>
        <w:t>the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DBI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tail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is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replaced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with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His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to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achieve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the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 xml:space="preserve">His-on state. </w:t>
      </w:r>
    </w:p>
    <w:p w14:paraId="11A12292" w14:textId="77777777" w:rsidR="00C37C36" w:rsidRPr="00B05029" w:rsidRDefault="00C37C36">
      <w:pPr>
        <w:rPr>
          <w:rFonts w:ascii="Times New Roman" w:hAnsi="Times New Roman" w:cs="Times New Roman"/>
        </w:rPr>
      </w:pPr>
      <w:r w:rsidRPr="00B05029">
        <w:rPr>
          <w:rFonts w:ascii="Times New Roman" w:hAnsi="Times New Roman" w:cs="Times New Roman"/>
        </w:rPr>
        <w:br w:type="page"/>
      </w:r>
    </w:p>
    <w:p w14:paraId="66E14190" w14:textId="0EE90194" w:rsidR="003F1AFA" w:rsidRPr="00B05029" w:rsidRDefault="00C37C36" w:rsidP="00CF689E">
      <w:pPr>
        <w:jc w:val="center"/>
        <w:rPr>
          <w:rFonts w:ascii="Times New Roman" w:hAnsi="Times New Roman" w:cs="Times New Roman"/>
        </w:rPr>
      </w:pPr>
      <w:r w:rsidRPr="00B0502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CF15E24" wp14:editId="465DD5CC">
            <wp:extent cx="5630333" cy="2865498"/>
            <wp:effectExtent l="0" t="0" r="0" b="0"/>
            <wp:docPr id="85515628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5156289" name="Picture 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6092" cy="2878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FAB30" w14:textId="168A8010" w:rsidR="004A4E2E" w:rsidRPr="00647674" w:rsidRDefault="004A4E2E" w:rsidP="00647674">
      <w:pPr>
        <w:ind w:left="360" w:right="360"/>
        <w:jc w:val="both"/>
        <w:rPr>
          <w:rFonts w:ascii="Times New Roman" w:hAnsi="Times New Roman" w:cs="Times New Roman"/>
          <w:b/>
        </w:rPr>
      </w:pPr>
      <w:r w:rsidRPr="00B05029">
        <w:rPr>
          <w:rFonts w:ascii="Times New Roman" w:hAnsi="Times New Roman" w:cs="Times New Roman"/>
          <w:b/>
        </w:rPr>
        <w:t>Supplementary</w:t>
      </w:r>
      <w:r w:rsidRPr="00B05029">
        <w:rPr>
          <w:rFonts w:ascii="Times New Roman" w:hAnsi="Times New Roman" w:cs="Times New Roman"/>
          <w:b/>
          <w:spacing w:val="-6"/>
        </w:rPr>
        <w:t xml:space="preserve"> </w:t>
      </w:r>
      <w:r w:rsidRPr="00B05029">
        <w:rPr>
          <w:rFonts w:ascii="Times New Roman" w:hAnsi="Times New Roman" w:cs="Times New Roman"/>
          <w:b/>
        </w:rPr>
        <w:t>Figure</w:t>
      </w:r>
      <w:r w:rsidRPr="00B05029">
        <w:rPr>
          <w:rFonts w:ascii="Times New Roman" w:hAnsi="Times New Roman" w:cs="Times New Roman"/>
          <w:b/>
          <w:spacing w:val="-5"/>
        </w:rPr>
        <w:t xml:space="preserve"> </w:t>
      </w:r>
      <w:r w:rsidR="00B31EE9">
        <w:rPr>
          <w:rFonts w:ascii="Times New Roman" w:hAnsi="Times New Roman" w:cs="Times New Roman"/>
          <w:b/>
        </w:rPr>
        <w:t>3</w:t>
      </w:r>
      <w:r w:rsidR="00B05029">
        <w:rPr>
          <w:rFonts w:ascii="Times New Roman" w:hAnsi="Times New Roman" w:cs="Times New Roman"/>
          <w:b/>
        </w:rPr>
        <w:t>.</w:t>
      </w:r>
      <w:r w:rsidRPr="00B05029">
        <w:rPr>
          <w:rFonts w:ascii="Times New Roman" w:hAnsi="Times New Roman" w:cs="Times New Roman"/>
          <w:b/>
          <w:spacing w:val="-5"/>
        </w:rPr>
        <w:t xml:space="preserve"> </w:t>
      </w:r>
      <w:r w:rsidRPr="00B05029">
        <w:rPr>
          <w:rFonts w:ascii="Times New Roman" w:hAnsi="Times New Roman" w:cs="Times New Roman"/>
          <w:b/>
        </w:rPr>
        <w:t>MS</w:t>
      </w:r>
      <w:r w:rsidRPr="00B05029">
        <w:rPr>
          <w:rFonts w:ascii="Times New Roman" w:hAnsi="Times New Roman" w:cs="Times New Roman"/>
          <w:b/>
          <w:spacing w:val="-6"/>
        </w:rPr>
        <w:t xml:space="preserve"> </w:t>
      </w:r>
      <w:r w:rsidRPr="00B05029">
        <w:rPr>
          <w:rFonts w:ascii="Times New Roman" w:hAnsi="Times New Roman" w:cs="Times New Roman"/>
          <w:b/>
        </w:rPr>
        <w:t>domain</w:t>
      </w:r>
      <w:r w:rsidRPr="00B05029">
        <w:rPr>
          <w:rFonts w:ascii="Times New Roman" w:hAnsi="Times New Roman" w:cs="Times New Roman"/>
          <w:b/>
          <w:spacing w:val="-5"/>
        </w:rPr>
        <w:t xml:space="preserve"> </w:t>
      </w:r>
      <w:r w:rsidRPr="00B05029">
        <w:rPr>
          <w:rFonts w:ascii="Times New Roman" w:hAnsi="Times New Roman" w:cs="Times New Roman"/>
          <w:b/>
        </w:rPr>
        <w:t>organization</w:t>
      </w:r>
      <w:r w:rsidRPr="00B05029">
        <w:rPr>
          <w:rFonts w:ascii="Times New Roman" w:hAnsi="Times New Roman" w:cs="Times New Roman"/>
          <w:b/>
          <w:spacing w:val="-5"/>
        </w:rPr>
        <w:t xml:space="preserve"> </w:t>
      </w:r>
      <w:r w:rsidRPr="00B05029">
        <w:rPr>
          <w:rFonts w:ascii="Times New Roman" w:hAnsi="Times New Roman" w:cs="Times New Roman"/>
          <w:b/>
        </w:rPr>
        <w:t>and</w:t>
      </w:r>
      <w:r w:rsidRPr="00B05029">
        <w:rPr>
          <w:rFonts w:ascii="Times New Roman" w:hAnsi="Times New Roman" w:cs="Times New Roman"/>
          <w:b/>
          <w:spacing w:val="-5"/>
        </w:rPr>
        <w:t xml:space="preserve"> </w:t>
      </w:r>
      <w:r w:rsidRPr="00B05029">
        <w:rPr>
          <w:rFonts w:ascii="Times New Roman" w:hAnsi="Times New Roman" w:cs="Times New Roman"/>
          <w:b/>
        </w:rPr>
        <w:t>PDB</w:t>
      </w:r>
      <w:r w:rsidRPr="00B05029">
        <w:rPr>
          <w:rFonts w:ascii="Times New Roman" w:hAnsi="Times New Roman" w:cs="Times New Roman"/>
          <w:b/>
          <w:spacing w:val="-6"/>
        </w:rPr>
        <w:t xml:space="preserve"> </w:t>
      </w:r>
      <w:r w:rsidRPr="00B05029">
        <w:rPr>
          <w:rFonts w:ascii="Times New Roman" w:hAnsi="Times New Roman" w:cs="Times New Roman"/>
          <w:b/>
          <w:spacing w:val="-2"/>
        </w:rPr>
        <w:t>structures</w:t>
      </w:r>
      <w:r w:rsidR="00B05029">
        <w:rPr>
          <w:rFonts w:ascii="Times New Roman" w:hAnsi="Times New Roman" w:cs="Times New Roman"/>
          <w:b/>
          <w:spacing w:val="-2"/>
        </w:rPr>
        <w:t>.</w:t>
      </w:r>
    </w:p>
    <w:p w14:paraId="1BEE3660" w14:textId="77777777" w:rsidR="003F1AFA" w:rsidRPr="00B05029" w:rsidRDefault="003F1AFA">
      <w:pPr>
        <w:rPr>
          <w:rFonts w:ascii="Times New Roman" w:hAnsi="Times New Roman" w:cs="Times New Roman"/>
        </w:rPr>
      </w:pPr>
      <w:r w:rsidRPr="00B05029">
        <w:rPr>
          <w:rFonts w:ascii="Times New Roman" w:hAnsi="Times New Roman" w:cs="Times New Roman"/>
        </w:rPr>
        <w:br w:type="page"/>
      </w:r>
    </w:p>
    <w:p w14:paraId="52124D8A" w14:textId="2030A693" w:rsidR="00297BA2" w:rsidRPr="00B05029" w:rsidRDefault="00A844A7" w:rsidP="004A4E2E">
      <w:pPr>
        <w:jc w:val="center"/>
        <w:rPr>
          <w:rFonts w:ascii="Times New Roman" w:hAnsi="Times New Roman" w:cs="Times New Roman"/>
        </w:rPr>
      </w:pPr>
      <w:r w:rsidRPr="00B0502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6D0F080" wp14:editId="0ABAABC0">
            <wp:extent cx="5943600" cy="5782945"/>
            <wp:effectExtent l="0" t="0" r="0" b="0"/>
            <wp:docPr id="1001975977" name="Picture 1" descr="A screenshot of a video gam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975977" name="Picture 1" descr="A screenshot of a video game&#10;&#10;Description automatically generated with medium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8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2AA946" w14:textId="2290C626" w:rsidR="004A4E2E" w:rsidRPr="00B05029" w:rsidRDefault="004A4E2E" w:rsidP="00B05029">
      <w:pPr>
        <w:ind w:left="360" w:right="360"/>
        <w:jc w:val="both"/>
        <w:rPr>
          <w:rFonts w:ascii="Times New Roman" w:hAnsi="Times New Roman" w:cs="Times New Roman"/>
          <w:b/>
        </w:rPr>
      </w:pPr>
      <w:r w:rsidRPr="00B05029">
        <w:rPr>
          <w:rFonts w:ascii="Times New Roman" w:hAnsi="Times New Roman" w:cs="Times New Roman"/>
          <w:b/>
        </w:rPr>
        <w:t>Supplementary</w:t>
      </w:r>
      <w:r w:rsidRPr="00B05029">
        <w:rPr>
          <w:rFonts w:ascii="Times New Roman" w:hAnsi="Times New Roman" w:cs="Times New Roman"/>
          <w:b/>
          <w:spacing w:val="-6"/>
        </w:rPr>
        <w:t xml:space="preserve"> </w:t>
      </w:r>
      <w:r w:rsidRPr="00B05029">
        <w:rPr>
          <w:rFonts w:ascii="Times New Roman" w:hAnsi="Times New Roman" w:cs="Times New Roman"/>
          <w:b/>
        </w:rPr>
        <w:t>Figure</w:t>
      </w:r>
      <w:r w:rsidRPr="00B05029">
        <w:rPr>
          <w:rFonts w:ascii="Times New Roman" w:hAnsi="Times New Roman" w:cs="Times New Roman"/>
          <w:b/>
          <w:spacing w:val="-5"/>
        </w:rPr>
        <w:t xml:space="preserve"> </w:t>
      </w:r>
      <w:r w:rsidR="00B31EE9">
        <w:rPr>
          <w:rFonts w:ascii="Times New Roman" w:hAnsi="Times New Roman" w:cs="Times New Roman"/>
          <w:b/>
        </w:rPr>
        <w:t>4</w:t>
      </w:r>
      <w:r w:rsidR="00B05029">
        <w:rPr>
          <w:rFonts w:ascii="Times New Roman" w:hAnsi="Times New Roman" w:cs="Times New Roman"/>
          <w:b/>
        </w:rPr>
        <w:t>.</w:t>
      </w:r>
      <w:r w:rsidRPr="00B05029">
        <w:rPr>
          <w:rFonts w:ascii="Times New Roman" w:hAnsi="Times New Roman" w:cs="Times New Roman"/>
          <w:b/>
          <w:spacing w:val="-5"/>
        </w:rPr>
        <w:t xml:space="preserve"> </w:t>
      </w:r>
      <w:r w:rsidRPr="00B05029">
        <w:rPr>
          <w:rFonts w:ascii="Times New Roman" w:hAnsi="Times New Roman" w:cs="Times New Roman"/>
          <w:b/>
        </w:rPr>
        <w:t>MS</w:t>
      </w:r>
      <w:r w:rsidRPr="00B05029">
        <w:rPr>
          <w:rFonts w:ascii="Times New Roman" w:hAnsi="Times New Roman" w:cs="Times New Roman"/>
          <w:b/>
          <w:spacing w:val="-6"/>
        </w:rPr>
        <w:t xml:space="preserve"> </w:t>
      </w:r>
      <w:r w:rsidRPr="00B05029">
        <w:rPr>
          <w:rFonts w:ascii="Times New Roman" w:hAnsi="Times New Roman" w:cs="Times New Roman"/>
          <w:b/>
        </w:rPr>
        <w:t xml:space="preserve">versus </w:t>
      </w:r>
      <w:proofErr w:type="spellStart"/>
      <w:r w:rsidRPr="00B05029">
        <w:rPr>
          <w:rFonts w:ascii="Times New Roman" w:hAnsi="Times New Roman" w:cs="Times New Roman"/>
          <w:b/>
          <w:i/>
          <w:iCs/>
        </w:rPr>
        <w:t>t</w:t>
      </w:r>
      <w:r w:rsidRPr="00B05029">
        <w:rPr>
          <w:rFonts w:ascii="Times New Roman" w:hAnsi="Times New Roman" w:cs="Times New Roman"/>
          <w:b/>
        </w:rPr>
        <w:t>MS</w:t>
      </w:r>
      <w:proofErr w:type="spellEnd"/>
      <w:r w:rsidRPr="00B05029">
        <w:rPr>
          <w:rFonts w:ascii="Times New Roman" w:hAnsi="Times New Roman" w:cs="Times New Roman"/>
          <w:b/>
        </w:rPr>
        <w:t xml:space="preserve"> purification workflow.</w:t>
      </w:r>
    </w:p>
    <w:p w14:paraId="72FFBE0B" w14:textId="77777777" w:rsidR="004A4E2E" w:rsidRPr="00B05029" w:rsidRDefault="004A4E2E" w:rsidP="004A4E2E">
      <w:pPr>
        <w:jc w:val="center"/>
        <w:rPr>
          <w:rFonts w:ascii="Times New Roman" w:hAnsi="Times New Roman" w:cs="Times New Roman"/>
        </w:rPr>
      </w:pPr>
    </w:p>
    <w:p w14:paraId="057320DC" w14:textId="77777777" w:rsidR="00297BA2" w:rsidRPr="00B05029" w:rsidRDefault="00297BA2">
      <w:pPr>
        <w:rPr>
          <w:rFonts w:ascii="Times New Roman" w:hAnsi="Times New Roman" w:cs="Times New Roman"/>
        </w:rPr>
      </w:pPr>
      <w:r w:rsidRPr="00B05029">
        <w:rPr>
          <w:rFonts w:ascii="Times New Roman" w:hAnsi="Times New Roman" w:cs="Times New Roman"/>
        </w:rPr>
        <w:br w:type="page"/>
      </w:r>
    </w:p>
    <w:p w14:paraId="51A41E71" w14:textId="2FE0B650" w:rsidR="00297BA2" w:rsidRPr="00B05029" w:rsidRDefault="00297BA2" w:rsidP="004A4E2E">
      <w:pPr>
        <w:jc w:val="center"/>
        <w:rPr>
          <w:rFonts w:ascii="Times New Roman" w:hAnsi="Times New Roman" w:cs="Times New Roman"/>
        </w:rPr>
      </w:pPr>
      <w:r w:rsidRPr="00B0502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97E4B78" wp14:editId="33388CCC">
            <wp:extent cx="6178371" cy="2379134"/>
            <wp:effectExtent l="0" t="0" r="0" b="0"/>
            <wp:docPr id="435932431" name="Picture 2" descr="A picture containing diagram, map, line, wh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932431" name="Picture 2" descr="A picture containing diagram, map, line, white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9410" cy="238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1D359" w14:textId="38422C83" w:rsidR="004A4E2E" w:rsidRPr="00647674" w:rsidRDefault="004A4E2E" w:rsidP="00647674">
      <w:pPr>
        <w:ind w:left="360" w:right="360"/>
        <w:rPr>
          <w:rFonts w:ascii="Times New Roman" w:hAnsi="Times New Roman" w:cs="Times New Roman"/>
          <w:bCs/>
        </w:rPr>
      </w:pPr>
      <w:r w:rsidRPr="00B05029">
        <w:rPr>
          <w:rFonts w:ascii="Times New Roman" w:hAnsi="Times New Roman" w:cs="Times New Roman"/>
          <w:b/>
        </w:rPr>
        <w:t>Supplementary</w:t>
      </w:r>
      <w:r w:rsidRPr="00B05029">
        <w:rPr>
          <w:rFonts w:ascii="Times New Roman" w:hAnsi="Times New Roman" w:cs="Times New Roman"/>
          <w:b/>
          <w:spacing w:val="-6"/>
        </w:rPr>
        <w:t xml:space="preserve"> </w:t>
      </w:r>
      <w:r w:rsidRPr="00B05029">
        <w:rPr>
          <w:rFonts w:ascii="Times New Roman" w:hAnsi="Times New Roman" w:cs="Times New Roman"/>
          <w:b/>
        </w:rPr>
        <w:t>Figure</w:t>
      </w:r>
      <w:r w:rsidRPr="00B05029">
        <w:rPr>
          <w:rFonts w:ascii="Times New Roman" w:hAnsi="Times New Roman" w:cs="Times New Roman"/>
          <w:b/>
          <w:spacing w:val="-5"/>
        </w:rPr>
        <w:t xml:space="preserve"> </w:t>
      </w:r>
      <w:r w:rsidR="00B31EE9">
        <w:rPr>
          <w:rFonts w:ascii="Times New Roman" w:hAnsi="Times New Roman" w:cs="Times New Roman"/>
          <w:b/>
        </w:rPr>
        <w:t>5</w:t>
      </w:r>
      <w:r w:rsidR="00B05029">
        <w:rPr>
          <w:rFonts w:ascii="Times New Roman" w:hAnsi="Times New Roman" w:cs="Times New Roman"/>
          <w:b/>
        </w:rPr>
        <w:t>.</w:t>
      </w:r>
      <w:r w:rsidRPr="00B05029">
        <w:rPr>
          <w:rFonts w:ascii="Times New Roman" w:hAnsi="Times New Roman" w:cs="Times New Roman"/>
          <w:b/>
          <w:spacing w:val="-5"/>
        </w:rPr>
        <w:t xml:space="preserve"> </w:t>
      </w:r>
      <w:r w:rsidRPr="00B05029">
        <w:rPr>
          <w:rFonts w:ascii="Times New Roman" w:hAnsi="Times New Roman" w:cs="Times New Roman"/>
          <w:b/>
        </w:rPr>
        <w:t xml:space="preserve">Tetrahydrofolate acid-catalyzed conversion to </w:t>
      </w:r>
      <w:proofErr w:type="spellStart"/>
      <w:r w:rsidRPr="00B05029">
        <w:rPr>
          <w:rFonts w:ascii="Times New Roman" w:hAnsi="Times New Roman" w:cs="Times New Roman"/>
          <w:b/>
        </w:rPr>
        <w:t>methenyltetrahydrofolate</w:t>
      </w:r>
      <w:proofErr w:type="spellEnd"/>
      <w:r w:rsidRPr="00B05029">
        <w:rPr>
          <w:rFonts w:ascii="Times New Roman" w:hAnsi="Times New Roman" w:cs="Times New Roman"/>
          <w:b/>
        </w:rPr>
        <w:t xml:space="preserve">. </w:t>
      </w:r>
      <w:r w:rsidRPr="00B05029">
        <w:rPr>
          <w:rFonts w:ascii="Times New Roman" w:hAnsi="Times New Roman" w:cs="Times New Roman"/>
          <w:bCs/>
        </w:rPr>
        <w:t>The resulting product has a characteristic absorbance at 350 nm</w:t>
      </w:r>
      <w:r w:rsidR="00527FE0" w:rsidRPr="00B05029">
        <w:rPr>
          <w:rFonts w:ascii="Times New Roman" w:hAnsi="Times New Roman" w:cs="Times New Roman"/>
          <w:bCs/>
        </w:rPr>
        <w:t xml:space="preserve"> and is used to track </w:t>
      </w:r>
      <w:proofErr w:type="spellStart"/>
      <w:r w:rsidR="00527FE0" w:rsidRPr="00B05029">
        <w:rPr>
          <w:rFonts w:ascii="Times New Roman" w:hAnsi="Times New Roman" w:cs="Times New Roman"/>
          <w:bCs/>
          <w:i/>
          <w:iCs/>
        </w:rPr>
        <w:t>t</w:t>
      </w:r>
      <w:r w:rsidR="00527FE0" w:rsidRPr="00B05029">
        <w:rPr>
          <w:rFonts w:ascii="Times New Roman" w:hAnsi="Times New Roman" w:cs="Times New Roman"/>
          <w:bCs/>
        </w:rPr>
        <w:t>MS</w:t>
      </w:r>
      <w:proofErr w:type="spellEnd"/>
      <w:r w:rsidR="00527FE0" w:rsidRPr="00B05029">
        <w:rPr>
          <w:rFonts w:ascii="Times New Roman" w:hAnsi="Times New Roman" w:cs="Times New Roman"/>
          <w:bCs/>
        </w:rPr>
        <w:t xml:space="preserve"> activity in a </w:t>
      </w:r>
      <w:proofErr w:type="gramStart"/>
      <w:r w:rsidR="00527FE0" w:rsidRPr="00B05029">
        <w:rPr>
          <w:rFonts w:ascii="Times New Roman" w:hAnsi="Times New Roman" w:cs="Times New Roman"/>
          <w:bCs/>
        </w:rPr>
        <w:t>coupled-assay</w:t>
      </w:r>
      <w:proofErr w:type="gramEnd"/>
      <w:r w:rsidR="00502B04">
        <w:rPr>
          <w:rFonts w:ascii="Times New Roman" w:hAnsi="Times New Roman" w:cs="Times New Roman"/>
          <w:bCs/>
        </w:rPr>
        <w:t xml:space="preserve"> described in Methods</w:t>
      </w:r>
      <w:r w:rsidR="00527FE0" w:rsidRPr="00B05029">
        <w:rPr>
          <w:rFonts w:ascii="Times New Roman" w:hAnsi="Times New Roman" w:cs="Times New Roman"/>
          <w:bCs/>
        </w:rPr>
        <w:t>.</w:t>
      </w:r>
    </w:p>
    <w:p w14:paraId="5ABED548" w14:textId="77777777" w:rsidR="00297BA2" w:rsidRPr="00B05029" w:rsidRDefault="00297BA2">
      <w:pPr>
        <w:rPr>
          <w:rFonts w:ascii="Times New Roman" w:hAnsi="Times New Roman" w:cs="Times New Roman"/>
        </w:rPr>
      </w:pPr>
      <w:r w:rsidRPr="00B05029">
        <w:rPr>
          <w:rFonts w:ascii="Times New Roman" w:hAnsi="Times New Roman" w:cs="Times New Roman"/>
        </w:rPr>
        <w:br w:type="page"/>
      </w:r>
    </w:p>
    <w:p w14:paraId="01C57B80" w14:textId="77777777" w:rsidR="00292A63" w:rsidRDefault="00292A63" w:rsidP="00292A63">
      <w:pPr>
        <w:jc w:val="center"/>
      </w:pPr>
      <w:r>
        <w:rPr>
          <w:noProof/>
        </w:rPr>
        <w:lastRenderedPageBreak/>
        <w:drawing>
          <wp:inline distT="0" distB="0" distL="0" distR="0" wp14:anchorId="23605726" wp14:editId="41FC0214">
            <wp:extent cx="2933323" cy="2084724"/>
            <wp:effectExtent l="0" t="0" r="0" b="0"/>
            <wp:docPr id="1520168080" name="Picture 1520168080" descr="A picture containing art, fractal 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168080" name="Picture 1520168080" descr="A picture containing art, fractal art&#10;&#10;Description automatically generated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26" r="51124" b="55338"/>
                    <a:stretch/>
                  </pic:blipFill>
                  <pic:spPr bwMode="auto">
                    <a:xfrm>
                      <a:off x="0" y="0"/>
                      <a:ext cx="2954843" cy="21000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BE898B9" wp14:editId="2537DAC8">
                <wp:simplePos x="0" y="0"/>
                <wp:positionH relativeFrom="column">
                  <wp:posOffset>559611</wp:posOffset>
                </wp:positionH>
                <wp:positionV relativeFrom="paragraph">
                  <wp:posOffset>119650</wp:posOffset>
                </wp:positionV>
                <wp:extent cx="3617420" cy="2208856"/>
                <wp:effectExtent l="0" t="0" r="2540" b="1270"/>
                <wp:wrapNone/>
                <wp:docPr id="379099899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17420" cy="2208856"/>
                          <a:chOff x="0" y="0"/>
                          <a:chExt cx="3617420" cy="2208856"/>
                        </a:xfrm>
                      </wpg:grpSpPr>
                      <wps:wsp>
                        <wps:cNvPr id="1544506853" name="Text Box 1"/>
                        <wps:cNvSpPr txBox="1"/>
                        <wps:spPr>
                          <a:xfrm>
                            <a:off x="9727" y="0"/>
                            <a:ext cx="397565" cy="21468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DDD6434" w14:textId="77777777" w:rsidR="00292A63" w:rsidRPr="004C05A4" w:rsidRDefault="00292A63" w:rsidP="00292A63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 w:rsidRPr="004C05A4">
                                <w:rPr>
                                  <w:rFonts w:ascii="Arial" w:hAnsi="Arial" w:cs="Arial"/>
                                  <w:b/>
                                  <w:bCs/>
                                  <w:sz w:val="16"/>
                                  <w:szCs w:val="1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043611" name="Text Box 1"/>
                        <wps:cNvSpPr txBox="1"/>
                        <wps:spPr>
                          <a:xfrm>
                            <a:off x="3219855" y="0"/>
                            <a:ext cx="397510" cy="21463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E6DDBCE" w14:textId="77777777" w:rsidR="00292A63" w:rsidRPr="004C05A4" w:rsidRDefault="00292A63" w:rsidP="00292A63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6"/>
                                  <w:szCs w:val="16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1751262" name="Text Box 1"/>
                        <wps:cNvSpPr txBox="1"/>
                        <wps:spPr>
                          <a:xfrm>
                            <a:off x="0" y="1974715"/>
                            <a:ext cx="397565" cy="21468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E1FC8CD" w14:textId="77777777" w:rsidR="00292A63" w:rsidRPr="004C05A4" w:rsidRDefault="00292A63" w:rsidP="00292A63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6"/>
                                  <w:szCs w:val="16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4754407" name="Text Box 1"/>
                        <wps:cNvSpPr txBox="1"/>
                        <wps:spPr>
                          <a:xfrm>
                            <a:off x="3219855" y="1994170"/>
                            <a:ext cx="397565" cy="21468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61E0D47" w14:textId="77777777" w:rsidR="00292A63" w:rsidRPr="004C05A4" w:rsidRDefault="00292A63" w:rsidP="00292A63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6"/>
                                  <w:szCs w:val="16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E898B9" id="Group 2" o:spid="_x0000_s1026" style="position:absolute;left:0;text-align:left;margin-left:44.05pt;margin-top:9.4pt;width:284.85pt;height:173.95pt;z-index:251661312" coordsize="36174,2208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7" type="#_x0000_t202" style="position:absolute;left:97;width:3975;height:214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" fillcolor="white [3201]" stroked="f" strokeweight=".5pt">
                  <v:textbox>
                    <w:txbxContent>
                      <w:p w14:paraId="1DDD6434" w14:textId="77777777" w:rsidR="00292A63" w:rsidRPr="004C05A4" w:rsidRDefault="00292A63" w:rsidP="00292A63">
                        <w:pPr>
                          <w:rPr>
                            <w:rFonts w:ascii="Arial" w:hAnsi="Arial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4C05A4">
                          <w:rPr>
                            <w:rFonts w:ascii="Arial" w:hAnsi="Arial" w:cs="Arial"/>
                            <w:b/>
                            <w:bCs/>
                            <w:sz w:val="16"/>
                            <w:szCs w:val="16"/>
                          </w:rPr>
                          <w:t>a</w:t>
                        </w:r>
                      </w:p>
                    </w:txbxContent>
                  </v:textbox>
                </v:shape>
                <v:shape id="Text Box 1" o:spid="_x0000_s1028" type="#_x0000_t202" style="position:absolute;left:32198;width:3975;height:214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" fillcolor="white [3201]" stroked="f" strokeweight=".5pt">
                  <v:textbox>
                    <w:txbxContent>
                      <w:p w14:paraId="7E6DDBCE" w14:textId="77777777" w:rsidR="00292A63" w:rsidRPr="004C05A4" w:rsidRDefault="00292A63" w:rsidP="00292A63">
                        <w:pPr>
                          <w:rPr>
                            <w:rFonts w:ascii="Arial" w:hAnsi="Arial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6"/>
                            <w:szCs w:val="16"/>
                          </w:rPr>
                          <w:t>b</w:t>
                        </w:r>
                      </w:p>
                    </w:txbxContent>
                  </v:textbox>
                </v:shape>
                <v:shape id="Text Box 1" o:spid="_x0000_s1029" type="#_x0000_t202" style="position:absolute;top:19747;width:3975;height:21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" fillcolor="white [3201]" stroked="f" strokeweight=".5pt">
                  <v:textbox>
                    <w:txbxContent>
                      <w:p w14:paraId="3E1FC8CD" w14:textId="77777777" w:rsidR="00292A63" w:rsidRPr="004C05A4" w:rsidRDefault="00292A63" w:rsidP="00292A63">
                        <w:pPr>
                          <w:rPr>
                            <w:rFonts w:ascii="Arial" w:hAnsi="Arial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6"/>
                            <w:szCs w:val="16"/>
                          </w:rPr>
                          <w:t>c</w:t>
                        </w:r>
                      </w:p>
                    </w:txbxContent>
                  </v:textbox>
                </v:shape>
                <v:shape id="Text Box 1" o:spid="_x0000_s1030" type="#_x0000_t202" style="position:absolute;left:32198;top:19941;width:3976;height:21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" fillcolor="white [3201]" stroked="f" strokeweight=".5pt">
                  <v:textbox>
                    <w:txbxContent>
                      <w:p w14:paraId="661E0D47" w14:textId="77777777" w:rsidR="00292A63" w:rsidRPr="004C05A4" w:rsidRDefault="00292A63" w:rsidP="00292A63">
                        <w:pPr>
                          <w:rPr>
                            <w:rFonts w:ascii="Arial" w:hAnsi="Arial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16"/>
                            <w:szCs w:val="16"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6AD101F2" wp14:editId="6F449234">
            <wp:extent cx="2933322" cy="2084724"/>
            <wp:effectExtent l="0" t="0" r="0" b="0"/>
            <wp:docPr id="926891617" name="Picture 926891617" descr="A picture containing art, fractal 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891617" name="Picture 926891617" descr="A picture containing art, fractal art&#10;&#10;Description automatically generated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888" t="7826" r="2236" b="57438"/>
                    <a:stretch/>
                  </pic:blipFill>
                  <pic:spPr bwMode="auto">
                    <a:xfrm>
                      <a:off x="0" y="0"/>
                      <a:ext cx="2953814" cy="20992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1F7F39" w14:textId="77777777" w:rsidR="00292A63" w:rsidRDefault="00292A63" w:rsidP="00292A63">
      <w:pPr>
        <w:jc w:val="center"/>
      </w:pPr>
      <w:r>
        <w:rPr>
          <w:noProof/>
        </w:rPr>
        <w:drawing>
          <wp:inline distT="0" distB="0" distL="0" distR="0" wp14:anchorId="34A9C74F" wp14:editId="704FE342">
            <wp:extent cx="2928573" cy="2081349"/>
            <wp:effectExtent l="0" t="0" r="0" b="0"/>
            <wp:docPr id="1513490987" name="Picture 1513490987" descr="A picture containing art, fractal 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490987" name="Picture 1513490987" descr="A picture containing art, fractal art&#10;&#10;Description automatically generated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01" t="57859" r="49023" b="7405"/>
                    <a:stretch/>
                  </pic:blipFill>
                  <pic:spPr bwMode="auto">
                    <a:xfrm>
                      <a:off x="0" y="0"/>
                      <a:ext cx="2974180" cy="21137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3CE58B5" wp14:editId="5E2DE9CD">
            <wp:extent cx="2925185" cy="2078941"/>
            <wp:effectExtent l="0" t="0" r="0" b="0"/>
            <wp:docPr id="1412257844" name="Picture 4" descr="A picture containing art, fractal 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257844" name="Picture 4" descr="A picture containing art, fractal art&#10;&#10;Description automatically generated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888" t="57286" r="2236" b="7978"/>
                    <a:stretch/>
                  </pic:blipFill>
                  <pic:spPr bwMode="auto">
                    <a:xfrm>
                      <a:off x="0" y="0"/>
                      <a:ext cx="2948111" cy="2095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4739F6" w14:textId="200C5FC3" w:rsidR="004A4E2E" w:rsidRPr="00B05029" w:rsidRDefault="004A4E2E" w:rsidP="00647674">
      <w:pPr>
        <w:ind w:left="360" w:right="360"/>
        <w:jc w:val="both"/>
        <w:rPr>
          <w:rFonts w:ascii="Times New Roman" w:hAnsi="Times New Roman" w:cs="Times New Roman"/>
        </w:rPr>
      </w:pPr>
      <w:r w:rsidRPr="00B05029">
        <w:rPr>
          <w:rFonts w:ascii="Times New Roman" w:hAnsi="Times New Roman" w:cs="Times New Roman"/>
          <w:b/>
        </w:rPr>
        <w:t>Supplementary</w:t>
      </w:r>
      <w:r w:rsidRPr="00B05029">
        <w:rPr>
          <w:rFonts w:ascii="Times New Roman" w:hAnsi="Times New Roman" w:cs="Times New Roman"/>
          <w:b/>
          <w:spacing w:val="-6"/>
        </w:rPr>
        <w:t xml:space="preserve"> </w:t>
      </w:r>
      <w:r w:rsidRPr="00B05029">
        <w:rPr>
          <w:rFonts w:ascii="Times New Roman" w:hAnsi="Times New Roman" w:cs="Times New Roman"/>
          <w:b/>
        </w:rPr>
        <w:t>Figure</w:t>
      </w:r>
      <w:r w:rsidRPr="00B05029">
        <w:rPr>
          <w:rFonts w:ascii="Times New Roman" w:hAnsi="Times New Roman" w:cs="Times New Roman"/>
          <w:b/>
          <w:spacing w:val="-5"/>
        </w:rPr>
        <w:t xml:space="preserve"> </w:t>
      </w:r>
      <w:r w:rsidR="00B31EE9">
        <w:rPr>
          <w:rFonts w:ascii="Times New Roman" w:hAnsi="Times New Roman" w:cs="Times New Roman"/>
          <w:b/>
        </w:rPr>
        <w:t>6</w:t>
      </w:r>
      <w:r w:rsidR="00B05029">
        <w:rPr>
          <w:rFonts w:ascii="Times New Roman" w:hAnsi="Times New Roman" w:cs="Times New Roman"/>
          <w:b/>
        </w:rPr>
        <w:t>.</w:t>
      </w:r>
      <w:r w:rsidRPr="00B05029">
        <w:rPr>
          <w:rFonts w:ascii="Times New Roman" w:hAnsi="Times New Roman" w:cs="Times New Roman"/>
          <w:b/>
          <w:spacing w:val="-5"/>
        </w:rPr>
        <w:t xml:space="preserve"> </w:t>
      </w:r>
      <w:r w:rsidRPr="00B05029">
        <w:rPr>
          <w:rFonts w:ascii="Times New Roman" w:hAnsi="Times New Roman" w:cs="Times New Roman"/>
          <w:b/>
          <w:bCs/>
        </w:rPr>
        <w:t>Alignment</w:t>
      </w:r>
      <w:r w:rsidRPr="00B05029">
        <w:rPr>
          <w:rFonts w:ascii="Times New Roman" w:hAnsi="Times New Roman" w:cs="Times New Roman"/>
          <w:b/>
          <w:bCs/>
          <w:spacing w:val="-8"/>
        </w:rPr>
        <w:t xml:space="preserve"> excised MS domains with full-length </w:t>
      </w:r>
      <w:proofErr w:type="spellStart"/>
      <w:r w:rsidRPr="00B05029">
        <w:rPr>
          <w:rFonts w:ascii="Times New Roman" w:hAnsi="Times New Roman" w:cs="Times New Roman"/>
          <w:b/>
          <w:bCs/>
          <w:i/>
          <w:iCs/>
          <w:spacing w:val="-8"/>
        </w:rPr>
        <w:t>t</w:t>
      </w:r>
      <w:r w:rsidRPr="00B05029">
        <w:rPr>
          <w:rFonts w:ascii="Times New Roman" w:hAnsi="Times New Roman" w:cs="Times New Roman"/>
          <w:b/>
          <w:bCs/>
          <w:spacing w:val="-8"/>
        </w:rPr>
        <w:t>MS</w:t>
      </w:r>
      <w:proofErr w:type="spellEnd"/>
      <w:r w:rsidRPr="00B05029">
        <w:rPr>
          <w:rFonts w:ascii="Times New Roman" w:hAnsi="Times New Roman" w:cs="Times New Roman"/>
          <w:b/>
          <w:bCs/>
          <w:spacing w:val="-8"/>
        </w:rPr>
        <w:t>.</w:t>
      </w:r>
      <w:r w:rsidRPr="00B05029">
        <w:rPr>
          <w:rFonts w:ascii="Times New Roman" w:hAnsi="Times New Roman" w:cs="Times New Roman"/>
          <w:i/>
          <w:iCs/>
          <w:spacing w:val="-8"/>
        </w:rPr>
        <w:t xml:space="preserve"> </w:t>
      </w:r>
      <w:proofErr w:type="spellStart"/>
      <w:r w:rsidR="00B05029">
        <w:rPr>
          <w:rFonts w:ascii="Times New Roman" w:hAnsi="Times New Roman" w:cs="Times New Roman"/>
          <w:b/>
          <w:bCs/>
          <w:spacing w:val="-8"/>
        </w:rPr>
        <w:t>a</w:t>
      </w:r>
      <w:proofErr w:type="spellEnd"/>
      <w:r w:rsidR="00F0109D" w:rsidRPr="00B05029">
        <w:rPr>
          <w:rFonts w:ascii="Times New Roman" w:hAnsi="Times New Roman" w:cs="Times New Roman"/>
          <w:b/>
          <w:bCs/>
          <w:spacing w:val="-8"/>
        </w:rPr>
        <w:t xml:space="preserve"> </w:t>
      </w:r>
      <w:r w:rsidR="00F0109D" w:rsidRPr="00B05029">
        <w:rPr>
          <w:rFonts w:ascii="Times New Roman" w:hAnsi="Times New Roman" w:cs="Times New Roman"/>
          <w:spacing w:val="-8"/>
        </w:rPr>
        <w:t xml:space="preserve">Alignment of </w:t>
      </w:r>
      <w:proofErr w:type="spellStart"/>
      <w:r w:rsidRPr="00B05029">
        <w:rPr>
          <w:rFonts w:ascii="Times New Roman" w:hAnsi="Times New Roman" w:cs="Times New Roman"/>
          <w:spacing w:val="-5"/>
        </w:rPr>
        <w:t>Cap:Cob:Act</w:t>
      </w:r>
      <w:proofErr w:type="spellEnd"/>
      <w:r w:rsidRPr="00B05029">
        <w:rPr>
          <w:rFonts w:ascii="Times New Roman" w:hAnsi="Times New Roman" w:cs="Times New Roman"/>
          <w:spacing w:val="-5"/>
        </w:rPr>
        <w:t xml:space="preserve"> </w:t>
      </w:r>
      <w:r w:rsidR="00FD344D">
        <w:rPr>
          <w:rFonts w:ascii="Times New Roman" w:hAnsi="Times New Roman" w:cs="Times New Roman"/>
          <w:spacing w:val="-5"/>
        </w:rPr>
        <w:t xml:space="preserve">domains </w:t>
      </w:r>
      <w:r w:rsidRPr="00B05029">
        <w:rPr>
          <w:rFonts w:ascii="Times New Roman" w:hAnsi="Times New Roman" w:cs="Times New Roman"/>
          <w:spacing w:val="-5"/>
        </w:rPr>
        <w:t xml:space="preserve">from 1K7Y (gray) with Cap (pink), Cob (red), and Act </w:t>
      </w:r>
      <w:r w:rsidR="00F0109D" w:rsidRPr="00B05029">
        <w:rPr>
          <w:rFonts w:ascii="Times New Roman" w:hAnsi="Times New Roman" w:cs="Times New Roman"/>
          <w:spacing w:val="-5"/>
        </w:rPr>
        <w:t xml:space="preserve">(blue) </w:t>
      </w:r>
      <w:r w:rsidRPr="00B05029">
        <w:rPr>
          <w:rFonts w:ascii="Times New Roman" w:hAnsi="Times New Roman" w:cs="Times New Roman"/>
          <w:spacing w:val="-5"/>
        </w:rPr>
        <w:t xml:space="preserve">in full-length </w:t>
      </w:r>
      <w:proofErr w:type="spellStart"/>
      <w:r w:rsidRPr="00B05029">
        <w:rPr>
          <w:rFonts w:ascii="Times New Roman" w:hAnsi="Times New Roman" w:cs="Times New Roman"/>
          <w:i/>
          <w:iCs/>
          <w:spacing w:val="-5"/>
        </w:rPr>
        <w:t>t</w:t>
      </w:r>
      <w:r w:rsidRPr="00B05029">
        <w:rPr>
          <w:rFonts w:ascii="Times New Roman" w:hAnsi="Times New Roman" w:cs="Times New Roman"/>
          <w:spacing w:val="-5"/>
        </w:rPr>
        <w:t>MS</w:t>
      </w:r>
      <w:proofErr w:type="spellEnd"/>
      <w:r w:rsidRPr="00B05029">
        <w:rPr>
          <w:rFonts w:ascii="Times New Roman" w:hAnsi="Times New Roman" w:cs="Times New Roman"/>
          <w:spacing w:val="-5"/>
        </w:rPr>
        <w:t xml:space="preserve"> – RMSD=</w:t>
      </w:r>
      <w:r w:rsidRPr="00B05029">
        <w:rPr>
          <w:rFonts w:ascii="Times New Roman" w:hAnsi="Times New Roman" w:cs="Times New Roman"/>
        </w:rPr>
        <w:t xml:space="preserve">2.16 </w:t>
      </w:r>
      <w:r w:rsidRPr="00B05029">
        <w:rPr>
          <w:rFonts w:ascii="Times New Roman" w:hAnsi="Times New Roman" w:cs="Times New Roman"/>
          <w:spacing w:val="-5"/>
        </w:rPr>
        <w:t>Å</w:t>
      </w:r>
      <w:r w:rsidR="00B05029">
        <w:rPr>
          <w:rFonts w:ascii="Times New Roman" w:hAnsi="Times New Roman" w:cs="Times New Roman"/>
          <w:spacing w:val="-5"/>
        </w:rPr>
        <w:t xml:space="preserve">. </w:t>
      </w:r>
      <w:r w:rsidR="00B05029">
        <w:rPr>
          <w:rFonts w:ascii="Times New Roman" w:hAnsi="Times New Roman" w:cs="Times New Roman"/>
          <w:b/>
          <w:bCs/>
          <w:spacing w:val="-5"/>
        </w:rPr>
        <w:t>b</w:t>
      </w:r>
      <w:r w:rsidR="00F0109D" w:rsidRPr="00B05029">
        <w:rPr>
          <w:rFonts w:ascii="Times New Roman" w:hAnsi="Times New Roman" w:cs="Times New Roman"/>
          <w:b/>
          <w:bCs/>
          <w:spacing w:val="-5"/>
        </w:rPr>
        <w:t xml:space="preserve"> </w:t>
      </w:r>
      <w:r w:rsidR="00F0109D" w:rsidRPr="00B05029">
        <w:rPr>
          <w:rFonts w:ascii="Times New Roman" w:hAnsi="Times New Roman" w:cs="Times New Roman"/>
          <w:spacing w:val="-8"/>
        </w:rPr>
        <w:t xml:space="preserve">Alignment of </w:t>
      </w:r>
      <w:proofErr w:type="spellStart"/>
      <w:r w:rsidR="00F0109D" w:rsidRPr="00B05029">
        <w:rPr>
          <w:rFonts w:ascii="Times New Roman" w:hAnsi="Times New Roman" w:cs="Times New Roman"/>
        </w:rPr>
        <w:t>Fol</w:t>
      </w:r>
      <w:proofErr w:type="spellEnd"/>
      <w:r w:rsidR="00F0109D" w:rsidRPr="00B05029">
        <w:rPr>
          <w:rFonts w:ascii="Times New Roman" w:hAnsi="Times New Roman" w:cs="Times New Roman"/>
          <w:spacing w:val="-5"/>
        </w:rPr>
        <w:t xml:space="preserve"> </w:t>
      </w:r>
      <w:r w:rsidR="00F0109D" w:rsidRPr="00B05029">
        <w:rPr>
          <w:rFonts w:ascii="Times New Roman" w:hAnsi="Times New Roman" w:cs="Times New Roman"/>
        </w:rPr>
        <w:t>and</w:t>
      </w:r>
      <w:r w:rsidR="00F0109D" w:rsidRPr="00B05029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="00F0109D" w:rsidRPr="00B05029">
        <w:rPr>
          <w:rFonts w:ascii="Times New Roman" w:hAnsi="Times New Roman" w:cs="Times New Roman"/>
        </w:rPr>
        <w:t>Hcy</w:t>
      </w:r>
      <w:proofErr w:type="spellEnd"/>
      <w:r w:rsidR="00FD344D">
        <w:rPr>
          <w:rFonts w:ascii="Times New Roman" w:hAnsi="Times New Roman" w:cs="Times New Roman"/>
        </w:rPr>
        <w:t xml:space="preserve"> domains</w:t>
      </w:r>
      <w:r w:rsidR="00F0109D" w:rsidRPr="00B05029">
        <w:rPr>
          <w:rFonts w:ascii="Times New Roman" w:hAnsi="Times New Roman" w:cs="Times New Roman"/>
          <w:spacing w:val="-6"/>
        </w:rPr>
        <w:t xml:space="preserve"> </w:t>
      </w:r>
      <w:r w:rsidR="00F0109D" w:rsidRPr="00B05029">
        <w:rPr>
          <w:rFonts w:ascii="Times New Roman" w:hAnsi="Times New Roman" w:cs="Times New Roman"/>
        </w:rPr>
        <w:t>from</w:t>
      </w:r>
      <w:r w:rsidR="00F0109D" w:rsidRPr="00B05029">
        <w:rPr>
          <w:rFonts w:ascii="Times New Roman" w:hAnsi="Times New Roman" w:cs="Times New Roman"/>
          <w:spacing w:val="-6"/>
        </w:rPr>
        <w:t xml:space="preserve"> </w:t>
      </w:r>
      <w:r w:rsidR="00F0109D" w:rsidRPr="00B05029">
        <w:rPr>
          <w:rFonts w:ascii="Times New Roman" w:hAnsi="Times New Roman" w:cs="Times New Roman"/>
        </w:rPr>
        <w:t>3BOL</w:t>
      </w:r>
      <w:r w:rsidR="00F0109D" w:rsidRPr="00B05029">
        <w:rPr>
          <w:rFonts w:ascii="Times New Roman" w:hAnsi="Times New Roman" w:cs="Times New Roman"/>
          <w:spacing w:val="-7"/>
        </w:rPr>
        <w:t xml:space="preserve"> </w:t>
      </w:r>
      <w:r w:rsidR="00F0109D" w:rsidRPr="00B05029">
        <w:rPr>
          <w:rFonts w:ascii="Times New Roman" w:hAnsi="Times New Roman" w:cs="Times New Roman"/>
        </w:rPr>
        <w:t>(gray)</w:t>
      </w:r>
      <w:r w:rsidR="00F0109D" w:rsidRPr="00B05029">
        <w:rPr>
          <w:rFonts w:ascii="Times New Roman" w:hAnsi="Times New Roman" w:cs="Times New Roman"/>
          <w:spacing w:val="-5"/>
        </w:rPr>
        <w:t xml:space="preserve"> </w:t>
      </w:r>
      <w:r w:rsidR="00F0109D" w:rsidRPr="00B05029">
        <w:rPr>
          <w:rFonts w:ascii="Times New Roman" w:hAnsi="Times New Roman" w:cs="Times New Roman"/>
        </w:rPr>
        <w:t>with</w:t>
      </w:r>
      <w:r w:rsidR="00F0109D" w:rsidRPr="00B05029">
        <w:rPr>
          <w:rFonts w:ascii="Times New Roman" w:hAnsi="Times New Roman" w:cs="Times New Roman"/>
          <w:spacing w:val="-6"/>
        </w:rPr>
        <w:t xml:space="preserve"> </w:t>
      </w:r>
      <w:r w:rsidR="00FD344D">
        <w:rPr>
          <w:rFonts w:ascii="Times New Roman" w:hAnsi="Times New Roman" w:cs="Times New Roman"/>
          <w:spacing w:val="-6"/>
        </w:rPr>
        <w:t xml:space="preserve">the </w:t>
      </w:r>
      <w:proofErr w:type="spellStart"/>
      <w:r w:rsidR="00F0109D" w:rsidRPr="00B05029">
        <w:rPr>
          <w:rFonts w:ascii="Times New Roman" w:hAnsi="Times New Roman" w:cs="Times New Roman"/>
        </w:rPr>
        <w:t>Fol</w:t>
      </w:r>
      <w:proofErr w:type="spellEnd"/>
      <w:r w:rsidR="00F0109D" w:rsidRPr="00B05029">
        <w:rPr>
          <w:rFonts w:ascii="Times New Roman" w:hAnsi="Times New Roman" w:cs="Times New Roman"/>
          <w:spacing w:val="-6"/>
        </w:rPr>
        <w:t xml:space="preserve"> </w:t>
      </w:r>
      <w:r w:rsidR="00F0109D" w:rsidRPr="00B05029">
        <w:rPr>
          <w:rFonts w:ascii="Times New Roman" w:hAnsi="Times New Roman" w:cs="Times New Roman"/>
        </w:rPr>
        <w:t>(green)</w:t>
      </w:r>
      <w:r w:rsidR="00F0109D" w:rsidRPr="00B05029">
        <w:rPr>
          <w:rFonts w:ascii="Times New Roman" w:hAnsi="Times New Roman" w:cs="Times New Roman"/>
          <w:spacing w:val="-5"/>
        </w:rPr>
        <w:t xml:space="preserve"> </w:t>
      </w:r>
      <w:r w:rsidR="00F0109D" w:rsidRPr="00B05029">
        <w:rPr>
          <w:rFonts w:ascii="Times New Roman" w:hAnsi="Times New Roman" w:cs="Times New Roman"/>
        </w:rPr>
        <w:t>and</w:t>
      </w:r>
      <w:r w:rsidR="00F0109D" w:rsidRPr="00B05029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="00F0109D" w:rsidRPr="00B05029">
        <w:rPr>
          <w:rFonts w:ascii="Times New Roman" w:hAnsi="Times New Roman" w:cs="Times New Roman"/>
        </w:rPr>
        <w:t>Hcy</w:t>
      </w:r>
      <w:proofErr w:type="spellEnd"/>
      <w:r w:rsidR="00F0109D" w:rsidRPr="00B05029">
        <w:rPr>
          <w:rFonts w:ascii="Times New Roman" w:hAnsi="Times New Roman" w:cs="Times New Roman"/>
          <w:spacing w:val="-6"/>
        </w:rPr>
        <w:t xml:space="preserve"> </w:t>
      </w:r>
      <w:r w:rsidR="00F0109D" w:rsidRPr="00B05029">
        <w:rPr>
          <w:rFonts w:ascii="Times New Roman" w:hAnsi="Times New Roman" w:cs="Times New Roman"/>
        </w:rPr>
        <w:t>(yellow)</w:t>
      </w:r>
      <w:r w:rsidR="00FD344D">
        <w:rPr>
          <w:rFonts w:ascii="Times New Roman" w:hAnsi="Times New Roman" w:cs="Times New Roman"/>
        </w:rPr>
        <w:t xml:space="preserve"> domains</w:t>
      </w:r>
      <w:r w:rsidR="00F0109D" w:rsidRPr="00B05029">
        <w:rPr>
          <w:rFonts w:ascii="Times New Roman" w:hAnsi="Times New Roman" w:cs="Times New Roman"/>
          <w:spacing w:val="-5"/>
        </w:rPr>
        <w:t xml:space="preserve"> </w:t>
      </w:r>
      <w:r w:rsidR="00F0109D" w:rsidRPr="00B05029">
        <w:rPr>
          <w:rFonts w:ascii="Times New Roman" w:hAnsi="Times New Roman" w:cs="Times New Roman"/>
        </w:rPr>
        <w:t>in</w:t>
      </w:r>
      <w:r w:rsidR="00F0109D" w:rsidRPr="00B05029">
        <w:rPr>
          <w:rFonts w:ascii="Times New Roman" w:hAnsi="Times New Roman" w:cs="Times New Roman"/>
          <w:spacing w:val="-6"/>
        </w:rPr>
        <w:t xml:space="preserve"> </w:t>
      </w:r>
      <w:r w:rsidR="00F0109D" w:rsidRPr="00B05029">
        <w:rPr>
          <w:rFonts w:ascii="Times New Roman" w:hAnsi="Times New Roman" w:cs="Times New Roman"/>
        </w:rPr>
        <w:t>full</w:t>
      </w:r>
      <w:r w:rsidR="00B05029">
        <w:rPr>
          <w:rFonts w:ascii="Times New Roman" w:hAnsi="Times New Roman" w:cs="Times New Roman"/>
          <w:spacing w:val="-6"/>
        </w:rPr>
        <w:t>-</w:t>
      </w:r>
      <w:r w:rsidR="00F0109D" w:rsidRPr="00B05029">
        <w:rPr>
          <w:rFonts w:ascii="Times New Roman" w:hAnsi="Times New Roman" w:cs="Times New Roman"/>
        </w:rPr>
        <w:t>length</w:t>
      </w:r>
      <w:r w:rsidR="00F0109D" w:rsidRPr="00B05029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="00F0109D" w:rsidRPr="00B05029">
        <w:rPr>
          <w:rFonts w:ascii="Times New Roman" w:hAnsi="Times New Roman" w:cs="Times New Roman"/>
          <w:i/>
          <w:iCs/>
          <w:spacing w:val="-5"/>
        </w:rPr>
        <w:t>t</w:t>
      </w:r>
      <w:r w:rsidR="00F0109D" w:rsidRPr="00B05029">
        <w:rPr>
          <w:rFonts w:ascii="Times New Roman" w:hAnsi="Times New Roman" w:cs="Times New Roman"/>
        </w:rPr>
        <w:t>MS</w:t>
      </w:r>
      <w:proofErr w:type="spellEnd"/>
      <w:r w:rsidR="00F0109D" w:rsidRPr="00B05029">
        <w:rPr>
          <w:rFonts w:ascii="Times New Roman" w:hAnsi="Times New Roman" w:cs="Times New Roman"/>
          <w:spacing w:val="-8"/>
        </w:rPr>
        <w:t xml:space="preserve"> </w:t>
      </w:r>
      <w:r w:rsidR="00F0109D" w:rsidRPr="00B05029">
        <w:rPr>
          <w:rFonts w:ascii="Times New Roman" w:hAnsi="Times New Roman" w:cs="Times New Roman"/>
        </w:rPr>
        <w:t>–</w:t>
      </w:r>
      <w:r w:rsidR="00F0109D" w:rsidRPr="00B05029">
        <w:rPr>
          <w:rFonts w:ascii="Times New Roman" w:hAnsi="Times New Roman" w:cs="Times New Roman"/>
          <w:spacing w:val="-5"/>
        </w:rPr>
        <w:t xml:space="preserve"> </w:t>
      </w:r>
      <w:r w:rsidR="00F0109D" w:rsidRPr="00B05029">
        <w:rPr>
          <w:rFonts w:ascii="Times New Roman" w:hAnsi="Times New Roman" w:cs="Times New Roman"/>
        </w:rPr>
        <w:t>RMSD=2.64</w:t>
      </w:r>
      <w:r w:rsidR="00F0109D" w:rsidRPr="00B05029">
        <w:rPr>
          <w:rFonts w:ascii="Times New Roman" w:hAnsi="Times New Roman" w:cs="Times New Roman"/>
          <w:spacing w:val="-5"/>
        </w:rPr>
        <w:t xml:space="preserve"> Å. </w:t>
      </w:r>
      <w:r w:rsidR="00B05029">
        <w:rPr>
          <w:rFonts w:ascii="Times New Roman" w:hAnsi="Times New Roman" w:cs="Times New Roman"/>
          <w:b/>
          <w:bCs/>
          <w:spacing w:val="-5"/>
        </w:rPr>
        <w:t>c</w:t>
      </w:r>
      <w:r w:rsidR="00F0109D" w:rsidRPr="00B05029">
        <w:rPr>
          <w:rFonts w:ascii="Times New Roman" w:hAnsi="Times New Roman" w:cs="Times New Roman"/>
          <w:b/>
          <w:bCs/>
          <w:spacing w:val="-5"/>
        </w:rPr>
        <w:t xml:space="preserve"> </w:t>
      </w:r>
      <w:r w:rsidR="00F0109D" w:rsidRPr="00B05029">
        <w:rPr>
          <w:rFonts w:ascii="Times New Roman" w:hAnsi="Times New Roman" w:cs="Times New Roman"/>
          <w:spacing w:val="-8"/>
        </w:rPr>
        <w:t xml:space="preserve">Alignment of </w:t>
      </w:r>
      <w:proofErr w:type="spellStart"/>
      <w:r w:rsidR="00F0109D" w:rsidRPr="00B05029">
        <w:rPr>
          <w:rFonts w:ascii="Times New Roman" w:hAnsi="Times New Roman" w:cs="Times New Roman"/>
        </w:rPr>
        <w:t>Fol</w:t>
      </w:r>
      <w:proofErr w:type="spellEnd"/>
      <w:r w:rsidR="00F0109D" w:rsidRPr="00B05029">
        <w:rPr>
          <w:rFonts w:ascii="Times New Roman" w:hAnsi="Times New Roman" w:cs="Times New Roman"/>
          <w:spacing w:val="-5"/>
        </w:rPr>
        <w:t xml:space="preserve"> </w:t>
      </w:r>
      <w:r w:rsidR="00F0109D" w:rsidRPr="00B05029">
        <w:rPr>
          <w:rFonts w:ascii="Times New Roman" w:hAnsi="Times New Roman" w:cs="Times New Roman"/>
        </w:rPr>
        <w:t>5VON</w:t>
      </w:r>
      <w:r w:rsidR="00F0109D" w:rsidRPr="00B05029">
        <w:rPr>
          <w:rFonts w:ascii="Times New Roman" w:hAnsi="Times New Roman" w:cs="Times New Roman"/>
          <w:spacing w:val="-7"/>
        </w:rPr>
        <w:t xml:space="preserve"> </w:t>
      </w:r>
      <w:r w:rsidR="00F0109D" w:rsidRPr="00B05029">
        <w:rPr>
          <w:rFonts w:ascii="Times New Roman" w:hAnsi="Times New Roman" w:cs="Times New Roman"/>
        </w:rPr>
        <w:t>(gray)</w:t>
      </w:r>
      <w:r w:rsidR="00FD344D">
        <w:rPr>
          <w:rFonts w:ascii="Times New Roman" w:hAnsi="Times New Roman" w:cs="Times New Roman"/>
        </w:rPr>
        <w:t xml:space="preserve"> domain</w:t>
      </w:r>
      <w:r w:rsidR="00F0109D" w:rsidRPr="00B05029">
        <w:rPr>
          <w:rFonts w:ascii="Times New Roman" w:hAnsi="Times New Roman" w:cs="Times New Roman"/>
          <w:spacing w:val="-5"/>
        </w:rPr>
        <w:t xml:space="preserve"> </w:t>
      </w:r>
      <w:r w:rsidR="00F0109D" w:rsidRPr="00B05029">
        <w:rPr>
          <w:rFonts w:ascii="Times New Roman" w:hAnsi="Times New Roman" w:cs="Times New Roman"/>
        </w:rPr>
        <w:t>with</w:t>
      </w:r>
      <w:r w:rsidR="00F0109D" w:rsidRPr="00B05029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="00F0109D" w:rsidRPr="00B05029">
        <w:rPr>
          <w:rFonts w:ascii="Times New Roman" w:hAnsi="Times New Roman" w:cs="Times New Roman"/>
        </w:rPr>
        <w:t>Fol</w:t>
      </w:r>
      <w:proofErr w:type="spellEnd"/>
      <w:r w:rsidR="00F0109D" w:rsidRPr="00B05029">
        <w:rPr>
          <w:rFonts w:ascii="Times New Roman" w:hAnsi="Times New Roman" w:cs="Times New Roman"/>
          <w:spacing w:val="-6"/>
        </w:rPr>
        <w:t xml:space="preserve"> </w:t>
      </w:r>
      <w:r w:rsidR="00FD344D">
        <w:rPr>
          <w:rFonts w:ascii="Times New Roman" w:hAnsi="Times New Roman" w:cs="Times New Roman"/>
          <w:spacing w:val="-6"/>
        </w:rPr>
        <w:t xml:space="preserve">domain </w:t>
      </w:r>
      <w:r w:rsidR="00F0109D" w:rsidRPr="00B05029">
        <w:rPr>
          <w:rFonts w:ascii="Times New Roman" w:hAnsi="Times New Roman" w:cs="Times New Roman"/>
        </w:rPr>
        <w:t>(green)</w:t>
      </w:r>
      <w:r w:rsidR="00F0109D" w:rsidRPr="00B05029">
        <w:rPr>
          <w:rFonts w:ascii="Times New Roman" w:hAnsi="Times New Roman" w:cs="Times New Roman"/>
          <w:spacing w:val="-5"/>
        </w:rPr>
        <w:t xml:space="preserve"> in</w:t>
      </w:r>
      <w:r w:rsidR="00F0109D" w:rsidRPr="00B05029">
        <w:rPr>
          <w:rFonts w:ascii="Times New Roman" w:hAnsi="Times New Roman" w:cs="Times New Roman"/>
          <w:spacing w:val="-6"/>
        </w:rPr>
        <w:t xml:space="preserve"> </w:t>
      </w:r>
      <w:r w:rsidR="00F0109D" w:rsidRPr="00B05029">
        <w:rPr>
          <w:rFonts w:ascii="Times New Roman" w:hAnsi="Times New Roman" w:cs="Times New Roman"/>
        </w:rPr>
        <w:t>full</w:t>
      </w:r>
      <w:r w:rsidR="00B05029">
        <w:rPr>
          <w:rFonts w:ascii="Times New Roman" w:hAnsi="Times New Roman" w:cs="Times New Roman"/>
          <w:spacing w:val="-6"/>
        </w:rPr>
        <w:t>-</w:t>
      </w:r>
      <w:r w:rsidR="00F0109D" w:rsidRPr="00B05029">
        <w:rPr>
          <w:rFonts w:ascii="Times New Roman" w:hAnsi="Times New Roman" w:cs="Times New Roman"/>
        </w:rPr>
        <w:t>length</w:t>
      </w:r>
      <w:r w:rsidR="00F0109D" w:rsidRPr="00B05029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="00F0109D" w:rsidRPr="00B05029">
        <w:rPr>
          <w:rFonts w:ascii="Times New Roman" w:hAnsi="Times New Roman" w:cs="Times New Roman"/>
          <w:i/>
          <w:iCs/>
          <w:spacing w:val="-5"/>
        </w:rPr>
        <w:t>t</w:t>
      </w:r>
      <w:r w:rsidR="00F0109D" w:rsidRPr="00B05029">
        <w:rPr>
          <w:rFonts w:ascii="Times New Roman" w:hAnsi="Times New Roman" w:cs="Times New Roman"/>
        </w:rPr>
        <w:t>MS</w:t>
      </w:r>
      <w:proofErr w:type="spellEnd"/>
      <w:r w:rsidR="00F0109D" w:rsidRPr="00B05029">
        <w:rPr>
          <w:rFonts w:ascii="Times New Roman" w:hAnsi="Times New Roman" w:cs="Times New Roman"/>
          <w:spacing w:val="-8"/>
        </w:rPr>
        <w:t xml:space="preserve"> </w:t>
      </w:r>
      <w:r w:rsidR="00F0109D" w:rsidRPr="00B05029">
        <w:rPr>
          <w:rFonts w:ascii="Times New Roman" w:hAnsi="Times New Roman" w:cs="Times New Roman"/>
        </w:rPr>
        <w:t>–</w:t>
      </w:r>
      <w:r w:rsidR="00F0109D" w:rsidRPr="00B05029">
        <w:rPr>
          <w:rFonts w:ascii="Times New Roman" w:hAnsi="Times New Roman" w:cs="Times New Roman"/>
          <w:spacing w:val="-5"/>
        </w:rPr>
        <w:t xml:space="preserve"> </w:t>
      </w:r>
      <w:r w:rsidR="00F0109D" w:rsidRPr="00B05029">
        <w:rPr>
          <w:rFonts w:ascii="Times New Roman" w:hAnsi="Times New Roman" w:cs="Times New Roman"/>
        </w:rPr>
        <w:t>RMSD=0.46</w:t>
      </w:r>
      <w:r w:rsidR="00F0109D" w:rsidRPr="00B05029">
        <w:rPr>
          <w:rFonts w:ascii="Times New Roman" w:hAnsi="Times New Roman" w:cs="Times New Roman"/>
          <w:spacing w:val="-5"/>
        </w:rPr>
        <w:t xml:space="preserve"> Å. </w:t>
      </w:r>
      <w:r w:rsidR="00B05029">
        <w:rPr>
          <w:rFonts w:ascii="Times New Roman" w:hAnsi="Times New Roman" w:cs="Times New Roman"/>
          <w:b/>
          <w:bCs/>
          <w:spacing w:val="-5"/>
        </w:rPr>
        <w:t>d</w:t>
      </w:r>
      <w:r w:rsidR="00F0109D" w:rsidRPr="00B05029">
        <w:rPr>
          <w:rFonts w:ascii="Times New Roman" w:hAnsi="Times New Roman" w:cs="Times New Roman"/>
          <w:b/>
          <w:bCs/>
          <w:spacing w:val="-5"/>
        </w:rPr>
        <w:t xml:space="preserve"> </w:t>
      </w:r>
      <w:r w:rsidR="00F0109D" w:rsidRPr="00B05029">
        <w:rPr>
          <w:rFonts w:ascii="Times New Roman" w:hAnsi="Times New Roman" w:cs="Times New Roman"/>
          <w:spacing w:val="-5"/>
        </w:rPr>
        <w:t xml:space="preserve">Alignment of </w:t>
      </w:r>
      <w:r w:rsidR="00502B04">
        <w:rPr>
          <w:rFonts w:ascii="Times New Roman" w:hAnsi="Times New Roman" w:cs="Times New Roman"/>
          <w:spacing w:val="-5"/>
        </w:rPr>
        <w:t xml:space="preserve">the </w:t>
      </w:r>
      <w:r w:rsidR="00F0109D" w:rsidRPr="00B05029">
        <w:rPr>
          <w:rFonts w:ascii="Times New Roman" w:hAnsi="Times New Roman" w:cs="Times New Roman"/>
          <w:spacing w:val="-5"/>
        </w:rPr>
        <w:t xml:space="preserve">excised domains (gray) from 1K7Y, 3BOL, and 5VON with full-length </w:t>
      </w:r>
      <w:proofErr w:type="spellStart"/>
      <w:r w:rsidR="00F0109D" w:rsidRPr="00B05029">
        <w:rPr>
          <w:rFonts w:ascii="Times New Roman" w:hAnsi="Times New Roman" w:cs="Times New Roman"/>
          <w:i/>
          <w:iCs/>
          <w:spacing w:val="-5"/>
        </w:rPr>
        <w:t>t</w:t>
      </w:r>
      <w:r w:rsidR="00F0109D" w:rsidRPr="00B05029">
        <w:rPr>
          <w:rFonts w:ascii="Times New Roman" w:hAnsi="Times New Roman" w:cs="Times New Roman"/>
          <w:spacing w:val="-5"/>
        </w:rPr>
        <w:t>MS</w:t>
      </w:r>
      <w:proofErr w:type="spellEnd"/>
      <w:r w:rsidR="00F0109D" w:rsidRPr="00B05029">
        <w:rPr>
          <w:rFonts w:ascii="Times New Roman" w:hAnsi="Times New Roman" w:cs="Times New Roman"/>
          <w:spacing w:val="-5"/>
        </w:rPr>
        <w:t xml:space="preserve">. </w:t>
      </w:r>
    </w:p>
    <w:p w14:paraId="576DF15F" w14:textId="77777777" w:rsidR="004A4E2E" w:rsidRPr="00B05029" w:rsidRDefault="00297BA2" w:rsidP="004A4E2E">
      <w:pPr>
        <w:pBdr>
          <w:top w:val="nil"/>
          <w:left w:val="nil"/>
          <w:bottom w:val="nil"/>
          <w:right w:val="nil"/>
          <w:between w:val="nil"/>
        </w:pBdr>
        <w:spacing w:after="200"/>
        <w:ind w:firstLine="720"/>
        <w:jc w:val="center"/>
        <w:rPr>
          <w:rFonts w:ascii="Times New Roman" w:hAnsi="Times New Roman" w:cs="Times New Roman"/>
        </w:rPr>
      </w:pPr>
      <w:r w:rsidRPr="00B05029">
        <w:rPr>
          <w:rFonts w:ascii="Times New Roman" w:hAnsi="Times New Roman" w:cs="Times New Roman"/>
        </w:rPr>
        <w:br w:type="page"/>
      </w:r>
      <w:r w:rsidR="00CF689E" w:rsidRPr="00B0502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5F306E9" wp14:editId="175CFF86">
            <wp:extent cx="3657600" cy="3657600"/>
            <wp:effectExtent l="0" t="0" r="0" b="0"/>
            <wp:docPr id="434088686" name="Picture 5" descr="A picture containing art, graphics, graphic design, typograph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088686" name="Picture 5" descr="A picture containing art, graphics, graphic design, typography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323BB" w14:textId="64551243" w:rsidR="004A4E2E" w:rsidRPr="00B05029" w:rsidRDefault="004A4E2E" w:rsidP="00B2638C">
      <w:pPr>
        <w:pBdr>
          <w:top w:val="nil"/>
          <w:left w:val="nil"/>
          <w:bottom w:val="nil"/>
          <w:right w:val="nil"/>
          <w:between w:val="nil"/>
        </w:pBdr>
        <w:ind w:left="360" w:right="360"/>
        <w:jc w:val="both"/>
        <w:rPr>
          <w:rFonts w:ascii="Times New Roman" w:hAnsi="Times New Roman" w:cs="Times New Roman"/>
        </w:rPr>
      </w:pPr>
      <w:r w:rsidRPr="00B05029">
        <w:rPr>
          <w:rFonts w:ascii="Times New Roman" w:hAnsi="Times New Roman" w:cs="Times New Roman"/>
          <w:b/>
        </w:rPr>
        <w:t>Supplementary</w:t>
      </w:r>
      <w:r w:rsidRPr="00B05029">
        <w:rPr>
          <w:rFonts w:ascii="Times New Roman" w:hAnsi="Times New Roman" w:cs="Times New Roman"/>
          <w:b/>
          <w:spacing w:val="-7"/>
        </w:rPr>
        <w:t xml:space="preserve"> </w:t>
      </w:r>
      <w:r w:rsidRPr="00B05029">
        <w:rPr>
          <w:rFonts w:ascii="Times New Roman" w:hAnsi="Times New Roman" w:cs="Times New Roman"/>
          <w:b/>
        </w:rPr>
        <w:t>Figure</w:t>
      </w:r>
      <w:r w:rsidRPr="00B05029">
        <w:rPr>
          <w:rFonts w:ascii="Times New Roman" w:hAnsi="Times New Roman" w:cs="Times New Roman"/>
          <w:b/>
          <w:spacing w:val="-6"/>
        </w:rPr>
        <w:t xml:space="preserve"> </w:t>
      </w:r>
      <w:r w:rsidR="00B31EE9">
        <w:rPr>
          <w:rFonts w:ascii="Times New Roman" w:hAnsi="Times New Roman" w:cs="Times New Roman"/>
          <w:b/>
        </w:rPr>
        <w:t>7</w:t>
      </w:r>
      <w:r w:rsidR="00B05029">
        <w:rPr>
          <w:rFonts w:ascii="Times New Roman" w:hAnsi="Times New Roman" w:cs="Times New Roman"/>
        </w:rPr>
        <w:t>.</w:t>
      </w:r>
      <w:r w:rsidRPr="00B05029">
        <w:rPr>
          <w:rFonts w:ascii="Times New Roman" w:hAnsi="Times New Roman" w:cs="Times New Roman"/>
        </w:rPr>
        <w:t xml:space="preserve"> </w:t>
      </w:r>
      <w:r w:rsidRPr="00B05029">
        <w:rPr>
          <w:rFonts w:ascii="Times New Roman" w:hAnsi="Times New Roman" w:cs="Times New Roman"/>
          <w:b/>
          <w:bCs/>
        </w:rPr>
        <w:t xml:space="preserve">Displacement of Cap-domain in full length MS. </w:t>
      </w:r>
      <w:r w:rsidRPr="00B05029">
        <w:rPr>
          <w:rFonts w:ascii="Times New Roman" w:hAnsi="Times New Roman" w:cs="Times New Roman"/>
        </w:rPr>
        <w:t xml:space="preserve">Alignment of </w:t>
      </w:r>
      <w:proofErr w:type="spellStart"/>
      <w:proofErr w:type="gramStart"/>
      <w:r w:rsidRPr="00B05029">
        <w:rPr>
          <w:rFonts w:ascii="Times New Roman" w:hAnsi="Times New Roman" w:cs="Times New Roman"/>
        </w:rPr>
        <w:t>C</w:t>
      </w:r>
      <w:r w:rsidR="00CC015D" w:rsidRPr="00B05029">
        <w:rPr>
          <w:rFonts w:ascii="Times New Roman" w:hAnsi="Times New Roman" w:cs="Times New Roman"/>
        </w:rPr>
        <w:t>ap</w:t>
      </w:r>
      <w:r w:rsidR="00111F47" w:rsidRPr="00B05029">
        <w:rPr>
          <w:rFonts w:ascii="Times New Roman" w:hAnsi="Times New Roman" w:cs="Times New Roman"/>
        </w:rPr>
        <w:t>:</w:t>
      </w:r>
      <w:r w:rsidRPr="00B05029">
        <w:rPr>
          <w:rFonts w:ascii="Times New Roman" w:hAnsi="Times New Roman" w:cs="Times New Roman"/>
        </w:rPr>
        <w:t>C</w:t>
      </w:r>
      <w:r w:rsidR="00CC015D" w:rsidRPr="00B05029">
        <w:rPr>
          <w:rFonts w:ascii="Times New Roman" w:hAnsi="Times New Roman" w:cs="Times New Roman"/>
        </w:rPr>
        <w:t>ob</w:t>
      </w:r>
      <w:proofErr w:type="spellEnd"/>
      <w:proofErr w:type="gramEnd"/>
      <w:r w:rsidR="00111F47" w:rsidRPr="00B05029">
        <w:rPr>
          <w:rFonts w:ascii="Times New Roman" w:hAnsi="Times New Roman" w:cs="Times New Roman"/>
        </w:rPr>
        <w:t xml:space="preserve"> domains</w:t>
      </w:r>
      <w:r w:rsidRPr="00B05029">
        <w:rPr>
          <w:rFonts w:ascii="Times New Roman" w:hAnsi="Times New Roman" w:cs="Times New Roman"/>
        </w:rPr>
        <w:t xml:space="preserve"> from the full length structure (gray</w:t>
      </w:r>
      <w:r w:rsidR="00CC015D" w:rsidRPr="00B05029">
        <w:rPr>
          <w:rFonts w:ascii="Times New Roman" w:hAnsi="Times New Roman" w:cs="Times New Roman"/>
        </w:rPr>
        <w:t>, reactivation</w:t>
      </w:r>
      <w:r w:rsidRPr="00B05029">
        <w:rPr>
          <w:rFonts w:ascii="Times New Roman" w:hAnsi="Times New Roman" w:cs="Times New Roman"/>
        </w:rPr>
        <w:t xml:space="preserve">) with the Cob domain from </w:t>
      </w:r>
      <w:proofErr w:type="spellStart"/>
      <w:r w:rsidR="00480E9D" w:rsidRPr="00B05029">
        <w:rPr>
          <w:rFonts w:ascii="Times New Roman" w:hAnsi="Times New Roman" w:cs="Times New Roman"/>
          <w:i/>
          <w:iCs/>
        </w:rPr>
        <w:t>holo</w:t>
      </w:r>
      <w:r w:rsidR="00322AF2" w:rsidRPr="00B05029">
        <w:rPr>
          <w:rFonts w:ascii="Times New Roman" w:hAnsi="Times New Roman" w:cs="Times New Roman"/>
          <w:i/>
          <w:iCs/>
        </w:rPr>
        <w:t>-</w:t>
      </w:r>
      <w:r w:rsidRPr="00B05029">
        <w:rPr>
          <w:rFonts w:ascii="Times New Roman" w:hAnsi="Times New Roman" w:cs="Times New Roman"/>
        </w:rPr>
        <w:t>Cap:Cob:Act</w:t>
      </w:r>
      <w:proofErr w:type="spellEnd"/>
      <w:r w:rsidRPr="00B05029">
        <w:rPr>
          <w:rFonts w:ascii="Times New Roman" w:hAnsi="Times New Roman" w:cs="Times New Roman"/>
        </w:rPr>
        <w:t xml:space="preserve"> (teal, reactivation, His-o</w:t>
      </w:r>
      <w:r w:rsidR="00CC015D" w:rsidRPr="00B05029">
        <w:rPr>
          <w:rFonts w:ascii="Times New Roman" w:hAnsi="Times New Roman" w:cs="Times New Roman"/>
        </w:rPr>
        <w:t>ff</w:t>
      </w:r>
      <w:r w:rsidRPr="00B05029">
        <w:rPr>
          <w:rFonts w:ascii="Times New Roman" w:hAnsi="Times New Roman" w:cs="Times New Roman"/>
        </w:rPr>
        <w:t xml:space="preserve">) </w:t>
      </w:r>
      <w:r w:rsidR="00111F47" w:rsidRPr="00B05029">
        <w:rPr>
          <w:rFonts w:ascii="Times New Roman" w:hAnsi="Times New Roman" w:cs="Times New Roman"/>
        </w:rPr>
        <w:t>– RMSD</w:t>
      </w:r>
      <w:r w:rsidR="00502B04">
        <w:rPr>
          <w:rFonts w:ascii="Times New Roman" w:hAnsi="Times New Roman" w:cs="Times New Roman"/>
        </w:rPr>
        <w:t>=</w:t>
      </w:r>
      <w:r w:rsidR="00111F47" w:rsidRPr="00B05029">
        <w:rPr>
          <w:rFonts w:ascii="Times New Roman" w:hAnsi="Times New Roman" w:cs="Times New Roman"/>
        </w:rPr>
        <w:t xml:space="preserve">0.72 </w:t>
      </w:r>
      <w:r w:rsidR="00111F47" w:rsidRPr="00B05029">
        <w:rPr>
          <w:rFonts w:ascii="Times New Roman" w:hAnsi="Times New Roman" w:cs="Times New Roman"/>
          <w:spacing w:val="-5"/>
        </w:rPr>
        <w:t>Å</w:t>
      </w:r>
      <w:r w:rsidR="00111F47" w:rsidRPr="00B05029">
        <w:rPr>
          <w:rFonts w:ascii="Times New Roman" w:hAnsi="Times New Roman" w:cs="Times New Roman"/>
        </w:rPr>
        <w:t xml:space="preserve"> </w:t>
      </w:r>
      <w:r w:rsidRPr="00B05029">
        <w:rPr>
          <w:rFonts w:ascii="Times New Roman" w:hAnsi="Times New Roman" w:cs="Times New Roman"/>
        </w:rPr>
        <w:t xml:space="preserve">and the </w:t>
      </w:r>
      <w:proofErr w:type="spellStart"/>
      <w:r w:rsidRPr="00B05029">
        <w:rPr>
          <w:rFonts w:ascii="Times New Roman" w:hAnsi="Times New Roman" w:cs="Times New Roman"/>
        </w:rPr>
        <w:t>C</w:t>
      </w:r>
      <w:r w:rsidR="00CC015D" w:rsidRPr="00B05029">
        <w:rPr>
          <w:rFonts w:ascii="Times New Roman" w:hAnsi="Times New Roman" w:cs="Times New Roman"/>
        </w:rPr>
        <w:t>ap</w:t>
      </w:r>
      <w:r w:rsidRPr="00B05029">
        <w:rPr>
          <w:rFonts w:ascii="Times New Roman" w:hAnsi="Times New Roman" w:cs="Times New Roman"/>
        </w:rPr>
        <w:t>:C</w:t>
      </w:r>
      <w:r w:rsidR="00CC015D" w:rsidRPr="00B05029">
        <w:rPr>
          <w:rFonts w:ascii="Times New Roman" w:hAnsi="Times New Roman" w:cs="Times New Roman"/>
        </w:rPr>
        <w:t>ob</w:t>
      </w:r>
      <w:proofErr w:type="spellEnd"/>
      <w:r w:rsidRPr="00B05029">
        <w:rPr>
          <w:rFonts w:ascii="Times New Roman" w:hAnsi="Times New Roman" w:cs="Times New Roman"/>
        </w:rPr>
        <w:t xml:space="preserve"> domains from </w:t>
      </w:r>
      <w:r w:rsidR="00D92503" w:rsidRPr="00B05029">
        <w:rPr>
          <w:rFonts w:ascii="Times New Roman" w:hAnsi="Times New Roman" w:cs="Times New Roman"/>
        </w:rPr>
        <w:t>1BMT</w:t>
      </w:r>
      <w:r w:rsidRPr="00B05029">
        <w:rPr>
          <w:rFonts w:ascii="Times New Roman" w:hAnsi="Times New Roman" w:cs="Times New Roman"/>
        </w:rPr>
        <w:t xml:space="preserve"> (wheat, reactivation, His-on)</w:t>
      </w:r>
      <w:r w:rsidR="00111F47" w:rsidRPr="00B05029">
        <w:rPr>
          <w:rFonts w:ascii="Times New Roman" w:hAnsi="Times New Roman" w:cs="Times New Roman"/>
        </w:rPr>
        <w:t xml:space="preserve"> – RMSD</w:t>
      </w:r>
      <w:r w:rsidR="00502B04">
        <w:rPr>
          <w:rFonts w:ascii="Times New Roman" w:hAnsi="Times New Roman" w:cs="Times New Roman"/>
        </w:rPr>
        <w:t>=</w:t>
      </w:r>
      <w:r w:rsidR="00111F47" w:rsidRPr="00B05029">
        <w:rPr>
          <w:rFonts w:ascii="Times New Roman" w:hAnsi="Times New Roman" w:cs="Times New Roman"/>
        </w:rPr>
        <w:t xml:space="preserve">0.85 </w:t>
      </w:r>
      <w:r w:rsidR="00111F47" w:rsidRPr="00B05029">
        <w:rPr>
          <w:rFonts w:ascii="Times New Roman" w:hAnsi="Times New Roman" w:cs="Times New Roman"/>
          <w:spacing w:val="-5"/>
        </w:rPr>
        <w:t>Å</w:t>
      </w:r>
      <w:r w:rsidRPr="00B05029">
        <w:rPr>
          <w:rFonts w:ascii="Times New Roman" w:hAnsi="Times New Roman" w:cs="Times New Roman"/>
        </w:rPr>
        <w:t xml:space="preserve">. </w:t>
      </w:r>
    </w:p>
    <w:p w14:paraId="49E7CFD8" w14:textId="5B94C166" w:rsidR="00647674" w:rsidRDefault="006476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4CC53E6" w14:textId="77777777" w:rsidR="00527FE0" w:rsidRPr="00B05029" w:rsidRDefault="00527FE0" w:rsidP="00CF689E">
      <w:pPr>
        <w:jc w:val="center"/>
        <w:rPr>
          <w:rFonts w:ascii="Times New Roman" w:hAnsi="Times New Roman" w:cs="Times New Roman"/>
          <w:noProof/>
        </w:rPr>
      </w:pPr>
    </w:p>
    <w:p w14:paraId="324F8558" w14:textId="344D0F46" w:rsidR="00B05029" w:rsidRPr="00B2638C" w:rsidRDefault="00CF689E" w:rsidP="00B2638C">
      <w:pPr>
        <w:jc w:val="center"/>
        <w:rPr>
          <w:rFonts w:ascii="Times New Roman" w:hAnsi="Times New Roman" w:cs="Times New Roman"/>
        </w:rPr>
      </w:pPr>
      <w:r w:rsidRPr="00B05029">
        <w:rPr>
          <w:rFonts w:ascii="Times New Roman" w:hAnsi="Times New Roman" w:cs="Times New Roman"/>
          <w:noProof/>
        </w:rPr>
        <w:drawing>
          <wp:inline distT="0" distB="0" distL="0" distR="0" wp14:anchorId="5C3B8D3E" wp14:editId="41E72BF0">
            <wp:extent cx="5943600" cy="5943600"/>
            <wp:effectExtent l="0" t="0" r="0" b="0"/>
            <wp:docPr id="14596744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9674447" name="Picture 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746E4" w14:textId="4A308B8F" w:rsidR="00527FE0" w:rsidRPr="00B05029" w:rsidRDefault="00527FE0" w:rsidP="00B2638C">
      <w:pPr>
        <w:spacing w:before="80"/>
        <w:ind w:left="360" w:right="360"/>
        <w:jc w:val="both"/>
        <w:rPr>
          <w:rFonts w:ascii="Times New Roman" w:hAnsi="Times New Roman" w:cs="Times New Roman"/>
          <w:bCs/>
        </w:rPr>
      </w:pPr>
      <w:r w:rsidRPr="00B05029">
        <w:rPr>
          <w:rFonts w:ascii="Times New Roman" w:hAnsi="Times New Roman" w:cs="Times New Roman"/>
          <w:b/>
        </w:rPr>
        <w:t>Supplementary</w:t>
      </w:r>
      <w:r w:rsidRPr="00B05029">
        <w:rPr>
          <w:rFonts w:ascii="Times New Roman" w:hAnsi="Times New Roman" w:cs="Times New Roman"/>
          <w:b/>
          <w:spacing w:val="-6"/>
        </w:rPr>
        <w:t xml:space="preserve"> </w:t>
      </w:r>
      <w:r w:rsidRPr="00B05029">
        <w:rPr>
          <w:rFonts w:ascii="Times New Roman" w:hAnsi="Times New Roman" w:cs="Times New Roman"/>
          <w:b/>
        </w:rPr>
        <w:t>Figure</w:t>
      </w:r>
      <w:r w:rsidRPr="00B05029">
        <w:rPr>
          <w:rFonts w:ascii="Times New Roman" w:hAnsi="Times New Roman" w:cs="Times New Roman"/>
          <w:b/>
          <w:spacing w:val="-5"/>
        </w:rPr>
        <w:t xml:space="preserve"> </w:t>
      </w:r>
      <w:r w:rsidR="00B31EE9">
        <w:rPr>
          <w:rFonts w:ascii="Times New Roman" w:hAnsi="Times New Roman" w:cs="Times New Roman"/>
          <w:b/>
        </w:rPr>
        <w:t>8</w:t>
      </w:r>
      <w:r w:rsidR="00B05029">
        <w:rPr>
          <w:rFonts w:ascii="Times New Roman" w:hAnsi="Times New Roman" w:cs="Times New Roman"/>
          <w:b/>
        </w:rPr>
        <w:t>.</w:t>
      </w:r>
      <w:r w:rsidRPr="00B05029">
        <w:rPr>
          <w:rFonts w:ascii="Times New Roman" w:hAnsi="Times New Roman" w:cs="Times New Roman"/>
          <w:b/>
          <w:spacing w:val="-5"/>
        </w:rPr>
        <w:t xml:space="preserve"> </w:t>
      </w:r>
      <w:proofErr w:type="spellStart"/>
      <w:r w:rsidRPr="00B05029">
        <w:rPr>
          <w:rFonts w:ascii="Times New Roman" w:hAnsi="Times New Roman" w:cs="Times New Roman"/>
          <w:b/>
          <w:i/>
          <w:iCs/>
          <w:spacing w:val="-5"/>
        </w:rPr>
        <w:t>t</w:t>
      </w:r>
      <w:r w:rsidRPr="00B05029">
        <w:rPr>
          <w:rFonts w:ascii="Times New Roman" w:hAnsi="Times New Roman" w:cs="Times New Roman"/>
          <w:b/>
        </w:rPr>
        <w:t>MS</w:t>
      </w:r>
      <w:proofErr w:type="spellEnd"/>
      <w:r w:rsidRPr="00B05029">
        <w:rPr>
          <w:rFonts w:ascii="Times New Roman" w:hAnsi="Times New Roman" w:cs="Times New Roman"/>
          <w:b/>
          <w:spacing w:val="-6"/>
        </w:rPr>
        <w:t xml:space="preserve"> </w:t>
      </w:r>
      <w:r w:rsidRPr="00B05029">
        <w:rPr>
          <w:rFonts w:ascii="Times New Roman" w:hAnsi="Times New Roman" w:cs="Times New Roman"/>
          <w:b/>
        </w:rPr>
        <w:t>electron density around the cobalamin cofactor.</w:t>
      </w:r>
      <w:r w:rsidR="00B05029">
        <w:rPr>
          <w:rFonts w:ascii="Times New Roman" w:hAnsi="Times New Roman" w:cs="Times New Roman"/>
          <w:b/>
        </w:rPr>
        <w:t xml:space="preserve"> </w:t>
      </w:r>
      <w:proofErr w:type="spellStart"/>
      <w:r w:rsidR="00327894" w:rsidRPr="00B05029">
        <w:rPr>
          <w:rFonts w:ascii="Times New Roman" w:hAnsi="Times New Roman" w:cs="Times New Roman"/>
          <w:bCs/>
          <w:i/>
          <w:iCs/>
        </w:rPr>
        <w:t>Holo</w:t>
      </w:r>
      <w:r w:rsidR="00327894" w:rsidRPr="00B05029">
        <w:rPr>
          <w:rFonts w:ascii="Times New Roman" w:hAnsi="Times New Roman" w:cs="Times New Roman"/>
          <w:bCs/>
        </w:rPr>
        <w:t>-</w:t>
      </w:r>
      <w:proofErr w:type="gramStart"/>
      <w:r w:rsidR="00327894" w:rsidRPr="00B05029">
        <w:rPr>
          <w:rFonts w:ascii="Times New Roman" w:hAnsi="Times New Roman" w:cs="Times New Roman"/>
          <w:bCs/>
        </w:rPr>
        <w:t>Cap</w:t>
      </w:r>
      <w:r w:rsidR="00322AF2" w:rsidRPr="00B05029">
        <w:rPr>
          <w:rFonts w:ascii="Times New Roman" w:hAnsi="Times New Roman" w:cs="Times New Roman"/>
          <w:bCs/>
        </w:rPr>
        <w:t>:</w:t>
      </w:r>
      <w:r w:rsidR="00327894" w:rsidRPr="00B05029">
        <w:rPr>
          <w:rFonts w:ascii="Times New Roman" w:hAnsi="Times New Roman" w:cs="Times New Roman"/>
          <w:bCs/>
        </w:rPr>
        <w:t>Cob</w:t>
      </w:r>
      <w:proofErr w:type="gramEnd"/>
      <w:r w:rsidR="00322AF2" w:rsidRPr="00B05029">
        <w:rPr>
          <w:rFonts w:ascii="Times New Roman" w:hAnsi="Times New Roman" w:cs="Times New Roman"/>
          <w:bCs/>
        </w:rPr>
        <w:t>:</w:t>
      </w:r>
      <w:r w:rsidR="00327894" w:rsidRPr="00B05029">
        <w:rPr>
          <w:rFonts w:ascii="Times New Roman" w:hAnsi="Times New Roman" w:cs="Times New Roman"/>
          <w:bCs/>
        </w:rPr>
        <w:t>Act</w:t>
      </w:r>
      <w:proofErr w:type="spellEnd"/>
      <w:r w:rsidR="00327894" w:rsidRPr="00B05029">
        <w:rPr>
          <w:rFonts w:ascii="Times New Roman" w:hAnsi="Times New Roman" w:cs="Times New Roman"/>
          <w:bCs/>
        </w:rPr>
        <w:t xml:space="preserve"> (light pink) and its</w:t>
      </w:r>
      <w:r w:rsidRPr="00B05029">
        <w:rPr>
          <w:rFonts w:ascii="Times New Roman" w:hAnsi="Times New Roman" w:cs="Times New Roman"/>
          <w:bCs/>
        </w:rPr>
        <w:t xml:space="preserve"> cobalamin cofactor</w:t>
      </w:r>
      <w:r w:rsidR="00327894" w:rsidRPr="00B05029">
        <w:rPr>
          <w:rFonts w:ascii="Times New Roman" w:hAnsi="Times New Roman" w:cs="Times New Roman"/>
          <w:bCs/>
        </w:rPr>
        <w:t xml:space="preserve"> (gray), along with</w:t>
      </w:r>
      <w:r w:rsidRPr="00B05029">
        <w:rPr>
          <w:rFonts w:ascii="Times New Roman" w:hAnsi="Times New Roman" w:cs="Times New Roman"/>
          <w:bCs/>
        </w:rPr>
        <w:t xml:space="preserve"> Tyr1132 and His761 </w:t>
      </w:r>
      <w:r w:rsidR="00327894" w:rsidRPr="00B05029">
        <w:rPr>
          <w:rFonts w:ascii="Times New Roman" w:hAnsi="Times New Roman" w:cs="Times New Roman"/>
          <w:bCs/>
        </w:rPr>
        <w:t>in the axial cofactor positions. T</w:t>
      </w:r>
      <w:r w:rsidRPr="00B05029">
        <w:rPr>
          <w:rFonts w:ascii="Times New Roman" w:hAnsi="Times New Roman" w:cs="Times New Roman"/>
          <w:bCs/>
        </w:rPr>
        <w:t>heir corresponding electron density</w:t>
      </w:r>
      <w:r w:rsidR="00502B04">
        <w:rPr>
          <w:rFonts w:ascii="Times New Roman" w:hAnsi="Times New Roman" w:cs="Times New Roman"/>
          <w:bCs/>
        </w:rPr>
        <w:t xml:space="preserve"> (2F</w:t>
      </w:r>
      <w:r w:rsidR="00502B04">
        <w:rPr>
          <w:rFonts w:ascii="Times New Roman" w:hAnsi="Times New Roman" w:cs="Times New Roman"/>
          <w:bCs/>
          <w:vertAlign w:val="subscript"/>
        </w:rPr>
        <w:t>o</w:t>
      </w:r>
      <w:r w:rsidR="00502B04">
        <w:rPr>
          <w:rFonts w:ascii="Times New Roman" w:hAnsi="Times New Roman" w:cs="Times New Roman"/>
          <w:bCs/>
        </w:rPr>
        <w:t>-F</w:t>
      </w:r>
      <w:r w:rsidR="00502B04">
        <w:rPr>
          <w:rFonts w:ascii="Times New Roman" w:hAnsi="Times New Roman" w:cs="Times New Roman"/>
          <w:bCs/>
          <w:vertAlign w:val="subscript"/>
        </w:rPr>
        <w:t>c</w:t>
      </w:r>
      <w:r w:rsidR="00502B04">
        <w:rPr>
          <w:rFonts w:ascii="Times New Roman" w:hAnsi="Times New Roman" w:cs="Times New Roman"/>
          <w:bCs/>
        </w:rPr>
        <w:t xml:space="preserve">) contoured at 1.5 </w:t>
      </w:r>
      <w:r w:rsidR="00502B04">
        <w:rPr>
          <w:rFonts w:ascii="Times New Roman" w:hAnsi="Times New Roman" w:cs="Times New Roman"/>
          <w:bCs/>
        </w:rPr>
        <w:sym w:font="Symbol" w:char="F073"/>
      </w:r>
      <w:r w:rsidR="00502B04">
        <w:rPr>
          <w:rFonts w:ascii="Times New Roman" w:hAnsi="Times New Roman" w:cs="Times New Roman"/>
          <w:bCs/>
        </w:rPr>
        <w:t xml:space="preserve"> </w:t>
      </w:r>
      <w:r w:rsidRPr="00B05029">
        <w:rPr>
          <w:rFonts w:ascii="Times New Roman" w:hAnsi="Times New Roman" w:cs="Times New Roman"/>
          <w:bCs/>
        </w:rPr>
        <w:t>are shown in blue.</w:t>
      </w:r>
    </w:p>
    <w:p w14:paraId="7DAA398E" w14:textId="77777777" w:rsidR="00647674" w:rsidRDefault="00647674">
      <w:pPr>
        <w:rPr>
          <w:rFonts w:ascii="Times New Roman" w:hAnsi="Times New Roman" w:cs="Times New Roman"/>
        </w:rPr>
      </w:pPr>
      <w:r>
        <w:br w:type="page"/>
      </w:r>
    </w:p>
    <w:p w14:paraId="73F07C00" w14:textId="5DBB8355" w:rsidR="004943B4" w:rsidRPr="00B05029" w:rsidRDefault="004943B4" w:rsidP="00B2638C">
      <w:pPr>
        <w:pStyle w:val="BodyText"/>
        <w:ind w:left="720"/>
        <w:sectPr w:rsidR="004943B4" w:rsidRPr="00B05029" w:rsidSect="00B2638C">
          <w:pgSz w:w="12240" w:h="15840"/>
          <w:pgMar w:top="1440" w:right="1440" w:bottom="1440" w:left="1440" w:header="0" w:footer="787" w:gutter="0"/>
          <w:cols w:space="720"/>
        </w:sectPr>
      </w:pPr>
      <w:r w:rsidRPr="00B05029">
        <w:rPr>
          <w:noProof/>
        </w:rPr>
        <w:lastRenderedPageBreak/>
        <w:drawing>
          <wp:inline distT="0" distB="0" distL="0" distR="0" wp14:anchorId="0A978C8F" wp14:editId="26E71821">
            <wp:extent cx="4924094" cy="8022335"/>
            <wp:effectExtent l="0" t="0" r="0" b="0"/>
            <wp:docPr id="151" name="image91.png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91.png" descr="A screenshot of a computer&#10;&#10;Description automatically generated with medium confidence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4094" cy="802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98E6B" w14:textId="6624B65C" w:rsidR="004943B4" w:rsidRDefault="004943B4" w:rsidP="00B2638C">
      <w:pPr>
        <w:spacing w:before="80"/>
        <w:ind w:left="360" w:right="360"/>
        <w:jc w:val="both"/>
        <w:rPr>
          <w:rFonts w:ascii="Times New Roman" w:hAnsi="Times New Roman" w:cs="Times New Roman"/>
        </w:rPr>
      </w:pPr>
      <w:r w:rsidRPr="00B05029">
        <w:rPr>
          <w:rFonts w:ascii="Times New Roman" w:hAnsi="Times New Roman" w:cs="Times New Roman"/>
          <w:b/>
        </w:rPr>
        <w:lastRenderedPageBreak/>
        <w:t>Supplementary</w:t>
      </w:r>
      <w:r w:rsidRPr="00B05029">
        <w:rPr>
          <w:rFonts w:ascii="Times New Roman" w:hAnsi="Times New Roman" w:cs="Times New Roman"/>
          <w:b/>
          <w:spacing w:val="-7"/>
        </w:rPr>
        <w:t xml:space="preserve"> </w:t>
      </w:r>
      <w:r w:rsidRPr="00B05029">
        <w:rPr>
          <w:rFonts w:ascii="Times New Roman" w:hAnsi="Times New Roman" w:cs="Times New Roman"/>
          <w:b/>
        </w:rPr>
        <w:t>Figure</w:t>
      </w:r>
      <w:r w:rsidRPr="00B05029">
        <w:rPr>
          <w:rFonts w:ascii="Times New Roman" w:hAnsi="Times New Roman" w:cs="Times New Roman"/>
          <w:b/>
          <w:spacing w:val="-7"/>
        </w:rPr>
        <w:t xml:space="preserve"> </w:t>
      </w:r>
      <w:r w:rsidR="00B31EE9">
        <w:rPr>
          <w:rFonts w:ascii="Times New Roman" w:hAnsi="Times New Roman" w:cs="Times New Roman"/>
          <w:b/>
        </w:rPr>
        <w:t>9</w:t>
      </w:r>
      <w:r w:rsidR="00B05029">
        <w:rPr>
          <w:rFonts w:ascii="Times New Roman" w:hAnsi="Times New Roman" w:cs="Times New Roman"/>
          <w:b/>
        </w:rPr>
        <w:t>.</w:t>
      </w:r>
      <w:r w:rsidRPr="00B05029">
        <w:rPr>
          <w:rFonts w:ascii="Times New Roman" w:hAnsi="Times New Roman" w:cs="Times New Roman"/>
          <w:b/>
          <w:spacing w:val="-6"/>
        </w:rPr>
        <w:t xml:space="preserve"> </w:t>
      </w:r>
      <w:r w:rsidRPr="00B05029">
        <w:rPr>
          <w:rFonts w:ascii="Times New Roman" w:hAnsi="Times New Roman" w:cs="Times New Roman"/>
          <w:b/>
        </w:rPr>
        <w:t>Methionine</w:t>
      </w:r>
      <w:r w:rsidRPr="00B05029">
        <w:rPr>
          <w:rFonts w:ascii="Times New Roman" w:hAnsi="Times New Roman" w:cs="Times New Roman"/>
          <w:b/>
          <w:spacing w:val="-7"/>
        </w:rPr>
        <w:t xml:space="preserve"> </w:t>
      </w:r>
      <w:r w:rsidRPr="00B05029">
        <w:rPr>
          <w:rFonts w:ascii="Times New Roman" w:hAnsi="Times New Roman" w:cs="Times New Roman"/>
          <w:b/>
        </w:rPr>
        <w:t>synthase</w:t>
      </w:r>
      <w:r w:rsidR="00B05029">
        <w:rPr>
          <w:rFonts w:ascii="Times New Roman" w:hAnsi="Times New Roman" w:cs="Times New Roman"/>
          <w:b/>
        </w:rPr>
        <w:t xml:space="preserve"> (MS)</w:t>
      </w:r>
      <w:r w:rsidRPr="00B05029">
        <w:rPr>
          <w:rFonts w:ascii="Times New Roman" w:hAnsi="Times New Roman" w:cs="Times New Roman"/>
          <w:b/>
          <w:spacing w:val="-7"/>
        </w:rPr>
        <w:t xml:space="preserve"> </w:t>
      </w:r>
      <w:r w:rsidRPr="00B05029">
        <w:rPr>
          <w:rFonts w:ascii="Times New Roman" w:hAnsi="Times New Roman" w:cs="Times New Roman"/>
          <w:b/>
        </w:rPr>
        <w:t>sequence</w:t>
      </w:r>
      <w:r w:rsidRPr="00B05029">
        <w:rPr>
          <w:rFonts w:ascii="Times New Roman" w:hAnsi="Times New Roman" w:cs="Times New Roman"/>
          <w:b/>
          <w:spacing w:val="-6"/>
        </w:rPr>
        <w:t xml:space="preserve"> </w:t>
      </w:r>
      <w:r w:rsidRPr="00B05029">
        <w:rPr>
          <w:rFonts w:ascii="Times New Roman" w:hAnsi="Times New Roman" w:cs="Times New Roman"/>
          <w:b/>
          <w:spacing w:val="-2"/>
        </w:rPr>
        <w:t>alignment</w:t>
      </w:r>
      <w:r w:rsidR="00527FE0" w:rsidRPr="00B05029">
        <w:rPr>
          <w:rFonts w:ascii="Times New Roman" w:hAnsi="Times New Roman" w:cs="Times New Roman"/>
          <w:b/>
        </w:rPr>
        <w:t xml:space="preserve">. </w:t>
      </w:r>
      <w:r w:rsidRPr="00B05029">
        <w:rPr>
          <w:rFonts w:ascii="Times New Roman" w:hAnsi="Times New Roman" w:cs="Times New Roman"/>
        </w:rPr>
        <w:t>Schematic</w:t>
      </w:r>
      <w:r w:rsidRPr="00B05029">
        <w:rPr>
          <w:rFonts w:ascii="Times New Roman" w:hAnsi="Times New Roman" w:cs="Times New Roman"/>
          <w:spacing w:val="-7"/>
        </w:rPr>
        <w:t xml:space="preserve"> </w:t>
      </w:r>
      <w:r w:rsidRPr="00B05029">
        <w:rPr>
          <w:rFonts w:ascii="Times New Roman" w:hAnsi="Times New Roman" w:cs="Times New Roman"/>
        </w:rPr>
        <w:t>illustration</w:t>
      </w:r>
      <w:r w:rsidRPr="00B05029">
        <w:rPr>
          <w:rFonts w:ascii="Times New Roman" w:hAnsi="Times New Roman" w:cs="Times New Roman"/>
          <w:spacing w:val="-7"/>
        </w:rPr>
        <w:t xml:space="preserve"> </w:t>
      </w:r>
      <w:r w:rsidRPr="00B05029">
        <w:rPr>
          <w:rFonts w:ascii="Times New Roman" w:hAnsi="Times New Roman" w:cs="Times New Roman"/>
        </w:rPr>
        <w:t>of</w:t>
      </w:r>
      <w:r w:rsidRPr="00B05029">
        <w:rPr>
          <w:rFonts w:ascii="Times New Roman" w:hAnsi="Times New Roman" w:cs="Times New Roman"/>
          <w:spacing w:val="-6"/>
        </w:rPr>
        <w:t xml:space="preserve"> </w:t>
      </w:r>
      <w:r w:rsidRPr="00B05029">
        <w:rPr>
          <w:rFonts w:ascii="Times New Roman" w:hAnsi="Times New Roman" w:cs="Times New Roman"/>
        </w:rPr>
        <w:t>the</w:t>
      </w:r>
      <w:r w:rsidRPr="00B05029">
        <w:rPr>
          <w:rFonts w:ascii="Times New Roman" w:hAnsi="Times New Roman" w:cs="Times New Roman"/>
          <w:spacing w:val="-7"/>
        </w:rPr>
        <w:t xml:space="preserve"> </w:t>
      </w:r>
      <w:r w:rsidRPr="00B05029">
        <w:rPr>
          <w:rFonts w:ascii="Times New Roman" w:hAnsi="Times New Roman" w:cs="Times New Roman"/>
        </w:rPr>
        <w:t>secondary</w:t>
      </w:r>
      <w:r w:rsidRPr="00B05029">
        <w:rPr>
          <w:rFonts w:ascii="Times New Roman" w:hAnsi="Times New Roman" w:cs="Times New Roman"/>
          <w:spacing w:val="-7"/>
        </w:rPr>
        <w:t xml:space="preserve"> </w:t>
      </w:r>
      <w:r w:rsidRPr="00B05029">
        <w:rPr>
          <w:rFonts w:ascii="Times New Roman" w:hAnsi="Times New Roman" w:cs="Times New Roman"/>
        </w:rPr>
        <w:t>structure</w:t>
      </w:r>
      <w:r w:rsidRPr="00B05029">
        <w:rPr>
          <w:rFonts w:ascii="Times New Roman" w:hAnsi="Times New Roman" w:cs="Times New Roman"/>
          <w:spacing w:val="-7"/>
        </w:rPr>
        <w:t xml:space="preserve"> </w:t>
      </w:r>
      <w:r w:rsidRPr="00B05029">
        <w:rPr>
          <w:rFonts w:ascii="Times New Roman" w:hAnsi="Times New Roman" w:cs="Times New Roman"/>
        </w:rPr>
        <w:t>of</w:t>
      </w:r>
      <w:r w:rsidRPr="00B05029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B05029">
        <w:rPr>
          <w:rFonts w:ascii="Times New Roman" w:hAnsi="Times New Roman" w:cs="Times New Roman"/>
          <w:i/>
          <w:iCs/>
        </w:rPr>
        <w:t>t</w:t>
      </w:r>
      <w:r w:rsidRPr="00B05029">
        <w:rPr>
          <w:rFonts w:ascii="Times New Roman" w:hAnsi="Times New Roman" w:cs="Times New Roman"/>
        </w:rPr>
        <w:t>MS</w:t>
      </w:r>
      <w:proofErr w:type="spellEnd"/>
      <w:r w:rsidRPr="00B05029">
        <w:rPr>
          <w:rFonts w:ascii="Times New Roman" w:hAnsi="Times New Roman" w:cs="Times New Roman"/>
          <w:spacing w:val="-7"/>
        </w:rPr>
        <w:t xml:space="preserve"> </w:t>
      </w:r>
      <w:r w:rsidRPr="00B05029">
        <w:rPr>
          <w:rFonts w:ascii="Times New Roman" w:hAnsi="Times New Roman" w:cs="Times New Roman"/>
        </w:rPr>
        <w:t>and</w:t>
      </w:r>
      <w:r w:rsidRPr="00B05029">
        <w:rPr>
          <w:rFonts w:ascii="Times New Roman" w:hAnsi="Times New Roman" w:cs="Times New Roman"/>
          <w:spacing w:val="-7"/>
        </w:rPr>
        <w:t xml:space="preserve"> </w:t>
      </w:r>
      <w:r w:rsidRPr="00B05029">
        <w:rPr>
          <w:rFonts w:ascii="Times New Roman" w:hAnsi="Times New Roman" w:cs="Times New Roman"/>
        </w:rPr>
        <w:t>alignments</w:t>
      </w:r>
      <w:r w:rsidRPr="00B05029">
        <w:rPr>
          <w:rFonts w:ascii="Times New Roman" w:hAnsi="Times New Roman" w:cs="Times New Roman"/>
          <w:spacing w:val="-7"/>
        </w:rPr>
        <w:t xml:space="preserve"> </w:t>
      </w:r>
      <w:r w:rsidRPr="00B05029">
        <w:rPr>
          <w:rFonts w:ascii="Times New Roman" w:hAnsi="Times New Roman" w:cs="Times New Roman"/>
        </w:rPr>
        <w:t>with</w:t>
      </w:r>
      <w:r w:rsidRPr="00B05029">
        <w:rPr>
          <w:rFonts w:ascii="Times New Roman" w:hAnsi="Times New Roman" w:cs="Times New Roman"/>
          <w:spacing w:val="-7"/>
        </w:rPr>
        <w:t xml:space="preserve"> </w:t>
      </w:r>
      <w:r w:rsidRPr="00B05029">
        <w:rPr>
          <w:rFonts w:ascii="Times New Roman" w:hAnsi="Times New Roman" w:cs="Times New Roman"/>
        </w:rPr>
        <w:t>the</w:t>
      </w:r>
      <w:r w:rsidRPr="00B05029">
        <w:rPr>
          <w:rFonts w:ascii="Times New Roman" w:hAnsi="Times New Roman" w:cs="Times New Roman"/>
          <w:spacing w:val="-7"/>
        </w:rPr>
        <w:t xml:space="preserve"> </w:t>
      </w:r>
      <w:r w:rsidRPr="00B05029">
        <w:rPr>
          <w:rFonts w:ascii="Times New Roman" w:hAnsi="Times New Roman" w:cs="Times New Roman"/>
        </w:rPr>
        <w:t>amino</w:t>
      </w:r>
      <w:r w:rsidRPr="00B05029">
        <w:rPr>
          <w:rFonts w:ascii="Times New Roman" w:hAnsi="Times New Roman" w:cs="Times New Roman"/>
          <w:spacing w:val="-7"/>
        </w:rPr>
        <w:t xml:space="preserve"> </w:t>
      </w:r>
      <w:r w:rsidRPr="00B05029">
        <w:rPr>
          <w:rFonts w:ascii="Times New Roman" w:hAnsi="Times New Roman" w:cs="Times New Roman"/>
        </w:rPr>
        <w:t>acid</w:t>
      </w:r>
      <w:r w:rsidRPr="00B05029">
        <w:rPr>
          <w:rFonts w:ascii="Times New Roman" w:hAnsi="Times New Roman" w:cs="Times New Roman"/>
          <w:spacing w:val="-7"/>
        </w:rPr>
        <w:t xml:space="preserve"> </w:t>
      </w:r>
      <w:r w:rsidRPr="00B05029">
        <w:rPr>
          <w:rFonts w:ascii="Times New Roman" w:hAnsi="Times New Roman" w:cs="Times New Roman"/>
        </w:rPr>
        <w:t>sequence</w:t>
      </w:r>
      <w:r w:rsidRPr="00B05029">
        <w:rPr>
          <w:rFonts w:ascii="Times New Roman" w:hAnsi="Times New Roman" w:cs="Times New Roman"/>
          <w:spacing w:val="-7"/>
        </w:rPr>
        <w:t xml:space="preserve"> </w:t>
      </w:r>
      <w:r w:rsidRPr="00B05029">
        <w:rPr>
          <w:rFonts w:ascii="Times New Roman" w:hAnsi="Times New Roman" w:cs="Times New Roman"/>
        </w:rPr>
        <w:t>of</w:t>
      </w:r>
      <w:r w:rsidRPr="00B05029">
        <w:rPr>
          <w:rFonts w:ascii="Times New Roman" w:hAnsi="Times New Roman" w:cs="Times New Roman"/>
          <w:spacing w:val="-6"/>
        </w:rPr>
        <w:t xml:space="preserve"> </w:t>
      </w:r>
      <w:r w:rsidRPr="00B05029">
        <w:rPr>
          <w:rFonts w:ascii="Times New Roman" w:hAnsi="Times New Roman" w:cs="Times New Roman"/>
        </w:rPr>
        <w:t xml:space="preserve">MS from </w:t>
      </w:r>
      <w:r w:rsidRPr="00B05029">
        <w:rPr>
          <w:rFonts w:ascii="Times New Roman" w:hAnsi="Times New Roman" w:cs="Times New Roman"/>
          <w:i/>
        </w:rPr>
        <w:t xml:space="preserve">Thermus thermophilus </w:t>
      </w:r>
      <w:r w:rsidRPr="00B05029">
        <w:rPr>
          <w:rFonts w:ascii="Times New Roman" w:hAnsi="Times New Roman" w:cs="Times New Roman"/>
        </w:rPr>
        <w:t>[</w:t>
      </w:r>
      <w:proofErr w:type="spellStart"/>
      <w:r w:rsidRPr="00B05029">
        <w:rPr>
          <w:rFonts w:ascii="Times New Roman" w:hAnsi="Times New Roman" w:cs="Times New Roman"/>
        </w:rPr>
        <w:t>Genbank</w:t>
      </w:r>
      <w:proofErr w:type="spellEnd"/>
      <w:r w:rsidRPr="00B05029">
        <w:rPr>
          <w:rFonts w:ascii="Times New Roman" w:hAnsi="Times New Roman" w:cs="Times New Roman"/>
        </w:rPr>
        <w:t xml:space="preserve"> accession number NC_00646], </w:t>
      </w:r>
      <w:proofErr w:type="spellStart"/>
      <w:r w:rsidRPr="00B05029">
        <w:rPr>
          <w:rFonts w:ascii="Times New Roman" w:hAnsi="Times New Roman" w:cs="Times New Roman"/>
          <w:i/>
        </w:rPr>
        <w:t>Thermotoga</w:t>
      </w:r>
      <w:proofErr w:type="spellEnd"/>
      <w:r w:rsidRPr="00B05029">
        <w:rPr>
          <w:rFonts w:ascii="Times New Roman" w:hAnsi="Times New Roman" w:cs="Times New Roman"/>
          <w:i/>
        </w:rPr>
        <w:t xml:space="preserve"> maritima </w:t>
      </w:r>
      <w:r w:rsidRPr="00B05029">
        <w:rPr>
          <w:rFonts w:ascii="Times New Roman" w:hAnsi="Times New Roman" w:cs="Times New Roman"/>
        </w:rPr>
        <w:t xml:space="preserve">[NC_000853], </w:t>
      </w:r>
      <w:r w:rsidRPr="00B05029">
        <w:rPr>
          <w:rFonts w:ascii="Times New Roman" w:hAnsi="Times New Roman" w:cs="Times New Roman"/>
          <w:i/>
        </w:rPr>
        <w:t>Escherichia</w:t>
      </w:r>
      <w:r w:rsidRPr="00B05029">
        <w:rPr>
          <w:rFonts w:ascii="Times New Roman" w:hAnsi="Times New Roman" w:cs="Times New Roman"/>
          <w:i/>
          <w:spacing w:val="-5"/>
        </w:rPr>
        <w:t xml:space="preserve"> </w:t>
      </w:r>
      <w:r w:rsidRPr="00B05029">
        <w:rPr>
          <w:rFonts w:ascii="Times New Roman" w:hAnsi="Times New Roman" w:cs="Times New Roman"/>
          <w:i/>
        </w:rPr>
        <w:t>coli</w:t>
      </w:r>
      <w:r w:rsidRPr="00B05029">
        <w:rPr>
          <w:rFonts w:ascii="Times New Roman" w:hAnsi="Times New Roman" w:cs="Times New Roman"/>
          <w:i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[J04975],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and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human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[U73338].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α-helices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and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β-sheets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are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shown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in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boxes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and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arrows,</w:t>
      </w:r>
      <w:r w:rsidRPr="00B05029">
        <w:rPr>
          <w:rFonts w:ascii="Times New Roman" w:hAnsi="Times New Roman" w:cs="Times New Roman"/>
          <w:spacing w:val="-5"/>
        </w:rPr>
        <w:t xml:space="preserve"> </w:t>
      </w:r>
      <w:r w:rsidRPr="00B05029">
        <w:rPr>
          <w:rFonts w:ascii="Times New Roman" w:hAnsi="Times New Roman" w:cs="Times New Roman"/>
        </w:rPr>
        <w:t>respectively. Red</w:t>
      </w:r>
      <w:r w:rsidRPr="00B05029">
        <w:rPr>
          <w:rFonts w:ascii="Times New Roman" w:hAnsi="Times New Roman" w:cs="Times New Roman"/>
          <w:spacing w:val="-2"/>
        </w:rPr>
        <w:t xml:space="preserve"> </w:t>
      </w:r>
      <w:r w:rsidRPr="00B05029">
        <w:rPr>
          <w:rFonts w:ascii="Times New Roman" w:hAnsi="Times New Roman" w:cs="Times New Roman"/>
        </w:rPr>
        <w:t>loops</w:t>
      </w:r>
      <w:r w:rsidRPr="00B05029">
        <w:rPr>
          <w:rFonts w:ascii="Times New Roman" w:hAnsi="Times New Roman" w:cs="Times New Roman"/>
          <w:spacing w:val="-1"/>
        </w:rPr>
        <w:t xml:space="preserve"> </w:t>
      </w:r>
      <w:r w:rsidRPr="00B05029">
        <w:rPr>
          <w:rFonts w:ascii="Times New Roman" w:hAnsi="Times New Roman" w:cs="Times New Roman"/>
        </w:rPr>
        <w:t>indicate</w:t>
      </w:r>
      <w:r w:rsidRPr="00B05029">
        <w:rPr>
          <w:rFonts w:ascii="Times New Roman" w:hAnsi="Times New Roman" w:cs="Times New Roman"/>
          <w:spacing w:val="-1"/>
        </w:rPr>
        <w:t xml:space="preserve"> </w:t>
      </w:r>
      <w:r w:rsidRPr="00B05029">
        <w:rPr>
          <w:rFonts w:ascii="Times New Roman" w:hAnsi="Times New Roman" w:cs="Times New Roman"/>
        </w:rPr>
        <w:t>β-hairpins.</w:t>
      </w:r>
      <w:r w:rsidRPr="00B05029">
        <w:rPr>
          <w:rFonts w:ascii="Times New Roman" w:hAnsi="Times New Roman" w:cs="Times New Roman"/>
          <w:spacing w:val="40"/>
        </w:rPr>
        <w:t xml:space="preserve"> </w:t>
      </w:r>
      <w:r w:rsidRPr="00B05029">
        <w:rPr>
          <w:rFonts w:ascii="Times New Roman" w:hAnsi="Times New Roman" w:cs="Times New Roman"/>
        </w:rPr>
        <w:t>The</w:t>
      </w:r>
      <w:r w:rsidRPr="00B05029">
        <w:rPr>
          <w:rFonts w:ascii="Times New Roman" w:hAnsi="Times New Roman" w:cs="Times New Roman"/>
          <w:spacing w:val="-1"/>
        </w:rPr>
        <w:t xml:space="preserve"> </w:t>
      </w:r>
      <w:r w:rsidRPr="00B05029">
        <w:rPr>
          <w:rFonts w:ascii="Times New Roman" w:hAnsi="Times New Roman" w:cs="Times New Roman"/>
        </w:rPr>
        <w:t>N-terminal</w:t>
      </w:r>
      <w:r w:rsidRPr="00B05029">
        <w:rPr>
          <w:rFonts w:ascii="Times New Roman" w:hAnsi="Times New Roman" w:cs="Times New Roman"/>
          <w:spacing w:val="-1"/>
        </w:rPr>
        <w:t xml:space="preserve"> </w:t>
      </w:r>
      <w:r w:rsidRPr="00B05029">
        <w:rPr>
          <w:rFonts w:ascii="Times New Roman" w:hAnsi="Times New Roman" w:cs="Times New Roman"/>
        </w:rPr>
        <w:t>residues</w:t>
      </w:r>
      <w:r w:rsidRPr="00B05029">
        <w:rPr>
          <w:rFonts w:ascii="Times New Roman" w:hAnsi="Times New Roman" w:cs="Times New Roman"/>
          <w:spacing w:val="-1"/>
        </w:rPr>
        <w:t xml:space="preserve"> </w:t>
      </w:r>
      <w:r w:rsidRPr="00B05029">
        <w:rPr>
          <w:rFonts w:ascii="Times New Roman" w:hAnsi="Times New Roman" w:cs="Times New Roman"/>
        </w:rPr>
        <w:t>absent</w:t>
      </w:r>
      <w:r w:rsidRPr="00B05029">
        <w:rPr>
          <w:rFonts w:ascii="Times New Roman" w:hAnsi="Times New Roman" w:cs="Times New Roman"/>
          <w:spacing w:val="-1"/>
        </w:rPr>
        <w:t xml:space="preserve"> </w:t>
      </w:r>
      <w:r w:rsidRPr="00B05029">
        <w:rPr>
          <w:rFonts w:ascii="Times New Roman" w:hAnsi="Times New Roman" w:cs="Times New Roman"/>
        </w:rPr>
        <w:t>in</w:t>
      </w:r>
      <w:r w:rsidRPr="00B05029">
        <w:rPr>
          <w:rFonts w:ascii="Times New Roman" w:hAnsi="Times New Roman" w:cs="Times New Roman"/>
          <w:spacing w:val="-2"/>
        </w:rPr>
        <w:t xml:space="preserve"> </w:t>
      </w:r>
      <w:r w:rsidRPr="00B05029">
        <w:rPr>
          <w:rFonts w:ascii="Times New Roman" w:hAnsi="Times New Roman" w:cs="Times New Roman"/>
          <w:i/>
          <w:iCs/>
        </w:rPr>
        <w:t>t</w:t>
      </w:r>
      <w:r w:rsidRPr="00B05029">
        <w:rPr>
          <w:rFonts w:ascii="Times New Roman" w:hAnsi="Times New Roman" w:cs="Times New Roman"/>
        </w:rPr>
        <w:t>MS</w:t>
      </w:r>
      <w:r w:rsidRPr="00B05029">
        <w:rPr>
          <w:rFonts w:ascii="Times New Roman" w:hAnsi="Times New Roman" w:cs="Times New Roman"/>
          <w:vertAlign w:val="superscript"/>
        </w:rPr>
        <w:t>ΔN35</w:t>
      </w:r>
      <w:r w:rsidRPr="00B05029">
        <w:rPr>
          <w:rFonts w:ascii="Times New Roman" w:hAnsi="Times New Roman" w:cs="Times New Roman"/>
          <w:spacing w:val="-1"/>
        </w:rPr>
        <w:t xml:space="preserve"> </w:t>
      </w:r>
      <w:r w:rsidRPr="00B05029">
        <w:rPr>
          <w:rFonts w:ascii="Times New Roman" w:hAnsi="Times New Roman" w:cs="Times New Roman"/>
        </w:rPr>
        <w:t>are</w:t>
      </w:r>
      <w:r w:rsidRPr="00B05029">
        <w:rPr>
          <w:rFonts w:ascii="Times New Roman" w:hAnsi="Times New Roman" w:cs="Times New Roman"/>
          <w:spacing w:val="-2"/>
        </w:rPr>
        <w:t xml:space="preserve"> </w:t>
      </w:r>
      <w:r w:rsidRPr="00B05029">
        <w:rPr>
          <w:rFonts w:ascii="Times New Roman" w:hAnsi="Times New Roman" w:cs="Times New Roman"/>
        </w:rPr>
        <w:t>shown</w:t>
      </w:r>
      <w:r w:rsidRPr="00B05029">
        <w:rPr>
          <w:rFonts w:ascii="Times New Roman" w:hAnsi="Times New Roman" w:cs="Times New Roman"/>
          <w:spacing w:val="-2"/>
        </w:rPr>
        <w:t xml:space="preserve"> </w:t>
      </w:r>
      <w:r w:rsidRPr="00B05029">
        <w:rPr>
          <w:rFonts w:ascii="Times New Roman" w:hAnsi="Times New Roman" w:cs="Times New Roman"/>
        </w:rPr>
        <w:t>in</w:t>
      </w:r>
      <w:r w:rsidRPr="00B05029">
        <w:rPr>
          <w:rFonts w:ascii="Times New Roman" w:hAnsi="Times New Roman" w:cs="Times New Roman"/>
          <w:spacing w:val="-2"/>
        </w:rPr>
        <w:t xml:space="preserve"> </w:t>
      </w:r>
      <w:r w:rsidRPr="00B05029">
        <w:rPr>
          <w:rFonts w:ascii="Times New Roman" w:hAnsi="Times New Roman" w:cs="Times New Roman"/>
        </w:rPr>
        <w:t>gr</w:t>
      </w:r>
      <w:r w:rsidR="005963C5">
        <w:rPr>
          <w:rFonts w:ascii="Times New Roman" w:hAnsi="Times New Roman" w:cs="Times New Roman"/>
        </w:rPr>
        <w:t>a</w:t>
      </w:r>
      <w:r w:rsidRPr="00B05029">
        <w:rPr>
          <w:rFonts w:ascii="Times New Roman" w:hAnsi="Times New Roman" w:cs="Times New Roman"/>
        </w:rPr>
        <w:t>y.</w:t>
      </w:r>
      <w:r w:rsidRPr="00B05029">
        <w:rPr>
          <w:rFonts w:ascii="Times New Roman" w:hAnsi="Times New Roman" w:cs="Times New Roman"/>
          <w:spacing w:val="40"/>
        </w:rPr>
        <w:t xml:space="preserve"> </w:t>
      </w:r>
      <w:r w:rsidRPr="00B05029">
        <w:rPr>
          <w:rFonts w:ascii="Times New Roman" w:hAnsi="Times New Roman" w:cs="Times New Roman"/>
        </w:rPr>
        <w:t>Conserved</w:t>
      </w:r>
      <w:r w:rsidRPr="00B05029">
        <w:rPr>
          <w:rFonts w:ascii="Times New Roman" w:hAnsi="Times New Roman" w:cs="Times New Roman"/>
          <w:spacing w:val="-2"/>
        </w:rPr>
        <w:t xml:space="preserve"> </w:t>
      </w:r>
      <w:r w:rsidRPr="00B05029">
        <w:rPr>
          <w:rFonts w:ascii="Times New Roman" w:hAnsi="Times New Roman" w:cs="Times New Roman"/>
        </w:rPr>
        <w:t>amino</w:t>
      </w:r>
      <w:r w:rsidRPr="00B05029">
        <w:rPr>
          <w:rFonts w:ascii="Times New Roman" w:hAnsi="Times New Roman" w:cs="Times New Roman"/>
          <w:spacing w:val="-2"/>
        </w:rPr>
        <w:t xml:space="preserve"> </w:t>
      </w:r>
      <w:r w:rsidRPr="00B05029">
        <w:rPr>
          <w:rFonts w:ascii="Times New Roman" w:hAnsi="Times New Roman" w:cs="Times New Roman"/>
        </w:rPr>
        <w:t xml:space="preserve">acid residues are highlighted by yellow, green, </w:t>
      </w:r>
      <w:r w:rsidR="00C66A91">
        <w:rPr>
          <w:rFonts w:ascii="Times New Roman" w:hAnsi="Times New Roman" w:cs="Times New Roman"/>
        </w:rPr>
        <w:t xml:space="preserve">pink, </w:t>
      </w:r>
      <w:r w:rsidRPr="00B05029">
        <w:rPr>
          <w:rFonts w:ascii="Times New Roman" w:hAnsi="Times New Roman" w:cs="Times New Roman"/>
        </w:rPr>
        <w:t xml:space="preserve">red, and blue for the homocysteine, folate, </w:t>
      </w:r>
      <w:r w:rsidR="00C66A91">
        <w:rPr>
          <w:rFonts w:ascii="Times New Roman" w:hAnsi="Times New Roman" w:cs="Times New Roman"/>
        </w:rPr>
        <w:t xml:space="preserve">Cap, </w:t>
      </w:r>
      <w:r w:rsidRPr="00B05029">
        <w:rPr>
          <w:rFonts w:ascii="Times New Roman" w:hAnsi="Times New Roman" w:cs="Times New Roman"/>
        </w:rPr>
        <w:t xml:space="preserve">cobalamin, and </w:t>
      </w:r>
      <w:r w:rsidRPr="00B05029">
        <w:rPr>
          <w:rFonts w:ascii="Times New Roman" w:hAnsi="Times New Roman" w:cs="Times New Roman"/>
          <w:i/>
        </w:rPr>
        <w:t>S</w:t>
      </w:r>
      <w:r w:rsidRPr="00B05029">
        <w:rPr>
          <w:rFonts w:ascii="Times New Roman" w:hAnsi="Times New Roman" w:cs="Times New Roman"/>
        </w:rPr>
        <w:t>-adenosylmethionine domains, respectively.</w:t>
      </w:r>
      <w:r w:rsidRPr="00B05029">
        <w:rPr>
          <w:rFonts w:ascii="Times New Roman" w:hAnsi="Times New Roman" w:cs="Times New Roman"/>
          <w:spacing w:val="40"/>
        </w:rPr>
        <w:t xml:space="preserve"> </w:t>
      </w:r>
      <w:r w:rsidRPr="00B05029">
        <w:rPr>
          <w:rFonts w:ascii="Times New Roman" w:hAnsi="Times New Roman" w:cs="Times New Roman"/>
        </w:rPr>
        <w:t>In the activation (</w:t>
      </w:r>
      <w:r w:rsidR="00B05029">
        <w:rPr>
          <w:rFonts w:ascii="Times New Roman" w:hAnsi="Times New Roman" w:cs="Times New Roman"/>
        </w:rPr>
        <w:t>Act</w:t>
      </w:r>
      <w:r w:rsidRPr="00B05029">
        <w:rPr>
          <w:rFonts w:ascii="Times New Roman" w:hAnsi="Times New Roman" w:cs="Times New Roman"/>
        </w:rPr>
        <w:t xml:space="preserve">) domain, cyan is used to highlight conserved amino acid residues in </w:t>
      </w:r>
      <w:r w:rsidRPr="00B05029">
        <w:rPr>
          <w:rFonts w:ascii="Times New Roman" w:hAnsi="Times New Roman" w:cs="Times New Roman"/>
          <w:i/>
        </w:rPr>
        <w:t>T. thermophilus</w:t>
      </w:r>
      <w:r w:rsidRPr="00B05029">
        <w:rPr>
          <w:rFonts w:ascii="Times New Roman" w:hAnsi="Times New Roman" w:cs="Times New Roman"/>
        </w:rPr>
        <w:t xml:space="preserve">, </w:t>
      </w:r>
      <w:r w:rsidRPr="00B05029">
        <w:rPr>
          <w:rFonts w:ascii="Times New Roman" w:hAnsi="Times New Roman" w:cs="Times New Roman"/>
          <w:i/>
        </w:rPr>
        <w:t>E. coli</w:t>
      </w:r>
      <w:r w:rsidRPr="00B05029">
        <w:rPr>
          <w:rFonts w:ascii="Times New Roman" w:hAnsi="Times New Roman" w:cs="Times New Roman"/>
        </w:rPr>
        <w:t>, and human MS.</w:t>
      </w:r>
    </w:p>
    <w:p w14:paraId="2AC5C09D" w14:textId="77777777" w:rsidR="00647674" w:rsidRDefault="00647674">
      <w:pPr>
        <w:rPr>
          <w:rFonts w:ascii="Times New Roman" w:hAnsi="Times New Roman" w:cs="Times New Roman"/>
          <w:spacing w:val="-7"/>
        </w:rPr>
      </w:pPr>
      <w:r>
        <w:rPr>
          <w:rFonts w:ascii="Times New Roman" w:hAnsi="Times New Roman" w:cs="Times New Roman"/>
          <w:spacing w:val="-7"/>
        </w:rPr>
        <w:br w:type="page"/>
      </w:r>
    </w:p>
    <w:p w14:paraId="29E37415" w14:textId="137F4917" w:rsidR="00527FE0" w:rsidRPr="00B05029" w:rsidRDefault="00CE3EE8" w:rsidP="00B2638C">
      <w:pPr>
        <w:spacing w:before="93"/>
        <w:ind w:left="360" w:right="360"/>
        <w:jc w:val="both"/>
        <w:rPr>
          <w:rFonts w:ascii="Times New Roman" w:hAnsi="Times New Roman" w:cs="Times New Roman"/>
          <w:b/>
        </w:rPr>
      </w:pPr>
      <w:r w:rsidRPr="00B0502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4696D8A" wp14:editId="2CEF7753">
            <wp:extent cx="5636895" cy="5730240"/>
            <wp:effectExtent l="0" t="0" r="0" b="0"/>
            <wp:docPr id="19442673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4267363" name="Picture 1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9" t="4538" b="1519"/>
                    <a:stretch/>
                  </pic:blipFill>
                  <pic:spPr bwMode="auto">
                    <a:xfrm>
                      <a:off x="0" y="0"/>
                      <a:ext cx="5637940" cy="57313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27FE0" w:rsidRPr="00B05029">
        <w:rPr>
          <w:rFonts w:ascii="Times New Roman" w:hAnsi="Times New Roman" w:cs="Times New Roman"/>
          <w:b/>
        </w:rPr>
        <w:t xml:space="preserve"> S</w:t>
      </w:r>
      <w:r w:rsidR="00322AF2" w:rsidRPr="00B05029">
        <w:rPr>
          <w:rFonts w:ascii="Times New Roman" w:hAnsi="Times New Roman" w:cs="Times New Roman"/>
          <w:b/>
        </w:rPr>
        <w:t>upplementary</w:t>
      </w:r>
      <w:r w:rsidR="00527FE0" w:rsidRPr="00B05029">
        <w:rPr>
          <w:rFonts w:ascii="Times New Roman" w:hAnsi="Times New Roman" w:cs="Times New Roman"/>
          <w:b/>
        </w:rPr>
        <w:t xml:space="preserve"> Figure</w:t>
      </w:r>
      <w:r w:rsidR="00527FE0" w:rsidRPr="00B05029">
        <w:rPr>
          <w:rFonts w:ascii="Times New Roman" w:hAnsi="Times New Roman" w:cs="Times New Roman"/>
          <w:b/>
          <w:spacing w:val="-10"/>
        </w:rPr>
        <w:t xml:space="preserve"> </w:t>
      </w:r>
      <w:r w:rsidR="00B31EE9">
        <w:rPr>
          <w:rFonts w:ascii="Times New Roman" w:hAnsi="Times New Roman" w:cs="Times New Roman"/>
          <w:b/>
        </w:rPr>
        <w:t>10</w:t>
      </w:r>
      <w:r w:rsidR="00B2638C">
        <w:rPr>
          <w:rFonts w:ascii="Times New Roman" w:hAnsi="Times New Roman" w:cs="Times New Roman"/>
          <w:b/>
        </w:rPr>
        <w:t>.</w:t>
      </w:r>
      <w:r w:rsidR="00527FE0" w:rsidRPr="00B05029">
        <w:rPr>
          <w:rFonts w:ascii="Times New Roman" w:hAnsi="Times New Roman" w:cs="Times New Roman"/>
          <w:b/>
          <w:spacing w:val="-8"/>
        </w:rPr>
        <w:t xml:space="preserve"> </w:t>
      </w:r>
      <w:r w:rsidR="00527FE0" w:rsidRPr="00B05029">
        <w:rPr>
          <w:rFonts w:ascii="Times New Roman" w:hAnsi="Times New Roman" w:cs="Times New Roman"/>
          <w:b/>
        </w:rPr>
        <w:t>Conformational</w:t>
      </w:r>
      <w:r w:rsidR="00527FE0" w:rsidRPr="00B05029">
        <w:rPr>
          <w:rFonts w:ascii="Times New Roman" w:hAnsi="Times New Roman" w:cs="Times New Roman"/>
          <w:b/>
          <w:spacing w:val="-7"/>
        </w:rPr>
        <w:t xml:space="preserve"> </w:t>
      </w:r>
      <w:r w:rsidR="00527FE0" w:rsidRPr="00B05029">
        <w:rPr>
          <w:rFonts w:ascii="Times New Roman" w:hAnsi="Times New Roman" w:cs="Times New Roman"/>
          <w:b/>
        </w:rPr>
        <w:t>dynamics</w:t>
      </w:r>
      <w:r w:rsidR="00527FE0" w:rsidRPr="00B05029">
        <w:rPr>
          <w:rFonts w:ascii="Times New Roman" w:hAnsi="Times New Roman" w:cs="Times New Roman"/>
          <w:b/>
          <w:spacing w:val="-8"/>
        </w:rPr>
        <w:t xml:space="preserve"> </w:t>
      </w:r>
      <w:r w:rsidR="00527FE0" w:rsidRPr="00B05029">
        <w:rPr>
          <w:rFonts w:ascii="Times New Roman" w:hAnsi="Times New Roman" w:cs="Times New Roman"/>
          <w:b/>
        </w:rPr>
        <w:t>of</w:t>
      </w:r>
      <w:r w:rsidR="00527FE0" w:rsidRPr="00B05029">
        <w:rPr>
          <w:rFonts w:ascii="Times New Roman" w:hAnsi="Times New Roman" w:cs="Times New Roman"/>
          <w:b/>
          <w:spacing w:val="-7"/>
        </w:rPr>
        <w:t xml:space="preserve"> </w:t>
      </w:r>
      <w:r w:rsidR="00527FE0" w:rsidRPr="00B05029">
        <w:rPr>
          <w:rFonts w:ascii="Times New Roman" w:hAnsi="Times New Roman" w:cs="Times New Roman"/>
          <w:b/>
          <w:spacing w:val="-5"/>
        </w:rPr>
        <w:t>MS</w:t>
      </w:r>
      <w:r w:rsidR="00527FE0" w:rsidRPr="00B05029">
        <w:rPr>
          <w:rFonts w:ascii="Times New Roman" w:hAnsi="Times New Roman" w:cs="Times New Roman"/>
          <w:b/>
        </w:rPr>
        <w:t xml:space="preserve">. </w:t>
      </w:r>
      <w:r w:rsidR="00527FE0" w:rsidRPr="00B05029">
        <w:rPr>
          <w:rFonts w:ascii="Times New Roman" w:hAnsi="Times New Roman" w:cs="Times New Roman"/>
        </w:rPr>
        <w:t xml:space="preserve">The proposed conformations adopted by MS throughout the catalytic and reactivation cycles with different substrate binding domains positioned above the cofactor; </w:t>
      </w:r>
      <w:proofErr w:type="spellStart"/>
      <w:r w:rsidR="00527FE0" w:rsidRPr="00B05029">
        <w:rPr>
          <w:rFonts w:ascii="Times New Roman" w:hAnsi="Times New Roman" w:cs="Times New Roman"/>
        </w:rPr>
        <w:t>Fol</w:t>
      </w:r>
      <w:proofErr w:type="spellEnd"/>
      <w:r w:rsidR="00527FE0" w:rsidRPr="00B05029">
        <w:rPr>
          <w:rFonts w:ascii="Times New Roman" w:hAnsi="Times New Roman" w:cs="Times New Roman"/>
        </w:rPr>
        <w:t xml:space="preserve">-on (top-left), </w:t>
      </w:r>
      <w:proofErr w:type="spellStart"/>
      <w:r w:rsidR="00527FE0" w:rsidRPr="00B05029">
        <w:rPr>
          <w:rFonts w:ascii="Times New Roman" w:hAnsi="Times New Roman" w:cs="Times New Roman"/>
        </w:rPr>
        <w:t>Hcy</w:t>
      </w:r>
      <w:proofErr w:type="spellEnd"/>
      <w:r w:rsidR="00527FE0" w:rsidRPr="00B05029">
        <w:rPr>
          <w:rFonts w:ascii="Times New Roman" w:hAnsi="Times New Roman" w:cs="Times New Roman"/>
        </w:rPr>
        <w:t>-on (top-right), Cap-on (bottom-left), and Act-on (bottom-right).</w:t>
      </w:r>
    </w:p>
    <w:p w14:paraId="40646EB4" w14:textId="1181A610" w:rsidR="00DA4673" w:rsidRPr="00B05029" w:rsidRDefault="00DA4673">
      <w:pPr>
        <w:rPr>
          <w:rFonts w:ascii="Times New Roman" w:hAnsi="Times New Roman" w:cs="Times New Roman"/>
        </w:rPr>
      </w:pPr>
      <w:r w:rsidRPr="00B05029">
        <w:rPr>
          <w:rFonts w:ascii="Times New Roman" w:hAnsi="Times New Roman" w:cs="Times New Roman"/>
        </w:rPr>
        <w:br w:type="page"/>
      </w:r>
    </w:p>
    <w:p w14:paraId="18E761DD" w14:textId="4DD78DEB" w:rsidR="00736146" w:rsidRPr="00736146" w:rsidRDefault="00736146" w:rsidP="00736146">
      <w:pPr>
        <w:spacing w:line="480" w:lineRule="auto"/>
        <w:jc w:val="center"/>
        <w:rPr>
          <w:rFonts w:ascii="Times New Roman" w:hAnsi="Times New Roman" w:cs="Times New Roman"/>
          <w:b/>
          <w:bCs/>
          <w:u w:val="single"/>
        </w:rPr>
      </w:pPr>
      <w:r w:rsidRPr="00CB5BF0">
        <w:rPr>
          <w:rFonts w:ascii="Times New Roman" w:hAnsi="Times New Roman" w:cs="Times New Roman"/>
          <w:b/>
          <w:bCs/>
          <w:u w:val="single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u w:val="single"/>
        </w:rPr>
        <w:t>Tables</w:t>
      </w:r>
    </w:p>
    <w:p w14:paraId="1908E446" w14:textId="77777777" w:rsidR="00736146" w:rsidRDefault="00736146" w:rsidP="004101A3">
      <w:pPr>
        <w:spacing w:before="80"/>
        <w:jc w:val="center"/>
        <w:rPr>
          <w:rFonts w:ascii="Times New Roman" w:hAnsi="Times New Roman" w:cs="Times New Roman"/>
          <w:b/>
        </w:rPr>
      </w:pPr>
    </w:p>
    <w:p w14:paraId="39A4135D" w14:textId="460A6C3E" w:rsidR="00DA4673" w:rsidRPr="00647674" w:rsidRDefault="00A25167" w:rsidP="004101A3">
      <w:pPr>
        <w:spacing w:before="80"/>
        <w:ind w:left="360" w:right="360"/>
        <w:jc w:val="both"/>
        <w:rPr>
          <w:rFonts w:ascii="Times New Roman" w:hAnsi="Times New Roman" w:cs="Times New Roman"/>
          <w:b/>
        </w:rPr>
      </w:pPr>
      <w:r w:rsidRPr="00B05029">
        <w:rPr>
          <w:rFonts w:ascii="Times New Roman" w:hAnsi="Times New Roman" w:cs="Times New Roman"/>
          <w:b/>
        </w:rPr>
        <w:t>Supplementary</w:t>
      </w:r>
      <w:r w:rsidRPr="00B05029">
        <w:rPr>
          <w:rFonts w:ascii="Times New Roman" w:hAnsi="Times New Roman" w:cs="Times New Roman"/>
          <w:b/>
          <w:spacing w:val="-7"/>
        </w:rPr>
        <w:t xml:space="preserve"> </w:t>
      </w:r>
      <w:r w:rsidRPr="00B05029">
        <w:rPr>
          <w:rFonts w:ascii="Times New Roman" w:hAnsi="Times New Roman" w:cs="Times New Roman"/>
          <w:b/>
        </w:rPr>
        <w:t>Table</w:t>
      </w:r>
      <w:r w:rsidRPr="00B05029">
        <w:rPr>
          <w:rFonts w:ascii="Times New Roman" w:hAnsi="Times New Roman" w:cs="Times New Roman"/>
          <w:b/>
          <w:spacing w:val="-6"/>
        </w:rPr>
        <w:t xml:space="preserve"> </w:t>
      </w:r>
      <w:r w:rsidRPr="00B05029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.</w:t>
      </w:r>
      <w:r w:rsidRPr="00B05029">
        <w:rPr>
          <w:rFonts w:ascii="Times New Roman" w:hAnsi="Times New Roman" w:cs="Times New Roman"/>
          <w:b/>
          <w:spacing w:val="-6"/>
        </w:rPr>
        <w:t xml:space="preserve"> </w:t>
      </w:r>
      <w:r w:rsidRPr="00B05029">
        <w:rPr>
          <w:rFonts w:ascii="Times New Roman" w:hAnsi="Times New Roman" w:cs="Times New Roman"/>
          <w:b/>
        </w:rPr>
        <w:t>Kinetic</w:t>
      </w:r>
      <w:r w:rsidRPr="00B05029">
        <w:rPr>
          <w:rFonts w:ascii="Times New Roman" w:hAnsi="Times New Roman" w:cs="Times New Roman"/>
          <w:b/>
          <w:spacing w:val="-7"/>
        </w:rPr>
        <w:t xml:space="preserve"> </w:t>
      </w:r>
      <w:r w:rsidRPr="00B05029">
        <w:rPr>
          <w:rFonts w:ascii="Times New Roman" w:hAnsi="Times New Roman" w:cs="Times New Roman"/>
          <w:b/>
        </w:rPr>
        <w:t>parameters</w:t>
      </w:r>
      <w:r w:rsidRPr="00B05029">
        <w:rPr>
          <w:rFonts w:ascii="Times New Roman" w:hAnsi="Times New Roman" w:cs="Times New Roman"/>
          <w:b/>
          <w:spacing w:val="-6"/>
        </w:rPr>
        <w:t xml:space="preserve"> </w:t>
      </w:r>
      <w:r w:rsidRPr="00B05029">
        <w:rPr>
          <w:rFonts w:ascii="Times New Roman" w:hAnsi="Times New Roman" w:cs="Times New Roman"/>
          <w:b/>
        </w:rPr>
        <w:t>of</w:t>
      </w:r>
      <w:r w:rsidRPr="00B05029">
        <w:rPr>
          <w:rFonts w:ascii="Times New Roman" w:hAnsi="Times New Roman" w:cs="Times New Roman"/>
          <w:b/>
          <w:spacing w:val="-6"/>
        </w:rPr>
        <w:t xml:space="preserve"> </w:t>
      </w:r>
      <w:r w:rsidRPr="00B05029">
        <w:rPr>
          <w:rFonts w:ascii="Times New Roman" w:hAnsi="Times New Roman" w:cs="Times New Roman"/>
          <w:b/>
        </w:rPr>
        <w:t>Methionine</w:t>
      </w:r>
      <w:r w:rsidRPr="00B05029">
        <w:rPr>
          <w:rFonts w:ascii="Times New Roman" w:hAnsi="Times New Roman" w:cs="Times New Roman"/>
          <w:b/>
          <w:spacing w:val="-6"/>
        </w:rPr>
        <w:t xml:space="preserve"> </w:t>
      </w:r>
      <w:r w:rsidRPr="00B05029">
        <w:rPr>
          <w:rFonts w:ascii="Times New Roman" w:hAnsi="Times New Roman" w:cs="Times New Roman"/>
          <w:b/>
          <w:spacing w:val="-2"/>
        </w:rPr>
        <w:t>Synthase</w:t>
      </w:r>
    </w:p>
    <w:p w14:paraId="2BAE1C8C" w14:textId="08598D17" w:rsidR="00C64CB9" w:rsidRDefault="00A25167" w:rsidP="00647674">
      <w:pPr>
        <w:spacing w:before="80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0BAEC525" wp14:editId="2B88F31C">
            <wp:extent cx="5655310" cy="2244090"/>
            <wp:effectExtent l="0" t="0" r="0" b="0"/>
            <wp:docPr id="1679075135" name="Picture 1679075135" descr="A picture containing screenshot, black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075135" name="Picture 1679075135" descr="A picture containing screenshot, black, text&#10;&#10;Description automatically generated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5310" cy="224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C1F4C" w14:textId="54F970B6" w:rsidR="00647674" w:rsidRPr="00647674" w:rsidRDefault="0059711C" w:rsidP="0059711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9312307" w14:textId="53777A7A" w:rsidR="004943B4" w:rsidRPr="00B05029" w:rsidRDefault="004943B4" w:rsidP="004101A3">
      <w:pPr>
        <w:pStyle w:val="BodyText"/>
        <w:ind w:left="360" w:right="360"/>
        <w:jc w:val="both"/>
        <w:rPr>
          <w:b/>
          <w:bCs/>
        </w:rPr>
      </w:pPr>
      <w:r w:rsidRPr="00B05029">
        <w:rPr>
          <w:b/>
          <w:bCs/>
        </w:rPr>
        <w:lastRenderedPageBreak/>
        <w:t xml:space="preserve">Supplementary Table </w:t>
      </w:r>
      <w:r w:rsidR="00D23ABA">
        <w:rPr>
          <w:b/>
          <w:bCs/>
        </w:rPr>
        <w:t>2</w:t>
      </w:r>
      <w:r w:rsidR="00B2638C">
        <w:rPr>
          <w:b/>
          <w:bCs/>
        </w:rPr>
        <w:t>.</w:t>
      </w:r>
      <w:r w:rsidRPr="00B05029">
        <w:rPr>
          <w:b/>
          <w:bCs/>
        </w:rPr>
        <w:t xml:space="preserve"> X-Ray Data Collection and Refinement Statistics for </w:t>
      </w:r>
      <w:r w:rsidRPr="00B05029">
        <w:rPr>
          <w:b/>
          <w:bCs/>
          <w:i/>
        </w:rPr>
        <w:t>t</w:t>
      </w:r>
      <w:r w:rsidRPr="00B05029">
        <w:rPr>
          <w:b/>
          <w:bCs/>
        </w:rPr>
        <w:t>MS</w:t>
      </w:r>
      <w:r w:rsidRPr="00B2638C">
        <w:rPr>
          <w:b/>
          <w:bCs/>
          <w:vertAlign w:val="superscript"/>
        </w:rPr>
        <w:t>ΔN35</w:t>
      </w:r>
      <w:r w:rsidRPr="00B05029">
        <w:rPr>
          <w:b/>
          <w:bCs/>
        </w:rPr>
        <w:t xml:space="preserve">, </w:t>
      </w:r>
      <w:proofErr w:type="spellStart"/>
      <w:r w:rsidRPr="00B05029">
        <w:rPr>
          <w:b/>
          <w:bCs/>
          <w:i/>
          <w:iCs/>
        </w:rPr>
        <w:t>Apo</w:t>
      </w:r>
      <w:r w:rsidR="00B2638C">
        <w:rPr>
          <w:b/>
          <w:bCs/>
        </w:rPr>
        <w:t>-</w:t>
      </w:r>
      <w:proofErr w:type="gramStart"/>
      <w:r w:rsidRPr="00B05029">
        <w:rPr>
          <w:b/>
          <w:bCs/>
          <w:i/>
          <w:iCs/>
        </w:rPr>
        <w:t>t</w:t>
      </w:r>
      <w:r w:rsidRPr="00B05029">
        <w:rPr>
          <w:b/>
          <w:bCs/>
        </w:rPr>
        <w:t>MS</w:t>
      </w:r>
      <w:r w:rsidRPr="00B2638C">
        <w:rPr>
          <w:b/>
          <w:bCs/>
          <w:vertAlign w:val="superscript"/>
        </w:rPr>
        <w:t>Cap</w:t>
      </w:r>
      <w:r w:rsidR="00CF689E" w:rsidRPr="00B2638C">
        <w:rPr>
          <w:b/>
          <w:bCs/>
          <w:vertAlign w:val="superscript"/>
        </w:rPr>
        <w:t>:</w:t>
      </w:r>
      <w:r w:rsidRPr="00B2638C">
        <w:rPr>
          <w:b/>
          <w:bCs/>
          <w:vertAlign w:val="superscript"/>
        </w:rPr>
        <w:t>Cob</w:t>
      </w:r>
      <w:proofErr w:type="gramEnd"/>
      <w:r w:rsidR="00CF689E" w:rsidRPr="00B2638C">
        <w:rPr>
          <w:b/>
          <w:bCs/>
          <w:vertAlign w:val="superscript"/>
        </w:rPr>
        <w:t>:</w:t>
      </w:r>
      <w:r w:rsidRPr="00B2638C">
        <w:rPr>
          <w:b/>
          <w:bCs/>
          <w:vertAlign w:val="superscript"/>
        </w:rPr>
        <w:t>Act</w:t>
      </w:r>
      <w:proofErr w:type="spellEnd"/>
      <w:r w:rsidRPr="00B05029">
        <w:rPr>
          <w:b/>
          <w:bCs/>
        </w:rPr>
        <w:t xml:space="preserve">, and </w:t>
      </w:r>
      <w:proofErr w:type="spellStart"/>
      <w:r w:rsidRPr="00B05029">
        <w:rPr>
          <w:b/>
          <w:bCs/>
          <w:i/>
          <w:iCs/>
        </w:rPr>
        <w:t>Holo</w:t>
      </w:r>
      <w:r w:rsidR="00B2638C">
        <w:rPr>
          <w:b/>
          <w:bCs/>
        </w:rPr>
        <w:t>-</w:t>
      </w:r>
      <w:r w:rsidRPr="00B05029">
        <w:rPr>
          <w:b/>
          <w:bCs/>
          <w:i/>
          <w:iCs/>
        </w:rPr>
        <w:t>t</w:t>
      </w:r>
      <w:r w:rsidRPr="00B05029">
        <w:rPr>
          <w:b/>
          <w:bCs/>
        </w:rPr>
        <w:t>MS</w:t>
      </w:r>
      <w:r w:rsidRPr="00B2638C">
        <w:rPr>
          <w:b/>
          <w:bCs/>
          <w:vertAlign w:val="superscript"/>
        </w:rPr>
        <w:t>Cap:Cob:Act</w:t>
      </w:r>
      <w:proofErr w:type="spellEnd"/>
    </w:p>
    <w:tbl>
      <w:tblPr>
        <w:tblW w:w="9360" w:type="dxa"/>
        <w:tblInd w:w="9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2250"/>
        <w:gridCol w:w="2340"/>
        <w:gridCol w:w="2340"/>
        <w:gridCol w:w="2430"/>
      </w:tblGrid>
      <w:tr w:rsidR="00B2638C" w:rsidRPr="00B05029" w14:paraId="0238BA7C" w14:textId="77777777" w:rsidTr="00B2638C">
        <w:trPr>
          <w:trHeight w:val="213"/>
        </w:trPr>
        <w:tc>
          <w:tcPr>
            <w:tcW w:w="225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26FCAD9" w14:textId="77777777" w:rsidR="00C64CB9" w:rsidRPr="00B05029" w:rsidRDefault="00C64CB9" w:rsidP="00B35E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05C5B91B" w14:textId="77777777" w:rsidR="00C64CB9" w:rsidRPr="00B05029" w:rsidRDefault="00C64CB9" w:rsidP="00B35EF8">
            <w:pPr>
              <w:ind w:right="108"/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 w:rsidRPr="00B05029">
              <w:rPr>
                <w:rFonts w:ascii="Times New Roman" w:hAnsi="Times New Roman" w:cs="Times New Roman"/>
                <w:b/>
                <w:i/>
              </w:rPr>
              <w:t>t</w:t>
            </w:r>
            <w:r w:rsidRPr="00B05029">
              <w:rPr>
                <w:rFonts w:ascii="Times New Roman" w:hAnsi="Times New Roman" w:cs="Times New Roman"/>
                <w:b/>
              </w:rPr>
              <w:t>MS</w:t>
            </w:r>
            <w:r w:rsidRPr="00B2638C">
              <w:rPr>
                <w:rFonts w:ascii="Times New Roman" w:hAnsi="Times New Roman" w:cs="Times New Roman"/>
                <w:b/>
                <w:vertAlign w:val="superscript"/>
              </w:rPr>
              <w:t>ΔN35</w:t>
            </w:r>
          </w:p>
        </w:tc>
        <w:tc>
          <w:tcPr>
            <w:tcW w:w="234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0D5B0539" w14:textId="7F361009" w:rsidR="00C64CB9" w:rsidRPr="00B05029" w:rsidRDefault="00C64CB9" w:rsidP="00B35EF8">
            <w:pPr>
              <w:ind w:right="108"/>
              <w:jc w:val="center"/>
              <w:rPr>
                <w:rFonts w:ascii="Times New Roman" w:hAnsi="Times New Roman" w:cs="Times New Roman"/>
                <w:b/>
                <w:i/>
              </w:rPr>
            </w:pPr>
            <w:proofErr w:type="spellStart"/>
            <w:r w:rsidRPr="00B05029">
              <w:rPr>
                <w:rFonts w:ascii="Times New Roman" w:hAnsi="Times New Roman" w:cs="Times New Roman"/>
                <w:b/>
                <w:i/>
              </w:rPr>
              <w:t>Apo</w:t>
            </w:r>
            <w:r w:rsidR="00B2638C">
              <w:rPr>
                <w:rFonts w:ascii="Times New Roman" w:hAnsi="Times New Roman" w:cs="Times New Roman"/>
                <w:b/>
                <w:i/>
              </w:rPr>
              <w:t>-</w:t>
            </w:r>
            <w:proofErr w:type="gramStart"/>
            <w:r w:rsidRPr="00B05029">
              <w:rPr>
                <w:rFonts w:ascii="Times New Roman" w:hAnsi="Times New Roman" w:cs="Times New Roman"/>
                <w:b/>
                <w:i/>
              </w:rPr>
              <w:t>t</w:t>
            </w:r>
            <w:r w:rsidRPr="00C66A91">
              <w:rPr>
                <w:rFonts w:ascii="Times New Roman" w:hAnsi="Times New Roman" w:cs="Times New Roman"/>
                <w:b/>
                <w:iCs/>
              </w:rPr>
              <w:t>MS</w:t>
            </w:r>
            <w:r w:rsidRPr="00B2638C">
              <w:rPr>
                <w:rFonts w:ascii="Times New Roman" w:hAnsi="Times New Roman" w:cs="Times New Roman"/>
                <w:b/>
                <w:i/>
                <w:vertAlign w:val="superscript"/>
              </w:rPr>
              <w:t>Cap</w:t>
            </w:r>
            <w:r w:rsidR="00CF689E" w:rsidRPr="00B2638C">
              <w:rPr>
                <w:rFonts w:ascii="Times New Roman" w:hAnsi="Times New Roman" w:cs="Times New Roman"/>
                <w:b/>
                <w:i/>
                <w:vertAlign w:val="superscript"/>
              </w:rPr>
              <w:t>:</w:t>
            </w:r>
            <w:r w:rsidRPr="00B2638C">
              <w:rPr>
                <w:rFonts w:ascii="Times New Roman" w:hAnsi="Times New Roman" w:cs="Times New Roman"/>
                <w:b/>
                <w:i/>
                <w:vertAlign w:val="superscript"/>
              </w:rPr>
              <w:t>Cob</w:t>
            </w:r>
            <w:proofErr w:type="gramEnd"/>
            <w:r w:rsidR="00CF689E" w:rsidRPr="00B2638C">
              <w:rPr>
                <w:rFonts w:ascii="Times New Roman" w:hAnsi="Times New Roman" w:cs="Times New Roman"/>
                <w:b/>
                <w:i/>
                <w:vertAlign w:val="superscript"/>
              </w:rPr>
              <w:t>:</w:t>
            </w:r>
            <w:r w:rsidRPr="00B2638C">
              <w:rPr>
                <w:rFonts w:ascii="Times New Roman" w:hAnsi="Times New Roman" w:cs="Times New Roman"/>
                <w:b/>
                <w:i/>
                <w:vertAlign w:val="superscript"/>
              </w:rPr>
              <w:t>Act</w:t>
            </w:r>
            <w:proofErr w:type="spellEnd"/>
          </w:p>
        </w:tc>
        <w:tc>
          <w:tcPr>
            <w:tcW w:w="243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77E408F6" w14:textId="6835E288" w:rsidR="00C64CB9" w:rsidRPr="00B05029" w:rsidRDefault="00C64CB9" w:rsidP="00B35EF8">
            <w:pPr>
              <w:ind w:right="108"/>
              <w:jc w:val="center"/>
              <w:rPr>
                <w:rFonts w:ascii="Times New Roman" w:hAnsi="Times New Roman" w:cs="Times New Roman"/>
                <w:b/>
                <w:i/>
              </w:rPr>
            </w:pPr>
            <w:proofErr w:type="spellStart"/>
            <w:r w:rsidRPr="00B05029">
              <w:rPr>
                <w:rFonts w:ascii="Times New Roman" w:hAnsi="Times New Roman" w:cs="Times New Roman"/>
                <w:b/>
                <w:i/>
              </w:rPr>
              <w:t>Holo</w:t>
            </w:r>
            <w:r w:rsidR="00B2638C">
              <w:rPr>
                <w:rFonts w:ascii="Times New Roman" w:hAnsi="Times New Roman" w:cs="Times New Roman"/>
                <w:b/>
                <w:i/>
              </w:rPr>
              <w:t>-</w:t>
            </w:r>
            <w:proofErr w:type="gramStart"/>
            <w:r w:rsidRPr="00B05029">
              <w:rPr>
                <w:rFonts w:ascii="Times New Roman" w:hAnsi="Times New Roman" w:cs="Times New Roman"/>
                <w:b/>
                <w:i/>
              </w:rPr>
              <w:t>t</w:t>
            </w:r>
            <w:r w:rsidRPr="00C66A91">
              <w:rPr>
                <w:rFonts w:ascii="Times New Roman" w:hAnsi="Times New Roman" w:cs="Times New Roman"/>
                <w:b/>
                <w:iCs/>
              </w:rPr>
              <w:t>MS</w:t>
            </w:r>
            <w:r w:rsidRPr="00B2638C">
              <w:rPr>
                <w:rFonts w:ascii="Times New Roman" w:hAnsi="Times New Roman" w:cs="Times New Roman"/>
                <w:b/>
                <w:i/>
                <w:vertAlign w:val="superscript"/>
              </w:rPr>
              <w:t>Cap</w:t>
            </w:r>
            <w:r w:rsidR="00CF689E" w:rsidRPr="00B2638C">
              <w:rPr>
                <w:rFonts w:ascii="Times New Roman" w:hAnsi="Times New Roman" w:cs="Times New Roman"/>
                <w:b/>
                <w:i/>
                <w:vertAlign w:val="superscript"/>
              </w:rPr>
              <w:t>:</w:t>
            </w:r>
            <w:r w:rsidRPr="00B2638C">
              <w:rPr>
                <w:rFonts w:ascii="Times New Roman" w:hAnsi="Times New Roman" w:cs="Times New Roman"/>
                <w:b/>
                <w:i/>
                <w:vertAlign w:val="superscript"/>
              </w:rPr>
              <w:t>Cob</w:t>
            </w:r>
            <w:proofErr w:type="gramEnd"/>
            <w:r w:rsidR="00CF689E" w:rsidRPr="00B2638C">
              <w:rPr>
                <w:rFonts w:ascii="Times New Roman" w:hAnsi="Times New Roman" w:cs="Times New Roman"/>
                <w:b/>
                <w:i/>
                <w:vertAlign w:val="superscript"/>
              </w:rPr>
              <w:t>:</w:t>
            </w:r>
            <w:r w:rsidRPr="00B2638C">
              <w:rPr>
                <w:rFonts w:ascii="Times New Roman" w:hAnsi="Times New Roman" w:cs="Times New Roman"/>
                <w:b/>
                <w:i/>
                <w:vertAlign w:val="superscript"/>
              </w:rPr>
              <w:t>Act</w:t>
            </w:r>
            <w:proofErr w:type="spellEnd"/>
          </w:p>
        </w:tc>
      </w:tr>
      <w:tr w:rsidR="00B2638C" w:rsidRPr="00B05029" w14:paraId="62313AE4" w14:textId="77777777" w:rsidTr="00B2638C">
        <w:trPr>
          <w:trHeight w:val="160"/>
        </w:trPr>
        <w:tc>
          <w:tcPr>
            <w:tcW w:w="2250" w:type="dxa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</w:tcPr>
          <w:p w14:paraId="5556D6ED" w14:textId="77777777" w:rsidR="00C64CB9" w:rsidRPr="00B05029" w:rsidRDefault="00C64CB9" w:rsidP="00B35EF8">
            <w:pPr>
              <w:ind w:right="330"/>
              <w:rPr>
                <w:rFonts w:ascii="Times New Roman" w:hAnsi="Times New Roman" w:cs="Times New Roman"/>
                <w:b/>
              </w:rPr>
            </w:pPr>
            <w:r w:rsidRPr="00B05029">
              <w:rPr>
                <w:rFonts w:ascii="Times New Roman" w:hAnsi="Times New Roman" w:cs="Times New Roman"/>
                <w:b/>
              </w:rPr>
              <w:t>Data collection</w:t>
            </w:r>
          </w:p>
        </w:tc>
        <w:tc>
          <w:tcPr>
            <w:tcW w:w="2340" w:type="dxa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</w:tcPr>
          <w:p w14:paraId="7F801E8F" w14:textId="77777777" w:rsidR="00C64CB9" w:rsidRPr="00B05029" w:rsidRDefault="00C64CB9" w:rsidP="00B35E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</w:tcPr>
          <w:p w14:paraId="71214A55" w14:textId="77777777" w:rsidR="00C64CB9" w:rsidRPr="00B05029" w:rsidRDefault="00C64CB9" w:rsidP="00B35E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</w:tcPr>
          <w:p w14:paraId="252D9EC9" w14:textId="77777777" w:rsidR="00C64CB9" w:rsidRPr="00B05029" w:rsidRDefault="00C64CB9" w:rsidP="00B35E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638C" w:rsidRPr="00B05029" w14:paraId="1C84E396" w14:textId="77777777" w:rsidTr="00B2638C">
        <w:trPr>
          <w:trHeight w:val="259"/>
        </w:trPr>
        <w:tc>
          <w:tcPr>
            <w:tcW w:w="2250" w:type="dxa"/>
            <w:tcBorders>
              <w:top w:val="single" w:sz="6" w:space="0" w:color="000000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15AD2DAC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Beamline</w:t>
            </w:r>
          </w:p>
        </w:tc>
        <w:tc>
          <w:tcPr>
            <w:tcW w:w="2340" w:type="dxa"/>
            <w:tcBorders>
              <w:top w:val="single" w:sz="6" w:space="0" w:color="000000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FBDE817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APS, GMCA 23-IDB</w:t>
            </w:r>
          </w:p>
        </w:tc>
        <w:tc>
          <w:tcPr>
            <w:tcW w:w="2340" w:type="dxa"/>
            <w:tcBorders>
              <w:top w:val="single" w:sz="6" w:space="0" w:color="000000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37D9492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APS, GMCA 23-IDB</w:t>
            </w:r>
          </w:p>
        </w:tc>
        <w:tc>
          <w:tcPr>
            <w:tcW w:w="2430" w:type="dxa"/>
            <w:tcBorders>
              <w:top w:val="single" w:sz="6" w:space="0" w:color="000000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3B97331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APS, GMCA 23-IDB</w:t>
            </w:r>
          </w:p>
        </w:tc>
      </w:tr>
      <w:tr w:rsidR="00B2638C" w:rsidRPr="00B05029" w14:paraId="16472420" w14:textId="77777777" w:rsidTr="00B2638C">
        <w:trPr>
          <w:trHeight w:val="171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311BC197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Wavelength (Å)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10DE9E5E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1.033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476E2DD3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1.033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8E0E1E6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1.033</w:t>
            </w:r>
          </w:p>
        </w:tc>
      </w:tr>
      <w:tr w:rsidR="00B2638C" w:rsidRPr="00B05029" w14:paraId="1D39FF1F" w14:textId="77777777" w:rsidTr="00B2638C">
        <w:trPr>
          <w:trHeight w:val="144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4241A4DC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 xml:space="preserve">Temperature (K) 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B5E5F77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1E814661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075AB50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</w:tr>
      <w:tr w:rsidR="00B2638C" w:rsidRPr="00B05029" w14:paraId="0FBE655B" w14:textId="77777777" w:rsidTr="00B2638C">
        <w:trPr>
          <w:trHeight w:val="108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54FD00AF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Resolution (Å)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09100ACD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106.64-2.75 (2.85-2.75)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477B0A0D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40.55-2.40 (2.50-2.40)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563D7BAC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49.30-3.15 (3.15-3.23)</w:t>
            </w:r>
          </w:p>
        </w:tc>
      </w:tr>
      <w:tr w:rsidR="00B2638C" w:rsidRPr="00B05029" w14:paraId="55A72F56" w14:textId="77777777" w:rsidTr="00B2638C">
        <w:trPr>
          <w:trHeight w:val="162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16430ECE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Space group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59BB7E6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i/>
                <w:sz w:val="22"/>
                <w:szCs w:val="22"/>
              </w:rPr>
              <w:t>P</w:t>
            </w:r>
            <w:r w:rsidRPr="00B2638C">
              <w:rPr>
                <w:rFonts w:ascii="Times New Roman" w:hAnsi="Times New Roman" w:cs="Times New Roman"/>
                <w:iCs/>
                <w:sz w:val="22"/>
                <w:szCs w:val="22"/>
              </w:rPr>
              <w:t>4</w:t>
            </w:r>
            <w:r w:rsidRPr="00B2638C">
              <w:rPr>
                <w:rFonts w:ascii="Times New Roman" w:hAnsi="Times New Roman" w:cs="Times New Roman"/>
                <w:iCs/>
                <w:sz w:val="22"/>
                <w:szCs w:val="22"/>
                <w:vertAlign w:val="subscript"/>
              </w:rPr>
              <w:t>1</w:t>
            </w:r>
            <w:r w:rsidRPr="00B2638C">
              <w:rPr>
                <w:rFonts w:ascii="Times New Roman" w:hAnsi="Times New Roman" w:cs="Times New Roman"/>
                <w:iCs/>
                <w:sz w:val="22"/>
                <w:szCs w:val="22"/>
              </w:rPr>
              <w:t>2</w:t>
            </w:r>
            <w:r w:rsidRPr="00B2638C">
              <w:rPr>
                <w:rFonts w:ascii="Times New Roman" w:hAnsi="Times New Roman" w:cs="Times New Roman"/>
                <w:iCs/>
                <w:sz w:val="22"/>
                <w:szCs w:val="22"/>
                <w:vertAlign w:val="subscript"/>
              </w:rPr>
              <w:t>1</w:t>
            </w:r>
            <w:r w:rsidRPr="00B2638C">
              <w:rPr>
                <w:rFonts w:ascii="Times New Roman" w:hAnsi="Times New Roman" w:cs="Times New Roman"/>
                <w:iCs/>
                <w:sz w:val="22"/>
                <w:szCs w:val="22"/>
              </w:rPr>
              <w:t>2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1EABBD5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i/>
                <w:sz w:val="22"/>
                <w:szCs w:val="22"/>
              </w:rPr>
              <w:t>P</w:t>
            </w:r>
            <w:r w:rsidRPr="00B2638C">
              <w:rPr>
                <w:rFonts w:ascii="Times New Roman" w:hAnsi="Times New Roman" w:cs="Times New Roman"/>
                <w:iCs/>
                <w:sz w:val="22"/>
                <w:szCs w:val="22"/>
              </w:rPr>
              <w:t>3</w:t>
            </w:r>
            <w:r w:rsidRPr="00B2638C">
              <w:rPr>
                <w:rFonts w:ascii="Times New Roman" w:hAnsi="Times New Roman" w:cs="Times New Roman"/>
                <w:iCs/>
                <w:sz w:val="22"/>
                <w:szCs w:val="22"/>
                <w:vertAlign w:val="subscript"/>
              </w:rPr>
              <w:t>1</w:t>
            </w:r>
            <w:r w:rsidRPr="00B2638C">
              <w:rPr>
                <w:rFonts w:ascii="Times New Roman" w:hAnsi="Times New Roman" w:cs="Times New Roman"/>
                <w:iCs/>
                <w:sz w:val="22"/>
                <w:szCs w:val="22"/>
              </w:rPr>
              <w:t>21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0534CCF3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i/>
                <w:sz w:val="22"/>
                <w:szCs w:val="22"/>
              </w:rPr>
              <w:t>C</w:t>
            </w:r>
            <w:r w:rsidRPr="00B2638C">
              <w:rPr>
                <w:rFonts w:ascii="Times New Roman" w:hAnsi="Times New Roman" w:cs="Times New Roman"/>
                <w:iCs/>
                <w:sz w:val="22"/>
                <w:szCs w:val="22"/>
              </w:rPr>
              <w:t>121</w:t>
            </w:r>
          </w:p>
        </w:tc>
      </w:tr>
      <w:tr w:rsidR="00B2638C" w:rsidRPr="00B05029" w14:paraId="5C0A2556" w14:textId="77777777" w:rsidTr="00B2638C">
        <w:trPr>
          <w:trHeight w:val="225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09CFE4C4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Cell dimensions (Å)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0787E39C" w14:textId="0E94A138" w:rsidR="00C64CB9" w:rsidRPr="00B2638C" w:rsidRDefault="00C64CB9" w:rsidP="00B35EF8">
            <w:pPr>
              <w:spacing w:line="23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 xml:space="preserve">a = b = 134.84, </w:t>
            </w:r>
          </w:p>
          <w:p w14:paraId="03339830" w14:textId="77777777" w:rsidR="00C64CB9" w:rsidRPr="00B2638C" w:rsidRDefault="00C64CB9" w:rsidP="00B35EF8">
            <w:pPr>
              <w:ind w:right="-16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c = 174.74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D622BF9" w14:textId="77777777" w:rsidR="00C64CB9" w:rsidRPr="00B2638C" w:rsidRDefault="00C64CB9" w:rsidP="00B35EF8">
            <w:pPr>
              <w:spacing w:line="23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 xml:space="preserve">a = b = 96.18, </w:t>
            </w:r>
          </w:p>
          <w:p w14:paraId="6A3DD4AF" w14:textId="77777777" w:rsidR="00C64CB9" w:rsidRPr="00B2638C" w:rsidRDefault="00C64CB9" w:rsidP="00B35EF8">
            <w:pPr>
              <w:spacing w:line="23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c = 356.04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1153DA0" w14:textId="77777777" w:rsidR="00C64CB9" w:rsidRPr="00B2638C" w:rsidRDefault="00C64CB9" w:rsidP="00B35EF8">
            <w:pPr>
              <w:spacing w:line="23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 xml:space="preserve">a = 166.135, b = 95.844, </w:t>
            </w:r>
          </w:p>
          <w:p w14:paraId="06EA0D3A" w14:textId="77777777" w:rsidR="00C64CB9" w:rsidRPr="00B2638C" w:rsidRDefault="00C64CB9" w:rsidP="00B35EF8">
            <w:pPr>
              <w:spacing w:line="23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c = 238.745</w:t>
            </w:r>
          </w:p>
        </w:tc>
      </w:tr>
      <w:tr w:rsidR="00B2638C" w:rsidRPr="00B05029" w14:paraId="0B1F4DE3" w14:textId="77777777" w:rsidTr="00B2638C">
        <w:trPr>
          <w:trHeight w:val="135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0C474816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Cell dimensions (°)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5A5206D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α = β = γ = 90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4AD9C46C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α = γ = 90, β = 120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1F51405F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α = γ = 90, β = 91.96</w:t>
            </w:r>
          </w:p>
        </w:tc>
      </w:tr>
      <w:tr w:rsidR="00B2638C" w:rsidRPr="00B05029" w14:paraId="42D1760C" w14:textId="77777777" w:rsidTr="00B2638C">
        <w:trPr>
          <w:trHeight w:val="180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4AFBBAFB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Observed reflections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36410DE5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669,916 (51,333)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78BED471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711,608 (42,258)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4BE8F37A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222,439 (11,567)</w:t>
            </w:r>
          </w:p>
        </w:tc>
      </w:tr>
      <w:tr w:rsidR="00B2638C" w:rsidRPr="00B05029" w14:paraId="784DC9C2" w14:textId="77777777" w:rsidTr="00B2638C">
        <w:trPr>
          <w:trHeight w:val="153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78AA8552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 xml:space="preserve">Unique reflections 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40C98842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42,467 (4,373)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0E7D345B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76,051 (4,396)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744E3B81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64,264 (3,294)</w:t>
            </w:r>
          </w:p>
        </w:tc>
      </w:tr>
      <w:tr w:rsidR="00B2638C" w:rsidRPr="00B05029" w14:paraId="762DF934" w14:textId="77777777" w:rsidTr="00B2638C">
        <w:trPr>
          <w:trHeight w:val="207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5B420818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B2638C">
              <w:rPr>
                <w:rFonts w:ascii="Times New Roman" w:hAnsi="Times New Roman" w:cs="Times New Roman"/>
                <w:i/>
                <w:sz w:val="22"/>
                <w:szCs w:val="22"/>
              </w:rPr>
              <w:t>R</w:t>
            </w:r>
            <w:r w:rsidRPr="00B2638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meas</w:t>
            </w:r>
            <w:proofErr w:type="spellEnd"/>
            <w:r w:rsidRPr="00B2638C">
              <w:rPr>
                <w:rFonts w:ascii="Times New Roman" w:hAnsi="Times New Roman" w:cs="Times New Roman"/>
                <w:sz w:val="22"/>
                <w:szCs w:val="22"/>
              </w:rPr>
              <w:t xml:space="preserve"> (%)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0F3D5ADC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19.7 (167.3)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3FD3711B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18.7 (95.4)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DA6E1B7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22.0 (116.7)</w:t>
            </w:r>
          </w:p>
        </w:tc>
      </w:tr>
      <w:tr w:rsidR="00B2638C" w:rsidRPr="00B05029" w14:paraId="798047D3" w14:textId="77777777" w:rsidTr="00B2638C">
        <w:trPr>
          <w:trHeight w:val="171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5CBE23EB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B2638C">
              <w:rPr>
                <w:rFonts w:ascii="Times New Roman" w:hAnsi="Times New Roman" w:cs="Times New Roman"/>
                <w:i/>
                <w:sz w:val="22"/>
                <w:szCs w:val="22"/>
              </w:rPr>
              <w:t>R</w:t>
            </w:r>
            <w:r w:rsidRPr="00B2638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merge</w:t>
            </w:r>
            <w:proofErr w:type="spellEnd"/>
            <w:r w:rsidRPr="00B2638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 xml:space="preserve"> </w:t>
            </w: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(%)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0574DB19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19.1 (160.0)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F05F0B2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17.7 (90.3)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51EFD9B8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18.5 (98.6)</w:t>
            </w:r>
          </w:p>
        </w:tc>
      </w:tr>
      <w:tr w:rsidR="00B2638C" w:rsidRPr="00B05029" w14:paraId="4E08B658" w14:textId="77777777" w:rsidTr="00B2638C">
        <w:trPr>
          <w:trHeight w:val="144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49505DA4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&lt;I/σ&gt;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B253D50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12.3 (1.8)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4EADECA5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8.1 (2.5)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015C53D5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5.1 (1.3)</w:t>
            </w:r>
          </w:p>
        </w:tc>
      </w:tr>
      <w:tr w:rsidR="00B2638C" w:rsidRPr="00B05029" w14:paraId="108DCA25" w14:textId="77777777" w:rsidTr="00B2638C">
        <w:trPr>
          <w:trHeight w:val="189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3F482F01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CC(</w:t>
            </w:r>
            <w:proofErr w:type="gramEnd"/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1/2)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4F4000EB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0.993 (0.672)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570231E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0.99 (0.667)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1A001762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0.99 (0.581)</w:t>
            </w:r>
          </w:p>
        </w:tc>
      </w:tr>
      <w:tr w:rsidR="00B2638C" w:rsidRPr="00B05029" w14:paraId="1613B176" w14:textId="77777777" w:rsidTr="00B2638C">
        <w:trPr>
          <w:trHeight w:val="162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A90A21E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Multiplicity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09A826FA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15.8 (11.7)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12EC02A4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9.4 (9.6)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032DFB70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3.5 (3.5)</w:t>
            </w:r>
          </w:p>
        </w:tc>
      </w:tr>
      <w:tr w:rsidR="00B2638C" w:rsidRPr="00B05029" w14:paraId="75E26546" w14:textId="77777777" w:rsidTr="00B2638C">
        <w:trPr>
          <w:trHeight w:val="225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0C8BB112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Completeness (%)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614C8AB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100.00 (100.00)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46632CC0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100.00 (100.00)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5B8996A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98.50 (99.22)</w:t>
            </w:r>
          </w:p>
        </w:tc>
      </w:tr>
      <w:tr w:rsidR="00B2638C" w:rsidRPr="00B05029" w14:paraId="5163E541" w14:textId="77777777" w:rsidTr="00B2638C">
        <w:trPr>
          <w:trHeight w:val="259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0954329B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 xml:space="preserve">Overall </w:t>
            </w:r>
            <w:r w:rsidRPr="00B2638C">
              <w:rPr>
                <w:rFonts w:ascii="Times New Roman" w:hAnsi="Times New Roman" w:cs="Times New Roman"/>
                <w:i/>
                <w:sz w:val="22"/>
                <w:szCs w:val="22"/>
              </w:rPr>
              <w:t>B</w:t>
            </w: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 xml:space="preserve"> (Å</w:t>
            </w:r>
            <w:r w:rsidRPr="00B2638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) (Wilson plot)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7E2627AA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56.2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18CCB047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47.00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7F934FA8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60.70</w:t>
            </w:r>
          </w:p>
        </w:tc>
      </w:tr>
      <w:tr w:rsidR="00B2638C" w:rsidRPr="00B05029" w14:paraId="3673B531" w14:textId="77777777" w:rsidTr="00B2638C">
        <w:trPr>
          <w:trHeight w:val="168"/>
        </w:trPr>
        <w:tc>
          <w:tcPr>
            <w:tcW w:w="2250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</w:tcPr>
          <w:p w14:paraId="005EC6F5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b/>
                <w:sz w:val="22"/>
                <w:szCs w:val="22"/>
              </w:rPr>
              <w:t>Refinement</w:t>
            </w:r>
          </w:p>
        </w:tc>
        <w:tc>
          <w:tcPr>
            <w:tcW w:w="2340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</w:tcPr>
          <w:p w14:paraId="4F035E66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</w:tcPr>
          <w:p w14:paraId="4F494E24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</w:tcPr>
          <w:p w14:paraId="4A479032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2638C" w:rsidRPr="00B05029" w14:paraId="6DCB3976" w14:textId="77777777" w:rsidTr="00B2638C">
        <w:trPr>
          <w:trHeight w:val="259"/>
        </w:trPr>
        <w:tc>
          <w:tcPr>
            <w:tcW w:w="2250" w:type="dxa"/>
            <w:tcBorders>
              <w:top w:val="single" w:sz="6" w:space="0" w:color="000000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0FFAE947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Resolution range</w:t>
            </w:r>
          </w:p>
        </w:tc>
        <w:tc>
          <w:tcPr>
            <w:tcW w:w="2340" w:type="dxa"/>
            <w:tcBorders>
              <w:top w:val="single" w:sz="6" w:space="0" w:color="000000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7D3FF6B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106.96 - 2.75</w:t>
            </w:r>
          </w:p>
        </w:tc>
        <w:tc>
          <w:tcPr>
            <w:tcW w:w="2340" w:type="dxa"/>
            <w:tcBorders>
              <w:top w:val="single" w:sz="6" w:space="0" w:color="000000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0AFA6F4F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39.85 - 2.95</w:t>
            </w:r>
          </w:p>
        </w:tc>
        <w:tc>
          <w:tcPr>
            <w:tcW w:w="2430" w:type="dxa"/>
            <w:tcBorders>
              <w:top w:val="single" w:sz="6" w:space="0" w:color="000000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448CEF75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49.30 - 3.15</w:t>
            </w:r>
          </w:p>
        </w:tc>
      </w:tr>
      <w:tr w:rsidR="00B2638C" w:rsidRPr="00B05029" w14:paraId="4ED0DDDA" w14:textId="77777777" w:rsidTr="00B2638C">
        <w:trPr>
          <w:trHeight w:val="259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8685B88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 xml:space="preserve">Number of reflections </w:t>
            </w:r>
          </w:p>
          <w:p w14:paraId="468C2707" w14:textId="77777777" w:rsidR="00C64CB9" w:rsidRPr="00B2638C" w:rsidRDefault="00C64CB9" w:rsidP="00B35EF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(work/test set)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09C22158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40,263/2,154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7785F2B9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75,954/3,830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8BDA787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64,264/3,294</w:t>
            </w:r>
          </w:p>
        </w:tc>
      </w:tr>
      <w:tr w:rsidR="00B2638C" w:rsidRPr="00B05029" w14:paraId="0EEC1BD0" w14:textId="77777777" w:rsidTr="00B2638C">
        <w:trPr>
          <w:trHeight w:val="259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3DDBDF0B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R</w:t>
            </w:r>
            <w:r w:rsidRPr="00B2638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work</w:t>
            </w:r>
            <w:proofErr w:type="spellEnd"/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roofErr w:type="spellStart"/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R</w:t>
            </w:r>
            <w:r w:rsidRPr="00B2638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free</w:t>
            </w:r>
            <w:proofErr w:type="spellEnd"/>
            <w:r w:rsidRPr="00B2638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 xml:space="preserve"> </w:t>
            </w: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(%)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37088396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22.6/25.3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5CACDC1F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26.5/29.9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E8567CD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24.6/30.1</w:t>
            </w:r>
          </w:p>
        </w:tc>
      </w:tr>
      <w:tr w:rsidR="00B2638C" w:rsidRPr="00B05029" w14:paraId="201245BB" w14:textId="77777777" w:rsidTr="00B2638C">
        <w:trPr>
          <w:trHeight w:val="259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12F3A340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 xml:space="preserve">No. of non-H atoms 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7CA99EE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2800479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4385499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B2638C" w:rsidRPr="00B05029" w14:paraId="1D01A4FE" w14:textId="77777777" w:rsidTr="00B2638C">
        <w:trPr>
          <w:trHeight w:val="259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7809C9BB" w14:textId="77777777" w:rsidR="00C64CB9" w:rsidRPr="00B2638C" w:rsidRDefault="00C64CB9" w:rsidP="00B35EF8">
            <w:pPr>
              <w:ind w:firstLine="266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Protein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A8D10FB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8751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00D14561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12,223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775F45B2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24,885</w:t>
            </w:r>
          </w:p>
        </w:tc>
      </w:tr>
      <w:tr w:rsidR="00B2638C" w:rsidRPr="00B05029" w14:paraId="090F64CA" w14:textId="77777777" w:rsidTr="00B2638C">
        <w:trPr>
          <w:trHeight w:val="259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32375DE" w14:textId="77777777" w:rsidR="00C64CB9" w:rsidRPr="00B2638C" w:rsidRDefault="00C64CB9" w:rsidP="00B35EF8">
            <w:pPr>
              <w:ind w:firstLine="266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Water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26DBE6E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131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72F7AAC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493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381E3DC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299</w:t>
            </w:r>
          </w:p>
        </w:tc>
      </w:tr>
      <w:tr w:rsidR="00B2638C" w:rsidRPr="00B05029" w14:paraId="36E70448" w14:textId="77777777" w:rsidTr="00B2638C">
        <w:trPr>
          <w:trHeight w:val="259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E9A4225" w14:textId="77777777" w:rsidR="00C64CB9" w:rsidRPr="00B2638C" w:rsidRDefault="00C64CB9" w:rsidP="00B35EF8">
            <w:pPr>
              <w:ind w:firstLine="266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Ligand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EE85816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2882B3E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1CEFCF0E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546</w:t>
            </w:r>
          </w:p>
        </w:tc>
      </w:tr>
      <w:tr w:rsidR="00B2638C" w:rsidRPr="00B05029" w14:paraId="69EEC46C" w14:textId="77777777" w:rsidTr="00B2638C">
        <w:trPr>
          <w:trHeight w:val="259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579C20D6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B-factors (Å</w:t>
            </w:r>
            <w:r w:rsidRPr="00B2638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1BA4940D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13D07631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3F52E382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2638C" w:rsidRPr="00B05029" w14:paraId="79207406" w14:textId="77777777" w:rsidTr="00B2638C">
        <w:trPr>
          <w:trHeight w:val="259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07F2470B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 xml:space="preserve">     Protein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749C225F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81.63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4DF8B41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40.63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EEDF017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84.67</w:t>
            </w:r>
          </w:p>
        </w:tc>
      </w:tr>
      <w:tr w:rsidR="00B2638C" w:rsidRPr="00B05029" w14:paraId="15A7E497" w14:textId="77777777" w:rsidTr="00B2638C">
        <w:trPr>
          <w:trHeight w:val="259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D1009EE" w14:textId="77777777" w:rsidR="00C64CB9" w:rsidRPr="00B2638C" w:rsidRDefault="00C64CB9" w:rsidP="00B35EF8">
            <w:pPr>
              <w:ind w:firstLine="266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Water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1B59E420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58.80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291726B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44.00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00DF6810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44.50</w:t>
            </w:r>
          </w:p>
        </w:tc>
      </w:tr>
      <w:tr w:rsidR="00B2638C" w:rsidRPr="00B05029" w14:paraId="007EAA78" w14:textId="77777777" w:rsidTr="00B2638C">
        <w:trPr>
          <w:trHeight w:val="259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4F91FDD" w14:textId="77777777" w:rsidR="00C64CB9" w:rsidRPr="00B2638C" w:rsidRDefault="00C64CB9" w:rsidP="00B35EF8">
            <w:pPr>
              <w:ind w:firstLine="266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Ligand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444850AB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133.13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54B7728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5B26F480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70.93</w:t>
            </w:r>
          </w:p>
        </w:tc>
      </w:tr>
      <w:tr w:rsidR="00B2638C" w:rsidRPr="00B05029" w14:paraId="2090CB0A" w14:textId="77777777" w:rsidTr="00B2638C">
        <w:trPr>
          <w:trHeight w:val="259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165E7A83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Rmsd</w:t>
            </w:r>
            <w:proofErr w:type="spellEnd"/>
            <w:r w:rsidRPr="00B2638C">
              <w:rPr>
                <w:rFonts w:ascii="Times New Roman" w:hAnsi="Times New Roman" w:cs="Times New Roman"/>
                <w:sz w:val="22"/>
                <w:szCs w:val="22"/>
              </w:rPr>
              <w:t xml:space="preserve"> deviations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418EC0EB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1C8BC7BC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397A36B0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2638C" w:rsidRPr="00B05029" w14:paraId="6C8CB7E6" w14:textId="77777777" w:rsidTr="00B2638C">
        <w:trPr>
          <w:trHeight w:val="259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DCA14F3" w14:textId="77777777" w:rsidR="00C64CB9" w:rsidRPr="00B2638C" w:rsidRDefault="00C64CB9" w:rsidP="00B35EF8">
            <w:pPr>
              <w:ind w:firstLine="249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Bond lengths (Å)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7C9291B4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0.008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1DECA818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0.0075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1AF96462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0.012</w:t>
            </w:r>
          </w:p>
        </w:tc>
      </w:tr>
      <w:tr w:rsidR="00B2638C" w:rsidRPr="00B05029" w14:paraId="43A3BC96" w14:textId="77777777" w:rsidTr="00B2638C">
        <w:trPr>
          <w:trHeight w:val="259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D77EA83" w14:textId="77777777" w:rsidR="00C64CB9" w:rsidRPr="00B2638C" w:rsidRDefault="00C64CB9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 xml:space="preserve">     Bond angles (°)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C6C9C73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1.36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5DBAC12A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1.70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60915CD8" w14:textId="77777777" w:rsidR="00C64CB9" w:rsidRPr="00B2638C" w:rsidRDefault="00C64CB9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1.99</w:t>
            </w:r>
          </w:p>
        </w:tc>
      </w:tr>
      <w:tr w:rsidR="00B2638C" w:rsidRPr="00B05029" w14:paraId="5AE7ACDA" w14:textId="77777777" w:rsidTr="00B2638C">
        <w:trPr>
          <w:trHeight w:val="259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4E6FAAEA" w14:textId="69A73D02" w:rsidR="00527FE0" w:rsidRPr="00B2638C" w:rsidRDefault="00527FE0" w:rsidP="00B35EF8">
            <w:pPr>
              <w:ind w:right="-381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Favored/allowed/outliers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452F3019" w14:textId="56D8E650" w:rsidR="00527FE0" w:rsidRPr="00B2638C" w:rsidRDefault="00527FE0" w:rsidP="00B35EF8">
            <w:pPr>
              <w:ind w:left="-2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96.9/3.0/0.1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5429AE3C" w14:textId="129D3ADB" w:rsidR="00527FE0" w:rsidRPr="00B2638C" w:rsidRDefault="00527FE0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97.5/2.5/0.0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8" w:space="0" w:color="FFFFFF"/>
              <w:right w:val="nil"/>
            </w:tcBorders>
            <w:shd w:val="clear" w:color="auto" w:fill="FFFFFF"/>
          </w:tcPr>
          <w:p w14:paraId="2F6BF01F" w14:textId="34775BFC" w:rsidR="00527FE0" w:rsidRPr="00B2638C" w:rsidRDefault="00527FE0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97.9/2.1/0.0</w:t>
            </w:r>
          </w:p>
        </w:tc>
      </w:tr>
      <w:tr w:rsidR="00B2638C" w:rsidRPr="00B05029" w14:paraId="4C26109F" w14:textId="77777777" w:rsidTr="00B2638C">
        <w:trPr>
          <w:trHeight w:val="259"/>
        </w:trPr>
        <w:tc>
          <w:tcPr>
            <w:tcW w:w="2250" w:type="dxa"/>
            <w:tcBorders>
              <w:top w:val="single" w:sz="18" w:space="0" w:color="FFFFFF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04DF0E00" w14:textId="33115664" w:rsidR="00527FE0" w:rsidRPr="00B2638C" w:rsidRDefault="00527FE0" w:rsidP="00B35EF8">
            <w:pPr>
              <w:ind w:firstLine="266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MolProbity</w:t>
            </w:r>
            <w:proofErr w:type="spellEnd"/>
            <w:r w:rsidRPr="00B2638C">
              <w:rPr>
                <w:rFonts w:ascii="Times New Roman" w:hAnsi="Times New Roman" w:cs="Times New Roman"/>
                <w:sz w:val="22"/>
                <w:szCs w:val="22"/>
              </w:rPr>
              <w:t xml:space="preserve"> Score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7C28D191" w14:textId="228D8422" w:rsidR="00527FE0" w:rsidRPr="00B2638C" w:rsidRDefault="00527FE0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1.03 (100</w:t>
            </w:r>
            <w:r w:rsidRPr="00B2638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 xml:space="preserve">th </w:t>
            </w: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percentile)</w:t>
            </w:r>
          </w:p>
        </w:tc>
        <w:tc>
          <w:tcPr>
            <w:tcW w:w="2340" w:type="dxa"/>
            <w:tcBorders>
              <w:top w:val="single" w:sz="18" w:space="0" w:color="FFFFFF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44FC9106" w14:textId="31C25B39" w:rsidR="00527FE0" w:rsidRPr="00B2638C" w:rsidRDefault="00527FE0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0.60 (100</w:t>
            </w:r>
            <w:r w:rsidRPr="00B2638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 xml:space="preserve">th </w:t>
            </w: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percentile)</w:t>
            </w:r>
          </w:p>
        </w:tc>
        <w:tc>
          <w:tcPr>
            <w:tcW w:w="2430" w:type="dxa"/>
            <w:tcBorders>
              <w:top w:val="single" w:sz="18" w:space="0" w:color="FFFFFF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28547C02" w14:textId="131FECAE" w:rsidR="00527FE0" w:rsidRPr="00B2638C" w:rsidRDefault="00527FE0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0.99 (100</w:t>
            </w:r>
            <w:r w:rsidRPr="00B2638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 xml:space="preserve">th </w:t>
            </w: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percentile)</w:t>
            </w:r>
          </w:p>
        </w:tc>
      </w:tr>
      <w:tr w:rsidR="00B2638C" w:rsidRPr="00B05029" w14:paraId="7C74DC9F" w14:textId="77777777" w:rsidTr="00B2638C">
        <w:trPr>
          <w:trHeight w:val="259"/>
        </w:trPr>
        <w:tc>
          <w:tcPr>
            <w:tcW w:w="225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6B5890EE" w14:textId="649F7814" w:rsidR="00527FE0" w:rsidRPr="00B2638C" w:rsidRDefault="00527FE0" w:rsidP="00B35E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PDB</w:t>
            </w:r>
          </w:p>
        </w:tc>
        <w:tc>
          <w:tcPr>
            <w:tcW w:w="234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3FBCED40" w14:textId="133F97A9" w:rsidR="00527FE0" w:rsidRPr="00B2638C" w:rsidRDefault="00527FE0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8SSC</w:t>
            </w:r>
          </w:p>
        </w:tc>
        <w:tc>
          <w:tcPr>
            <w:tcW w:w="234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4DE69494" w14:textId="53FAA8D0" w:rsidR="00527FE0" w:rsidRPr="00B2638C" w:rsidRDefault="00527FE0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8SSD</w:t>
            </w:r>
          </w:p>
        </w:tc>
        <w:tc>
          <w:tcPr>
            <w:tcW w:w="243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21DED3ED" w14:textId="5BE1353B" w:rsidR="00527FE0" w:rsidRPr="00B2638C" w:rsidRDefault="00527FE0" w:rsidP="00B35EF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2638C">
              <w:rPr>
                <w:rFonts w:ascii="Times New Roman" w:hAnsi="Times New Roman" w:cs="Times New Roman"/>
                <w:sz w:val="22"/>
                <w:szCs w:val="22"/>
              </w:rPr>
              <w:t>8SSE</w:t>
            </w:r>
          </w:p>
        </w:tc>
      </w:tr>
      <w:tr w:rsidR="00B2638C" w:rsidRPr="00B05029" w14:paraId="29892B87" w14:textId="77777777" w:rsidTr="00B2638C">
        <w:trPr>
          <w:trHeight w:val="259"/>
        </w:trPr>
        <w:tc>
          <w:tcPr>
            <w:tcW w:w="225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2A40C270" w14:textId="508B619F" w:rsidR="00527FE0" w:rsidRPr="00B05029" w:rsidRDefault="00527FE0" w:rsidP="00B35EF8">
            <w:pPr>
              <w:ind w:hanging="4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11701423" w14:textId="1ECD99A0" w:rsidR="00527FE0" w:rsidRPr="00B05029" w:rsidRDefault="00527FE0" w:rsidP="00B35E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13C14734" w14:textId="3A7E6AA2" w:rsidR="00527FE0" w:rsidRPr="00B05029" w:rsidRDefault="00527FE0" w:rsidP="00B35EF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78D54A1D" w14:textId="0F228614" w:rsidR="00527FE0" w:rsidRPr="00B05029" w:rsidRDefault="00527FE0" w:rsidP="00B35EF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1CBADA1" w14:textId="0DC3C1F3" w:rsidR="0059711C" w:rsidRDefault="0059711C">
      <w:pPr>
        <w:rPr>
          <w:rFonts w:ascii="Times New Roman" w:hAnsi="Times New Roman" w:cs="Times New Roman"/>
        </w:rPr>
      </w:pPr>
    </w:p>
    <w:p w14:paraId="29F434E9" w14:textId="77777777" w:rsidR="0059711C" w:rsidRDefault="005971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89E99E0" w14:textId="68EE6AB6" w:rsidR="0059711C" w:rsidRDefault="0059711C" w:rsidP="004101A3">
      <w:pPr>
        <w:pStyle w:val="BodyText"/>
        <w:spacing w:before="5"/>
        <w:ind w:left="360" w:right="360"/>
        <w:jc w:val="both"/>
        <w:rPr>
          <w:b/>
        </w:rPr>
      </w:pPr>
      <w:r w:rsidRPr="00DE283F">
        <w:rPr>
          <w:b/>
        </w:rPr>
        <w:lastRenderedPageBreak/>
        <w:t xml:space="preserve">Supplementary Table </w:t>
      </w:r>
      <w:r>
        <w:rPr>
          <w:b/>
        </w:rPr>
        <w:t>3</w:t>
      </w:r>
      <w:r w:rsidRPr="00DE283F">
        <w:rPr>
          <w:b/>
        </w:rPr>
        <w:t>. Purification Yield and Activity</w:t>
      </w:r>
    </w:p>
    <w:p w14:paraId="1781E7F1" w14:textId="77777777" w:rsidR="0059711C" w:rsidRPr="00647674" w:rsidRDefault="00CB71F9" w:rsidP="0059711C">
      <w:pPr>
        <w:pStyle w:val="BodyText"/>
        <w:spacing w:before="5"/>
        <w:rPr>
          <w:b/>
        </w:rPr>
      </w:pPr>
      <w:r w:rsidRPr="00CB71F9">
        <w:rPr>
          <w:b/>
          <w:noProof/>
          <w14:ligatures w14:val="standardContextual"/>
        </w:rPr>
        <w:object w:dxaOrig="9360" w:dyaOrig="3160" w14:anchorId="6FFA4E7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68.25pt;height:157.85pt;mso-width-percent:0;mso-height-percent:0;mso-width-percent:0;mso-height-percent:0" o:ole="">
            <v:imagedata r:id="rId22" o:title=""/>
          </v:shape>
          <o:OLEObject Type="Embed" ProgID="Word.Document.12" ShapeID="_x0000_i1025" DrawAspect="Content" ObjectID="_1748286226" r:id="rId23">
            <o:FieldCodes>\s</o:FieldCodes>
          </o:OLEObject>
        </w:object>
      </w:r>
    </w:p>
    <w:p w14:paraId="379061C0" w14:textId="0CF64053" w:rsidR="0059711C" w:rsidRPr="0059711C" w:rsidRDefault="0059711C" w:rsidP="0059711C">
      <w:pPr>
        <w:rPr>
          <w:rFonts w:ascii="Times New Roman" w:hAnsi="Times New Roman" w:cs="Times New Roman"/>
        </w:rPr>
      </w:pPr>
    </w:p>
    <w:sectPr w:rsidR="0059711C" w:rsidRPr="0059711C" w:rsidSect="00B263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71F5F2" w14:textId="77777777" w:rsidR="00CB71F9" w:rsidRDefault="00CB71F9" w:rsidP="00C37C36">
      <w:r>
        <w:separator/>
      </w:r>
    </w:p>
  </w:endnote>
  <w:endnote w:type="continuationSeparator" w:id="0">
    <w:p w14:paraId="4D7E0332" w14:textId="77777777" w:rsidR="00CB71F9" w:rsidRDefault="00CB71F9" w:rsidP="00C37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B246DC" w14:textId="77777777" w:rsidR="00CB71F9" w:rsidRDefault="00CB71F9" w:rsidP="00C37C36">
      <w:r>
        <w:separator/>
      </w:r>
    </w:p>
  </w:footnote>
  <w:footnote w:type="continuationSeparator" w:id="0">
    <w:p w14:paraId="0F5D287D" w14:textId="77777777" w:rsidR="00CB71F9" w:rsidRDefault="00CB71F9" w:rsidP="00C37C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46314"/>
    <w:multiLevelType w:val="hybridMultilevel"/>
    <w:tmpl w:val="83524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344827"/>
    <w:multiLevelType w:val="hybridMultilevel"/>
    <w:tmpl w:val="94CCE6F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A091C4D"/>
    <w:multiLevelType w:val="hybridMultilevel"/>
    <w:tmpl w:val="6C9297F6"/>
    <w:lvl w:ilvl="0" w:tplc="807219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592937"/>
    <w:multiLevelType w:val="hybridMultilevel"/>
    <w:tmpl w:val="C366B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7F3D01"/>
    <w:multiLevelType w:val="hybridMultilevel"/>
    <w:tmpl w:val="FFDE78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A67924"/>
    <w:multiLevelType w:val="hybridMultilevel"/>
    <w:tmpl w:val="6BB0B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3104470">
    <w:abstractNumId w:val="2"/>
  </w:num>
  <w:num w:numId="2" w16cid:durableId="934750095">
    <w:abstractNumId w:val="5"/>
  </w:num>
  <w:num w:numId="3" w16cid:durableId="147863597">
    <w:abstractNumId w:val="4"/>
  </w:num>
  <w:num w:numId="4" w16cid:durableId="306521180">
    <w:abstractNumId w:val="0"/>
  </w:num>
  <w:num w:numId="5" w16cid:durableId="34085958">
    <w:abstractNumId w:val="3"/>
  </w:num>
  <w:num w:numId="6" w16cid:durableId="1546411795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endoza, Johnny">
    <w15:presenceInfo w15:providerId="AD" w15:userId="S::menjdoza@umich.edu::cbfdcba9-de59-40aa-9bf8-573feb6e389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C36"/>
    <w:rsid w:val="000266DC"/>
    <w:rsid w:val="000838E8"/>
    <w:rsid w:val="00111F47"/>
    <w:rsid w:val="00151BE4"/>
    <w:rsid w:val="001C48EA"/>
    <w:rsid w:val="00212E0D"/>
    <w:rsid w:val="00287CD6"/>
    <w:rsid w:val="00292A63"/>
    <w:rsid w:val="00297BA2"/>
    <w:rsid w:val="00322AF2"/>
    <w:rsid w:val="00327894"/>
    <w:rsid w:val="00373EE5"/>
    <w:rsid w:val="003D27CA"/>
    <w:rsid w:val="003F1AFA"/>
    <w:rsid w:val="003F6572"/>
    <w:rsid w:val="003F76B9"/>
    <w:rsid w:val="004101A3"/>
    <w:rsid w:val="00480E9D"/>
    <w:rsid w:val="004943B4"/>
    <w:rsid w:val="004A4E2E"/>
    <w:rsid w:val="00502B04"/>
    <w:rsid w:val="00527FE0"/>
    <w:rsid w:val="005963C5"/>
    <w:rsid w:val="0059711C"/>
    <w:rsid w:val="005B70CE"/>
    <w:rsid w:val="005E1D67"/>
    <w:rsid w:val="00617EE5"/>
    <w:rsid w:val="00647674"/>
    <w:rsid w:val="00707248"/>
    <w:rsid w:val="00736146"/>
    <w:rsid w:val="007577F2"/>
    <w:rsid w:val="007625AA"/>
    <w:rsid w:val="00832982"/>
    <w:rsid w:val="008934D9"/>
    <w:rsid w:val="009455E8"/>
    <w:rsid w:val="009940A5"/>
    <w:rsid w:val="009B67B2"/>
    <w:rsid w:val="00A25167"/>
    <w:rsid w:val="00A53066"/>
    <w:rsid w:val="00A771CF"/>
    <w:rsid w:val="00A844A7"/>
    <w:rsid w:val="00AA2ABD"/>
    <w:rsid w:val="00AB42CA"/>
    <w:rsid w:val="00AC5751"/>
    <w:rsid w:val="00AC7BCA"/>
    <w:rsid w:val="00B05029"/>
    <w:rsid w:val="00B2638C"/>
    <w:rsid w:val="00B31EE9"/>
    <w:rsid w:val="00C12EFF"/>
    <w:rsid w:val="00C37C36"/>
    <w:rsid w:val="00C57595"/>
    <w:rsid w:val="00C64CB9"/>
    <w:rsid w:val="00C66A91"/>
    <w:rsid w:val="00CB5BF0"/>
    <w:rsid w:val="00CB71F9"/>
    <w:rsid w:val="00CC015D"/>
    <w:rsid w:val="00CD4232"/>
    <w:rsid w:val="00CE3EE8"/>
    <w:rsid w:val="00CF689E"/>
    <w:rsid w:val="00D23ABA"/>
    <w:rsid w:val="00D370C2"/>
    <w:rsid w:val="00D92503"/>
    <w:rsid w:val="00DA4673"/>
    <w:rsid w:val="00DB035B"/>
    <w:rsid w:val="00DE0E83"/>
    <w:rsid w:val="00DE283F"/>
    <w:rsid w:val="00E21D17"/>
    <w:rsid w:val="00E43D7A"/>
    <w:rsid w:val="00EB5A14"/>
    <w:rsid w:val="00F0109D"/>
    <w:rsid w:val="00FD344D"/>
    <w:rsid w:val="00FE0E87"/>
    <w:rsid w:val="00FE3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4ED78"/>
  <w15:chartTrackingRefBased/>
  <w15:docId w15:val="{DD13EE83-6F77-CE4E-A02D-1C7D82EF9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7C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7C36"/>
  </w:style>
  <w:style w:type="paragraph" w:styleId="Footer">
    <w:name w:val="footer"/>
    <w:basedOn w:val="Normal"/>
    <w:link w:val="FooterChar"/>
    <w:uiPriority w:val="99"/>
    <w:unhideWhenUsed/>
    <w:rsid w:val="00C37C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7C36"/>
  </w:style>
  <w:style w:type="paragraph" w:styleId="ListParagraph">
    <w:name w:val="List Paragraph"/>
    <w:basedOn w:val="Normal"/>
    <w:uiPriority w:val="34"/>
    <w:qFormat/>
    <w:rsid w:val="00832982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C64CB9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C64CB9"/>
    <w:rPr>
      <w:rFonts w:ascii="Times New Roman" w:eastAsia="Times New Roman" w:hAnsi="Times New Roman" w:cs="Times New Roman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3D27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27C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27C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27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27CA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A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2A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koutmos@umich.edu" TargetMode="External"/><Relationship Id="rId13" Type="http://schemas.openxmlformats.org/officeDocument/2006/relationships/image" Target="media/image5.tiff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package" Target="embeddings/Microsoft_Word_Document.docx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60C478C-3C60-B549-A8C5-C4A5C2CB4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921</Words>
  <Characters>5195</Characters>
  <Application>Microsoft Office Word</Application>
  <DocSecurity>0</DocSecurity>
  <Lines>67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Purchal, Meredith</dc:creator>
  <cp:keywords/>
  <dc:description/>
  <cp:lastModifiedBy>Mendoza, Johnny</cp:lastModifiedBy>
  <cp:revision>2</cp:revision>
  <cp:lastPrinted>2023-05-29T18:48:00Z</cp:lastPrinted>
  <dcterms:created xsi:type="dcterms:W3CDTF">2023-06-15T02:16:00Z</dcterms:created>
  <dcterms:modified xsi:type="dcterms:W3CDTF">2023-06-15T02:16:00Z</dcterms:modified>
</cp:coreProperties>
</file>