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95054" w14:textId="5E3EB816" w:rsidR="008772C8" w:rsidRPr="00BD31E7" w:rsidRDefault="00D61235" w:rsidP="009E454F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1B11A4E3" wp14:editId="0E46F8D2">
            <wp:extent cx="6858000" cy="6915785"/>
            <wp:effectExtent l="0" t="0" r="0" b="5715"/>
            <wp:docPr id="1698715605" name="Picture 10" descr="A picture containing text, diagram, screenshot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715605" name="Picture 10" descr="A picture containing text, diagram, screenshot, plo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91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0998C" w14:textId="4FCDCC2E" w:rsidR="005B2B93" w:rsidRDefault="0030571D" w:rsidP="008E338D">
      <w:pPr>
        <w:jc w:val="both"/>
        <w:rPr>
          <w:rFonts w:ascii="Arial" w:hAnsi="Arial" w:cs="Arial"/>
          <w:noProof/>
          <w:sz w:val="21"/>
          <w:szCs w:val="21"/>
        </w:rPr>
      </w:pPr>
      <w:r w:rsidRPr="00BD31E7">
        <w:rPr>
          <w:rFonts w:ascii="Arial" w:hAnsi="Arial" w:cs="Arial"/>
          <w:b/>
          <w:bCs/>
          <w:sz w:val="21"/>
          <w:szCs w:val="21"/>
        </w:rPr>
        <w:t xml:space="preserve">Supplemental Figure </w:t>
      </w:r>
      <w:r w:rsidR="009D174F" w:rsidRPr="00BD31E7">
        <w:rPr>
          <w:rFonts w:ascii="Arial" w:hAnsi="Arial" w:cs="Arial"/>
          <w:b/>
          <w:bCs/>
          <w:sz w:val="21"/>
          <w:szCs w:val="21"/>
        </w:rPr>
        <w:t>1</w:t>
      </w:r>
      <w:r w:rsidRPr="00BD31E7">
        <w:rPr>
          <w:rFonts w:ascii="Arial" w:hAnsi="Arial" w:cs="Arial"/>
          <w:b/>
          <w:bCs/>
          <w:sz w:val="21"/>
          <w:szCs w:val="21"/>
        </w:rPr>
        <w:t xml:space="preserve">: </w:t>
      </w:r>
      <w:r w:rsidR="005E56D1" w:rsidRPr="00BD31E7">
        <w:rPr>
          <w:rFonts w:ascii="Arial" w:hAnsi="Arial" w:cs="Arial"/>
          <w:b/>
          <w:bCs/>
          <w:sz w:val="21"/>
          <w:szCs w:val="21"/>
        </w:rPr>
        <w:t>miRNA and mRNA dysregulation in KRAS-mutant cells.</w:t>
      </w:r>
      <w:r w:rsidR="005E56D1" w:rsidRPr="00BD31E7">
        <w:rPr>
          <w:rFonts w:ascii="Arial" w:hAnsi="Arial" w:cs="Arial"/>
          <w:sz w:val="21"/>
          <w:szCs w:val="21"/>
        </w:rPr>
        <w:t xml:space="preserve"> A) Western blot analysis of mPDAC iK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 xml:space="preserve">G12D </w:t>
      </w:r>
      <w:r w:rsidR="005E56D1" w:rsidRPr="00BD31E7">
        <w:rPr>
          <w:rFonts w:ascii="Arial" w:hAnsi="Arial" w:cs="Arial"/>
          <w:sz w:val="21"/>
          <w:szCs w:val="21"/>
        </w:rPr>
        <w:t>showing an increase in total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</w:rPr>
        <w:t xml:space="preserve"> protein after DOX addition (2 ug/mL) to induce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5E56D1" w:rsidRPr="00BD31E7">
        <w:rPr>
          <w:rFonts w:ascii="Arial" w:hAnsi="Arial" w:cs="Arial"/>
          <w:sz w:val="21"/>
          <w:szCs w:val="21"/>
        </w:rPr>
        <w:t xml:space="preserve"> and western blot analysis of mPDAC iK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 xml:space="preserve">G12D </w:t>
      </w:r>
      <w:r w:rsidR="005E56D1" w:rsidRPr="00BD31E7">
        <w:rPr>
          <w:rFonts w:ascii="Arial" w:hAnsi="Arial" w:cs="Arial"/>
          <w:sz w:val="21"/>
          <w:szCs w:val="21"/>
        </w:rPr>
        <w:t>showing an increase in ERK phosphorylation after 72h</w:t>
      </w:r>
      <w:r w:rsidR="00D61235">
        <w:rPr>
          <w:rFonts w:ascii="Arial" w:hAnsi="Arial" w:cs="Arial"/>
          <w:sz w:val="21"/>
          <w:szCs w:val="21"/>
        </w:rPr>
        <w:t>r</w:t>
      </w:r>
      <w:r w:rsidR="005E56D1" w:rsidRPr="00BD31E7">
        <w:rPr>
          <w:rFonts w:ascii="Arial" w:hAnsi="Arial" w:cs="Arial"/>
          <w:sz w:val="21"/>
          <w:szCs w:val="21"/>
        </w:rPr>
        <w:t xml:space="preserve"> DOX addition to induce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5E56D1" w:rsidRPr="00BD31E7">
        <w:rPr>
          <w:rFonts w:ascii="Arial" w:hAnsi="Arial" w:cs="Arial"/>
          <w:sz w:val="21"/>
          <w:szCs w:val="21"/>
        </w:rPr>
        <w:t>. B) Principal component analysis of mPDAC iK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5E56D1" w:rsidRPr="00BD31E7">
        <w:rPr>
          <w:rFonts w:ascii="Arial" w:hAnsi="Arial" w:cs="Arial"/>
          <w:sz w:val="21"/>
          <w:szCs w:val="21"/>
        </w:rPr>
        <w:t xml:space="preserve"> +/- DOX small-RNAseq samples. C) Principal component analysis of NIH/3T3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5E56D1" w:rsidRPr="00BD31E7">
        <w:rPr>
          <w:rFonts w:ascii="Arial" w:hAnsi="Arial" w:cs="Arial"/>
          <w:sz w:val="21"/>
          <w:szCs w:val="21"/>
        </w:rPr>
        <w:t xml:space="preserve"> v</w:t>
      </w:r>
      <w:r w:rsidR="00D61235">
        <w:rPr>
          <w:rFonts w:ascii="Arial" w:hAnsi="Arial" w:cs="Arial"/>
          <w:sz w:val="21"/>
          <w:szCs w:val="21"/>
        </w:rPr>
        <w:t>s</w:t>
      </w:r>
      <w:r w:rsidR="005E56D1" w:rsidRPr="00BD31E7">
        <w:rPr>
          <w:rFonts w:ascii="Arial" w:hAnsi="Arial" w:cs="Arial"/>
          <w:sz w:val="21"/>
          <w:szCs w:val="21"/>
        </w:rPr>
        <w:t xml:space="preserve">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5E56D1" w:rsidRPr="00BD31E7">
        <w:rPr>
          <w:rFonts w:ascii="Arial" w:hAnsi="Arial" w:cs="Arial"/>
          <w:sz w:val="21"/>
          <w:szCs w:val="21"/>
        </w:rPr>
        <w:t xml:space="preserve"> small-RNAseq samples. D) Waterfall plot showing </w:t>
      </w:r>
      <w:r w:rsidR="00987D8F">
        <w:rPr>
          <w:rFonts w:ascii="Arial" w:hAnsi="Arial" w:cs="Arial"/>
          <w:sz w:val="21"/>
          <w:szCs w:val="21"/>
        </w:rPr>
        <w:t>DE</w:t>
      </w:r>
      <w:r w:rsidR="005E56D1" w:rsidRPr="00BD31E7">
        <w:rPr>
          <w:rFonts w:ascii="Arial" w:hAnsi="Arial" w:cs="Arial"/>
          <w:sz w:val="21"/>
          <w:szCs w:val="21"/>
        </w:rPr>
        <w:t xml:space="preserve"> miRNAs in NIH/3T3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5E56D1" w:rsidRPr="00BD31E7">
        <w:rPr>
          <w:rFonts w:ascii="Arial" w:hAnsi="Arial" w:cs="Arial"/>
          <w:sz w:val="21"/>
          <w:szCs w:val="21"/>
        </w:rPr>
        <w:t xml:space="preserve"> vs</w:t>
      </w:r>
      <w:r w:rsidR="00D61235">
        <w:rPr>
          <w:rFonts w:ascii="Arial" w:hAnsi="Arial" w:cs="Arial"/>
          <w:sz w:val="21"/>
          <w:szCs w:val="21"/>
        </w:rPr>
        <w:t xml:space="preserve"> </w:t>
      </w:r>
      <w:r w:rsidR="005E56D1" w:rsidRPr="00BD31E7">
        <w:rPr>
          <w:rFonts w:ascii="Arial" w:hAnsi="Arial" w:cs="Arial"/>
          <w:sz w:val="21"/>
          <w:szCs w:val="21"/>
        </w:rPr>
        <w:t>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5E56D1" w:rsidRPr="00BD31E7">
        <w:rPr>
          <w:rFonts w:ascii="Arial" w:hAnsi="Arial" w:cs="Arial"/>
          <w:sz w:val="21"/>
          <w:szCs w:val="21"/>
        </w:rPr>
        <w:t xml:space="preserve"> control. E) Comparison of differentially regulated miRNAs in our datasets compared </w:t>
      </w:r>
      <w:r w:rsidR="00D61235">
        <w:rPr>
          <w:rFonts w:ascii="Arial" w:hAnsi="Arial" w:cs="Arial"/>
          <w:sz w:val="21"/>
          <w:szCs w:val="21"/>
        </w:rPr>
        <w:t>with</w:t>
      </w:r>
      <w:r w:rsidR="005E56D1" w:rsidRPr="00BD31E7">
        <w:rPr>
          <w:rFonts w:ascii="Arial" w:hAnsi="Arial" w:cs="Arial"/>
          <w:sz w:val="21"/>
          <w:szCs w:val="21"/>
        </w:rPr>
        <w:t xml:space="preserve"> two previously published small-RNA datasets in human PDAC vs healthy pancreas. F) Principal component analysis of mPDAC iK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5E56D1" w:rsidRPr="00BD31E7">
        <w:rPr>
          <w:rFonts w:ascii="Arial" w:hAnsi="Arial" w:cs="Arial"/>
          <w:sz w:val="21"/>
          <w:szCs w:val="21"/>
        </w:rPr>
        <w:t xml:space="preserve"> +/- DOX mRNA-seq samples. G) Principal component analysis of NIH/3T3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5E56D1" w:rsidRPr="00BD31E7">
        <w:rPr>
          <w:rFonts w:ascii="Arial" w:hAnsi="Arial" w:cs="Arial"/>
          <w:sz w:val="21"/>
          <w:szCs w:val="21"/>
        </w:rPr>
        <w:t xml:space="preserve"> v</w:t>
      </w:r>
      <w:r w:rsidR="00D61235">
        <w:rPr>
          <w:rFonts w:ascii="Arial" w:hAnsi="Arial" w:cs="Arial"/>
          <w:sz w:val="21"/>
          <w:szCs w:val="21"/>
        </w:rPr>
        <w:t>s</w:t>
      </w:r>
      <w:r w:rsidR="005E56D1" w:rsidRPr="00BD31E7">
        <w:rPr>
          <w:rFonts w:ascii="Arial" w:hAnsi="Arial" w:cs="Arial"/>
          <w:sz w:val="21"/>
          <w:szCs w:val="21"/>
        </w:rPr>
        <w:t xml:space="preserve">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5E56D1" w:rsidRPr="00BD31E7">
        <w:rPr>
          <w:rFonts w:ascii="Arial" w:hAnsi="Arial" w:cs="Arial"/>
          <w:sz w:val="21"/>
          <w:szCs w:val="21"/>
        </w:rPr>
        <w:t xml:space="preserve"> mRNA-seq samples. H) Volcano plot of </w:t>
      </w:r>
      <w:r w:rsidR="00987D8F">
        <w:rPr>
          <w:rFonts w:ascii="Arial" w:hAnsi="Arial" w:cs="Arial"/>
          <w:sz w:val="21"/>
          <w:szCs w:val="21"/>
        </w:rPr>
        <w:t>DE</w:t>
      </w:r>
      <w:r w:rsidR="005E56D1" w:rsidRPr="00BD31E7">
        <w:rPr>
          <w:rFonts w:ascii="Arial" w:hAnsi="Arial" w:cs="Arial"/>
          <w:sz w:val="21"/>
          <w:szCs w:val="21"/>
        </w:rPr>
        <w:t xml:space="preserve"> </w:t>
      </w:r>
      <w:r w:rsidR="00987D8F">
        <w:rPr>
          <w:rFonts w:ascii="Arial" w:hAnsi="Arial" w:cs="Arial"/>
          <w:sz w:val="21"/>
          <w:szCs w:val="21"/>
        </w:rPr>
        <w:t xml:space="preserve">mRNAs </w:t>
      </w:r>
      <w:r w:rsidR="005E56D1" w:rsidRPr="00BD31E7">
        <w:rPr>
          <w:rFonts w:ascii="Arial" w:hAnsi="Arial" w:cs="Arial"/>
          <w:sz w:val="21"/>
          <w:szCs w:val="21"/>
        </w:rPr>
        <w:t>in NIH/3T3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5E56D1" w:rsidRPr="00BD31E7">
        <w:rPr>
          <w:rFonts w:ascii="Arial" w:hAnsi="Arial" w:cs="Arial"/>
          <w:sz w:val="21"/>
          <w:szCs w:val="21"/>
        </w:rPr>
        <w:t xml:space="preserve"> vs K</w:t>
      </w:r>
      <w:r w:rsidR="00251CF3" w:rsidRPr="00BD31E7">
        <w:rPr>
          <w:rFonts w:ascii="Arial" w:hAnsi="Arial" w:cs="Arial"/>
          <w:sz w:val="21"/>
          <w:szCs w:val="21"/>
        </w:rPr>
        <w:t>ras</w:t>
      </w:r>
      <w:r w:rsidR="005E56D1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5E56D1" w:rsidRPr="00BD31E7">
        <w:rPr>
          <w:rFonts w:ascii="Arial" w:hAnsi="Arial" w:cs="Arial"/>
          <w:sz w:val="21"/>
          <w:szCs w:val="21"/>
        </w:rPr>
        <w:t xml:space="preserve"> control. Genes targeted by</w:t>
      </w:r>
      <w:r w:rsidR="005B2B93">
        <w:rPr>
          <w:rFonts w:ascii="Arial" w:hAnsi="Arial" w:cs="Arial"/>
          <w:sz w:val="21"/>
          <w:szCs w:val="21"/>
        </w:rPr>
        <w:t xml:space="preserve"> </w:t>
      </w:r>
      <w:r w:rsidR="005E56D1" w:rsidRPr="00BD31E7">
        <w:rPr>
          <w:rFonts w:ascii="Arial" w:hAnsi="Arial" w:cs="Arial"/>
          <w:sz w:val="21"/>
          <w:szCs w:val="21"/>
        </w:rPr>
        <w:t xml:space="preserve">upregulated miRNAs </w:t>
      </w:r>
      <w:r w:rsidR="00D61235">
        <w:rPr>
          <w:rFonts w:ascii="Arial" w:hAnsi="Arial" w:cs="Arial"/>
          <w:sz w:val="21"/>
          <w:szCs w:val="21"/>
        </w:rPr>
        <w:t xml:space="preserve">(in </w:t>
      </w:r>
      <w:proofErr w:type="gramStart"/>
      <w:r w:rsidR="00D61235">
        <w:rPr>
          <w:rFonts w:ascii="Arial" w:hAnsi="Arial" w:cs="Arial"/>
          <w:sz w:val="21"/>
          <w:szCs w:val="21"/>
        </w:rPr>
        <w:t>A)</w:t>
      </w:r>
      <w:r w:rsidR="005E56D1" w:rsidRPr="00BD31E7">
        <w:rPr>
          <w:rFonts w:ascii="Arial" w:hAnsi="Arial" w:cs="Arial"/>
          <w:sz w:val="21"/>
          <w:szCs w:val="21"/>
        </w:rPr>
        <w:t>are</w:t>
      </w:r>
      <w:proofErr w:type="gramEnd"/>
      <w:r w:rsidR="005E56D1" w:rsidRPr="00BD31E7">
        <w:rPr>
          <w:rFonts w:ascii="Arial" w:hAnsi="Arial" w:cs="Arial"/>
          <w:sz w:val="21"/>
          <w:szCs w:val="21"/>
        </w:rPr>
        <w:t xml:space="preserve"> shown in blue, and genes targeted by downregulated miRNAs are shown in pink. </w:t>
      </w:r>
    </w:p>
    <w:p w14:paraId="553E164D" w14:textId="77777777" w:rsidR="005B2B93" w:rsidRDefault="005B2B93">
      <w:pPr>
        <w:rPr>
          <w:rFonts w:ascii="Arial" w:hAnsi="Arial" w:cs="Arial"/>
          <w:noProof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br w:type="page"/>
      </w:r>
    </w:p>
    <w:p w14:paraId="4FBF699A" w14:textId="6D56C300" w:rsidR="004273AB" w:rsidRPr="00BD31E7" w:rsidRDefault="00D61235" w:rsidP="00D61235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93056" behindDoc="0" locked="0" layoutInCell="1" allowOverlap="1" wp14:anchorId="3312630E" wp14:editId="06E0591B">
            <wp:simplePos x="0" y="0"/>
            <wp:positionH relativeFrom="column">
              <wp:posOffset>5080</wp:posOffset>
            </wp:positionH>
            <wp:positionV relativeFrom="paragraph">
              <wp:posOffset>29</wp:posOffset>
            </wp:positionV>
            <wp:extent cx="6858000" cy="8101965"/>
            <wp:effectExtent l="0" t="0" r="0" b="635"/>
            <wp:wrapTopAndBottom/>
            <wp:docPr id="1405178104" name="Picture 11" descr="A picture containing text, screenshot, diagram, pin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178104" name="Picture 11" descr="A picture containing text, screenshot, diagram, pink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10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6490" w:rsidRPr="00BD31E7">
        <w:rPr>
          <w:rFonts w:ascii="Arial" w:hAnsi="Arial" w:cs="Arial"/>
          <w:b/>
          <w:bCs/>
          <w:sz w:val="21"/>
          <w:szCs w:val="21"/>
        </w:rPr>
        <w:t xml:space="preserve">Supplemental Figure </w:t>
      </w:r>
      <w:r w:rsidR="005E56D1" w:rsidRPr="00BD31E7">
        <w:rPr>
          <w:rFonts w:ascii="Arial" w:hAnsi="Arial" w:cs="Arial"/>
          <w:b/>
          <w:bCs/>
          <w:sz w:val="21"/>
          <w:szCs w:val="21"/>
        </w:rPr>
        <w:t>2</w:t>
      </w:r>
      <w:r w:rsidR="00C26490" w:rsidRPr="00BD31E7">
        <w:rPr>
          <w:rFonts w:ascii="Arial" w:hAnsi="Arial" w:cs="Arial"/>
          <w:b/>
          <w:bCs/>
          <w:sz w:val="21"/>
          <w:szCs w:val="21"/>
        </w:rPr>
        <w:t xml:space="preserve">: </w:t>
      </w:r>
      <w:r w:rsidR="00EE4F18" w:rsidRPr="00BD31E7">
        <w:rPr>
          <w:rFonts w:ascii="Arial" w:hAnsi="Arial" w:cs="Arial"/>
          <w:b/>
          <w:bCs/>
          <w:sz w:val="21"/>
          <w:szCs w:val="21"/>
        </w:rPr>
        <w:t xml:space="preserve">Upregulated transcripts are </w:t>
      </w:r>
      <w:r w:rsidR="008E338D">
        <w:rPr>
          <w:rFonts w:ascii="Arial" w:hAnsi="Arial" w:cs="Arial"/>
          <w:b/>
          <w:bCs/>
          <w:sz w:val="21"/>
          <w:szCs w:val="21"/>
        </w:rPr>
        <w:t>regulated</w:t>
      </w:r>
      <w:r w:rsidR="00EE4F18" w:rsidRPr="00BD31E7">
        <w:rPr>
          <w:rFonts w:ascii="Arial" w:hAnsi="Arial" w:cs="Arial"/>
          <w:b/>
          <w:bCs/>
          <w:sz w:val="21"/>
          <w:szCs w:val="21"/>
        </w:rPr>
        <w:t xml:space="preserve"> by</w:t>
      </w:r>
      <w:r w:rsidR="00C26490" w:rsidRPr="00BD31E7">
        <w:rPr>
          <w:rFonts w:ascii="Arial" w:hAnsi="Arial" w:cs="Arial"/>
          <w:b/>
          <w:bCs/>
          <w:sz w:val="21"/>
          <w:szCs w:val="21"/>
        </w:rPr>
        <w:t xml:space="preserve"> </w:t>
      </w:r>
      <w:r w:rsidR="00EE4F18" w:rsidRPr="00BD31E7">
        <w:rPr>
          <w:rFonts w:ascii="Arial" w:hAnsi="Arial" w:cs="Arial"/>
          <w:b/>
          <w:bCs/>
          <w:sz w:val="21"/>
          <w:szCs w:val="21"/>
        </w:rPr>
        <w:t>downregulated</w:t>
      </w:r>
      <w:r w:rsidR="00C26490" w:rsidRPr="00BD31E7">
        <w:rPr>
          <w:rFonts w:ascii="Arial" w:hAnsi="Arial" w:cs="Arial"/>
          <w:b/>
          <w:bCs/>
          <w:sz w:val="21"/>
          <w:szCs w:val="21"/>
        </w:rPr>
        <w:t xml:space="preserve"> miRNA</w:t>
      </w:r>
      <w:r w:rsidR="00EE4F18" w:rsidRPr="00BD31E7">
        <w:rPr>
          <w:rFonts w:ascii="Arial" w:hAnsi="Arial" w:cs="Arial"/>
          <w:b/>
          <w:bCs/>
          <w:sz w:val="21"/>
          <w:szCs w:val="21"/>
        </w:rPr>
        <w:t>s</w:t>
      </w:r>
      <w:r w:rsidR="00C26490" w:rsidRPr="00BD31E7">
        <w:rPr>
          <w:rFonts w:ascii="Arial" w:hAnsi="Arial" w:cs="Arial"/>
          <w:sz w:val="21"/>
          <w:szCs w:val="21"/>
        </w:rPr>
        <w:t xml:space="preserve">. A) </w:t>
      </w:r>
      <w:r w:rsidR="00EE4F18" w:rsidRPr="00BD31E7">
        <w:rPr>
          <w:rFonts w:ascii="Arial" w:hAnsi="Arial" w:cs="Arial"/>
          <w:sz w:val="21"/>
          <w:szCs w:val="21"/>
        </w:rPr>
        <w:t>Network-based visualization of miRNA-target interactions based on the significantly upregulated genes and the significantly downregulated miRNAs. The network shown is built from miRNA-target interactions based on ‘strong’ experimentally validated interactions from the miRTa</w:t>
      </w:r>
      <w:r w:rsidR="00E97E33">
        <w:rPr>
          <w:rFonts w:ascii="Arial" w:hAnsi="Arial" w:cs="Arial"/>
          <w:sz w:val="21"/>
          <w:szCs w:val="21"/>
        </w:rPr>
        <w:t>r</w:t>
      </w:r>
      <w:r w:rsidR="00EE4F18" w:rsidRPr="00BD31E7">
        <w:rPr>
          <w:rFonts w:ascii="Arial" w:hAnsi="Arial" w:cs="Arial"/>
          <w:sz w:val="21"/>
          <w:szCs w:val="21"/>
        </w:rPr>
        <w:t>Base database. Blue boxes represent miRNA nodes that are connected to target genes, shown in magenta circles. Only genes upregulated in Figure 1 are labeled.</w:t>
      </w:r>
      <w:r w:rsidR="008E338D" w:rsidRPr="008E338D">
        <w:rPr>
          <w:rFonts w:ascii="Arial" w:hAnsi="Arial" w:cs="Arial"/>
          <w:sz w:val="21"/>
          <w:szCs w:val="21"/>
        </w:rPr>
        <w:t xml:space="preserve"> </w:t>
      </w:r>
      <w:r w:rsidR="008E338D">
        <w:rPr>
          <w:rFonts w:ascii="Arial" w:hAnsi="Arial" w:cs="Arial"/>
          <w:sz w:val="21"/>
          <w:szCs w:val="21"/>
        </w:rPr>
        <w:t>B</w:t>
      </w:r>
      <w:r w:rsidR="008E338D" w:rsidRPr="00BD31E7">
        <w:rPr>
          <w:rFonts w:ascii="Arial" w:hAnsi="Arial" w:cs="Arial"/>
          <w:sz w:val="21"/>
          <w:szCs w:val="21"/>
        </w:rPr>
        <w:t xml:space="preserve">) Fold change of </w:t>
      </w:r>
      <w:r w:rsidR="008E338D" w:rsidRPr="00BD31E7">
        <w:rPr>
          <w:rFonts w:ascii="Arial" w:hAnsi="Arial" w:cs="Arial"/>
          <w:i/>
          <w:iCs/>
          <w:sz w:val="21"/>
          <w:szCs w:val="21"/>
        </w:rPr>
        <w:t>LIF</w:t>
      </w:r>
      <w:r w:rsidR="008E338D" w:rsidRPr="00BD31E7">
        <w:rPr>
          <w:rFonts w:ascii="Arial" w:hAnsi="Arial" w:cs="Arial"/>
          <w:sz w:val="21"/>
          <w:szCs w:val="21"/>
        </w:rPr>
        <w:t xml:space="preserve"> expression in PANC-1 (KRAS</w:t>
      </w:r>
      <w:r w:rsidR="008E338D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8E338D" w:rsidRPr="00BD31E7">
        <w:rPr>
          <w:rFonts w:ascii="Arial" w:hAnsi="Arial" w:cs="Arial"/>
          <w:sz w:val="21"/>
          <w:szCs w:val="21"/>
        </w:rPr>
        <w:t>) and MIA PaCa-2 KRAS</w:t>
      </w:r>
      <w:r w:rsidR="008E338D" w:rsidRPr="00BD31E7">
        <w:rPr>
          <w:rFonts w:ascii="Arial" w:hAnsi="Arial" w:cs="Arial"/>
          <w:sz w:val="21"/>
          <w:szCs w:val="21"/>
          <w:vertAlign w:val="superscript"/>
        </w:rPr>
        <w:t>G12C</w:t>
      </w:r>
      <w:r w:rsidR="008E338D" w:rsidRPr="00BD31E7">
        <w:rPr>
          <w:rFonts w:ascii="Arial" w:hAnsi="Arial" w:cs="Arial"/>
          <w:sz w:val="21"/>
          <w:szCs w:val="21"/>
        </w:rPr>
        <w:t xml:space="preserve"> cell lines compared </w:t>
      </w:r>
      <w:r>
        <w:rPr>
          <w:rFonts w:ascii="Arial" w:hAnsi="Arial" w:cs="Arial"/>
          <w:sz w:val="21"/>
          <w:szCs w:val="21"/>
        </w:rPr>
        <w:t>with</w:t>
      </w:r>
      <w:r w:rsidR="008E338D" w:rsidRPr="00BD31E7">
        <w:rPr>
          <w:rFonts w:ascii="Arial" w:hAnsi="Arial" w:cs="Arial"/>
          <w:sz w:val="21"/>
          <w:szCs w:val="21"/>
        </w:rPr>
        <w:t xml:space="preserve"> BxPc-3 KRAS</w:t>
      </w:r>
      <w:r w:rsidR="008E338D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8E338D" w:rsidRPr="00BD31E7">
        <w:rPr>
          <w:rFonts w:ascii="Arial" w:hAnsi="Arial" w:cs="Arial"/>
          <w:sz w:val="21"/>
          <w:szCs w:val="21"/>
        </w:rPr>
        <w:t xml:space="preserve"> control. </w:t>
      </w:r>
      <w:r w:rsidR="008E338D">
        <w:rPr>
          <w:rFonts w:ascii="Arial" w:hAnsi="Arial" w:cs="Arial"/>
          <w:sz w:val="21"/>
          <w:szCs w:val="21"/>
        </w:rPr>
        <w:t>C</w:t>
      </w:r>
      <w:r w:rsidR="008E338D" w:rsidRPr="00BD31E7">
        <w:rPr>
          <w:rFonts w:ascii="Arial" w:hAnsi="Arial" w:cs="Arial"/>
          <w:sz w:val="21"/>
          <w:szCs w:val="21"/>
        </w:rPr>
        <w:t xml:space="preserve">) Western blot </w:t>
      </w:r>
      <w:r w:rsidR="008E338D" w:rsidRPr="00BD31E7">
        <w:rPr>
          <w:rFonts w:ascii="Arial" w:hAnsi="Arial" w:cs="Arial"/>
          <w:sz w:val="21"/>
          <w:szCs w:val="21"/>
        </w:rPr>
        <w:lastRenderedPageBreak/>
        <w:t xml:space="preserve">analysis of LIF protein expression across the same cell lines in A. </w:t>
      </w:r>
      <w:r w:rsidR="008E338D">
        <w:rPr>
          <w:rFonts w:ascii="Arial" w:hAnsi="Arial" w:cs="Arial"/>
          <w:sz w:val="21"/>
          <w:szCs w:val="21"/>
        </w:rPr>
        <w:t>D</w:t>
      </w:r>
      <w:r w:rsidR="008E338D" w:rsidRPr="00BD31E7">
        <w:rPr>
          <w:rFonts w:ascii="Arial" w:hAnsi="Arial" w:cs="Arial"/>
          <w:sz w:val="21"/>
          <w:szCs w:val="21"/>
        </w:rPr>
        <w:t xml:space="preserve">) qRT-PCR of </w:t>
      </w:r>
      <w:r w:rsidR="008E338D" w:rsidRPr="00BD31E7">
        <w:rPr>
          <w:rFonts w:ascii="Arial" w:hAnsi="Arial" w:cs="Arial"/>
          <w:i/>
          <w:iCs/>
          <w:sz w:val="21"/>
          <w:szCs w:val="21"/>
        </w:rPr>
        <w:t>KRAS</w:t>
      </w:r>
      <w:r w:rsidR="008E338D" w:rsidRPr="00BD31E7">
        <w:rPr>
          <w:rFonts w:ascii="Arial" w:hAnsi="Arial" w:cs="Arial"/>
          <w:sz w:val="21"/>
          <w:szCs w:val="21"/>
        </w:rPr>
        <w:t xml:space="preserve"> mRNA expression after KRAS siRNA in BxPc-3, PANC-1, and MIA PaCa-2 cells, respectively. </w:t>
      </w:r>
      <w:r w:rsidR="008E338D">
        <w:rPr>
          <w:rFonts w:ascii="Arial" w:hAnsi="Arial" w:cs="Arial"/>
          <w:sz w:val="21"/>
          <w:szCs w:val="21"/>
        </w:rPr>
        <w:t>E</w:t>
      </w:r>
      <w:r w:rsidR="008E338D" w:rsidRPr="00BD31E7">
        <w:rPr>
          <w:rFonts w:ascii="Arial" w:hAnsi="Arial" w:cs="Arial"/>
          <w:sz w:val="21"/>
          <w:szCs w:val="21"/>
        </w:rPr>
        <w:t xml:space="preserve">) qRT-PCR of </w:t>
      </w:r>
      <w:r w:rsidR="008E338D" w:rsidRPr="00BD31E7">
        <w:rPr>
          <w:rFonts w:ascii="Arial" w:hAnsi="Arial" w:cs="Arial"/>
          <w:i/>
          <w:iCs/>
          <w:sz w:val="21"/>
          <w:szCs w:val="21"/>
        </w:rPr>
        <w:t>LIF</w:t>
      </w:r>
      <w:r w:rsidR="008E338D" w:rsidRPr="00BD31E7">
        <w:rPr>
          <w:rFonts w:ascii="Arial" w:hAnsi="Arial" w:cs="Arial"/>
          <w:sz w:val="21"/>
          <w:szCs w:val="21"/>
        </w:rPr>
        <w:t xml:space="preserve"> mRNA expression after KRAS siRNA in BxPc-3, PANC-1, and MIA PaCa-2 cells, respectively. </w:t>
      </w:r>
      <w:r w:rsidR="008E338D">
        <w:rPr>
          <w:rFonts w:ascii="Arial" w:hAnsi="Arial" w:cs="Arial"/>
          <w:sz w:val="21"/>
          <w:szCs w:val="21"/>
        </w:rPr>
        <w:t>F</w:t>
      </w:r>
      <w:r w:rsidR="008E338D" w:rsidRPr="00BD31E7">
        <w:rPr>
          <w:rFonts w:ascii="Arial" w:hAnsi="Arial" w:cs="Arial"/>
          <w:sz w:val="21"/>
          <w:szCs w:val="21"/>
        </w:rPr>
        <w:t xml:space="preserve">) Western blot analysis of LIF and KRAS protein expression in PANC-1 and MIA PaCa-2 cells after KRAS siRNA knockdown. </w:t>
      </w:r>
      <w:r w:rsidR="008E338D">
        <w:rPr>
          <w:rFonts w:ascii="Arial" w:hAnsi="Arial" w:cs="Arial"/>
          <w:sz w:val="21"/>
          <w:szCs w:val="21"/>
        </w:rPr>
        <w:t>G</w:t>
      </w:r>
      <w:r w:rsidR="008E338D" w:rsidRPr="00BD31E7">
        <w:rPr>
          <w:rFonts w:ascii="Arial" w:hAnsi="Arial" w:cs="Arial"/>
          <w:sz w:val="21"/>
          <w:szCs w:val="21"/>
        </w:rPr>
        <w:t xml:space="preserve">) Schematic of human </w:t>
      </w:r>
      <w:r w:rsidR="008E338D" w:rsidRPr="00BD31E7">
        <w:rPr>
          <w:rFonts w:ascii="Arial" w:hAnsi="Arial" w:cs="Arial"/>
          <w:i/>
          <w:iCs/>
          <w:sz w:val="21"/>
          <w:szCs w:val="21"/>
        </w:rPr>
        <w:t>LIF</w:t>
      </w:r>
      <w:r w:rsidR="008E338D" w:rsidRPr="00BD31E7">
        <w:rPr>
          <w:rFonts w:ascii="Arial" w:hAnsi="Arial" w:cs="Arial"/>
          <w:sz w:val="21"/>
          <w:szCs w:val="21"/>
        </w:rPr>
        <w:t xml:space="preserve"> 3’ UTR showing selected predicted miRNA targeting events</w:t>
      </w:r>
      <w:r w:rsidR="005B2B93">
        <w:rPr>
          <w:rFonts w:ascii="Arial" w:hAnsi="Arial" w:cs="Arial"/>
          <w:sz w:val="21"/>
          <w:szCs w:val="21"/>
        </w:rPr>
        <w:t xml:space="preserve"> (top) and conservation of binding sites in mouse and human (bottom).</w:t>
      </w:r>
      <w:r w:rsidR="008E338D" w:rsidRPr="00BD31E7">
        <w:rPr>
          <w:rFonts w:ascii="Arial" w:hAnsi="Arial" w:cs="Arial"/>
          <w:sz w:val="21"/>
          <w:szCs w:val="21"/>
        </w:rPr>
        <w:t xml:space="preserve"> </w:t>
      </w:r>
      <w:r w:rsidR="008E338D">
        <w:rPr>
          <w:rFonts w:ascii="Arial" w:hAnsi="Arial" w:cs="Arial"/>
          <w:sz w:val="21"/>
          <w:szCs w:val="21"/>
        </w:rPr>
        <w:t>H</w:t>
      </w:r>
      <w:r w:rsidR="008E338D" w:rsidRPr="00BD31E7">
        <w:rPr>
          <w:rFonts w:ascii="Arial" w:hAnsi="Arial" w:cs="Arial"/>
          <w:sz w:val="21"/>
          <w:szCs w:val="21"/>
        </w:rPr>
        <w:t xml:space="preserve">) SmallRNA expression fold change of miR-26a and miR-181a in PDAC cell lines. </w:t>
      </w:r>
      <w:r w:rsidR="008E338D">
        <w:rPr>
          <w:rFonts w:ascii="Arial" w:hAnsi="Arial" w:cs="Arial"/>
          <w:sz w:val="21"/>
          <w:szCs w:val="21"/>
        </w:rPr>
        <w:t>I</w:t>
      </w:r>
      <w:r w:rsidR="008E338D" w:rsidRPr="00BD31E7">
        <w:rPr>
          <w:rFonts w:ascii="Arial" w:hAnsi="Arial" w:cs="Arial"/>
          <w:sz w:val="21"/>
          <w:szCs w:val="21"/>
        </w:rPr>
        <w:t>) Western blot analysis of LIF expression after the addition of miR-26a and miR-181b miRNA mimics.</w:t>
      </w:r>
      <w:r w:rsidRPr="00D61235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****p&lt;0.0001, ***p&lt;0.001</w:t>
      </w:r>
      <w:r>
        <w:rPr>
          <w:rFonts w:ascii="Arial" w:hAnsi="Arial" w:cs="Arial"/>
          <w:noProof/>
          <w:sz w:val="21"/>
          <w:szCs w:val="21"/>
        </w:rPr>
        <w:t>.</w:t>
      </w:r>
      <w:r w:rsidR="005B2B93">
        <w:rPr>
          <w:rFonts w:ascii="Arial" w:hAnsi="Arial" w:cs="Arial"/>
          <w:noProof/>
          <w:sz w:val="21"/>
          <w:szCs w:val="21"/>
        </w:rPr>
        <w:lastRenderedPageBreak/>
        <w:drawing>
          <wp:inline distT="0" distB="0" distL="0" distR="0" wp14:anchorId="14DA5801" wp14:editId="176EE7B9">
            <wp:extent cx="6858000" cy="8402320"/>
            <wp:effectExtent l="0" t="0" r="0" b="5080"/>
            <wp:docPr id="364852055" name="Picture 5" descr="A collage of images of cell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852055" name="Picture 5" descr="A collage of images of cells&#10;&#10;Description automatically generated with low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2B93" w:rsidRPr="00BD31E7" w:rsidDel="005B2B93">
        <w:rPr>
          <w:rFonts w:ascii="Arial" w:hAnsi="Arial" w:cs="Arial"/>
          <w:noProof/>
          <w:sz w:val="21"/>
          <w:szCs w:val="21"/>
        </w:rPr>
        <w:t xml:space="preserve"> </w:t>
      </w:r>
      <w:r w:rsidR="00A56196" w:rsidRPr="00BD31E7">
        <w:rPr>
          <w:rFonts w:ascii="Arial" w:hAnsi="Arial" w:cs="Arial"/>
          <w:b/>
          <w:bCs/>
          <w:sz w:val="21"/>
          <w:szCs w:val="21"/>
        </w:rPr>
        <w:t xml:space="preserve">Supplemental Figure </w:t>
      </w:r>
      <w:r w:rsidR="008E338D">
        <w:rPr>
          <w:rFonts w:ascii="Arial" w:hAnsi="Arial" w:cs="Arial"/>
          <w:b/>
          <w:bCs/>
          <w:sz w:val="21"/>
          <w:szCs w:val="21"/>
        </w:rPr>
        <w:t>3</w:t>
      </w:r>
      <w:r w:rsidR="00A56196" w:rsidRPr="00BD31E7">
        <w:rPr>
          <w:rFonts w:ascii="Arial" w:hAnsi="Arial" w:cs="Arial"/>
          <w:b/>
          <w:bCs/>
          <w:sz w:val="21"/>
          <w:szCs w:val="21"/>
        </w:rPr>
        <w:t xml:space="preserve">: </w:t>
      </w:r>
      <w:r w:rsidR="008E7BE7" w:rsidRPr="00BD31E7">
        <w:rPr>
          <w:rFonts w:ascii="Arial" w:hAnsi="Arial" w:cs="Arial"/>
          <w:b/>
          <w:bCs/>
          <w:sz w:val="21"/>
          <w:szCs w:val="21"/>
        </w:rPr>
        <w:t>Oncogenic KRAS induces KG formation</w:t>
      </w:r>
      <w:r w:rsidR="00A56196" w:rsidRPr="00BD31E7">
        <w:rPr>
          <w:rFonts w:ascii="Arial" w:hAnsi="Arial" w:cs="Arial"/>
          <w:sz w:val="21"/>
          <w:szCs w:val="21"/>
        </w:rPr>
        <w:t xml:space="preserve">. </w:t>
      </w:r>
      <w:r w:rsidR="002B4DC5" w:rsidRPr="00BD31E7">
        <w:rPr>
          <w:rFonts w:ascii="Arial" w:hAnsi="Arial" w:cs="Arial"/>
          <w:sz w:val="21"/>
          <w:szCs w:val="21"/>
        </w:rPr>
        <w:t>A)</w:t>
      </w:r>
      <w:r w:rsidR="00692026" w:rsidRPr="00BD31E7">
        <w:rPr>
          <w:rFonts w:ascii="Arial" w:hAnsi="Arial" w:cs="Arial"/>
          <w:sz w:val="21"/>
          <w:szCs w:val="21"/>
        </w:rPr>
        <w:t xml:space="preserve"> Representative IF images of BxPc-3 and MIA PaCa-2 stained for DAPI (cyan), AGO2 (magenta)</w:t>
      </w:r>
      <w:r w:rsidR="009C3393" w:rsidRPr="00BD31E7">
        <w:rPr>
          <w:rFonts w:ascii="Arial" w:hAnsi="Arial" w:cs="Arial"/>
          <w:sz w:val="21"/>
          <w:szCs w:val="21"/>
        </w:rPr>
        <w:t>,</w:t>
      </w:r>
      <w:r w:rsidR="00692026" w:rsidRPr="00BD31E7">
        <w:rPr>
          <w:rFonts w:ascii="Arial" w:hAnsi="Arial" w:cs="Arial"/>
          <w:sz w:val="21"/>
          <w:szCs w:val="21"/>
        </w:rPr>
        <w:t xml:space="preserve"> and F-actin (yellow). Arrowheads show AGO2 distribution from perinuclear to membrane. B) A</w:t>
      </w:r>
      <w:r w:rsidR="002B4DC5" w:rsidRPr="00BD31E7">
        <w:rPr>
          <w:rFonts w:ascii="Arial" w:hAnsi="Arial" w:cs="Arial"/>
          <w:sz w:val="21"/>
          <w:szCs w:val="21"/>
        </w:rPr>
        <w:t>rea quantification of 1000 total DCP1A+ foci in mPDAC iK</w:t>
      </w:r>
      <w:r w:rsidR="00DA66CC" w:rsidRPr="00BD31E7">
        <w:rPr>
          <w:rFonts w:ascii="Arial" w:hAnsi="Arial" w:cs="Arial"/>
          <w:sz w:val="21"/>
          <w:szCs w:val="21"/>
        </w:rPr>
        <w:t>ras</w:t>
      </w:r>
      <w:r w:rsidR="00332687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332687" w:rsidRPr="00BD31E7">
        <w:rPr>
          <w:rFonts w:ascii="Arial" w:hAnsi="Arial" w:cs="Arial"/>
          <w:sz w:val="21"/>
          <w:szCs w:val="21"/>
        </w:rPr>
        <w:t xml:space="preserve"> +/- DOX</w:t>
      </w:r>
      <w:r w:rsidR="00692026" w:rsidRPr="00BD31E7">
        <w:rPr>
          <w:rFonts w:ascii="Arial" w:hAnsi="Arial" w:cs="Arial"/>
          <w:sz w:val="21"/>
          <w:szCs w:val="21"/>
        </w:rPr>
        <w:t>. C)</w:t>
      </w:r>
      <w:r w:rsidR="002B4DC5" w:rsidRPr="00BD31E7">
        <w:rPr>
          <w:rFonts w:ascii="Arial" w:hAnsi="Arial" w:cs="Arial"/>
          <w:sz w:val="21"/>
          <w:szCs w:val="21"/>
        </w:rPr>
        <w:t xml:space="preserve"> </w:t>
      </w:r>
      <w:r w:rsidR="00692026" w:rsidRPr="00BD31E7">
        <w:rPr>
          <w:rFonts w:ascii="Arial" w:hAnsi="Arial" w:cs="Arial"/>
          <w:sz w:val="21"/>
          <w:szCs w:val="21"/>
        </w:rPr>
        <w:t xml:space="preserve">Area quantification of 1000 total DCP1A+ foci in </w:t>
      </w:r>
      <w:r w:rsidR="002B4DC5" w:rsidRPr="00BD31E7">
        <w:rPr>
          <w:rFonts w:ascii="Arial" w:hAnsi="Arial" w:cs="Arial"/>
          <w:sz w:val="21"/>
          <w:szCs w:val="21"/>
        </w:rPr>
        <w:t>NIH/3T3 K</w:t>
      </w:r>
      <w:r w:rsidR="00DA66CC" w:rsidRPr="00BD31E7">
        <w:rPr>
          <w:rFonts w:ascii="Arial" w:hAnsi="Arial" w:cs="Arial"/>
          <w:sz w:val="21"/>
          <w:szCs w:val="21"/>
        </w:rPr>
        <w:t>ras</w:t>
      </w:r>
      <w:r w:rsidR="002B4DC5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2B4DC5" w:rsidRPr="00BD31E7">
        <w:rPr>
          <w:rFonts w:ascii="Arial" w:hAnsi="Arial" w:cs="Arial"/>
          <w:sz w:val="21"/>
          <w:szCs w:val="21"/>
        </w:rPr>
        <w:t xml:space="preserve"> and K</w:t>
      </w:r>
      <w:r w:rsidR="00DA66CC" w:rsidRPr="00BD31E7">
        <w:rPr>
          <w:rFonts w:ascii="Arial" w:hAnsi="Arial" w:cs="Arial"/>
          <w:sz w:val="21"/>
          <w:szCs w:val="21"/>
        </w:rPr>
        <w:t>ras</w:t>
      </w:r>
      <w:r w:rsidR="002B4DC5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2B4DC5" w:rsidRPr="00BD31E7">
        <w:rPr>
          <w:rFonts w:ascii="Arial" w:hAnsi="Arial" w:cs="Arial"/>
          <w:sz w:val="21"/>
          <w:szCs w:val="21"/>
        </w:rPr>
        <w:t xml:space="preserve">. </w:t>
      </w:r>
      <w:r w:rsidR="00692026" w:rsidRPr="00BD31E7">
        <w:rPr>
          <w:rFonts w:ascii="Arial" w:hAnsi="Arial" w:cs="Arial"/>
          <w:sz w:val="21"/>
          <w:szCs w:val="21"/>
        </w:rPr>
        <w:t>D</w:t>
      </w:r>
      <w:r w:rsidR="002B4DC5" w:rsidRPr="00BD31E7">
        <w:rPr>
          <w:rFonts w:ascii="Arial" w:hAnsi="Arial" w:cs="Arial"/>
          <w:sz w:val="21"/>
          <w:szCs w:val="21"/>
        </w:rPr>
        <w:t>)</w:t>
      </w:r>
      <w:r w:rsidR="00973E75" w:rsidRPr="00BD31E7">
        <w:rPr>
          <w:rFonts w:ascii="Arial" w:hAnsi="Arial" w:cs="Arial"/>
          <w:sz w:val="21"/>
          <w:szCs w:val="21"/>
        </w:rPr>
        <w:t xml:space="preserve"> Representative IF images of NIH/3T3 </w:t>
      </w:r>
      <w:r w:rsidR="00973E75" w:rsidRPr="00BD31E7">
        <w:rPr>
          <w:rFonts w:ascii="Arial" w:hAnsi="Arial" w:cs="Arial"/>
          <w:sz w:val="21"/>
          <w:szCs w:val="21"/>
        </w:rPr>
        <w:lastRenderedPageBreak/>
        <w:t>K</w:t>
      </w:r>
      <w:r w:rsidR="00DA66CC" w:rsidRPr="00BD31E7">
        <w:rPr>
          <w:rFonts w:ascii="Arial" w:hAnsi="Arial" w:cs="Arial"/>
          <w:sz w:val="21"/>
          <w:szCs w:val="21"/>
        </w:rPr>
        <w:t>ras</w:t>
      </w:r>
      <w:r w:rsidR="00973E75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973E75" w:rsidRPr="00BD31E7">
        <w:rPr>
          <w:rFonts w:ascii="Arial" w:hAnsi="Arial" w:cs="Arial"/>
          <w:sz w:val="21"/>
          <w:szCs w:val="21"/>
        </w:rPr>
        <w:t xml:space="preserve"> and K</w:t>
      </w:r>
      <w:r w:rsidR="00DA66CC" w:rsidRPr="00BD31E7">
        <w:rPr>
          <w:rFonts w:ascii="Arial" w:hAnsi="Arial" w:cs="Arial"/>
          <w:sz w:val="21"/>
          <w:szCs w:val="21"/>
        </w:rPr>
        <w:t>ras</w:t>
      </w:r>
      <w:r w:rsidR="00973E75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973E75" w:rsidRPr="00BD31E7">
        <w:rPr>
          <w:rFonts w:ascii="Arial" w:hAnsi="Arial" w:cs="Arial"/>
          <w:sz w:val="21"/>
          <w:szCs w:val="21"/>
        </w:rPr>
        <w:t xml:space="preserve"> stained for DAPI (cyan) and DCP1a (magenta) and quantification of </w:t>
      </w:r>
      <w:r w:rsidR="009C3393" w:rsidRPr="00BD31E7">
        <w:rPr>
          <w:rFonts w:ascii="Arial" w:hAnsi="Arial" w:cs="Arial"/>
          <w:sz w:val="21"/>
          <w:szCs w:val="21"/>
        </w:rPr>
        <w:t xml:space="preserve">the </w:t>
      </w:r>
      <w:r w:rsidR="00692026" w:rsidRPr="00BD31E7">
        <w:rPr>
          <w:rFonts w:ascii="Arial" w:hAnsi="Arial" w:cs="Arial"/>
          <w:sz w:val="21"/>
          <w:szCs w:val="21"/>
        </w:rPr>
        <w:t xml:space="preserve">average area of </w:t>
      </w:r>
      <w:r w:rsidR="00973E75" w:rsidRPr="00BD31E7">
        <w:rPr>
          <w:rFonts w:ascii="Arial" w:hAnsi="Arial" w:cs="Arial"/>
          <w:sz w:val="21"/>
          <w:szCs w:val="21"/>
        </w:rPr>
        <w:t xml:space="preserve">DCP1a+ foci. </w:t>
      </w:r>
      <w:r w:rsidR="00692026" w:rsidRPr="00BD31E7">
        <w:rPr>
          <w:rFonts w:ascii="Arial" w:hAnsi="Arial" w:cs="Arial"/>
          <w:sz w:val="21"/>
          <w:szCs w:val="21"/>
        </w:rPr>
        <w:t>E</w:t>
      </w:r>
      <w:r w:rsidR="00973E75" w:rsidRPr="00BD31E7">
        <w:rPr>
          <w:rFonts w:ascii="Arial" w:hAnsi="Arial" w:cs="Arial"/>
          <w:sz w:val="21"/>
          <w:szCs w:val="21"/>
        </w:rPr>
        <w:t>) Representative IF images of mPDAC iK</w:t>
      </w:r>
      <w:r w:rsidR="00DA66CC" w:rsidRPr="00BD31E7">
        <w:rPr>
          <w:rFonts w:ascii="Arial" w:hAnsi="Arial" w:cs="Arial"/>
          <w:sz w:val="21"/>
          <w:szCs w:val="21"/>
        </w:rPr>
        <w:t>ras</w:t>
      </w:r>
      <w:r w:rsidR="00973E75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973E75" w:rsidRPr="00BD31E7">
        <w:rPr>
          <w:rFonts w:ascii="Arial" w:hAnsi="Arial" w:cs="Arial"/>
          <w:sz w:val="21"/>
          <w:szCs w:val="21"/>
        </w:rPr>
        <w:t xml:space="preserve"> -/+ DOX stained for DAPI (cyan) and DCP1</w:t>
      </w:r>
      <w:r w:rsidR="00692026" w:rsidRPr="00BD31E7">
        <w:rPr>
          <w:rFonts w:ascii="Arial" w:hAnsi="Arial" w:cs="Arial"/>
          <w:sz w:val="21"/>
          <w:szCs w:val="21"/>
        </w:rPr>
        <w:t>A</w:t>
      </w:r>
      <w:r w:rsidR="00973E75" w:rsidRPr="00BD31E7">
        <w:rPr>
          <w:rFonts w:ascii="Arial" w:hAnsi="Arial" w:cs="Arial"/>
          <w:sz w:val="21"/>
          <w:szCs w:val="21"/>
        </w:rPr>
        <w:t xml:space="preserve"> (magenta) and quantification of </w:t>
      </w:r>
      <w:r w:rsidR="009C3393" w:rsidRPr="00BD31E7">
        <w:rPr>
          <w:rFonts w:ascii="Arial" w:hAnsi="Arial" w:cs="Arial"/>
          <w:sz w:val="21"/>
          <w:szCs w:val="21"/>
        </w:rPr>
        <w:t xml:space="preserve">the </w:t>
      </w:r>
      <w:r w:rsidR="00692026" w:rsidRPr="00BD31E7">
        <w:rPr>
          <w:rFonts w:ascii="Arial" w:hAnsi="Arial" w:cs="Arial"/>
          <w:sz w:val="21"/>
          <w:szCs w:val="21"/>
        </w:rPr>
        <w:t xml:space="preserve">average area of </w:t>
      </w:r>
      <w:r w:rsidR="00973E75" w:rsidRPr="00BD31E7">
        <w:rPr>
          <w:rFonts w:ascii="Arial" w:hAnsi="Arial" w:cs="Arial"/>
          <w:sz w:val="21"/>
          <w:szCs w:val="21"/>
        </w:rPr>
        <w:t>DCP1</w:t>
      </w:r>
      <w:r w:rsidR="00692026" w:rsidRPr="00BD31E7">
        <w:rPr>
          <w:rFonts w:ascii="Arial" w:hAnsi="Arial" w:cs="Arial"/>
          <w:sz w:val="21"/>
          <w:szCs w:val="21"/>
        </w:rPr>
        <w:t>A</w:t>
      </w:r>
      <w:r w:rsidR="00973E75" w:rsidRPr="00BD31E7">
        <w:rPr>
          <w:rFonts w:ascii="Arial" w:hAnsi="Arial" w:cs="Arial"/>
          <w:sz w:val="21"/>
          <w:szCs w:val="21"/>
        </w:rPr>
        <w:t xml:space="preserve">+ foci. </w:t>
      </w:r>
      <w:r w:rsidR="00692026" w:rsidRPr="00BD31E7">
        <w:rPr>
          <w:rFonts w:ascii="Arial" w:hAnsi="Arial" w:cs="Arial"/>
          <w:sz w:val="21"/>
          <w:szCs w:val="21"/>
        </w:rPr>
        <w:t>F</w:t>
      </w:r>
      <w:r w:rsidR="00973E75" w:rsidRPr="00BD31E7">
        <w:rPr>
          <w:rFonts w:ascii="Arial" w:hAnsi="Arial" w:cs="Arial"/>
          <w:sz w:val="21"/>
          <w:szCs w:val="21"/>
        </w:rPr>
        <w:t xml:space="preserve">) </w:t>
      </w:r>
      <w:r w:rsidR="002B4DC5" w:rsidRPr="00BD31E7">
        <w:rPr>
          <w:rFonts w:ascii="Arial" w:hAnsi="Arial" w:cs="Arial"/>
          <w:sz w:val="21"/>
          <w:szCs w:val="21"/>
        </w:rPr>
        <w:t>Representative IF images of BxPc-3 and MIA PaCa-2</w:t>
      </w:r>
      <w:r w:rsidR="00332687" w:rsidRPr="00BD31E7">
        <w:rPr>
          <w:rFonts w:ascii="Arial" w:hAnsi="Arial" w:cs="Arial"/>
          <w:sz w:val="21"/>
          <w:szCs w:val="21"/>
        </w:rPr>
        <w:t xml:space="preserve"> </w:t>
      </w:r>
      <w:r w:rsidR="002B4DC5" w:rsidRPr="00BD31E7">
        <w:rPr>
          <w:rFonts w:ascii="Arial" w:hAnsi="Arial" w:cs="Arial"/>
          <w:sz w:val="21"/>
          <w:szCs w:val="21"/>
        </w:rPr>
        <w:t>stained for DAPI (cyan)</w:t>
      </w:r>
      <w:r w:rsidR="00692026" w:rsidRPr="00BD31E7">
        <w:rPr>
          <w:rFonts w:ascii="Arial" w:hAnsi="Arial" w:cs="Arial"/>
          <w:sz w:val="21"/>
          <w:szCs w:val="21"/>
        </w:rPr>
        <w:t>,</w:t>
      </w:r>
      <w:r w:rsidR="002B4DC5" w:rsidRPr="00BD31E7">
        <w:rPr>
          <w:rFonts w:ascii="Arial" w:hAnsi="Arial" w:cs="Arial"/>
          <w:sz w:val="21"/>
          <w:szCs w:val="21"/>
        </w:rPr>
        <w:t xml:space="preserve"> DCP1</w:t>
      </w:r>
      <w:r w:rsidR="00692026" w:rsidRPr="00BD31E7">
        <w:rPr>
          <w:rFonts w:ascii="Arial" w:hAnsi="Arial" w:cs="Arial"/>
          <w:sz w:val="21"/>
          <w:szCs w:val="21"/>
        </w:rPr>
        <w:t>A</w:t>
      </w:r>
      <w:r w:rsidR="002B4DC5" w:rsidRPr="00BD31E7">
        <w:rPr>
          <w:rFonts w:ascii="Arial" w:hAnsi="Arial" w:cs="Arial"/>
          <w:sz w:val="21"/>
          <w:szCs w:val="21"/>
        </w:rPr>
        <w:t xml:space="preserve"> (green)</w:t>
      </w:r>
      <w:r w:rsidR="00692026" w:rsidRPr="00BD31E7">
        <w:rPr>
          <w:rFonts w:ascii="Arial" w:hAnsi="Arial" w:cs="Arial"/>
          <w:sz w:val="21"/>
          <w:szCs w:val="21"/>
        </w:rPr>
        <w:t>,</w:t>
      </w:r>
      <w:r w:rsidR="002B4DC5" w:rsidRPr="00BD31E7">
        <w:rPr>
          <w:rFonts w:ascii="Arial" w:hAnsi="Arial" w:cs="Arial"/>
          <w:sz w:val="21"/>
          <w:szCs w:val="21"/>
        </w:rPr>
        <w:t xml:space="preserve"> and </w:t>
      </w:r>
      <w:r w:rsidR="00692026" w:rsidRPr="00BD31E7">
        <w:rPr>
          <w:rFonts w:ascii="Arial" w:hAnsi="Arial" w:cs="Arial"/>
          <w:sz w:val="21"/>
          <w:szCs w:val="21"/>
        </w:rPr>
        <w:t>EDC4 (magenta) and quantification of Manders</w:t>
      </w:r>
      <w:r w:rsidR="00332687" w:rsidRPr="00BD31E7">
        <w:rPr>
          <w:rFonts w:ascii="Arial" w:hAnsi="Arial" w:cs="Arial"/>
          <w:sz w:val="21"/>
          <w:szCs w:val="21"/>
        </w:rPr>
        <w:t>’</w:t>
      </w:r>
      <w:r w:rsidR="00692026" w:rsidRPr="00BD31E7">
        <w:rPr>
          <w:rFonts w:ascii="Arial" w:hAnsi="Arial" w:cs="Arial"/>
          <w:sz w:val="21"/>
          <w:szCs w:val="21"/>
        </w:rPr>
        <w:t>’ correlation coefficient of EDC4+ DCP1A+ foci. G) Representative IF images of BxPc-3 and MIA PaCa-2 stained for DAPI (cyan), DCP1A (green), and DDX6 (magenta) and quantification of Manders’ correlation coefficient of DDX6+ DCP1A+ foci. H) Representative IF images of BxPc-3 and MIA PaCa-2 stained for DAPI (cyan), DCP1A (green), and LSM14A (magenta) and quantification of Manders’ correlation coefficient of LSM14A+ DCP1A+ foci. I) Representative IF images of BxPc-3 and MIA PaCa-2 stained for DAPI (cyan), DCP1A (green), and 4E-T (magenta) and quantification of Manders’ correlation coefficient of 4E-T+ DCP1A+ foci. J</w:t>
      </w:r>
      <w:r w:rsidR="008E7BE7" w:rsidRPr="00BD31E7">
        <w:rPr>
          <w:rFonts w:ascii="Arial" w:hAnsi="Arial" w:cs="Arial"/>
          <w:sz w:val="21"/>
          <w:szCs w:val="21"/>
        </w:rPr>
        <w:t>) Representative IF images of BxPc-3 and MIA PaCa-2 stained for DAPI (cyan) GW182 (green) and DDX6 (magenta)</w:t>
      </w:r>
      <w:r w:rsidR="00692026" w:rsidRPr="00BD31E7">
        <w:rPr>
          <w:rFonts w:ascii="Arial" w:hAnsi="Arial" w:cs="Arial"/>
          <w:sz w:val="21"/>
          <w:szCs w:val="21"/>
        </w:rPr>
        <w:t xml:space="preserve"> and quantification of Manders’ correlation coefficient of GW182+ DDX6+ foci.</w:t>
      </w:r>
      <w:r w:rsidR="008E7BE7" w:rsidRPr="00BD31E7">
        <w:rPr>
          <w:rFonts w:ascii="Arial" w:hAnsi="Arial" w:cs="Arial"/>
          <w:sz w:val="21"/>
          <w:szCs w:val="21"/>
        </w:rPr>
        <w:t xml:space="preserve"> </w:t>
      </w:r>
      <w:r w:rsidR="00692026" w:rsidRPr="00BD31E7">
        <w:rPr>
          <w:rFonts w:ascii="Arial" w:hAnsi="Arial" w:cs="Arial"/>
          <w:sz w:val="21"/>
          <w:szCs w:val="21"/>
        </w:rPr>
        <w:t>K</w:t>
      </w:r>
      <w:r w:rsidR="008E7BE7" w:rsidRPr="00BD31E7">
        <w:rPr>
          <w:rFonts w:ascii="Arial" w:hAnsi="Arial" w:cs="Arial"/>
          <w:sz w:val="21"/>
          <w:szCs w:val="21"/>
        </w:rPr>
        <w:t>) Representative IF images of BxPc-3 and MIA PaCa-2 stained for DAPI (cyan) DICER (green)</w:t>
      </w:r>
      <w:r w:rsidR="00332687" w:rsidRPr="00BD31E7">
        <w:rPr>
          <w:rFonts w:ascii="Arial" w:hAnsi="Arial" w:cs="Arial"/>
          <w:sz w:val="21"/>
          <w:szCs w:val="21"/>
        </w:rPr>
        <w:t>,</w:t>
      </w:r>
      <w:r w:rsidR="008E7BE7" w:rsidRPr="00BD31E7">
        <w:rPr>
          <w:rFonts w:ascii="Arial" w:hAnsi="Arial" w:cs="Arial"/>
          <w:sz w:val="21"/>
          <w:szCs w:val="21"/>
        </w:rPr>
        <w:t xml:space="preserve"> and EDC4 (magenta)</w:t>
      </w:r>
      <w:r w:rsidR="00692026" w:rsidRPr="00BD31E7">
        <w:rPr>
          <w:rFonts w:ascii="Arial" w:hAnsi="Arial" w:cs="Arial"/>
          <w:sz w:val="21"/>
          <w:szCs w:val="21"/>
        </w:rPr>
        <w:t xml:space="preserve"> and quantification of Manders’ correlation coefficient of DICER+ EDC4+ foci.</w:t>
      </w:r>
      <w:r w:rsidR="002B4DC5" w:rsidRPr="00BD31E7">
        <w:rPr>
          <w:rFonts w:ascii="Arial" w:hAnsi="Arial" w:cs="Arial"/>
          <w:sz w:val="21"/>
          <w:szCs w:val="21"/>
        </w:rPr>
        <w:t xml:space="preserve"> </w:t>
      </w:r>
      <w:r w:rsidR="001C737B" w:rsidRPr="00BD31E7">
        <w:rPr>
          <w:rFonts w:ascii="Arial" w:hAnsi="Arial" w:cs="Arial"/>
          <w:sz w:val="21"/>
          <w:szCs w:val="21"/>
        </w:rPr>
        <w:t>L) Representative IF images of mPDAC K</w:t>
      </w:r>
      <w:r w:rsidR="00BD1A42" w:rsidRPr="00BD31E7">
        <w:rPr>
          <w:rFonts w:ascii="Arial" w:hAnsi="Arial" w:cs="Arial"/>
          <w:sz w:val="21"/>
          <w:szCs w:val="21"/>
        </w:rPr>
        <w:t>ras</w:t>
      </w:r>
      <w:r w:rsidR="001C737B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1C737B" w:rsidRPr="00BD31E7">
        <w:rPr>
          <w:rFonts w:ascii="Arial" w:hAnsi="Arial" w:cs="Arial"/>
          <w:sz w:val="21"/>
          <w:szCs w:val="21"/>
        </w:rPr>
        <w:t xml:space="preserve"> (left) and mPDAC </w:t>
      </w:r>
      <w:r w:rsidR="00BD1A42" w:rsidRPr="00BD31E7">
        <w:rPr>
          <w:rFonts w:ascii="Arial" w:hAnsi="Arial" w:cs="Arial"/>
          <w:sz w:val="21"/>
          <w:szCs w:val="21"/>
        </w:rPr>
        <w:t>i</w:t>
      </w:r>
      <w:r w:rsidR="001C737B" w:rsidRPr="00BD31E7">
        <w:rPr>
          <w:rFonts w:ascii="Arial" w:hAnsi="Arial" w:cs="Arial"/>
          <w:sz w:val="21"/>
          <w:szCs w:val="21"/>
        </w:rPr>
        <w:t>K</w:t>
      </w:r>
      <w:r w:rsidR="00BD1A42" w:rsidRPr="00BD31E7">
        <w:rPr>
          <w:rFonts w:ascii="Arial" w:hAnsi="Arial" w:cs="Arial"/>
          <w:sz w:val="21"/>
          <w:szCs w:val="21"/>
        </w:rPr>
        <w:t>ras</w:t>
      </w:r>
      <w:r w:rsidR="001C737B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1C737B" w:rsidRPr="00BD31E7">
        <w:rPr>
          <w:rFonts w:ascii="Arial" w:hAnsi="Arial" w:cs="Arial"/>
          <w:sz w:val="21"/>
          <w:szCs w:val="21"/>
        </w:rPr>
        <w:t xml:space="preserve"> (right) cell lines stained for DAPI (cyan) and DDX6 (magenta) and SG marker G3BP1 (green) showing PBs and SGs occupy distinct subcellular areas.</w:t>
      </w:r>
      <w:r w:rsidR="005B2B93">
        <w:rPr>
          <w:rFonts w:ascii="Arial" w:hAnsi="Arial" w:cs="Arial"/>
          <w:sz w:val="21"/>
          <w:szCs w:val="21"/>
        </w:rPr>
        <w:t xml:space="preserve"> M) </w:t>
      </w:r>
      <w:r w:rsidR="005B2B93" w:rsidRPr="00BD31E7">
        <w:rPr>
          <w:rFonts w:ascii="Arial" w:hAnsi="Arial" w:cs="Arial"/>
          <w:sz w:val="21"/>
          <w:szCs w:val="21"/>
        </w:rPr>
        <w:t>Representative IF image</w:t>
      </w:r>
      <w:r w:rsidR="005B2B93">
        <w:rPr>
          <w:rFonts w:ascii="Arial" w:hAnsi="Arial" w:cs="Arial"/>
          <w:sz w:val="21"/>
          <w:szCs w:val="21"/>
        </w:rPr>
        <w:t xml:space="preserve"> of mPDAC iKras</w:t>
      </w:r>
      <w:r w:rsidR="005B2B93" w:rsidRPr="009B48C3">
        <w:rPr>
          <w:rFonts w:ascii="Arial" w:hAnsi="Arial" w:cs="Arial"/>
          <w:sz w:val="21"/>
          <w:szCs w:val="21"/>
          <w:vertAlign w:val="superscript"/>
        </w:rPr>
        <w:t>WT</w:t>
      </w:r>
      <w:r w:rsidR="005B2B93">
        <w:rPr>
          <w:rFonts w:ascii="Arial" w:hAnsi="Arial" w:cs="Arial"/>
          <w:sz w:val="21"/>
          <w:szCs w:val="21"/>
        </w:rPr>
        <w:t xml:space="preserve"> cell line ectopically expressing DCP1B-EGFP showing co-staining of DCP1B foci (green) with DDX6 (magenta), also stained for DAPI (cyan). </w:t>
      </w:r>
      <w:r w:rsidR="002B4DC5" w:rsidRPr="00BD31E7">
        <w:rPr>
          <w:rFonts w:ascii="Arial" w:hAnsi="Arial" w:cs="Arial"/>
          <w:sz w:val="21"/>
          <w:szCs w:val="21"/>
        </w:rPr>
        <w:t xml:space="preserve">Error bars represent +/- S.E.M. for </w:t>
      </w:r>
      <w:r>
        <w:rPr>
          <w:rFonts w:ascii="Arial" w:hAnsi="Arial" w:cs="Arial"/>
          <w:sz w:val="21"/>
          <w:szCs w:val="21"/>
        </w:rPr>
        <w:t>three</w:t>
      </w:r>
      <w:r w:rsidR="002B4DC5" w:rsidRPr="00BD31E7">
        <w:rPr>
          <w:rFonts w:ascii="Arial" w:hAnsi="Arial" w:cs="Arial"/>
          <w:sz w:val="21"/>
          <w:szCs w:val="21"/>
        </w:rPr>
        <w:t xml:space="preserve"> independent experiments</w:t>
      </w:r>
      <w:r w:rsidR="00332687" w:rsidRPr="00BD31E7">
        <w:rPr>
          <w:rFonts w:ascii="Arial" w:hAnsi="Arial" w:cs="Arial"/>
          <w:sz w:val="21"/>
          <w:szCs w:val="21"/>
        </w:rPr>
        <w:t>.</w:t>
      </w:r>
      <w:r w:rsidR="002B4DC5" w:rsidRPr="00BD31E7">
        <w:rPr>
          <w:rFonts w:ascii="Arial" w:hAnsi="Arial" w:cs="Arial"/>
          <w:sz w:val="21"/>
          <w:szCs w:val="21"/>
        </w:rPr>
        <w:t xml:space="preserve"> </w:t>
      </w:r>
      <w:r w:rsidR="00332687" w:rsidRPr="00BD31E7">
        <w:rPr>
          <w:rFonts w:ascii="Arial" w:hAnsi="Arial" w:cs="Arial"/>
          <w:sz w:val="21"/>
          <w:szCs w:val="21"/>
        </w:rPr>
        <w:t>E</w:t>
      </w:r>
      <w:r w:rsidR="002B4DC5" w:rsidRPr="00BD31E7">
        <w:rPr>
          <w:rFonts w:ascii="Arial" w:hAnsi="Arial" w:cs="Arial"/>
          <w:sz w:val="21"/>
          <w:szCs w:val="21"/>
        </w:rPr>
        <w:t>ach point represents one cell</w:t>
      </w:r>
      <w:r w:rsidR="00332687" w:rsidRPr="00BD31E7">
        <w:rPr>
          <w:rFonts w:ascii="Arial" w:hAnsi="Arial" w:cs="Arial"/>
          <w:sz w:val="21"/>
          <w:szCs w:val="21"/>
        </w:rPr>
        <w:t xml:space="preserve"> or one field of view</w:t>
      </w:r>
      <w:r w:rsidR="002B4DC5" w:rsidRPr="00BD31E7">
        <w:rPr>
          <w:rFonts w:ascii="Arial" w:hAnsi="Arial" w:cs="Arial"/>
          <w:sz w:val="21"/>
          <w:szCs w:val="21"/>
        </w:rPr>
        <w:t>. ****p&lt;0.0001</w:t>
      </w:r>
      <w:r w:rsidR="00692026" w:rsidRPr="00BD31E7">
        <w:rPr>
          <w:rFonts w:ascii="Arial" w:hAnsi="Arial" w:cs="Arial"/>
          <w:sz w:val="21"/>
          <w:szCs w:val="21"/>
        </w:rPr>
        <w:t>, ***p&lt;0.001</w:t>
      </w:r>
      <w:r>
        <w:rPr>
          <w:rFonts w:ascii="Arial" w:hAnsi="Arial" w:cs="Arial"/>
          <w:sz w:val="21"/>
          <w:szCs w:val="21"/>
        </w:rPr>
        <w:t>, ns = not significant. S</w:t>
      </w:r>
      <w:r w:rsidR="00821958" w:rsidRPr="00BD31E7">
        <w:rPr>
          <w:rFonts w:ascii="Arial" w:hAnsi="Arial" w:cs="Arial"/>
          <w:sz w:val="21"/>
          <w:szCs w:val="21"/>
        </w:rPr>
        <w:t>cale bar = 1 uM.</w:t>
      </w:r>
      <w:r w:rsidR="00A311C2" w:rsidRPr="00BD31E7">
        <w:rPr>
          <w:rFonts w:ascii="Arial" w:hAnsi="Arial" w:cs="Arial"/>
          <w:sz w:val="21"/>
          <w:szCs w:val="21"/>
        </w:rPr>
        <w:t xml:space="preserve"> </w:t>
      </w:r>
      <w:r w:rsidR="002B4DC5" w:rsidRPr="00BD31E7">
        <w:rPr>
          <w:rFonts w:ascii="Arial" w:hAnsi="Arial" w:cs="Arial"/>
          <w:sz w:val="21"/>
          <w:szCs w:val="21"/>
        </w:rPr>
        <w:t xml:space="preserve">Yellow arrowheads indicate </w:t>
      </w:r>
      <w:proofErr w:type="gramStart"/>
      <w:r w:rsidR="002B4DC5" w:rsidRPr="00BD31E7">
        <w:rPr>
          <w:rFonts w:ascii="Arial" w:hAnsi="Arial" w:cs="Arial"/>
          <w:sz w:val="21"/>
          <w:szCs w:val="21"/>
        </w:rPr>
        <w:t>PBs</w:t>
      </w:r>
      <w:proofErr w:type="gramEnd"/>
      <w:r w:rsidR="002B4DC5" w:rsidRPr="00BD31E7">
        <w:rPr>
          <w:rFonts w:ascii="Arial" w:hAnsi="Arial" w:cs="Arial"/>
          <w:sz w:val="21"/>
          <w:szCs w:val="21"/>
        </w:rPr>
        <w:t xml:space="preserve"> and white arrowheads indicate KGs.</w:t>
      </w:r>
    </w:p>
    <w:p w14:paraId="5AA9AA9B" w14:textId="77777777" w:rsidR="004273AB" w:rsidRPr="00BD31E7" w:rsidRDefault="004273AB" w:rsidP="009E454F">
      <w:pPr>
        <w:jc w:val="both"/>
        <w:rPr>
          <w:rFonts w:ascii="Arial" w:hAnsi="Arial" w:cs="Arial"/>
          <w:b/>
          <w:bCs/>
          <w:sz w:val="21"/>
          <w:szCs w:val="21"/>
        </w:rPr>
      </w:pPr>
    </w:p>
    <w:p w14:paraId="2F2954B6" w14:textId="285B5CDD" w:rsidR="00BD31E7" w:rsidRDefault="008A1FBF" w:rsidP="009E454F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54065E81" wp14:editId="6EB5D425">
            <wp:extent cx="6858000" cy="3941445"/>
            <wp:effectExtent l="0" t="0" r="0" b="0"/>
            <wp:docPr id="1944705275" name="Picture 6" descr="A collage of images of cell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705275" name="Picture 6" descr="A collage of images of cells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4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2F62B" w14:textId="73DAA29E" w:rsidR="003759F7" w:rsidRPr="003910A4" w:rsidRDefault="00C36CEC" w:rsidP="00821958">
      <w:pPr>
        <w:jc w:val="both"/>
        <w:rPr>
          <w:rFonts w:ascii="Arial" w:hAnsi="Arial" w:cs="Arial"/>
          <w:sz w:val="21"/>
          <w:szCs w:val="21"/>
        </w:rPr>
      </w:pPr>
      <w:r w:rsidRPr="00BD31E7">
        <w:rPr>
          <w:rFonts w:ascii="Arial" w:hAnsi="Arial" w:cs="Arial"/>
          <w:b/>
          <w:bCs/>
          <w:sz w:val="21"/>
          <w:szCs w:val="21"/>
        </w:rPr>
        <w:t xml:space="preserve">Supplemental Figure </w:t>
      </w:r>
      <w:r w:rsidR="008E338D">
        <w:rPr>
          <w:rFonts w:ascii="Arial" w:hAnsi="Arial" w:cs="Arial"/>
          <w:b/>
          <w:bCs/>
          <w:sz w:val="21"/>
          <w:szCs w:val="21"/>
        </w:rPr>
        <w:t>4</w:t>
      </w:r>
      <w:r w:rsidRPr="00BD31E7">
        <w:rPr>
          <w:rFonts w:ascii="Arial" w:hAnsi="Arial" w:cs="Arial"/>
          <w:b/>
          <w:bCs/>
          <w:sz w:val="21"/>
          <w:szCs w:val="21"/>
        </w:rPr>
        <w:t xml:space="preserve">: </w:t>
      </w:r>
      <w:r w:rsidR="0099691C" w:rsidRPr="00BD31E7">
        <w:rPr>
          <w:rFonts w:ascii="Arial" w:hAnsi="Arial" w:cs="Arial"/>
          <w:b/>
          <w:bCs/>
          <w:sz w:val="21"/>
          <w:szCs w:val="21"/>
        </w:rPr>
        <w:t xml:space="preserve">Oncogenic KRAS induces KG formation </w:t>
      </w:r>
      <w:r w:rsidR="0099691C" w:rsidRPr="009B48C3">
        <w:rPr>
          <w:rFonts w:ascii="Arial" w:hAnsi="Arial" w:cs="Arial"/>
          <w:b/>
          <w:bCs/>
          <w:i/>
          <w:iCs/>
          <w:sz w:val="21"/>
          <w:szCs w:val="21"/>
        </w:rPr>
        <w:t>in vivo</w:t>
      </w:r>
      <w:r w:rsidR="0099691C" w:rsidRPr="00BD31E7">
        <w:rPr>
          <w:rFonts w:ascii="Arial" w:hAnsi="Arial" w:cs="Arial"/>
          <w:b/>
          <w:bCs/>
          <w:sz w:val="21"/>
          <w:szCs w:val="21"/>
        </w:rPr>
        <w:t>.</w:t>
      </w:r>
      <w:r w:rsidRPr="00BD31E7">
        <w:rPr>
          <w:rFonts w:ascii="Arial" w:hAnsi="Arial" w:cs="Arial"/>
          <w:b/>
          <w:bCs/>
          <w:sz w:val="21"/>
          <w:szCs w:val="21"/>
        </w:rPr>
        <w:t xml:space="preserve"> </w:t>
      </w:r>
      <w:r w:rsidRPr="00BD31E7">
        <w:rPr>
          <w:rFonts w:ascii="Arial" w:hAnsi="Arial" w:cs="Arial"/>
          <w:sz w:val="21"/>
          <w:szCs w:val="21"/>
        </w:rPr>
        <w:t xml:space="preserve">A) </w:t>
      </w:r>
      <w:r w:rsidR="0099691C" w:rsidRPr="00BD31E7">
        <w:rPr>
          <w:rFonts w:ascii="Arial" w:hAnsi="Arial" w:cs="Arial"/>
          <w:sz w:val="21"/>
          <w:szCs w:val="21"/>
        </w:rPr>
        <w:t>Representative H&amp;E image and IF images of control mouse pancreatic tissue stained for DAPI (cyan) and DDX6 (magenta). B) Representative H&amp;E image and IF images of K</w:t>
      </w:r>
      <w:r w:rsidR="00234265" w:rsidRPr="00BD31E7">
        <w:rPr>
          <w:rFonts w:ascii="Arial" w:hAnsi="Arial" w:cs="Arial"/>
          <w:sz w:val="21"/>
          <w:szCs w:val="21"/>
        </w:rPr>
        <w:t>ras</w:t>
      </w:r>
      <w:r w:rsidR="0099691C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99691C" w:rsidRPr="00BD31E7">
        <w:rPr>
          <w:rFonts w:ascii="Arial" w:hAnsi="Arial" w:cs="Arial"/>
          <w:sz w:val="21"/>
          <w:szCs w:val="21"/>
        </w:rPr>
        <w:t xml:space="preserve"> KPC tumors stained for DAPI (cyan) and DDX6 (magenta). C) Quantification of DDX6+ foci size from A and B. D) Representative H&amp;E image and IF images of control human pancreatic tissue stained for DAPI (cyan) and EDC4 (magenta). E) Representative H&amp;E image and IF images of KRAS</w:t>
      </w:r>
      <w:r w:rsidR="0099691C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99691C" w:rsidRPr="00BD31E7">
        <w:rPr>
          <w:rFonts w:ascii="Arial" w:hAnsi="Arial" w:cs="Arial"/>
          <w:sz w:val="21"/>
          <w:szCs w:val="21"/>
        </w:rPr>
        <w:t xml:space="preserve"> human PDAC tumors stained for DAPI (cyan) and EDC4 (magenta). F) Quantification of EDC4+ foci size in D and E. Error bars represent +/- S.E.M. for </w:t>
      </w:r>
      <w:r w:rsidR="00D61235">
        <w:rPr>
          <w:rFonts w:ascii="Arial" w:hAnsi="Arial" w:cs="Arial"/>
          <w:sz w:val="21"/>
          <w:szCs w:val="21"/>
        </w:rPr>
        <w:t>three</w:t>
      </w:r>
      <w:r w:rsidR="0099691C" w:rsidRPr="00BD31E7">
        <w:rPr>
          <w:rFonts w:ascii="Arial" w:hAnsi="Arial" w:cs="Arial"/>
          <w:sz w:val="21"/>
          <w:szCs w:val="21"/>
        </w:rPr>
        <w:t xml:space="preserve"> independent experiments and each point represents one cell. ****p&lt;0.0001</w:t>
      </w:r>
      <w:r w:rsidR="00D61235">
        <w:rPr>
          <w:rFonts w:ascii="Arial" w:hAnsi="Arial" w:cs="Arial"/>
          <w:sz w:val="21"/>
          <w:szCs w:val="21"/>
        </w:rPr>
        <w:t>.</w:t>
      </w:r>
      <w:r w:rsidR="0099691C" w:rsidRPr="00BD31E7">
        <w:rPr>
          <w:rFonts w:ascii="Arial" w:hAnsi="Arial" w:cs="Arial"/>
          <w:sz w:val="21"/>
          <w:szCs w:val="21"/>
        </w:rPr>
        <w:t xml:space="preserve"> </w:t>
      </w:r>
      <w:r w:rsidR="00D61235">
        <w:rPr>
          <w:rFonts w:ascii="Arial" w:hAnsi="Arial" w:cs="Arial"/>
          <w:sz w:val="21"/>
          <w:szCs w:val="21"/>
        </w:rPr>
        <w:t xml:space="preserve">N </w:t>
      </w:r>
      <w:r w:rsidR="0099691C" w:rsidRPr="00BD31E7">
        <w:rPr>
          <w:rFonts w:ascii="Arial" w:hAnsi="Arial" w:cs="Arial"/>
          <w:sz w:val="21"/>
          <w:szCs w:val="21"/>
        </w:rPr>
        <w:t>=</w:t>
      </w:r>
      <w:r w:rsidR="00D61235">
        <w:rPr>
          <w:rFonts w:ascii="Arial" w:hAnsi="Arial" w:cs="Arial"/>
          <w:sz w:val="21"/>
          <w:szCs w:val="21"/>
        </w:rPr>
        <w:t xml:space="preserve"> </w:t>
      </w:r>
      <w:r w:rsidR="0099691C" w:rsidRPr="00BD31E7">
        <w:rPr>
          <w:rFonts w:ascii="Arial" w:hAnsi="Arial" w:cs="Arial"/>
          <w:sz w:val="21"/>
          <w:szCs w:val="21"/>
        </w:rPr>
        <w:t>2 for each group in A-C. N=</w:t>
      </w:r>
      <w:r w:rsidR="00FD58EB" w:rsidRPr="00BD31E7">
        <w:rPr>
          <w:rFonts w:ascii="Arial" w:hAnsi="Arial" w:cs="Arial"/>
          <w:sz w:val="21"/>
          <w:szCs w:val="21"/>
        </w:rPr>
        <w:t>4</w:t>
      </w:r>
      <w:r w:rsidR="0099691C" w:rsidRPr="00BD31E7">
        <w:rPr>
          <w:rFonts w:ascii="Arial" w:hAnsi="Arial" w:cs="Arial"/>
          <w:sz w:val="21"/>
          <w:szCs w:val="21"/>
        </w:rPr>
        <w:t xml:space="preserve"> for D and N=</w:t>
      </w:r>
      <w:r w:rsidR="00FD58EB" w:rsidRPr="00BD31E7">
        <w:rPr>
          <w:rFonts w:ascii="Arial" w:hAnsi="Arial" w:cs="Arial"/>
          <w:sz w:val="21"/>
          <w:szCs w:val="21"/>
        </w:rPr>
        <w:t>6</w:t>
      </w:r>
      <w:r w:rsidR="0099691C" w:rsidRPr="00BD31E7">
        <w:rPr>
          <w:rFonts w:ascii="Arial" w:hAnsi="Arial" w:cs="Arial"/>
          <w:sz w:val="21"/>
          <w:szCs w:val="21"/>
        </w:rPr>
        <w:t xml:space="preserve"> for E. </w:t>
      </w:r>
      <w:r w:rsidR="00FD58EB" w:rsidRPr="00BD31E7">
        <w:rPr>
          <w:rFonts w:ascii="Arial" w:hAnsi="Arial" w:cs="Arial"/>
          <w:sz w:val="21"/>
          <w:szCs w:val="21"/>
        </w:rPr>
        <w:t>Each point represents one cell</w:t>
      </w:r>
      <w:r w:rsidR="0099691C" w:rsidRPr="00BD31E7">
        <w:rPr>
          <w:rFonts w:ascii="Arial" w:hAnsi="Arial" w:cs="Arial"/>
          <w:sz w:val="21"/>
          <w:szCs w:val="21"/>
        </w:rPr>
        <w:t xml:space="preserve">. Scale bars: </w:t>
      </w:r>
      <w:r w:rsidR="002621A1" w:rsidRPr="00BD31E7">
        <w:rPr>
          <w:rFonts w:ascii="Arial" w:hAnsi="Arial" w:cs="Arial"/>
          <w:sz w:val="21"/>
          <w:szCs w:val="21"/>
        </w:rPr>
        <w:t>B</w:t>
      </w:r>
      <w:r w:rsidR="0099691C" w:rsidRPr="00BD31E7">
        <w:rPr>
          <w:rFonts w:ascii="Arial" w:hAnsi="Arial" w:cs="Arial"/>
          <w:sz w:val="21"/>
          <w:szCs w:val="21"/>
        </w:rPr>
        <w:t xml:space="preserve">lack = 100 uM, </w:t>
      </w:r>
      <w:r w:rsidR="009C3393" w:rsidRPr="00BD31E7">
        <w:rPr>
          <w:rFonts w:ascii="Arial" w:hAnsi="Arial" w:cs="Arial"/>
          <w:sz w:val="21"/>
          <w:szCs w:val="21"/>
        </w:rPr>
        <w:t>yellow</w:t>
      </w:r>
      <w:r w:rsidR="0099691C" w:rsidRPr="00BD31E7">
        <w:rPr>
          <w:rFonts w:ascii="Arial" w:hAnsi="Arial" w:cs="Arial"/>
          <w:sz w:val="21"/>
          <w:szCs w:val="21"/>
        </w:rPr>
        <w:t xml:space="preserve"> = </w:t>
      </w:r>
      <w:r w:rsidR="004273AB" w:rsidRPr="00BD31E7">
        <w:rPr>
          <w:rFonts w:ascii="Arial" w:hAnsi="Arial" w:cs="Arial"/>
          <w:sz w:val="21"/>
          <w:szCs w:val="21"/>
        </w:rPr>
        <w:t>5</w:t>
      </w:r>
      <w:r w:rsidR="0099691C" w:rsidRPr="00BD31E7">
        <w:rPr>
          <w:rFonts w:ascii="Arial" w:hAnsi="Arial" w:cs="Arial"/>
          <w:sz w:val="21"/>
          <w:szCs w:val="21"/>
        </w:rPr>
        <w:t xml:space="preserve"> uM.</w:t>
      </w:r>
      <w:r w:rsidR="00E920D2" w:rsidRPr="00BD31E7">
        <w:rPr>
          <w:rFonts w:ascii="Arial" w:hAnsi="Arial" w:cs="Arial"/>
          <w:sz w:val="21"/>
          <w:szCs w:val="21"/>
        </w:rPr>
        <w:t xml:space="preserve"> White arrowheads indicate KGs.</w:t>
      </w:r>
    </w:p>
    <w:p w14:paraId="39B3CDF8" w14:textId="34C0E2AB" w:rsidR="00C66F27" w:rsidRPr="00A17724" w:rsidRDefault="003A08A2" w:rsidP="00245FA7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92032" behindDoc="0" locked="0" layoutInCell="1" allowOverlap="1" wp14:anchorId="4639F2E7" wp14:editId="098CE883">
            <wp:simplePos x="0" y="0"/>
            <wp:positionH relativeFrom="column">
              <wp:posOffset>416075</wp:posOffset>
            </wp:positionH>
            <wp:positionV relativeFrom="paragraph">
              <wp:posOffset>5080</wp:posOffset>
            </wp:positionV>
            <wp:extent cx="6123305" cy="7915910"/>
            <wp:effectExtent l="0" t="0" r="0" b="0"/>
            <wp:wrapTopAndBottom/>
            <wp:docPr id="1213647128" name="Picture 8" descr="A picture containing screenshot, tex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647128" name="Picture 8" descr="A picture containing screenshot, text, desig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3305" cy="791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0AB2" w:rsidRPr="00BD31E7">
        <w:rPr>
          <w:rFonts w:ascii="Arial" w:hAnsi="Arial" w:cs="Arial"/>
          <w:b/>
          <w:bCs/>
          <w:sz w:val="21"/>
          <w:szCs w:val="21"/>
        </w:rPr>
        <w:t xml:space="preserve">Supplemental Figure </w:t>
      </w:r>
      <w:r w:rsidR="008E338D">
        <w:rPr>
          <w:rFonts w:ascii="Arial" w:hAnsi="Arial" w:cs="Arial"/>
          <w:b/>
          <w:bCs/>
          <w:sz w:val="21"/>
          <w:szCs w:val="21"/>
        </w:rPr>
        <w:t>5</w:t>
      </w:r>
      <w:r w:rsidR="00B13236" w:rsidRPr="00BD31E7">
        <w:rPr>
          <w:rFonts w:ascii="Arial" w:hAnsi="Arial" w:cs="Arial"/>
          <w:b/>
          <w:bCs/>
          <w:sz w:val="21"/>
          <w:szCs w:val="21"/>
        </w:rPr>
        <w:t xml:space="preserve">: </w:t>
      </w:r>
      <w:r w:rsidR="00326F27" w:rsidRPr="00BD31E7">
        <w:rPr>
          <w:rFonts w:ascii="Arial" w:hAnsi="Arial" w:cs="Arial"/>
          <w:b/>
          <w:bCs/>
          <w:sz w:val="21"/>
          <w:szCs w:val="21"/>
        </w:rPr>
        <w:t>KRAS</w:t>
      </w:r>
      <w:r w:rsidR="00823528" w:rsidRPr="00BD31E7">
        <w:rPr>
          <w:rFonts w:ascii="Arial" w:hAnsi="Arial" w:cs="Arial"/>
          <w:b/>
          <w:bCs/>
          <w:sz w:val="21"/>
          <w:szCs w:val="21"/>
        </w:rPr>
        <w:t xml:space="preserve"> and miRNA loss are required for</w:t>
      </w:r>
      <w:r w:rsidR="00326F27" w:rsidRPr="00BD31E7">
        <w:rPr>
          <w:rFonts w:ascii="Arial" w:hAnsi="Arial" w:cs="Arial"/>
          <w:b/>
          <w:bCs/>
          <w:sz w:val="21"/>
          <w:szCs w:val="21"/>
        </w:rPr>
        <w:t xml:space="preserve"> </w:t>
      </w:r>
      <w:r w:rsidR="00B13236" w:rsidRPr="00BD31E7">
        <w:rPr>
          <w:rFonts w:ascii="Arial" w:hAnsi="Arial" w:cs="Arial"/>
          <w:b/>
          <w:bCs/>
          <w:sz w:val="21"/>
          <w:szCs w:val="21"/>
        </w:rPr>
        <w:t>K</w:t>
      </w:r>
      <w:r w:rsidR="00326F27" w:rsidRPr="00BD31E7">
        <w:rPr>
          <w:rFonts w:ascii="Arial" w:hAnsi="Arial" w:cs="Arial"/>
          <w:b/>
          <w:bCs/>
          <w:sz w:val="21"/>
          <w:szCs w:val="21"/>
        </w:rPr>
        <w:t>G</w:t>
      </w:r>
      <w:r w:rsidR="00B13236" w:rsidRPr="00BD31E7">
        <w:rPr>
          <w:rFonts w:ascii="Arial" w:hAnsi="Arial" w:cs="Arial"/>
          <w:b/>
          <w:bCs/>
          <w:sz w:val="21"/>
          <w:szCs w:val="21"/>
        </w:rPr>
        <w:t xml:space="preserve"> formation</w:t>
      </w:r>
      <w:r w:rsidR="00326F27" w:rsidRPr="00BD31E7">
        <w:rPr>
          <w:rFonts w:ascii="Arial" w:hAnsi="Arial" w:cs="Arial"/>
          <w:b/>
          <w:bCs/>
          <w:sz w:val="21"/>
          <w:szCs w:val="21"/>
        </w:rPr>
        <w:t>.</w:t>
      </w:r>
      <w:r w:rsidR="001F0AB2" w:rsidRPr="00BD31E7">
        <w:rPr>
          <w:rFonts w:ascii="Arial" w:hAnsi="Arial" w:cs="Arial"/>
          <w:sz w:val="21"/>
          <w:szCs w:val="21"/>
        </w:rPr>
        <w:t xml:space="preserve"> </w:t>
      </w:r>
      <w:r w:rsidR="00326F27" w:rsidRPr="00BD31E7">
        <w:rPr>
          <w:rFonts w:ascii="Arial" w:hAnsi="Arial" w:cs="Arial"/>
          <w:sz w:val="21"/>
          <w:szCs w:val="21"/>
        </w:rPr>
        <w:t>A) Representative IF image of BxPc-3 and PANC-1 cells treated with ARS-1620</w:t>
      </w:r>
      <w:r w:rsidR="003759F7" w:rsidRPr="00BD31E7">
        <w:rPr>
          <w:rFonts w:ascii="Arial" w:hAnsi="Arial" w:cs="Arial"/>
          <w:sz w:val="21"/>
          <w:szCs w:val="21"/>
        </w:rPr>
        <w:t xml:space="preserve"> vs. DMSO controls</w:t>
      </w:r>
      <w:r w:rsidR="00D91115" w:rsidRPr="00BD31E7">
        <w:rPr>
          <w:rFonts w:ascii="Arial" w:hAnsi="Arial" w:cs="Arial"/>
          <w:sz w:val="21"/>
          <w:szCs w:val="21"/>
        </w:rPr>
        <w:t xml:space="preserve"> stained for DAPI (cyan) and DCP1A (magenta)</w:t>
      </w:r>
      <w:r w:rsidR="00326F27" w:rsidRPr="00BD31E7">
        <w:rPr>
          <w:rFonts w:ascii="Arial" w:hAnsi="Arial" w:cs="Arial"/>
          <w:sz w:val="21"/>
          <w:szCs w:val="21"/>
        </w:rPr>
        <w:t>. B) Quantification of DCP1</w:t>
      </w:r>
      <w:r w:rsidR="003759F7" w:rsidRPr="00BD31E7">
        <w:rPr>
          <w:rFonts w:ascii="Arial" w:hAnsi="Arial" w:cs="Arial"/>
          <w:sz w:val="21"/>
          <w:szCs w:val="21"/>
        </w:rPr>
        <w:t>A</w:t>
      </w:r>
      <w:r w:rsidR="00326F27" w:rsidRPr="00BD31E7">
        <w:rPr>
          <w:rFonts w:ascii="Arial" w:hAnsi="Arial" w:cs="Arial"/>
          <w:sz w:val="21"/>
          <w:szCs w:val="21"/>
        </w:rPr>
        <w:t xml:space="preserve">+ foci </w:t>
      </w:r>
      <w:r w:rsidR="003759F7" w:rsidRPr="00BD31E7">
        <w:rPr>
          <w:rFonts w:ascii="Arial" w:hAnsi="Arial" w:cs="Arial"/>
          <w:sz w:val="21"/>
          <w:szCs w:val="21"/>
        </w:rPr>
        <w:t xml:space="preserve">area </w:t>
      </w:r>
      <w:r w:rsidR="00326F27" w:rsidRPr="00BD31E7">
        <w:rPr>
          <w:rFonts w:ascii="Arial" w:hAnsi="Arial" w:cs="Arial"/>
          <w:sz w:val="21"/>
          <w:szCs w:val="21"/>
        </w:rPr>
        <w:t xml:space="preserve">in A. C) </w:t>
      </w:r>
      <w:r w:rsidR="001F0AB2" w:rsidRPr="00BD31E7">
        <w:rPr>
          <w:rFonts w:ascii="Arial" w:hAnsi="Arial" w:cs="Arial"/>
          <w:sz w:val="21"/>
          <w:szCs w:val="21"/>
        </w:rPr>
        <w:t xml:space="preserve">Western bot confirmation of </w:t>
      </w:r>
      <w:r w:rsidR="00326F27" w:rsidRPr="00BD31E7">
        <w:rPr>
          <w:rFonts w:ascii="Arial" w:hAnsi="Arial" w:cs="Arial"/>
          <w:sz w:val="21"/>
          <w:szCs w:val="21"/>
        </w:rPr>
        <w:t>KRAS</w:t>
      </w:r>
      <w:r w:rsidR="001F0AB2" w:rsidRPr="00BD31E7">
        <w:rPr>
          <w:rFonts w:ascii="Arial" w:hAnsi="Arial" w:cs="Arial"/>
          <w:sz w:val="21"/>
          <w:szCs w:val="21"/>
        </w:rPr>
        <w:t xml:space="preserve"> knockdown in NIH/3T3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326F27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1F0AB2" w:rsidRPr="00BD31E7">
        <w:rPr>
          <w:rFonts w:ascii="Arial" w:hAnsi="Arial" w:cs="Arial"/>
          <w:sz w:val="21"/>
          <w:szCs w:val="21"/>
        </w:rPr>
        <w:t xml:space="preserve"> cells. </w:t>
      </w:r>
      <w:r w:rsidR="00326F27" w:rsidRPr="00BD31E7">
        <w:rPr>
          <w:rFonts w:ascii="Arial" w:hAnsi="Arial" w:cs="Arial"/>
          <w:sz w:val="21"/>
          <w:szCs w:val="21"/>
        </w:rPr>
        <w:t>D</w:t>
      </w:r>
      <w:r w:rsidR="001F0AB2" w:rsidRPr="00BD31E7">
        <w:rPr>
          <w:rFonts w:ascii="Arial" w:hAnsi="Arial" w:cs="Arial"/>
          <w:sz w:val="21"/>
          <w:szCs w:val="21"/>
        </w:rPr>
        <w:t xml:space="preserve">) Representative IF images of groups in </w:t>
      </w:r>
      <w:r w:rsidR="00326F27" w:rsidRPr="00BD31E7">
        <w:rPr>
          <w:rFonts w:ascii="Arial" w:hAnsi="Arial" w:cs="Arial"/>
          <w:sz w:val="21"/>
          <w:szCs w:val="21"/>
        </w:rPr>
        <w:t>C</w:t>
      </w:r>
      <w:r w:rsidR="001F0AB2" w:rsidRPr="00BD31E7">
        <w:rPr>
          <w:rFonts w:ascii="Arial" w:hAnsi="Arial" w:cs="Arial"/>
          <w:sz w:val="21"/>
          <w:szCs w:val="21"/>
        </w:rPr>
        <w:t xml:space="preserve"> stained for </w:t>
      </w:r>
      <w:r w:rsidR="00326F27" w:rsidRPr="00BD31E7">
        <w:rPr>
          <w:rFonts w:ascii="Arial" w:hAnsi="Arial" w:cs="Arial"/>
          <w:sz w:val="21"/>
          <w:szCs w:val="21"/>
        </w:rPr>
        <w:t xml:space="preserve">DAPI (cyan) and </w:t>
      </w:r>
      <w:r w:rsidR="001F0AB2" w:rsidRPr="00BD31E7">
        <w:rPr>
          <w:rFonts w:ascii="Arial" w:hAnsi="Arial" w:cs="Arial"/>
          <w:sz w:val="21"/>
          <w:szCs w:val="21"/>
        </w:rPr>
        <w:t>DCP1</w:t>
      </w:r>
      <w:r w:rsidR="00D91115" w:rsidRPr="00BD31E7">
        <w:rPr>
          <w:rFonts w:ascii="Arial" w:hAnsi="Arial" w:cs="Arial"/>
          <w:sz w:val="21"/>
          <w:szCs w:val="21"/>
        </w:rPr>
        <w:t>A</w:t>
      </w:r>
      <w:r w:rsidR="00326F27" w:rsidRPr="00BD31E7">
        <w:rPr>
          <w:rFonts w:ascii="Arial" w:hAnsi="Arial" w:cs="Arial"/>
          <w:sz w:val="21"/>
          <w:szCs w:val="21"/>
        </w:rPr>
        <w:t xml:space="preserve"> (magenta)</w:t>
      </w:r>
      <w:r w:rsidR="001F0AB2" w:rsidRPr="00BD31E7">
        <w:rPr>
          <w:rFonts w:ascii="Arial" w:hAnsi="Arial" w:cs="Arial"/>
          <w:sz w:val="21"/>
          <w:szCs w:val="21"/>
        </w:rPr>
        <w:t xml:space="preserve">. </w:t>
      </w:r>
      <w:r w:rsidR="00326F27" w:rsidRPr="00BD31E7">
        <w:rPr>
          <w:rFonts w:ascii="Arial" w:hAnsi="Arial" w:cs="Arial"/>
          <w:sz w:val="21"/>
          <w:szCs w:val="21"/>
        </w:rPr>
        <w:t>E</w:t>
      </w:r>
      <w:r w:rsidR="001F0AB2" w:rsidRPr="00BD31E7">
        <w:rPr>
          <w:rFonts w:ascii="Arial" w:hAnsi="Arial" w:cs="Arial"/>
          <w:sz w:val="21"/>
          <w:szCs w:val="21"/>
        </w:rPr>
        <w:t xml:space="preserve">) Quantification of </w:t>
      </w:r>
      <w:r w:rsidR="00326F27" w:rsidRPr="00BD31E7">
        <w:rPr>
          <w:rFonts w:ascii="Arial" w:hAnsi="Arial" w:cs="Arial"/>
          <w:sz w:val="21"/>
          <w:szCs w:val="21"/>
        </w:rPr>
        <w:t>DCP1</w:t>
      </w:r>
      <w:r w:rsidR="003759F7" w:rsidRPr="00BD31E7">
        <w:rPr>
          <w:rFonts w:ascii="Arial" w:hAnsi="Arial" w:cs="Arial"/>
          <w:sz w:val="21"/>
          <w:szCs w:val="21"/>
        </w:rPr>
        <w:t>A</w:t>
      </w:r>
      <w:r w:rsidR="00326F27" w:rsidRPr="00BD31E7">
        <w:rPr>
          <w:rFonts w:ascii="Arial" w:hAnsi="Arial" w:cs="Arial"/>
          <w:sz w:val="21"/>
          <w:szCs w:val="21"/>
        </w:rPr>
        <w:t>+ foci</w:t>
      </w:r>
      <w:r w:rsidR="001F0AB2" w:rsidRPr="00BD31E7">
        <w:rPr>
          <w:rFonts w:ascii="Arial" w:hAnsi="Arial" w:cs="Arial"/>
          <w:sz w:val="21"/>
          <w:szCs w:val="21"/>
        </w:rPr>
        <w:t xml:space="preserve"> size</w:t>
      </w:r>
      <w:r w:rsidR="00326F27" w:rsidRPr="00BD31E7">
        <w:rPr>
          <w:rFonts w:ascii="Arial" w:hAnsi="Arial" w:cs="Arial"/>
          <w:sz w:val="21"/>
          <w:szCs w:val="21"/>
        </w:rPr>
        <w:t xml:space="preserve"> in D.</w:t>
      </w:r>
      <w:r w:rsidR="001F0AB2" w:rsidRPr="00BD31E7">
        <w:rPr>
          <w:rFonts w:ascii="Arial" w:hAnsi="Arial" w:cs="Arial"/>
          <w:sz w:val="21"/>
          <w:szCs w:val="21"/>
        </w:rPr>
        <w:t xml:space="preserve"> </w:t>
      </w:r>
      <w:r w:rsidR="00326F27" w:rsidRPr="00BD31E7">
        <w:rPr>
          <w:rFonts w:ascii="Arial" w:hAnsi="Arial" w:cs="Arial"/>
          <w:sz w:val="21"/>
          <w:szCs w:val="21"/>
        </w:rPr>
        <w:t>F</w:t>
      </w:r>
      <w:r w:rsidR="001F0AB2" w:rsidRPr="00BD31E7">
        <w:rPr>
          <w:rFonts w:ascii="Arial" w:hAnsi="Arial" w:cs="Arial"/>
          <w:sz w:val="21"/>
          <w:szCs w:val="21"/>
        </w:rPr>
        <w:t xml:space="preserve">) Western bot confirmation of </w:t>
      </w:r>
      <w:r w:rsidR="00326F27" w:rsidRPr="00BD31E7">
        <w:rPr>
          <w:rFonts w:ascii="Arial" w:hAnsi="Arial" w:cs="Arial"/>
          <w:sz w:val="21"/>
          <w:szCs w:val="21"/>
        </w:rPr>
        <w:t>KRAS</w:t>
      </w:r>
      <w:r w:rsidR="001F0AB2" w:rsidRPr="00BD31E7">
        <w:rPr>
          <w:rFonts w:ascii="Arial" w:hAnsi="Arial" w:cs="Arial"/>
          <w:sz w:val="21"/>
          <w:szCs w:val="21"/>
        </w:rPr>
        <w:t xml:space="preserve"> knockdown in </w:t>
      </w:r>
      <w:r w:rsidR="00326F27" w:rsidRPr="00BD31E7">
        <w:rPr>
          <w:rFonts w:ascii="Arial" w:hAnsi="Arial" w:cs="Arial"/>
          <w:sz w:val="21"/>
          <w:szCs w:val="21"/>
        </w:rPr>
        <w:t>NIH/3T3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326F27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326F27" w:rsidRPr="00BD31E7">
        <w:rPr>
          <w:rFonts w:ascii="Arial" w:hAnsi="Arial" w:cs="Arial"/>
          <w:sz w:val="21"/>
          <w:szCs w:val="21"/>
        </w:rPr>
        <w:t xml:space="preserve"> cells</w:t>
      </w:r>
      <w:r w:rsidR="001F0AB2" w:rsidRPr="00BD31E7">
        <w:rPr>
          <w:rFonts w:ascii="Arial" w:hAnsi="Arial" w:cs="Arial"/>
          <w:sz w:val="21"/>
          <w:szCs w:val="21"/>
        </w:rPr>
        <w:t xml:space="preserve">. </w:t>
      </w:r>
      <w:r w:rsidR="00326F27" w:rsidRPr="00BD31E7">
        <w:rPr>
          <w:rFonts w:ascii="Arial" w:hAnsi="Arial" w:cs="Arial"/>
          <w:sz w:val="21"/>
          <w:szCs w:val="21"/>
        </w:rPr>
        <w:t>G</w:t>
      </w:r>
      <w:r w:rsidR="001F0AB2" w:rsidRPr="00BD31E7">
        <w:rPr>
          <w:rFonts w:ascii="Arial" w:hAnsi="Arial" w:cs="Arial"/>
          <w:sz w:val="21"/>
          <w:szCs w:val="21"/>
        </w:rPr>
        <w:t xml:space="preserve">) Representative IF images of groups in </w:t>
      </w:r>
      <w:r w:rsidR="00326F27" w:rsidRPr="00BD31E7">
        <w:rPr>
          <w:rFonts w:ascii="Arial" w:hAnsi="Arial" w:cs="Arial"/>
          <w:sz w:val="21"/>
          <w:szCs w:val="21"/>
        </w:rPr>
        <w:t>F</w:t>
      </w:r>
      <w:r w:rsidR="001F0AB2" w:rsidRPr="00BD31E7">
        <w:rPr>
          <w:rFonts w:ascii="Arial" w:hAnsi="Arial" w:cs="Arial"/>
          <w:sz w:val="21"/>
          <w:szCs w:val="21"/>
        </w:rPr>
        <w:t xml:space="preserve"> stained for </w:t>
      </w:r>
      <w:r w:rsidR="00326F27" w:rsidRPr="00BD31E7">
        <w:rPr>
          <w:rFonts w:ascii="Arial" w:hAnsi="Arial" w:cs="Arial"/>
          <w:sz w:val="21"/>
          <w:szCs w:val="21"/>
        </w:rPr>
        <w:t>DAPI (cyan) and DCP1</w:t>
      </w:r>
      <w:r w:rsidR="003759F7" w:rsidRPr="00BD31E7">
        <w:rPr>
          <w:rFonts w:ascii="Arial" w:hAnsi="Arial" w:cs="Arial"/>
          <w:sz w:val="21"/>
          <w:szCs w:val="21"/>
        </w:rPr>
        <w:t>A</w:t>
      </w:r>
      <w:r w:rsidR="00326F27" w:rsidRPr="00BD31E7">
        <w:rPr>
          <w:rFonts w:ascii="Arial" w:hAnsi="Arial" w:cs="Arial"/>
          <w:sz w:val="21"/>
          <w:szCs w:val="21"/>
        </w:rPr>
        <w:t xml:space="preserve"> (magenta). </w:t>
      </w:r>
      <w:r w:rsidR="00823528" w:rsidRPr="00BD31E7">
        <w:rPr>
          <w:rFonts w:ascii="Arial" w:hAnsi="Arial" w:cs="Arial"/>
          <w:sz w:val="21"/>
          <w:szCs w:val="21"/>
        </w:rPr>
        <w:t>H) Western bot confirmation of DGCR8 knockdown in NIH/3T3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823528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823528" w:rsidRPr="00BD31E7">
        <w:rPr>
          <w:rFonts w:ascii="Arial" w:hAnsi="Arial" w:cs="Arial"/>
          <w:sz w:val="21"/>
          <w:szCs w:val="21"/>
        </w:rPr>
        <w:t xml:space="preserve"> cells. I) Representative IF images of groups in A stained for DAPI (cyan) and DCP1a </w:t>
      </w:r>
      <w:r w:rsidR="00823528" w:rsidRPr="00BD31E7">
        <w:rPr>
          <w:rFonts w:ascii="Arial" w:hAnsi="Arial" w:cs="Arial"/>
          <w:sz w:val="21"/>
          <w:szCs w:val="21"/>
        </w:rPr>
        <w:lastRenderedPageBreak/>
        <w:t>(magenta). J) Western bot confirmation of DGCR8 knockdown in MIA PaCa-2 cells. K) Representative IF images of groups in C stained for DAPI (cyan) and DCP1a (magenta). L) Western bot confirmation of DGCR8 knockdown in NIH/3T3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823528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823528" w:rsidRPr="00BD31E7">
        <w:rPr>
          <w:rFonts w:ascii="Arial" w:hAnsi="Arial" w:cs="Arial"/>
          <w:sz w:val="21"/>
          <w:szCs w:val="21"/>
        </w:rPr>
        <w:t xml:space="preserve"> cells. M) Representative IF images of groups in E stained for DAPI (cyan) and DCP1a (magenta). </w:t>
      </w:r>
      <w:r w:rsidR="00326F27" w:rsidRPr="00BD31E7">
        <w:rPr>
          <w:rFonts w:ascii="Arial" w:hAnsi="Arial" w:cs="Arial"/>
          <w:sz w:val="21"/>
          <w:szCs w:val="21"/>
        </w:rPr>
        <w:t xml:space="preserve">Error bars represent +/- S.E.M. for </w:t>
      </w:r>
      <w:r w:rsidR="00D61235">
        <w:rPr>
          <w:rFonts w:ascii="Arial" w:hAnsi="Arial" w:cs="Arial"/>
          <w:sz w:val="21"/>
          <w:szCs w:val="21"/>
        </w:rPr>
        <w:t xml:space="preserve">three </w:t>
      </w:r>
      <w:r w:rsidR="00326F27" w:rsidRPr="00BD31E7">
        <w:rPr>
          <w:rFonts w:ascii="Arial" w:hAnsi="Arial" w:cs="Arial"/>
          <w:sz w:val="21"/>
          <w:szCs w:val="21"/>
        </w:rPr>
        <w:t>independent experiments</w:t>
      </w:r>
      <w:r w:rsidR="003759F7" w:rsidRPr="00BD31E7">
        <w:rPr>
          <w:rFonts w:ascii="Arial" w:hAnsi="Arial" w:cs="Arial"/>
          <w:sz w:val="21"/>
          <w:szCs w:val="21"/>
        </w:rPr>
        <w:t>. E</w:t>
      </w:r>
      <w:r w:rsidR="00326F27" w:rsidRPr="00BD31E7">
        <w:rPr>
          <w:rFonts w:ascii="Arial" w:hAnsi="Arial" w:cs="Arial"/>
          <w:sz w:val="21"/>
          <w:szCs w:val="21"/>
        </w:rPr>
        <w:t>ach point represents one cell</w:t>
      </w:r>
      <w:r w:rsidR="003759F7" w:rsidRPr="00BD31E7">
        <w:rPr>
          <w:rFonts w:ascii="Arial" w:hAnsi="Arial" w:cs="Arial"/>
          <w:sz w:val="21"/>
          <w:szCs w:val="21"/>
        </w:rPr>
        <w:t xml:space="preserve"> or one field of view</w:t>
      </w:r>
      <w:r w:rsidR="00326F27" w:rsidRPr="00BD31E7">
        <w:rPr>
          <w:rFonts w:ascii="Arial" w:hAnsi="Arial" w:cs="Arial"/>
          <w:sz w:val="21"/>
          <w:szCs w:val="21"/>
        </w:rPr>
        <w:t xml:space="preserve">. ****p&lt;0.0001, ***p&lt;0.001, </w:t>
      </w:r>
      <w:r w:rsidR="003759F7" w:rsidRPr="00BD31E7">
        <w:rPr>
          <w:rFonts w:ascii="Arial" w:hAnsi="Arial" w:cs="Arial"/>
          <w:sz w:val="21"/>
          <w:szCs w:val="21"/>
        </w:rPr>
        <w:t xml:space="preserve">**p&lt;0.01, </w:t>
      </w:r>
      <w:r w:rsidR="00326F27" w:rsidRPr="00BD31E7">
        <w:rPr>
          <w:rFonts w:ascii="Arial" w:hAnsi="Arial" w:cs="Arial"/>
          <w:sz w:val="21"/>
          <w:szCs w:val="21"/>
        </w:rPr>
        <w:t>ns = not significant</w:t>
      </w:r>
      <w:r w:rsidR="00821958" w:rsidRPr="00BD31E7">
        <w:rPr>
          <w:rFonts w:ascii="Arial" w:hAnsi="Arial" w:cs="Arial"/>
          <w:sz w:val="21"/>
          <w:szCs w:val="21"/>
        </w:rPr>
        <w:t>. Scale bar = 1 uM. White arrowheads indicate KGs.</w:t>
      </w:r>
      <w:r w:rsidR="00CE17F8" w:rsidRPr="00BD31E7">
        <w:rPr>
          <w:rFonts w:ascii="Arial" w:hAnsi="Arial" w:cs="Arial"/>
          <w:sz w:val="21"/>
          <w:szCs w:val="21"/>
        </w:rPr>
        <w:t xml:space="preserve"> </w:t>
      </w:r>
      <w:r w:rsidR="00D91115" w:rsidRPr="00BD31E7">
        <w:rPr>
          <w:rFonts w:ascii="Arial" w:hAnsi="Arial" w:cs="Arial"/>
          <w:sz w:val="21"/>
          <w:szCs w:val="21"/>
        </w:rPr>
        <w:t xml:space="preserve">Orange </w:t>
      </w:r>
      <w:r w:rsidR="00C66F27">
        <w:rPr>
          <w:rFonts w:ascii="Arial" w:hAnsi="Arial" w:cs="Arial"/>
          <w:noProof/>
          <w:sz w:val="21"/>
          <w:szCs w:val="21"/>
        </w:rPr>
        <w:drawing>
          <wp:anchor distT="0" distB="0" distL="114300" distR="114300" simplePos="0" relativeHeight="251695104" behindDoc="0" locked="0" layoutInCell="1" allowOverlap="1" wp14:anchorId="5C92FF87" wp14:editId="592DF99C">
            <wp:simplePos x="0" y="0"/>
            <wp:positionH relativeFrom="column">
              <wp:posOffset>281940</wp:posOffset>
            </wp:positionH>
            <wp:positionV relativeFrom="paragraph">
              <wp:posOffset>1021715</wp:posOffset>
            </wp:positionV>
            <wp:extent cx="6205220" cy="8044180"/>
            <wp:effectExtent l="0" t="0" r="5080" b="0"/>
            <wp:wrapTopAndBottom/>
            <wp:docPr id="1275998326" name="Picture 12" descr="A close-up of a screensho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998326" name="Picture 12" descr="A close-up of a screenshot&#10;&#10;Description automatically generated with low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5220" cy="8044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1115" w:rsidRPr="00BD31E7">
        <w:rPr>
          <w:rFonts w:ascii="Arial" w:hAnsi="Arial" w:cs="Arial"/>
          <w:sz w:val="21"/>
          <w:szCs w:val="21"/>
        </w:rPr>
        <w:t>arrowheads indicate larger KGs in KRAS</w:t>
      </w:r>
      <w:r w:rsidR="00D91115" w:rsidRPr="00BD31E7">
        <w:rPr>
          <w:rFonts w:ascii="Arial" w:hAnsi="Arial" w:cs="Arial"/>
          <w:sz w:val="21"/>
          <w:szCs w:val="21"/>
          <w:vertAlign w:val="superscript"/>
        </w:rPr>
        <w:t xml:space="preserve">MUT </w:t>
      </w:r>
      <w:r w:rsidR="00D91115" w:rsidRPr="00BD31E7">
        <w:rPr>
          <w:rFonts w:ascii="Arial" w:hAnsi="Arial" w:cs="Arial"/>
          <w:sz w:val="21"/>
          <w:szCs w:val="21"/>
        </w:rPr>
        <w:t>DGCR8 KD cells.</w:t>
      </w:r>
    </w:p>
    <w:p w14:paraId="50D843D9" w14:textId="037819D3" w:rsidR="00D02680" w:rsidRPr="00BD31E7" w:rsidRDefault="00D61235" w:rsidP="00D02680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lastRenderedPageBreak/>
        <w:t>S</w:t>
      </w:r>
      <w:r w:rsidR="004B29A7" w:rsidRPr="00BD31E7">
        <w:rPr>
          <w:rFonts w:ascii="Arial" w:hAnsi="Arial" w:cs="Arial"/>
          <w:b/>
          <w:bCs/>
          <w:sz w:val="21"/>
          <w:szCs w:val="21"/>
        </w:rPr>
        <w:t xml:space="preserve">upplemental Figure </w:t>
      </w:r>
      <w:r w:rsidR="008E338D">
        <w:rPr>
          <w:rFonts w:ascii="Arial" w:hAnsi="Arial" w:cs="Arial"/>
          <w:b/>
          <w:bCs/>
          <w:sz w:val="21"/>
          <w:szCs w:val="21"/>
        </w:rPr>
        <w:t>6</w:t>
      </w:r>
      <w:r w:rsidR="004B29A7" w:rsidRPr="00BD31E7">
        <w:rPr>
          <w:rFonts w:ascii="Arial" w:hAnsi="Arial" w:cs="Arial"/>
          <w:b/>
          <w:bCs/>
          <w:sz w:val="21"/>
          <w:szCs w:val="21"/>
        </w:rPr>
        <w:t>: p-AGO2</w:t>
      </w:r>
      <w:r w:rsidR="004B29A7" w:rsidRPr="00BD31E7">
        <w:rPr>
          <w:rFonts w:ascii="Arial" w:hAnsi="Arial" w:cs="Arial"/>
          <w:b/>
          <w:bCs/>
          <w:sz w:val="21"/>
          <w:szCs w:val="21"/>
          <w:vertAlign w:val="superscript"/>
        </w:rPr>
        <w:t>Y393</w:t>
      </w:r>
      <w:r w:rsidR="00A17724">
        <w:rPr>
          <w:rFonts w:ascii="Arial" w:hAnsi="Arial" w:cs="Arial"/>
          <w:b/>
          <w:bCs/>
          <w:sz w:val="21"/>
          <w:szCs w:val="21"/>
          <w:vertAlign w:val="superscript"/>
        </w:rPr>
        <w:t xml:space="preserve"> </w:t>
      </w:r>
      <w:r w:rsidR="00A17724">
        <w:rPr>
          <w:rFonts w:ascii="Arial" w:hAnsi="Arial" w:cs="Arial"/>
          <w:b/>
          <w:bCs/>
          <w:sz w:val="21"/>
          <w:szCs w:val="21"/>
        </w:rPr>
        <w:t>leads to KG formation, cell proliferation, migration</w:t>
      </w:r>
      <w:r w:rsidR="00987D8F">
        <w:rPr>
          <w:rFonts w:ascii="Arial" w:hAnsi="Arial" w:cs="Arial"/>
          <w:b/>
          <w:bCs/>
          <w:sz w:val="21"/>
          <w:szCs w:val="21"/>
        </w:rPr>
        <w:t>,</w:t>
      </w:r>
      <w:r w:rsidR="00A17724">
        <w:rPr>
          <w:rFonts w:ascii="Arial" w:hAnsi="Arial" w:cs="Arial"/>
          <w:b/>
          <w:bCs/>
          <w:sz w:val="21"/>
          <w:szCs w:val="21"/>
        </w:rPr>
        <w:t xml:space="preserve"> and tumorsphere formation </w:t>
      </w:r>
      <w:r w:rsidR="004B29A7" w:rsidRPr="00BD31E7">
        <w:rPr>
          <w:rFonts w:ascii="Arial" w:hAnsi="Arial" w:cs="Arial"/>
          <w:sz w:val="21"/>
          <w:szCs w:val="21"/>
        </w:rPr>
        <w:t xml:space="preserve">A) Western bot </w:t>
      </w:r>
      <w:r w:rsidR="00AA5819" w:rsidRPr="00BD31E7">
        <w:rPr>
          <w:rFonts w:ascii="Arial" w:hAnsi="Arial" w:cs="Arial"/>
          <w:sz w:val="21"/>
          <w:szCs w:val="21"/>
        </w:rPr>
        <w:t>confirmation</w:t>
      </w:r>
      <w:r w:rsidR="004B29A7" w:rsidRPr="00BD31E7">
        <w:rPr>
          <w:rFonts w:ascii="Arial" w:hAnsi="Arial" w:cs="Arial"/>
          <w:sz w:val="21"/>
          <w:szCs w:val="21"/>
        </w:rPr>
        <w:t xml:space="preserve"> of AGO2</w:t>
      </w:r>
      <w:r w:rsidR="00AA5819" w:rsidRPr="00BD31E7">
        <w:rPr>
          <w:rFonts w:ascii="Arial" w:hAnsi="Arial" w:cs="Arial"/>
          <w:sz w:val="21"/>
          <w:szCs w:val="21"/>
          <w:vertAlign w:val="superscript"/>
        </w:rPr>
        <w:t xml:space="preserve"> </w:t>
      </w:r>
      <w:r w:rsidR="00AA5819" w:rsidRPr="00BD31E7">
        <w:rPr>
          <w:rFonts w:ascii="Arial" w:hAnsi="Arial" w:cs="Arial"/>
          <w:sz w:val="21"/>
          <w:szCs w:val="21"/>
        </w:rPr>
        <w:t xml:space="preserve">mutant expression </w:t>
      </w:r>
      <w:r w:rsidR="004B29A7" w:rsidRPr="00BD31E7">
        <w:rPr>
          <w:rFonts w:ascii="Arial" w:hAnsi="Arial" w:cs="Arial"/>
          <w:sz w:val="21"/>
          <w:szCs w:val="21"/>
        </w:rPr>
        <w:t xml:space="preserve">in </w:t>
      </w:r>
      <w:r w:rsidR="00AA5819" w:rsidRPr="00BD31E7">
        <w:rPr>
          <w:rFonts w:ascii="Arial" w:hAnsi="Arial" w:cs="Arial"/>
          <w:sz w:val="21"/>
          <w:szCs w:val="21"/>
        </w:rPr>
        <w:t>mPDAC iK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AA5819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AA5819" w:rsidRPr="00BD31E7">
        <w:rPr>
          <w:rFonts w:ascii="Arial" w:hAnsi="Arial" w:cs="Arial"/>
          <w:sz w:val="21"/>
          <w:szCs w:val="21"/>
        </w:rPr>
        <w:t xml:space="preserve"> cells. </w:t>
      </w:r>
      <w:r w:rsidR="004B29A7" w:rsidRPr="00BD31E7">
        <w:rPr>
          <w:rFonts w:ascii="Arial" w:hAnsi="Arial" w:cs="Arial"/>
          <w:sz w:val="21"/>
          <w:szCs w:val="21"/>
        </w:rPr>
        <w:t xml:space="preserve">B) Representative IF images of </w:t>
      </w:r>
      <w:r w:rsidR="00AA5819" w:rsidRPr="00BD31E7">
        <w:rPr>
          <w:rFonts w:ascii="Arial" w:hAnsi="Arial" w:cs="Arial"/>
          <w:sz w:val="21"/>
          <w:szCs w:val="21"/>
        </w:rPr>
        <w:t xml:space="preserve">mPDAC </w:t>
      </w:r>
      <w:r w:rsidR="004B29A7" w:rsidRPr="00BD31E7">
        <w:rPr>
          <w:rFonts w:ascii="Arial" w:hAnsi="Arial" w:cs="Arial"/>
          <w:sz w:val="21"/>
          <w:szCs w:val="21"/>
        </w:rPr>
        <w:t>iK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AA5819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4B29A7" w:rsidRPr="00BD31E7">
        <w:rPr>
          <w:rFonts w:ascii="Arial" w:hAnsi="Arial" w:cs="Arial"/>
          <w:sz w:val="21"/>
          <w:szCs w:val="21"/>
        </w:rPr>
        <w:t xml:space="preserve"> mouse PDAC cell lines ectopically expressing AGO2</w:t>
      </w:r>
      <w:r w:rsidR="004B29A7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4B29A7" w:rsidRPr="00BD31E7">
        <w:rPr>
          <w:rFonts w:ascii="Arial" w:hAnsi="Arial" w:cs="Arial"/>
          <w:sz w:val="21"/>
          <w:szCs w:val="21"/>
        </w:rPr>
        <w:t>, AGO2</w:t>
      </w:r>
      <w:r w:rsidR="004B29A7" w:rsidRPr="00BD31E7">
        <w:rPr>
          <w:rFonts w:ascii="Arial" w:hAnsi="Arial" w:cs="Arial"/>
          <w:sz w:val="21"/>
          <w:szCs w:val="21"/>
          <w:vertAlign w:val="superscript"/>
        </w:rPr>
        <w:t>S387</w:t>
      </w:r>
      <w:r w:rsidR="00101041" w:rsidRPr="00BD31E7">
        <w:rPr>
          <w:rFonts w:ascii="Arial" w:hAnsi="Arial" w:cs="Arial"/>
          <w:sz w:val="21"/>
          <w:szCs w:val="21"/>
          <w:vertAlign w:val="superscript"/>
        </w:rPr>
        <w:t>E</w:t>
      </w:r>
      <w:r w:rsidR="004B29A7" w:rsidRPr="00BD31E7">
        <w:rPr>
          <w:rFonts w:ascii="Arial" w:hAnsi="Arial" w:cs="Arial"/>
          <w:sz w:val="21"/>
          <w:szCs w:val="21"/>
        </w:rPr>
        <w:t>, or AGO2</w:t>
      </w:r>
      <w:r w:rsidR="004B29A7" w:rsidRPr="00BD31E7">
        <w:rPr>
          <w:rFonts w:ascii="Arial" w:hAnsi="Arial" w:cs="Arial"/>
          <w:sz w:val="21"/>
          <w:szCs w:val="21"/>
          <w:vertAlign w:val="superscript"/>
        </w:rPr>
        <w:t>Y393</w:t>
      </w:r>
      <w:r w:rsidR="00101041" w:rsidRPr="00BD31E7">
        <w:rPr>
          <w:rFonts w:ascii="Arial" w:hAnsi="Arial" w:cs="Arial"/>
          <w:sz w:val="21"/>
          <w:szCs w:val="21"/>
          <w:vertAlign w:val="superscript"/>
        </w:rPr>
        <w:t>E</w:t>
      </w:r>
      <w:r w:rsidR="004B29A7" w:rsidRPr="00BD31E7">
        <w:rPr>
          <w:rFonts w:ascii="Arial" w:hAnsi="Arial" w:cs="Arial"/>
          <w:sz w:val="21"/>
          <w:szCs w:val="21"/>
        </w:rPr>
        <w:t xml:space="preserve"> +/-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4B29A7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4B29A7" w:rsidRPr="00BD31E7">
        <w:rPr>
          <w:rFonts w:ascii="Arial" w:hAnsi="Arial" w:cs="Arial"/>
          <w:sz w:val="21"/>
          <w:szCs w:val="21"/>
        </w:rPr>
        <w:t xml:space="preserve"> induction stained for </w:t>
      </w:r>
      <w:r w:rsidR="00AA5819" w:rsidRPr="00BD31E7">
        <w:rPr>
          <w:rFonts w:ascii="Arial" w:hAnsi="Arial" w:cs="Arial"/>
          <w:sz w:val="21"/>
          <w:szCs w:val="21"/>
        </w:rPr>
        <w:t xml:space="preserve">DAPI (cyan) and </w:t>
      </w:r>
      <w:r w:rsidR="004B29A7" w:rsidRPr="00BD31E7">
        <w:rPr>
          <w:rFonts w:ascii="Arial" w:hAnsi="Arial" w:cs="Arial"/>
          <w:sz w:val="21"/>
          <w:szCs w:val="21"/>
        </w:rPr>
        <w:t>DCP1</w:t>
      </w:r>
      <w:r w:rsidR="00101041" w:rsidRPr="00BD31E7">
        <w:rPr>
          <w:rFonts w:ascii="Arial" w:hAnsi="Arial" w:cs="Arial"/>
          <w:sz w:val="21"/>
          <w:szCs w:val="21"/>
        </w:rPr>
        <w:t>A</w:t>
      </w:r>
      <w:r w:rsidR="00AA5819" w:rsidRPr="00BD31E7">
        <w:rPr>
          <w:rFonts w:ascii="Arial" w:hAnsi="Arial" w:cs="Arial"/>
          <w:sz w:val="21"/>
          <w:szCs w:val="21"/>
        </w:rPr>
        <w:t xml:space="preserve"> (magenta)</w:t>
      </w:r>
      <w:r w:rsidR="004B29A7" w:rsidRPr="00BD31E7">
        <w:rPr>
          <w:rFonts w:ascii="Arial" w:hAnsi="Arial" w:cs="Arial"/>
          <w:sz w:val="21"/>
          <w:szCs w:val="21"/>
        </w:rPr>
        <w:t xml:space="preserve">. </w:t>
      </w:r>
      <w:r w:rsidR="00AA5819" w:rsidRPr="00BD31E7">
        <w:rPr>
          <w:rFonts w:ascii="Arial" w:hAnsi="Arial" w:cs="Arial"/>
          <w:sz w:val="21"/>
          <w:szCs w:val="21"/>
        </w:rPr>
        <w:t>C</w:t>
      </w:r>
      <w:r w:rsidR="004B29A7" w:rsidRPr="00BD31E7">
        <w:rPr>
          <w:rFonts w:ascii="Arial" w:hAnsi="Arial" w:cs="Arial"/>
          <w:sz w:val="21"/>
          <w:szCs w:val="21"/>
        </w:rPr>
        <w:t xml:space="preserve">) </w:t>
      </w:r>
      <w:r w:rsidR="00AA5819" w:rsidRPr="00BD31E7">
        <w:rPr>
          <w:rFonts w:ascii="Arial" w:hAnsi="Arial" w:cs="Arial"/>
          <w:sz w:val="21"/>
          <w:szCs w:val="21"/>
        </w:rPr>
        <w:t>Quantification of DCP</w:t>
      </w:r>
      <w:r w:rsidR="00245FA7" w:rsidRPr="00BD31E7">
        <w:rPr>
          <w:rFonts w:ascii="Arial" w:hAnsi="Arial" w:cs="Arial"/>
          <w:sz w:val="21"/>
          <w:szCs w:val="21"/>
        </w:rPr>
        <w:t>1A</w:t>
      </w:r>
      <w:r w:rsidR="00AA5819" w:rsidRPr="00BD31E7">
        <w:rPr>
          <w:rFonts w:ascii="Arial" w:hAnsi="Arial" w:cs="Arial"/>
          <w:sz w:val="21"/>
          <w:szCs w:val="21"/>
        </w:rPr>
        <w:t>+ foci in B.</w:t>
      </w:r>
      <w:r w:rsidR="00245FA7" w:rsidRPr="00BD31E7">
        <w:rPr>
          <w:rFonts w:ascii="Arial" w:hAnsi="Arial" w:cs="Arial"/>
          <w:sz w:val="21"/>
          <w:szCs w:val="21"/>
        </w:rPr>
        <w:t xml:space="preserve"> </w:t>
      </w:r>
      <w:r w:rsidR="00101041" w:rsidRPr="00BD31E7">
        <w:rPr>
          <w:rFonts w:ascii="Arial" w:hAnsi="Arial" w:cs="Arial"/>
          <w:sz w:val="21"/>
          <w:szCs w:val="21"/>
        </w:rPr>
        <w:t>D) Representative IF images of mPDAC iK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101041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101041" w:rsidRPr="00BD31E7">
        <w:rPr>
          <w:rFonts w:ascii="Arial" w:hAnsi="Arial" w:cs="Arial"/>
          <w:sz w:val="21"/>
          <w:szCs w:val="21"/>
        </w:rPr>
        <w:t xml:space="preserve"> mouse PDAC cell lines ectopically expressing AGO2</w:t>
      </w:r>
      <w:r w:rsidR="00101041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101041" w:rsidRPr="00BD31E7">
        <w:rPr>
          <w:rFonts w:ascii="Arial" w:hAnsi="Arial" w:cs="Arial"/>
          <w:sz w:val="21"/>
          <w:szCs w:val="21"/>
        </w:rPr>
        <w:t>, AGO2</w:t>
      </w:r>
      <w:r w:rsidR="00101041" w:rsidRPr="00BD31E7">
        <w:rPr>
          <w:rFonts w:ascii="Arial" w:hAnsi="Arial" w:cs="Arial"/>
          <w:sz w:val="21"/>
          <w:szCs w:val="21"/>
          <w:vertAlign w:val="superscript"/>
        </w:rPr>
        <w:t>S387A</w:t>
      </w:r>
      <w:r w:rsidR="00101041" w:rsidRPr="00BD31E7">
        <w:rPr>
          <w:rFonts w:ascii="Arial" w:hAnsi="Arial" w:cs="Arial"/>
          <w:sz w:val="21"/>
          <w:szCs w:val="21"/>
        </w:rPr>
        <w:t>, or AGO2</w:t>
      </w:r>
      <w:r w:rsidR="00101041" w:rsidRPr="00BD31E7">
        <w:rPr>
          <w:rFonts w:ascii="Arial" w:hAnsi="Arial" w:cs="Arial"/>
          <w:sz w:val="21"/>
          <w:szCs w:val="21"/>
          <w:vertAlign w:val="superscript"/>
        </w:rPr>
        <w:t>Y393A</w:t>
      </w:r>
      <w:r w:rsidR="00101041" w:rsidRPr="00BD31E7">
        <w:rPr>
          <w:rFonts w:ascii="Arial" w:hAnsi="Arial" w:cs="Arial"/>
          <w:sz w:val="21"/>
          <w:szCs w:val="21"/>
        </w:rPr>
        <w:t xml:space="preserve"> +/-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101041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101041" w:rsidRPr="00BD31E7">
        <w:rPr>
          <w:rFonts w:ascii="Arial" w:hAnsi="Arial" w:cs="Arial"/>
          <w:sz w:val="21"/>
          <w:szCs w:val="21"/>
        </w:rPr>
        <w:t xml:space="preserve"> induction stained for DAPI (cyan) and DCP1A (magenta). </w:t>
      </w:r>
      <w:r w:rsidR="00A17724">
        <w:rPr>
          <w:rFonts w:ascii="Arial" w:hAnsi="Arial" w:cs="Arial"/>
          <w:sz w:val="21"/>
          <w:szCs w:val="21"/>
        </w:rPr>
        <w:t>E</w:t>
      </w:r>
      <w:r w:rsidR="00101041" w:rsidRPr="00BD31E7">
        <w:rPr>
          <w:rFonts w:ascii="Arial" w:hAnsi="Arial" w:cs="Arial"/>
          <w:sz w:val="21"/>
          <w:szCs w:val="21"/>
        </w:rPr>
        <w:t xml:space="preserve">) Quantification of DCP1A+ foci in D. </w:t>
      </w:r>
      <w:r w:rsidR="00A17724">
        <w:rPr>
          <w:rFonts w:ascii="Arial" w:hAnsi="Arial" w:cs="Arial"/>
          <w:sz w:val="21"/>
          <w:szCs w:val="21"/>
        </w:rPr>
        <w:t>F</w:t>
      </w:r>
      <w:r w:rsidR="00D54BA7" w:rsidRPr="00BD31E7">
        <w:rPr>
          <w:rFonts w:ascii="Arial" w:hAnsi="Arial" w:cs="Arial"/>
          <w:sz w:val="21"/>
          <w:szCs w:val="21"/>
        </w:rPr>
        <w:t>) Representative phase contrast images of mPDAC iK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D54BA7" w:rsidRPr="00D61235">
        <w:rPr>
          <w:rFonts w:ascii="Arial" w:hAnsi="Arial" w:cs="Arial"/>
          <w:sz w:val="21"/>
          <w:szCs w:val="21"/>
          <w:vertAlign w:val="superscript"/>
        </w:rPr>
        <w:t>G12D</w:t>
      </w:r>
      <w:r w:rsidR="00D54BA7" w:rsidRPr="00BD31E7">
        <w:rPr>
          <w:rFonts w:ascii="Arial" w:hAnsi="Arial" w:cs="Arial"/>
          <w:sz w:val="21"/>
          <w:szCs w:val="21"/>
        </w:rPr>
        <w:t xml:space="preserve"> cells ectopically expressing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D54BA7" w:rsidRPr="00BD31E7">
        <w:rPr>
          <w:rFonts w:ascii="Arial" w:hAnsi="Arial" w:cs="Arial"/>
          <w:sz w:val="21"/>
          <w:szCs w:val="21"/>
        </w:rPr>
        <w:t>,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S387E</w:t>
      </w:r>
      <w:r w:rsidR="00D54BA7" w:rsidRPr="00BD31E7">
        <w:rPr>
          <w:rFonts w:ascii="Arial" w:hAnsi="Arial" w:cs="Arial"/>
          <w:sz w:val="21"/>
          <w:szCs w:val="21"/>
        </w:rPr>
        <w:t>, or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Y393E</w:t>
      </w:r>
      <w:r w:rsidR="00D54BA7" w:rsidRPr="00BD31E7">
        <w:rPr>
          <w:rFonts w:ascii="Arial" w:hAnsi="Arial" w:cs="Arial"/>
          <w:sz w:val="21"/>
          <w:szCs w:val="21"/>
        </w:rPr>
        <w:t xml:space="preserve"> +/-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D54BA7" w:rsidRPr="00BD31E7">
        <w:rPr>
          <w:rFonts w:ascii="Arial" w:hAnsi="Arial" w:cs="Arial"/>
          <w:sz w:val="21"/>
          <w:szCs w:val="21"/>
        </w:rPr>
        <w:t xml:space="preserve"> induction at 0 and 48 hours. </w:t>
      </w:r>
      <w:r w:rsidR="00A17724">
        <w:rPr>
          <w:rFonts w:ascii="Arial" w:hAnsi="Arial" w:cs="Arial"/>
          <w:sz w:val="21"/>
          <w:szCs w:val="21"/>
        </w:rPr>
        <w:t>G</w:t>
      </w:r>
      <w:r w:rsidR="00D54BA7" w:rsidRPr="00BD31E7">
        <w:rPr>
          <w:rFonts w:ascii="Arial" w:hAnsi="Arial" w:cs="Arial"/>
          <w:sz w:val="21"/>
          <w:szCs w:val="21"/>
        </w:rPr>
        <w:t xml:space="preserve">) Quantification of cell proliferation measured in </w:t>
      </w:r>
      <w:r w:rsidR="00A17724">
        <w:rPr>
          <w:rFonts w:ascii="Arial" w:hAnsi="Arial" w:cs="Arial"/>
          <w:sz w:val="21"/>
          <w:szCs w:val="21"/>
        </w:rPr>
        <w:t>F</w:t>
      </w:r>
      <w:r w:rsidR="00D54BA7" w:rsidRPr="00BD31E7">
        <w:rPr>
          <w:rFonts w:ascii="Arial" w:hAnsi="Arial" w:cs="Arial"/>
          <w:sz w:val="21"/>
          <w:szCs w:val="21"/>
        </w:rPr>
        <w:t xml:space="preserve">. </w:t>
      </w:r>
      <w:r w:rsidR="00A17724">
        <w:rPr>
          <w:rFonts w:ascii="Arial" w:hAnsi="Arial" w:cs="Arial"/>
          <w:sz w:val="21"/>
          <w:szCs w:val="21"/>
        </w:rPr>
        <w:t>H</w:t>
      </w:r>
      <w:r w:rsidR="00D54BA7" w:rsidRPr="00BD31E7">
        <w:rPr>
          <w:rFonts w:ascii="Arial" w:hAnsi="Arial" w:cs="Arial"/>
          <w:sz w:val="21"/>
          <w:szCs w:val="21"/>
        </w:rPr>
        <w:t>) Representative phase contrast images of scratch wound healing assay in mPDAC iK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D54BA7" w:rsidRPr="00BD31E7">
        <w:rPr>
          <w:rFonts w:ascii="Arial" w:hAnsi="Arial" w:cs="Arial"/>
          <w:sz w:val="21"/>
          <w:szCs w:val="21"/>
        </w:rPr>
        <w:t xml:space="preserve"> cells ectopically expressing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D54BA7" w:rsidRPr="00BD31E7">
        <w:rPr>
          <w:rFonts w:ascii="Arial" w:hAnsi="Arial" w:cs="Arial"/>
          <w:sz w:val="21"/>
          <w:szCs w:val="21"/>
        </w:rPr>
        <w:t>,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S387E</w:t>
      </w:r>
      <w:r w:rsidR="00D54BA7" w:rsidRPr="00BD31E7">
        <w:rPr>
          <w:rFonts w:ascii="Arial" w:hAnsi="Arial" w:cs="Arial"/>
          <w:sz w:val="21"/>
          <w:szCs w:val="21"/>
        </w:rPr>
        <w:t>, or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Y393E</w:t>
      </w:r>
      <w:r w:rsidR="00D54BA7" w:rsidRPr="00BD31E7">
        <w:rPr>
          <w:rFonts w:ascii="Arial" w:hAnsi="Arial" w:cs="Arial"/>
          <w:sz w:val="21"/>
          <w:szCs w:val="21"/>
        </w:rPr>
        <w:t xml:space="preserve"> +/-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D54BA7" w:rsidRPr="00BD31E7">
        <w:rPr>
          <w:rFonts w:ascii="Arial" w:hAnsi="Arial" w:cs="Arial"/>
          <w:sz w:val="21"/>
          <w:szCs w:val="21"/>
        </w:rPr>
        <w:t xml:space="preserve"> induction at 0 and 5 hours. </w:t>
      </w:r>
      <w:r w:rsidR="00A17724">
        <w:rPr>
          <w:rFonts w:ascii="Arial" w:hAnsi="Arial" w:cs="Arial"/>
          <w:sz w:val="21"/>
          <w:szCs w:val="21"/>
        </w:rPr>
        <w:t>I</w:t>
      </w:r>
      <w:r w:rsidR="00D54BA7" w:rsidRPr="00BD31E7">
        <w:rPr>
          <w:rFonts w:ascii="Arial" w:hAnsi="Arial" w:cs="Arial"/>
          <w:sz w:val="21"/>
          <w:szCs w:val="21"/>
        </w:rPr>
        <w:t xml:space="preserve">) Quantification of wound healing shown in </w:t>
      </w:r>
      <w:r w:rsidR="00A17724">
        <w:rPr>
          <w:rFonts w:ascii="Arial" w:hAnsi="Arial" w:cs="Arial"/>
          <w:sz w:val="21"/>
          <w:szCs w:val="21"/>
        </w:rPr>
        <w:t>H</w:t>
      </w:r>
      <w:r w:rsidR="00D54BA7" w:rsidRPr="00BD31E7">
        <w:rPr>
          <w:rFonts w:ascii="Arial" w:hAnsi="Arial" w:cs="Arial"/>
          <w:sz w:val="21"/>
          <w:szCs w:val="21"/>
        </w:rPr>
        <w:t xml:space="preserve">. </w:t>
      </w:r>
      <w:r w:rsidR="00A17724">
        <w:rPr>
          <w:rFonts w:ascii="Arial" w:hAnsi="Arial" w:cs="Arial"/>
          <w:sz w:val="21"/>
          <w:szCs w:val="21"/>
        </w:rPr>
        <w:t>J</w:t>
      </w:r>
      <w:r w:rsidR="00D54BA7" w:rsidRPr="00BD31E7">
        <w:rPr>
          <w:rFonts w:ascii="Arial" w:hAnsi="Arial" w:cs="Arial"/>
          <w:sz w:val="21"/>
          <w:szCs w:val="21"/>
        </w:rPr>
        <w:t>) Tumorsphere formation assay of mPDAC iK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D54BA7" w:rsidRPr="00BD31E7">
        <w:rPr>
          <w:rFonts w:ascii="Arial" w:hAnsi="Arial" w:cs="Arial"/>
          <w:sz w:val="21"/>
          <w:szCs w:val="21"/>
        </w:rPr>
        <w:t xml:space="preserve"> cells</w:t>
      </w:r>
      <w:r w:rsidR="00D54BA7" w:rsidRPr="00BD31E7" w:rsidDel="007D589A">
        <w:rPr>
          <w:rFonts w:ascii="Arial" w:hAnsi="Arial" w:cs="Arial"/>
          <w:sz w:val="21"/>
          <w:szCs w:val="21"/>
        </w:rPr>
        <w:t xml:space="preserve"> </w:t>
      </w:r>
      <w:r w:rsidR="00D54BA7" w:rsidRPr="00BD31E7">
        <w:rPr>
          <w:rFonts w:ascii="Arial" w:hAnsi="Arial" w:cs="Arial"/>
          <w:sz w:val="21"/>
          <w:szCs w:val="21"/>
        </w:rPr>
        <w:t>ectopically expressing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D54BA7" w:rsidRPr="00BD31E7">
        <w:rPr>
          <w:rFonts w:ascii="Arial" w:hAnsi="Arial" w:cs="Arial"/>
          <w:sz w:val="21"/>
          <w:szCs w:val="21"/>
        </w:rPr>
        <w:t>,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S387E</w:t>
      </w:r>
      <w:r w:rsidR="00D54BA7" w:rsidRPr="00BD31E7">
        <w:rPr>
          <w:rFonts w:ascii="Arial" w:hAnsi="Arial" w:cs="Arial"/>
          <w:sz w:val="21"/>
          <w:szCs w:val="21"/>
        </w:rPr>
        <w:t>, or AGO2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Y393E</w:t>
      </w:r>
      <w:r w:rsidR="00D54BA7" w:rsidRPr="00BD31E7">
        <w:rPr>
          <w:rFonts w:ascii="Arial" w:hAnsi="Arial" w:cs="Arial"/>
          <w:sz w:val="21"/>
          <w:szCs w:val="21"/>
        </w:rPr>
        <w:t xml:space="preserve"> +/- K</w:t>
      </w:r>
      <w:r w:rsidR="00D91115" w:rsidRPr="00BD31E7">
        <w:rPr>
          <w:rFonts w:ascii="Arial" w:hAnsi="Arial" w:cs="Arial"/>
          <w:sz w:val="21"/>
          <w:szCs w:val="21"/>
        </w:rPr>
        <w:t>ras</w:t>
      </w:r>
      <w:r w:rsidR="00D54BA7" w:rsidRPr="00BD31E7">
        <w:rPr>
          <w:rFonts w:ascii="Arial" w:hAnsi="Arial" w:cs="Arial"/>
          <w:sz w:val="21"/>
          <w:szCs w:val="21"/>
          <w:vertAlign w:val="superscript"/>
        </w:rPr>
        <w:t>G12D</w:t>
      </w:r>
      <w:r w:rsidR="00D54BA7" w:rsidRPr="00BD31E7">
        <w:rPr>
          <w:rFonts w:ascii="Arial" w:hAnsi="Arial" w:cs="Arial"/>
          <w:sz w:val="21"/>
          <w:szCs w:val="21"/>
        </w:rPr>
        <w:t xml:space="preserve"> induction. </w:t>
      </w:r>
      <w:r w:rsidR="00A17724">
        <w:rPr>
          <w:rFonts w:ascii="Arial" w:hAnsi="Arial" w:cs="Arial"/>
          <w:sz w:val="21"/>
          <w:szCs w:val="21"/>
        </w:rPr>
        <w:t>K</w:t>
      </w:r>
      <w:r w:rsidR="00D54BA7" w:rsidRPr="00BD31E7">
        <w:rPr>
          <w:rFonts w:ascii="Arial" w:hAnsi="Arial" w:cs="Arial"/>
          <w:sz w:val="21"/>
          <w:szCs w:val="21"/>
        </w:rPr>
        <w:t xml:space="preserve">) Quantification of total tumorspheres per well. Error bars represent +/- S.E.M. for </w:t>
      </w:r>
      <w:r>
        <w:rPr>
          <w:rFonts w:ascii="Arial" w:hAnsi="Arial" w:cs="Arial"/>
          <w:sz w:val="21"/>
          <w:szCs w:val="21"/>
        </w:rPr>
        <w:t>two</w:t>
      </w:r>
      <w:r w:rsidR="00D54BA7" w:rsidRPr="00BD31E7">
        <w:rPr>
          <w:rFonts w:ascii="Arial" w:hAnsi="Arial" w:cs="Arial"/>
          <w:sz w:val="21"/>
          <w:szCs w:val="21"/>
        </w:rPr>
        <w:t xml:space="preserve"> independent experiments performed in technical triplicate. ****p&lt;0.0001, ***p&lt;0.001, **p&lt;0.01, *p&lt;0.05, ns = not significant.</w:t>
      </w:r>
      <w:r w:rsidR="00A17724" w:rsidRPr="00A17724">
        <w:rPr>
          <w:rFonts w:ascii="Arial" w:hAnsi="Arial" w:cs="Arial"/>
          <w:sz w:val="21"/>
          <w:szCs w:val="21"/>
        </w:rPr>
        <w:t xml:space="preserve"> </w:t>
      </w:r>
      <w:r w:rsidR="00A17724" w:rsidRPr="00BD31E7">
        <w:rPr>
          <w:rFonts w:ascii="Arial" w:hAnsi="Arial" w:cs="Arial"/>
          <w:sz w:val="21"/>
          <w:szCs w:val="21"/>
        </w:rPr>
        <w:t>Scale bar = 1 uM and white arrowhead = KG.</w:t>
      </w:r>
    </w:p>
    <w:p w14:paraId="352F68D2" w14:textId="24C694B2" w:rsidR="009E454F" w:rsidRPr="00BD31E7" w:rsidRDefault="00D61235" w:rsidP="00066C9B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lastRenderedPageBreak/>
        <w:drawing>
          <wp:anchor distT="0" distB="0" distL="114300" distR="114300" simplePos="0" relativeHeight="251696128" behindDoc="0" locked="0" layoutInCell="1" allowOverlap="1" wp14:anchorId="0C5FE868" wp14:editId="007D6791">
            <wp:simplePos x="0" y="0"/>
            <wp:positionH relativeFrom="column">
              <wp:posOffset>220838</wp:posOffset>
            </wp:positionH>
            <wp:positionV relativeFrom="paragraph">
              <wp:posOffset>5080</wp:posOffset>
            </wp:positionV>
            <wp:extent cx="6318250" cy="7949565"/>
            <wp:effectExtent l="0" t="0" r="6350" b="635"/>
            <wp:wrapTopAndBottom/>
            <wp:docPr id="888795214" name="Picture 13" descr="A picture containing screenshot, colorfuln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795214" name="Picture 13" descr="A picture containing screenshot, colorfulnes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8250" cy="794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0DAD" w:rsidRPr="00BD31E7">
        <w:rPr>
          <w:rFonts w:ascii="Arial" w:hAnsi="Arial" w:cs="Arial"/>
          <w:b/>
          <w:bCs/>
          <w:sz w:val="21"/>
          <w:szCs w:val="21"/>
        </w:rPr>
        <w:t xml:space="preserve"> Supplemental </w:t>
      </w:r>
      <w:r w:rsidR="009E454F" w:rsidRPr="00BD31E7">
        <w:rPr>
          <w:rFonts w:ascii="Arial" w:hAnsi="Arial" w:cs="Arial"/>
          <w:b/>
          <w:bCs/>
          <w:sz w:val="21"/>
          <w:szCs w:val="21"/>
        </w:rPr>
        <w:t xml:space="preserve">Figure </w:t>
      </w:r>
      <w:r w:rsidR="00A17724">
        <w:rPr>
          <w:rFonts w:ascii="Arial" w:hAnsi="Arial" w:cs="Arial"/>
          <w:b/>
          <w:bCs/>
          <w:sz w:val="21"/>
          <w:szCs w:val="21"/>
        </w:rPr>
        <w:t>7</w:t>
      </w:r>
      <w:r w:rsidR="009E454F" w:rsidRPr="00BD31E7">
        <w:rPr>
          <w:rFonts w:ascii="Arial" w:hAnsi="Arial" w:cs="Arial"/>
          <w:b/>
          <w:bCs/>
          <w:sz w:val="21"/>
          <w:szCs w:val="21"/>
        </w:rPr>
        <w:t xml:space="preserve">: </w:t>
      </w:r>
      <w:r w:rsidR="00066C9B" w:rsidRPr="00BD31E7">
        <w:rPr>
          <w:rFonts w:ascii="Arial" w:hAnsi="Arial" w:cs="Arial"/>
          <w:b/>
          <w:bCs/>
          <w:sz w:val="21"/>
          <w:szCs w:val="21"/>
        </w:rPr>
        <w:t xml:space="preserve">TSA-RNA-Seq Optimization </w:t>
      </w:r>
      <w:r w:rsidR="00066C9B" w:rsidRPr="00BD31E7">
        <w:rPr>
          <w:rFonts w:ascii="Arial" w:hAnsi="Arial" w:cs="Arial"/>
          <w:sz w:val="21"/>
          <w:szCs w:val="21"/>
        </w:rPr>
        <w:t>A) Representative IF image showing that glyoxal fixation maintains epitope integrity during staining. B) Representative IF image showing that glyoxal fixation at pH above 3.0 shows a sufficient signal-to-noise ratio (RNA is most stable at pH 5.0). C) Representative IF image showing NaCl titration to 300 mM maximizes signal-to-noise ratio without sacrificing signal. D) Representative IF image showing incubation with glycine is required to minimize background autofluorescence. E) Representative IF image showing incubation with H</w:t>
      </w:r>
      <w:r w:rsidR="00066C9B" w:rsidRPr="009B48C3">
        <w:rPr>
          <w:rFonts w:ascii="Arial" w:hAnsi="Arial" w:cs="Arial"/>
          <w:sz w:val="21"/>
          <w:szCs w:val="21"/>
          <w:vertAlign w:val="subscript"/>
        </w:rPr>
        <w:t>2</w:t>
      </w:r>
      <w:r w:rsidR="00066C9B" w:rsidRPr="00BD31E7">
        <w:rPr>
          <w:rFonts w:ascii="Arial" w:hAnsi="Arial" w:cs="Arial"/>
          <w:sz w:val="21"/>
          <w:szCs w:val="21"/>
        </w:rPr>
        <w:t>O</w:t>
      </w:r>
      <w:r w:rsidR="00066C9B" w:rsidRPr="009B48C3">
        <w:rPr>
          <w:rFonts w:ascii="Arial" w:hAnsi="Arial" w:cs="Arial"/>
          <w:sz w:val="21"/>
          <w:szCs w:val="21"/>
          <w:vertAlign w:val="subscript"/>
        </w:rPr>
        <w:t>2</w:t>
      </w:r>
      <w:r w:rsidR="00066C9B" w:rsidRPr="00BD31E7">
        <w:rPr>
          <w:rFonts w:ascii="Arial" w:hAnsi="Arial" w:cs="Arial"/>
          <w:sz w:val="21"/>
          <w:szCs w:val="21"/>
        </w:rPr>
        <w:t xml:space="preserve"> is required to quench endogenous peroxidases, which react with biotinylated tyramide. F) Representative IF image showing that TSA signal is dependent on biotinylated tyramide concentration and G) time. </w:t>
      </w:r>
      <w:r w:rsidR="00066C9B" w:rsidRPr="00BD31E7">
        <w:rPr>
          <w:rFonts w:ascii="Arial" w:hAnsi="Arial" w:cs="Arial"/>
          <w:sz w:val="21"/>
          <w:szCs w:val="21"/>
        </w:rPr>
        <w:lastRenderedPageBreak/>
        <w:t>H) Representative IF image showing optimized TSA labeling protocol is sufficient for use with multiple primary antibodies. I) RNA-dot blot showing successful biotinylation of RNA after TSA labeling. J) TSA-seq RNA samples with RIN values run after biotinylated-tyramide labeling.</w:t>
      </w:r>
    </w:p>
    <w:p w14:paraId="2AEDED7A" w14:textId="562D0DA4" w:rsidR="00BD31E7" w:rsidRPr="00BD31E7" w:rsidRDefault="00C66F27" w:rsidP="00066C9B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noProof/>
          <w:sz w:val="21"/>
          <w:szCs w:val="21"/>
        </w:rPr>
        <w:drawing>
          <wp:anchor distT="0" distB="0" distL="114300" distR="114300" simplePos="0" relativeHeight="251697152" behindDoc="0" locked="0" layoutInCell="1" allowOverlap="1" wp14:anchorId="7086773A" wp14:editId="58853153">
            <wp:simplePos x="0" y="0"/>
            <wp:positionH relativeFrom="column">
              <wp:posOffset>107315</wp:posOffset>
            </wp:positionH>
            <wp:positionV relativeFrom="paragraph">
              <wp:posOffset>79375</wp:posOffset>
            </wp:positionV>
            <wp:extent cx="6585585" cy="8093075"/>
            <wp:effectExtent l="0" t="0" r="5715" b="0"/>
            <wp:wrapTopAndBottom/>
            <wp:docPr id="1833818591" name="Picture 14" descr="A picture containing text, screenshot, diagram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818591" name="Picture 14" descr="A picture containing text, screenshot, diagram, graphic desig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5585" cy="809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7268" w:rsidRPr="00BD31E7">
        <w:rPr>
          <w:rFonts w:ascii="Arial" w:hAnsi="Arial" w:cs="Arial"/>
          <w:b/>
          <w:bCs/>
          <w:sz w:val="21"/>
          <w:szCs w:val="21"/>
        </w:rPr>
        <w:t xml:space="preserve">Supplemental Figure </w:t>
      </w:r>
      <w:r w:rsidR="00A17724">
        <w:rPr>
          <w:rFonts w:ascii="Arial" w:hAnsi="Arial" w:cs="Arial"/>
          <w:b/>
          <w:bCs/>
          <w:sz w:val="21"/>
          <w:szCs w:val="21"/>
        </w:rPr>
        <w:t>8</w:t>
      </w:r>
      <w:r w:rsidR="00647268" w:rsidRPr="00BD31E7">
        <w:rPr>
          <w:rFonts w:ascii="Arial" w:hAnsi="Arial" w:cs="Arial"/>
          <w:b/>
          <w:bCs/>
          <w:sz w:val="21"/>
          <w:szCs w:val="21"/>
        </w:rPr>
        <w:t xml:space="preserve">: KGs are enriched for pro-tumor transcripts and KG inhibition decreases mRNA accumulation </w:t>
      </w:r>
      <w:r w:rsidR="00647268" w:rsidRPr="00BD31E7">
        <w:rPr>
          <w:rFonts w:ascii="Arial" w:hAnsi="Arial" w:cs="Arial"/>
          <w:sz w:val="21"/>
          <w:szCs w:val="21"/>
        </w:rPr>
        <w:t>A) Representative IF images confirming TSA labeling of EDC4+ foci in NIH/3T3 WT and Kras</w:t>
      </w:r>
      <w:r w:rsidR="00647268" w:rsidRPr="00BD31E7">
        <w:rPr>
          <w:rFonts w:ascii="Arial" w:hAnsi="Arial" w:cs="Arial"/>
          <w:sz w:val="21"/>
          <w:szCs w:val="21"/>
          <w:vertAlign w:val="superscript"/>
        </w:rPr>
        <w:t xml:space="preserve">G12V </w:t>
      </w:r>
      <w:r w:rsidR="00647268" w:rsidRPr="00BD31E7">
        <w:rPr>
          <w:rFonts w:ascii="Arial" w:hAnsi="Arial" w:cs="Arial"/>
          <w:sz w:val="21"/>
          <w:szCs w:val="21"/>
        </w:rPr>
        <w:t>B) Volcano plot showing KGs are differentially enriched and depleted for transcripts in Kras</w:t>
      </w:r>
      <w:r w:rsidR="00647268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647268" w:rsidRPr="00BD31E7">
        <w:rPr>
          <w:rFonts w:ascii="Arial" w:hAnsi="Arial" w:cs="Arial"/>
          <w:sz w:val="21"/>
          <w:szCs w:val="21"/>
        </w:rPr>
        <w:t xml:space="preserve"> mutant cells. C) </w:t>
      </w:r>
      <w:r w:rsidR="00647268" w:rsidRPr="00BD31E7">
        <w:rPr>
          <w:rFonts w:ascii="Arial" w:hAnsi="Arial" w:cs="Arial"/>
          <w:sz w:val="21"/>
          <w:szCs w:val="21"/>
        </w:rPr>
        <w:lastRenderedPageBreak/>
        <w:t>MIENTURNET overrepresentation analysis for miRNA binding sites of transcripts differentially enriched in Kras</w:t>
      </w:r>
      <w:r w:rsidR="00647268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647268" w:rsidRPr="00BD31E7">
        <w:rPr>
          <w:rFonts w:ascii="Arial" w:hAnsi="Arial" w:cs="Arial"/>
          <w:sz w:val="21"/>
          <w:szCs w:val="21"/>
        </w:rPr>
        <w:t xml:space="preserve"> KGs. MiRNAs highlighted in yellow are significantly downregulated in the same cells. D) GO BP analysis of KG-enriched transcripts. E) MsigDB Hallmark analysis of KG-enriched transcripts. </w:t>
      </w:r>
      <w:r w:rsidR="00BD31E7" w:rsidRPr="00BD31E7">
        <w:rPr>
          <w:rFonts w:ascii="Arial" w:hAnsi="Arial" w:cs="Arial"/>
          <w:sz w:val="21"/>
          <w:szCs w:val="21"/>
        </w:rPr>
        <w:t xml:space="preserve">F) </w:t>
      </w:r>
      <w:r w:rsidR="00D61235">
        <w:rPr>
          <w:rFonts w:ascii="Arial" w:hAnsi="Arial" w:cs="Arial"/>
          <w:sz w:val="21"/>
          <w:szCs w:val="21"/>
        </w:rPr>
        <w:t>Single-molecule</w:t>
      </w:r>
      <w:r w:rsidR="00BD31E7" w:rsidRPr="00BD31E7">
        <w:rPr>
          <w:rFonts w:ascii="Arial" w:hAnsi="Arial" w:cs="Arial"/>
          <w:sz w:val="21"/>
          <w:szCs w:val="21"/>
        </w:rPr>
        <w:t xml:space="preserve"> inexpensive RNA FISH (smiRNA-FISH) of HEK cells stained for DAPI (cyan), </w:t>
      </w:r>
      <w:r w:rsidR="00BD31E7" w:rsidRPr="00BD31E7">
        <w:rPr>
          <w:rFonts w:ascii="Arial" w:hAnsi="Arial" w:cs="Arial"/>
          <w:i/>
          <w:iCs/>
          <w:sz w:val="21"/>
          <w:szCs w:val="21"/>
        </w:rPr>
        <w:t>SPEN</w:t>
      </w:r>
      <w:r w:rsidR="00BD31E7" w:rsidRPr="00BD31E7">
        <w:rPr>
          <w:rFonts w:ascii="Arial" w:hAnsi="Arial" w:cs="Arial"/>
          <w:sz w:val="21"/>
          <w:szCs w:val="21"/>
        </w:rPr>
        <w:t xml:space="preserve"> mRNA (magenta), and DCP1A (green) (top panel) and smiRNA-FISH no primary probe control of NIH/3T3 Kras</w:t>
      </w:r>
      <w:r w:rsidR="00BD31E7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BD31E7" w:rsidRPr="00BD31E7">
        <w:rPr>
          <w:rFonts w:ascii="Arial" w:hAnsi="Arial" w:cs="Arial"/>
          <w:sz w:val="21"/>
          <w:szCs w:val="21"/>
        </w:rPr>
        <w:t xml:space="preserve"> cells stained for DAPI (cyan), flap only (magenta), and DCP1A (green) (bottom panel). G) smiRNA-FISH of NIH/3T3 Kras</w:t>
      </w:r>
      <w:r w:rsidR="00BD31E7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BD31E7" w:rsidRPr="00BD31E7">
        <w:rPr>
          <w:rFonts w:ascii="Arial" w:hAnsi="Arial" w:cs="Arial"/>
          <w:sz w:val="21"/>
          <w:szCs w:val="21"/>
        </w:rPr>
        <w:t xml:space="preserve"> cells stained for DAPI (cyan), </w:t>
      </w:r>
      <w:r w:rsidR="00BD31E7" w:rsidRPr="00BD31E7">
        <w:rPr>
          <w:rFonts w:ascii="Arial" w:hAnsi="Arial" w:cs="Arial"/>
          <w:i/>
          <w:iCs/>
          <w:sz w:val="21"/>
          <w:szCs w:val="21"/>
        </w:rPr>
        <w:t>Spp1</w:t>
      </w:r>
      <w:r w:rsidR="00BD31E7" w:rsidRPr="00BD31E7">
        <w:rPr>
          <w:rFonts w:ascii="Arial" w:hAnsi="Arial" w:cs="Arial"/>
          <w:sz w:val="21"/>
          <w:szCs w:val="21"/>
        </w:rPr>
        <w:t xml:space="preserve"> mRNA (magenta), and DCP1A (green). H) smiRNA-FISH of NIH/3T3 Kras</w:t>
      </w:r>
      <w:r w:rsidR="00BD31E7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BD31E7" w:rsidRPr="00BD31E7">
        <w:rPr>
          <w:rFonts w:ascii="Arial" w:hAnsi="Arial" w:cs="Arial"/>
          <w:sz w:val="21"/>
          <w:szCs w:val="21"/>
        </w:rPr>
        <w:t xml:space="preserve"> cells stained for DAPI (cyan), </w:t>
      </w:r>
      <w:r w:rsidR="00BD31E7" w:rsidRPr="00BD31E7">
        <w:rPr>
          <w:rFonts w:ascii="Arial" w:hAnsi="Arial" w:cs="Arial"/>
          <w:i/>
          <w:iCs/>
          <w:sz w:val="21"/>
          <w:szCs w:val="21"/>
        </w:rPr>
        <w:t>Spp1</w:t>
      </w:r>
      <w:r w:rsidR="00BD31E7" w:rsidRPr="00BD31E7">
        <w:rPr>
          <w:rFonts w:ascii="Arial" w:hAnsi="Arial" w:cs="Arial"/>
          <w:sz w:val="21"/>
          <w:szCs w:val="21"/>
        </w:rPr>
        <w:t xml:space="preserve"> mRNA (magenta), and DCP1A (green) I) Quantification of Manders’ coefficient for DCP1A+ foci colocalization with </w:t>
      </w:r>
      <w:r w:rsidR="00BD31E7" w:rsidRPr="00BD31E7">
        <w:rPr>
          <w:rFonts w:ascii="Arial" w:hAnsi="Arial" w:cs="Arial"/>
          <w:i/>
          <w:iCs/>
          <w:sz w:val="21"/>
          <w:szCs w:val="21"/>
        </w:rPr>
        <w:t>Spp1</w:t>
      </w:r>
      <w:r w:rsidR="00BD31E7" w:rsidRPr="00BD31E7">
        <w:rPr>
          <w:rFonts w:ascii="Arial" w:hAnsi="Arial" w:cs="Arial"/>
          <w:sz w:val="21"/>
          <w:szCs w:val="21"/>
        </w:rPr>
        <w:t xml:space="preserve"> mRNA in C and D. J</w:t>
      </w:r>
      <w:r w:rsidR="00647268" w:rsidRPr="00BD31E7">
        <w:rPr>
          <w:rFonts w:ascii="Arial" w:hAnsi="Arial" w:cs="Arial"/>
          <w:sz w:val="21"/>
          <w:szCs w:val="21"/>
        </w:rPr>
        <w:t>) Principal component analysis of NIH/3T3 Kras</w:t>
      </w:r>
      <w:r w:rsidR="00647268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647268" w:rsidRPr="00BD31E7">
        <w:rPr>
          <w:rFonts w:ascii="Arial" w:hAnsi="Arial" w:cs="Arial"/>
          <w:sz w:val="21"/>
          <w:szCs w:val="21"/>
        </w:rPr>
        <w:t xml:space="preserve"> control vs ΔKG mRNAseq samples. </w:t>
      </w:r>
      <w:r w:rsidR="00BD31E7" w:rsidRPr="00BD31E7">
        <w:rPr>
          <w:rFonts w:ascii="Arial" w:hAnsi="Arial" w:cs="Arial"/>
          <w:sz w:val="21"/>
          <w:szCs w:val="21"/>
        </w:rPr>
        <w:t>K</w:t>
      </w:r>
      <w:r w:rsidR="00647268" w:rsidRPr="00BD31E7">
        <w:rPr>
          <w:rFonts w:ascii="Arial" w:hAnsi="Arial" w:cs="Arial"/>
          <w:sz w:val="21"/>
          <w:szCs w:val="21"/>
        </w:rPr>
        <w:t>) Volcano plot of differential gene expression in NIH/3T3 Kras</w:t>
      </w:r>
      <w:r w:rsidR="00647268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647268" w:rsidRPr="00BD31E7">
        <w:rPr>
          <w:rFonts w:ascii="Arial" w:hAnsi="Arial" w:cs="Arial"/>
          <w:sz w:val="21"/>
          <w:szCs w:val="21"/>
        </w:rPr>
        <w:t xml:space="preserve"> control vs ΔKG cells showing a shift to increased mRNA downregulation (1247 down vs 1104 up).</w:t>
      </w:r>
      <w:r w:rsidR="00BD31E7" w:rsidRPr="00BD31E7">
        <w:rPr>
          <w:rFonts w:ascii="Arial" w:hAnsi="Arial" w:cs="Arial"/>
          <w:sz w:val="21"/>
          <w:szCs w:val="21"/>
        </w:rPr>
        <w:t xml:space="preserve"> ***p&lt;0.001. Scale bar = 1 uM. Yellow arrowhead = PB and white arrowhead = KG.</w:t>
      </w:r>
    </w:p>
    <w:p w14:paraId="62723D81" w14:textId="19712C0A" w:rsidR="00BD31E7" w:rsidRDefault="00BD31E7" w:rsidP="00D77797">
      <w:pPr>
        <w:jc w:val="both"/>
        <w:rPr>
          <w:rFonts w:ascii="Arial" w:hAnsi="Arial" w:cs="Arial"/>
          <w:b/>
          <w:bCs/>
          <w:sz w:val="21"/>
          <w:szCs w:val="21"/>
        </w:rPr>
      </w:pPr>
      <w:r w:rsidRPr="00BD31E7">
        <w:rPr>
          <w:rFonts w:ascii="Arial" w:hAnsi="Arial" w:cs="Arial"/>
          <w:b/>
          <w:bCs/>
          <w:sz w:val="21"/>
          <w:szCs w:val="21"/>
        </w:rPr>
        <w:t xml:space="preserve"> </w:t>
      </w:r>
    </w:p>
    <w:p w14:paraId="11104111" w14:textId="77777777" w:rsidR="00841321" w:rsidRDefault="00841321" w:rsidP="00D77797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88960" behindDoc="0" locked="0" layoutInCell="1" allowOverlap="1" wp14:anchorId="1F088670" wp14:editId="01C3EEA0">
            <wp:simplePos x="0" y="0"/>
            <wp:positionH relativeFrom="column">
              <wp:posOffset>343891</wp:posOffset>
            </wp:positionH>
            <wp:positionV relativeFrom="paragraph">
              <wp:posOffset>485</wp:posOffset>
            </wp:positionV>
            <wp:extent cx="6061752" cy="9337744"/>
            <wp:effectExtent l="0" t="0" r="0" b="0"/>
            <wp:wrapTopAndBottom/>
            <wp:docPr id="659753893" name="Picture 9" descr="A collage of images of ce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753893" name="Picture 9" descr="A collage of images of cells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752" cy="93377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D31E7">
        <w:rPr>
          <w:rFonts w:ascii="Arial" w:hAnsi="Arial" w:cs="Arial"/>
          <w:b/>
          <w:bCs/>
          <w:sz w:val="21"/>
          <w:szCs w:val="21"/>
        </w:rPr>
        <w:t xml:space="preserve"> </w:t>
      </w:r>
    </w:p>
    <w:p w14:paraId="18E2899B" w14:textId="0102B40D" w:rsidR="00275A54" w:rsidRPr="00BD31E7" w:rsidRDefault="004D1AE5" w:rsidP="00D77797">
      <w:pPr>
        <w:jc w:val="both"/>
        <w:rPr>
          <w:rFonts w:ascii="Arial" w:hAnsi="Arial" w:cs="Arial"/>
          <w:sz w:val="21"/>
          <w:szCs w:val="21"/>
        </w:rPr>
      </w:pPr>
      <w:r w:rsidRPr="00BD31E7">
        <w:rPr>
          <w:rFonts w:ascii="Arial" w:hAnsi="Arial" w:cs="Arial"/>
          <w:b/>
          <w:bCs/>
          <w:sz w:val="21"/>
          <w:szCs w:val="21"/>
        </w:rPr>
        <w:lastRenderedPageBreak/>
        <w:t xml:space="preserve">Supplemental Figure </w:t>
      </w:r>
      <w:r w:rsidR="00A17724">
        <w:rPr>
          <w:rFonts w:ascii="Arial" w:hAnsi="Arial" w:cs="Arial"/>
          <w:b/>
          <w:bCs/>
          <w:sz w:val="21"/>
          <w:szCs w:val="21"/>
        </w:rPr>
        <w:t>9</w:t>
      </w:r>
      <w:r w:rsidRPr="00BD31E7">
        <w:rPr>
          <w:rFonts w:ascii="Arial" w:hAnsi="Arial" w:cs="Arial"/>
          <w:b/>
          <w:bCs/>
          <w:sz w:val="21"/>
          <w:szCs w:val="21"/>
        </w:rPr>
        <w:t xml:space="preserve">: </w:t>
      </w:r>
      <w:r w:rsidR="00066C9B" w:rsidRPr="00BD31E7">
        <w:rPr>
          <w:rFonts w:ascii="Arial" w:hAnsi="Arial" w:cs="Arial"/>
          <w:b/>
          <w:bCs/>
          <w:sz w:val="21"/>
          <w:szCs w:val="21"/>
        </w:rPr>
        <w:t>KG inhibition prevents cell proliferation</w:t>
      </w:r>
      <w:r w:rsidR="00BD31E7" w:rsidRPr="00BD31E7">
        <w:rPr>
          <w:rFonts w:ascii="Arial" w:hAnsi="Arial" w:cs="Arial"/>
          <w:b/>
          <w:bCs/>
          <w:sz w:val="21"/>
          <w:szCs w:val="21"/>
        </w:rPr>
        <w:t xml:space="preserve"> and migration</w:t>
      </w:r>
      <w:r w:rsidR="00066C9B" w:rsidRPr="00BD31E7">
        <w:rPr>
          <w:rFonts w:ascii="Arial" w:hAnsi="Arial" w:cs="Arial"/>
          <w:b/>
          <w:bCs/>
          <w:sz w:val="21"/>
          <w:szCs w:val="21"/>
        </w:rPr>
        <w:t xml:space="preserve"> </w:t>
      </w:r>
      <w:r w:rsidR="00066C9B" w:rsidRPr="00BD31E7">
        <w:rPr>
          <w:rFonts w:ascii="Arial" w:hAnsi="Arial" w:cs="Arial"/>
          <w:b/>
          <w:bCs/>
          <w:i/>
          <w:iCs/>
          <w:sz w:val="21"/>
          <w:szCs w:val="21"/>
        </w:rPr>
        <w:t>in vitro</w:t>
      </w:r>
      <w:r w:rsidR="00066C9B" w:rsidRPr="00BD31E7">
        <w:rPr>
          <w:rFonts w:ascii="Arial" w:hAnsi="Arial" w:cs="Arial"/>
          <w:b/>
          <w:bCs/>
          <w:sz w:val="21"/>
          <w:szCs w:val="21"/>
        </w:rPr>
        <w:t xml:space="preserve"> </w:t>
      </w:r>
      <w:r w:rsidR="00066C9B" w:rsidRPr="00BD31E7">
        <w:rPr>
          <w:rFonts w:ascii="Arial" w:hAnsi="Arial" w:cs="Arial"/>
          <w:sz w:val="21"/>
          <w:szCs w:val="21"/>
        </w:rPr>
        <w:t>A) Western blot confirming expression of DCP1</w:t>
      </w:r>
      <w:r w:rsidR="00BD3527" w:rsidRPr="00BD31E7">
        <w:rPr>
          <w:rFonts w:ascii="Arial" w:hAnsi="Arial" w:cs="Arial"/>
          <w:sz w:val="21"/>
          <w:szCs w:val="21"/>
        </w:rPr>
        <w:t>A</w:t>
      </w:r>
      <w:r w:rsidR="00066C9B" w:rsidRPr="00BD31E7">
        <w:rPr>
          <w:rFonts w:ascii="Arial" w:hAnsi="Arial" w:cs="Arial"/>
          <w:sz w:val="21"/>
          <w:szCs w:val="21"/>
        </w:rPr>
        <w:t>-mNG in BxPc-3, MIA PaCa-2, PANC-1, NIH/3T3 K</w:t>
      </w:r>
      <w:r w:rsidR="00BD3527" w:rsidRPr="00BD31E7">
        <w:rPr>
          <w:rFonts w:ascii="Arial" w:hAnsi="Arial" w:cs="Arial"/>
          <w:sz w:val="21"/>
          <w:szCs w:val="21"/>
        </w:rPr>
        <w:t>ras</w:t>
      </w:r>
      <w:r w:rsidR="00066C9B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BD3527" w:rsidRPr="00BD31E7">
        <w:rPr>
          <w:rFonts w:ascii="Arial" w:hAnsi="Arial" w:cs="Arial"/>
          <w:sz w:val="21"/>
          <w:szCs w:val="21"/>
          <w:vertAlign w:val="superscript"/>
        </w:rPr>
        <w:t>,</w:t>
      </w:r>
      <w:r w:rsidR="00066C9B" w:rsidRPr="00BD31E7">
        <w:rPr>
          <w:rFonts w:ascii="Arial" w:hAnsi="Arial" w:cs="Arial"/>
          <w:sz w:val="21"/>
          <w:szCs w:val="21"/>
        </w:rPr>
        <w:t xml:space="preserve"> and NIH/3T3 K</w:t>
      </w:r>
      <w:r w:rsidR="00BD3527" w:rsidRPr="00BD31E7">
        <w:rPr>
          <w:rFonts w:ascii="Arial" w:hAnsi="Arial" w:cs="Arial"/>
          <w:sz w:val="21"/>
          <w:szCs w:val="21"/>
        </w:rPr>
        <w:t>ras</w:t>
      </w:r>
      <w:r w:rsidR="00066C9B" w:rsidRPr="00BD31E7">
        <w:rPr>
          <w:rFonts w:ascii="Arial" w:hAnsi="Arial" w:cs="Arial"/>
          <w:sz w:val="21"/>
          <w:szCs w:val="21"/>
          <w:vertAlign w:val="superscript"/>
        </w:rPr>
        <w:t xml:space="preserve">G12V </w:t>
      </w:r>
      <w:r w:rsidR="00066C9B" w:rsidRPr="00BD31E7">
        <w:rPr>
          <w:rFonts w:ascii="Arial" w:hAnsi="Arial" w:cs="Arial"/>
          <w:sz w:val="21"/>
          <w:szCs w:val="21"/>
        </w:rPr>
        <w:t xml:space="preserve">cell lines. B) </w:t>
      </w:r>
      <w:r w:rsidR="00066C9B" w:rsidRPr="00BD31E7">
        <w:rPr>
          <w:rFonts w:ascii="Arial" w:hAnsi="Arial" w:cs="Arial"/>
          <w:i/>
          <w:iCs/>
          <w:sz w:val="21"/>
          <w:szCs w:val="21"/>
        </w:rPr>
        <w:t>In vitro</w:t>
      </w:r>
      <w:r w:rsidR="00066C9B" w:rsidRPr="00BD31E7">
        <w:rPr>
          <w:rFonts w:ascii="Arial" w:hAnsi="Arial" w:cs="Arial"/>
          <w:sz w:val="21"/>
          <w:szCs w:val="21"/>
        </w:rPr>
        <w:t xml:space="preserve"> cell proliferation assay of MIA PaCa-2 </w:t>
      </w:r>
      <w:proofErr w:type="gramStart"/>
      <w:r w:rsidR="00066C9B" w:rsidRPr="00BD31E7">
        <w:rPr>
          <w:rFonts w:ascii="Arial" w:hAnsi="Arial" w:cs="Arial"/>
          <w:sz w:val="21"/>
          <w:szCs w:val="21"/>
        </w:rPr>
        <w:t>control</w:t>
      </w:r>
      <w:proofErr w:type="gramEnd"/>
      <w:r w:rsidR="00066C9B" w:rsidRPr="00BD31E7">
        <w:rPr>
          <w:rFonts w:ascii="Arial" w:hAnsi="Arial" w:cs="Arial"/>
          <w:sz w:val="21"/>
          <w:szCs w:val="21"/>
        </w:rPr>
        <w:t xml:space="preserve"> and ΔKG cells. C) </w:t>
      </w:r>
      <w:r w:rsidR="00673511">
        <w:rPr>
          <w:rFonts w:ascii="Arial" w:hAnsi="Arial" w:cs="Arial"/>
          <w:sz w:val="21"/>
          <w:szCs w:val="21"/>
        </w:rPr>
        <w:t xml:space="preserve">Top: </w:t>
      </w:r>
      <w:r w:rsidR="00066C9B" w:rsidRPr="00BD31E7">
        <w:rPr>
          <w:rFonts w:ascii="Arial" w:hAnsi="Arial" w:cs="Arial"/>
          <w:sz w:val="21"/>
          <w:szCs w:val="21"/>
        </w:rPr>
        <w:t>Representative IF images of PANC-1 control cells and cells ectopically expressing DCP1</w:t>
      </w:r>
      <w:r w:rsidR="00BD3527" w:rsidRPr="00BD31E7">
        <w:rPr>
          <w:rFonts w:ascii="Arial" w:hAnsi="Arial" w:cs="Arial"/>
          <w:sz w:val="21"/>
          <w:szCs w:val="21"/>
        </w:rPr>
        <w:t>A</w:t>
      </w:r>
      <w:r w:rsidR="00066C9B" w:rsidRPr="00BD31E7">
        <w:rPr>
          <w:rFonts w:ascii="Arial" w:hAnsi="Arial" w:cs="Arial"/>
          <w:sz w:val="21"/>
          <w:szCs w:val="21"/>
        </w:rPr>
        <w:t xml:space="preserve">-mNG (green). </w:t>
      </w:r>
      <w:r w:rsidR="00673511">
        <w:rPr>
          <w:rFonts w:ascii="Arial" w:hAnsi="Arial" w:cs="Arial"/>
          <w:sz w:val="21"/>
          <w:szCs w:val="21"/>
        </w:rPr>
        <w:t xml:space="preserve">Bottom: </w:t>
      </w:r>
      <w:r w:rsidR="00066C9B" w:rsidRPr="00BD31E7">
        <w:rPr>
          <w:rFonts w:ascii="Arial" w:hAnsi="Arial" w:cs="Arial"/>
          <w:i/>
          <w:iCs/>
          <w:sz w:val="21"/>
          <w:szCs w:val="21"/>
        </w:rPr>
        <w:t>In vitro</w:t>
      </w:r>
      <w:r w:rsidR="00066C9B" w:rsidRPr="00BD31E7">
        <w:rPr>
          <w:rFonts w:ascii="Arial" w:hAnsi="Arial" w:cs="Arial"/>
          <w:sz w:val="21"/>
          <w:szCs w:val="21"/>
        </w:rPr>
        <w:t xml:space="preserve"> cell proliferation assay</w:t>
      </w:r>
      <w:r w:rsidR="00673511">
        <w:rPr>
          <w:rFonts w:ascii="Arial" w:hAnsi="Arial" w:cs="Arial"/>
          <w:sz w:val="21"/>
          <w:szCs w:val="21"/>
        </w:rPr>
        <w:t xml:space="preserve"> of cells in top panel</w:t>
      </w:r>
      <w:r w:rsidR="00066C9B" w:rsidRPr="00BD31E7">
        <w:rPr>
          <w:rFonts w:ascii="Arial" w:hAnsi="Arial" w:cs="Arial"/>
          <w:sz w:val="21"/>
          <w:szCs w:val="21"/>
        </w:rPr>
        <w:t xml:space="preserve">. </w:t>
      </w:r>
      <w:r w:rsidR="00673511">
        <w:rPr>
          <w:rFonts w:ascii="Arial" w:hAnsi="Arial" w:cs="Arial"/>
          <w:sz w:val="21"/>
          <w:szCs w:val="21"/>
        </w:rPr>
        <w:t>D</w:t>
      </w:r>
      <w:r w:rsidR="00066C9B" w:rsidRPr="00BD31E7">
        <w:rPr>
          <w:rFonts w:ascii="Arial" w:hAnsi="Arial" w:cs="Arial"/>
          <w:sz w:val="21"/>
          <w:szCs w:val="21"/>
        </w:rPr>
        <w:t>)</w:t>
      </w:r>
      <w:r w:rsidR="00673511">
        <w:rPr>
          <w:rFonts w:ascii="Arial" w:hAnsi="Arial" w:cs="Arial"/>
          <w:sz w:val="21"/>
          <w:szCs w:val="21"/>
        </w:rPr>
        <w:t xml:space="preserve"> Top:</w:t>
      </w:r>
      <w:r w:rsidR="00066C9B" w:rsidRPr="00BD31E7">
        <w:rPr>
          <w:rFonts w:ascii="Arial" w:hAnsi="Arial" w:cs="Arial"/>
          <w:sz w:val="21"/>
          <w:szCs w:val="21"/>
        </w:rPr>
        <w:t xml:space="preserve"> Representative IF images of BxPc-3 control cells and cells ectopically expressing DCP1</w:t>
      </w:r>
      <w:r w:rsidR="00BD3527" w:rsidRPr="00BD31E7">
        <w:rPr>
          <w:rFonts w:ascii="Arial" w:hAnsi="Arial" w:cs="Arial"/>
          <w:sz w:val="21"/>
          <w:szCs w:val="21"/>
        </w:rPr>
        <w:t>A</w:t>
      </w:r>
      <w:r w:rsidR="00066C9B" w:rsidRPr="00BD31E7">
        <w:rPr>
          <w:rFonts w:ascii="Arial" w:hAnsi="Arial" w:cs="Arial"/>
          <w:sz w:val="21"/>
          <w:szCs w:val="21"/>
        </w:rPr>
        <w:t xml:space="preserve">-mNG (green). </w:t>
      </w:r>
      <w:r w:rsidR="00673511">
        <w:rPr>
          <w:rFonts w:ascii="Arial" w:hAnsi="Arial" w:cs="Arial"/>
          <w:sz w:val="21"/>
          <w:szCs w:val="21"/>
        </w:rPr>
        <w:t xml:space="preserve">Bottom: </w:t>
      </w:r>
      <w:r w:rsidR="00066C9B" w:rsidRPr="00BD31E7">
        <w:rPr>
          <w:rFonts w:ascii="Arial" w:hAnsi="Arial" w:cs="Arial"/>
          <w:i/>
          <w:iCs/>
          <w:sz w:val="21"/>
          <w:szCs w:val="21"/>
        </w:rPr>
        <w:t>In vitro</w:t>
      </w:r>
      <w:r w:rsidR="00066C9B" w:rsidRPr="00BD31E7">
        <w:rPr>
          <w:rFonts w:ascii="Arial" w:hAnsi="Arial" w:cs="Arial"/>
          <w:sz w:val="21"/>
          <w:szCs w:val="21"/>
        </w:rPr>
        <w:t xml:space="preserve"> cell proliferation assay</w:t>
      </w:r>
      <w:r w:rsidR="00673511" w:rsidRPr="00673511">
        <w:rPr>
          <w:rFonts w:ascii="Arial" w:hAnsi="Arial" w:cs="Arial"/>
          <w:sz w:val="21"/>
          <w:szCs w:val="21"/>
        </w:rPr>
        <w:t xml:space="preserve"> </w:t>
      </w:r>
      <w:r w:rsidR="00673511">
        <w:rPr>
          <w:rFonts w:ascii="Arial" w:hAnsi="Arial" w:cs="Arial"/>
          <w:sz w:val="21"/>
          <w:szCs w:val="21"/>
        </w:rPr>
        <w:t>of cells in top panel</w:t>
      </w:r>
      <w:r w:rsidR="00066C9B" w:rsidRPr="00BD31E7">
        <w:rPr>
          <w:rFonts w:ascii="Arial" w:hAnsi="Arial" w:cs="Arial"/>
          <w:sz w:val="21"/>
          <w:szCs w:val="21"/>
        </w:rPr>
        <w:t xml:space="preserve">. </w:t>
      </w:r>
      <w:r w:rsidR="00673511">
        <w:rPr>
          <w:rFonts w:ascii="Arial" w:hAnsi="Arial" w:cs="Arial"/>
          <w:sz w:val="21"/>
          <w:szCs w:val="21"/>
        </w:rPr>
        <w:t>E</w:t>
      </w:r>
      <w:r w:rsidR="00066C9B" w:rsidRPr="00BD31E7">
        <w:rPr>
          <w:rFonts w:ascii="Arial" w:hAnsi="Arial" w:cs="Arial"/>
          <w:sz w:val="21"/>
          <w:szCs w:val="21"/>
        </w:rPr>
        <w:t xml:space="preserve">) </w:t>
      </w:r>
      <w:r w:rsidR="00673511">
        <w:rPr>
          <w:rFonts w:ascii="Arial" w:hAnsi="Arial" w:cs="Arial"/>
          <w:sz w:val="21"/>
          <w:szCs w:val="21"/>
        </w:rPr>
        <w:t xml:space="preserve">Top: </w:t>
      </w:r>
      <w:r w:rsidR="00066C9B" w:rsidRPr="00BD31E7">
        <w:rPr>
          <w:rFonts w:ascii="Arial" w:hAnsi="Arial" w:cs="Arial"/>
          <w:sz w:val="21"/>
          <w:szCs w:val="21"/>
        </w:rPr>
        <w:t>Representative IF images of NIH/3T3 K</w:t>
      </w:r>
      <w:r w:rsidR="00BD3527" w:rsidRPr="00BD31E7">
        <w:rPr>
          <w:rFonts w:ascii="Arial" w:hAnsi="Arial" w:cs="Arial"/>
          <w:sz w:val="21"/>
          <w:szCs w:val="21"/>
        </w:rPr>
        <w:t>ras</w:t>
      </w:r>
      <w:r w:rsidR="00066C9B" w:rsidRPr="00BD31E7">
        <w:rPr>
          <w:rFonts w:ascii="Arial" w:hAnsi="Arial" w:cs="Arial"/>
          <w:sz w:val="21"/>
          <w:szCs w:val="21"/>
          <w:vertAlign w:val="superscript"/>
        </w:rPr>
        <w:t xml:space="preserve">G12V </w:t>
      </w:r>
      <w:r w:rsidR="00066C9B" w:rsidRPr="00BD31E7">
        <w:rPr>
          <w:rFonts w:ascii="Arial" w:hAnsi="Arial" w:cs="Arial"/>
          <w:sz w:val="21"/>
          <w:szCs w:val="21"/>
        </w:rPr>
        <w:t>control cells and cells ectopically expressing DCP1</w:t>
      </w:r>
      <w:r w:rsidR="00BD3527" w:rsidRPr="00BD31E7">
        <w:rPr>
          <w:rFonts w:ascii="Arial" w:hAnsi="Arial" w:cs="Arial"/>
          <w:sz w:val="21"/>
          <w:szCs w:val="21"/>
        </w:rPr>
        <w:t>A</w:t>
      </w:r>
      <w:r w:rsidR="00066C9B" w:rsidRPr="00BD31E7">
        <w:rPr>
          <w:rFonts w:ascii="Arial" w:hAnsi="Arial" w:cs="Arial"/>
          <w:sz w:val="21"/>
          <w:szCs w:val="21"/>
        </w:rPr>
        <w:t>-mNG (green).</w:t>
      </w:r>
      <w:r w:rsidR="00673511">
        <w:rPr>
          <w:rFonts w:ascii="Arial" w:hAnsi="Arial" w:cs="Arial"/>
          <w:sz w:val="21"/>
          <w:szCs w:val="21"/>
        </w:rPr>
        <w:t xml:space="preserve"> Bottom:</w:t>
      </w:r>
      <w:r w:rsidR="00066C9B" w:rsidRPr="00BD31E7">
        <w:rPr>
          <w:rFonts w:ascii="Arial" w:hAnsi="Arial" w:cs="Arial"/>
          <w:sz w:val="21"/>
          <w:szCs w:val="21"/>
        </w:rPr>
        <w:t xml:space="preserve"> </w:t>
      </w:r>
      <w:r w:rsidR="00066C9B" w:rsidRPr="00BD31E7">
        <w:rPr>
          <w:rFonts w:ascii="Arial" w:hAnsi="Arial" w:cs="Arial"/>
          <w:i/>
          <w:iCs/>
          <w:sz w:val="21"/>
          <w:szCs w:val="21"/>
        </w:rPr>
        <w:t>In vitro</w:t>
      </w:r>
      <w:r w:rsidR="00066C9B" w:rsidRPr="00BD31E7">
        <w:rPr>
          <w:rFonts w:ascii="Arial" w:hAnsi="Arial" w:cs="Arial"/>
          <w:sz w:val="21"/>
          <w:szCs w:val="21"/>
        </w:rPr>
        <w:t xml:space="preserve"> cell proliferation</w:t>
      </w:r>
      <w:r w:rsidR="00673511">
        <w:rPr>
          <w:rFonts w:ascii="Arial" w:hAnsi="Arial" w:cs="Arial"/>
          <w:sz w:val="21"/>
          <w:szCs w:val="21"/>
        </w:rPr>
        <w:t xml:space="preserve"> assay of cells in top panel</w:t>
      </w:r>
      <w:r w:rsidR="00066C9B" w:rsidRPr="00BD31E7">
        <w:rPr>
          <w:rFonts w:ascii="Arial" w:hAnsi="Arial" w:cs="Arial"/>
          <w:sz w:val="21"/>
          <w:szCs w:val="21"/>
        </w:rPr>
        <w:t xml:space="preserve">. </w:t>
      </w:r>
      <w:r w:rsidR="00673511">
        <w:rPr>
          <w:rFonts w:ascii="Arial" w:hAnsi="Arial" w:cs="Arial"/>
          <w:sz w:val="21"/>
          <w:szCs w:val="21"/>
        </w:rPr>
        <w:t>F</w:t>
      </w:r>
      <w:r w:rsidR="00066C9B" w:rsidRPr="00BD31E7">
        <w:rPr>
          <w:rFonts w:ascii="Arial" w:hAnsi="Arial" w:cs="Arial"/>
          <w:sz w:val="21"/>
          <w:szCs w:val="21"/>
        </w:rPr>
        <w:t xml:space="preserve">) </w:t>
      </w:r>
      <w:r w:rsidR="00673511">
        <w:rPr>
          <w:rFonts w:ascii="Arial" w:hAnsi="Arial" w:cs="Arial"/>
          <w:sz w:val="21"/>
          <w:szCs w:val="21"/>
        </w:rPr>
        <w:t xml:space="preserve">Top: </w:t>
      </w:r>
      <w:r w:rsidR="00066C9B" w:rsidRPr="00BD31E7">
        <w:rPr>
          <w:rFonts w:ascii="Arial" w:hAnsi="Arial" w:cs="Arial"/>
          <w:sz w:val="21"/>
          <w:szCs w:val="21"/>
        </w:rPr>
        <w:t>Representative IF images of NIH/3T3 K</w:t>
      </w:r>
      <w:r w:rsidR="00BD3527" w:rsidRPr="00BD31E7">
        <w:rPr>
          <w:rFonts w:ascii="Arial" w:hAnsi="Arial" w:cs="Arial"/>
          <w:sz w:val="21"/>
          <w:szCs w:val="21"/>
        </w:rPr>
        <w:t>ras</w:t>
      </w:r>
      <w:r w:rsidR="00066C9B" w:rsidRPr="00BD31E7">
        <w:rPr>
          <w:rFonts w:ascii="Arial" w:hAnsi="Arial" w:cs="Arial"/>
          <w:sz w:val="21"/>
          <w:szCs w:val="21"/>
          <w:vertAlign w:val="superscript"/>
        </w:rPr>
        <w:t>WT</w:t>
      </w:r>
      <w:r w:rsidR="00066C9B" w:rsidRPr="00BD31E7">
        <w:rPr>
          <w:rFonts w:ascii="Arial" w:hAnsi="Arial" w:cs="Arial"/>
          <w:sz w:val="21"/>
          <w:szCs w:val="21"/>
        </w:rPr>
        <w:t xml:space="preserve"> control cells and cells ectopically expressing DCP1</w:t>
      </w:r>
      <w:r w:rsidR="00BD3527" w:rsidRPr="00BD31E7">
        <w:rPr>
          <w:rFonts w:ascii="Arial" w:hAnsi="Arial" w:cs="Arial"/>
          <w:sz w:val="21"/>
          <w:szCs w:val="21"/>
        </w:rPr>
        <w:t>A</w:t>
      </w:r>
      <w:r w:rsidR="00066C9B" w:rsidRPr="00BD31E7">
        <w:rPr>
          <w:rFonts w:ascii="Arial" w:hAnsi="Arial" w:cs="Arial"/>
          <w:sz w:val="21"/>
          <w:szCs w:val="21"/>
        </w:rPr>
        <w:t>-mNG (green).</w:t>
      </w:r>
      <w:r w:rsidR="00673511">
        <w:rPr>
          <w:rFonts w:ascii="Arial" w:hAnsi="Arial" w:cs="Arial"/>
          <w:sz w:val="21"/>
          <w:szCs w:val="21"/>
        </w:rPr>
        <w:t xml:space="preserve"> Bottom:</w:t>
      </w:r>
      <w:r w:rsidR="00066C9B" w:rsidRPr="00BD31E7">
        <w:rPr>
          <w:rFonts w:ascii="Arial" w:hAnsi="Arial" w:cs="Arial"/>
          <w:sz w:val="21"/>
          <w:szCs w:val="21"/>
        </w:rPr>
        <w:t xml:space="preserve"> </w:t>
      </w:r>
      <w:r w:rsidR="00066C9B" w:rsidRPr="00BD31E7">
        <w:rPr>
          <w:rFonts w:ascii="Arial" w:hAnsi="Arial" w:cs="Arial"/>
          <w:i/>
          <w:iCs/>
          <w:sz w:val="21"/>
          <w:szCs w:val="21"/>
        </w:rPr>
        <w:t>In vitro</w:t>
      </w:r>
      <w:r w:rsidR="00066C9B" w:rsidRPr="00BD31E7">
        <w:rPr>
          <w:rFonts w:ascii="Arial" w:hAnsi="Arial" w:cs="Arial"/>
          <w:sz w:val="21"/>
          <w:szCs w:val="21"/>
        </w:rPr>
        <w:t xml:space="preserve"> cell proliferation assay </w:t>
      </w:r>
      <w:r w:rsidR="00673511">
        <w:rPr>
          <w:rFonts w:ascii="Arial" w:hAnsi="Arial" w:cs="Arial"/>
          <w:sz w:val="21"/>
          <w:szCs w:val="21"/>
        </w:rPr>
        <w:t>of cells in top panel</w:t>
      </w:r>
      <w:r w:rsidR="00066C9B" w:rsidRPr="00BD31E7">
        <w:rPr>
          <w:rFonts w:ascii="Arial" w:hAnsi="Arial" w:cs="Arial"/>
          <w:sz w:val="21"/>
          <w:szCs w:val="21"/>
        </w:rPr>
        <w:t xml:space="preserve">. </w:t>
      </w:r>
      <w:r w:rsidR="00673511">
        <w:rPr>
          <w:rFonts w:ascii="Arial" w:hAnsi="Arial" w:cs="Arial"/>
          <w:sz w:val="21"/>
          <w:szCs w:val="21"/>
        </w:rPr>
        <w:t>G</w:t>
      </w:r>
      <w:r w:rsidR="00066C9B" w:rsidRPr="00BD31E7">
        <w:rPr>
          <w:rFonts w:ascii="Arial" w:hAnsi="Arial" w:cs="Arial"/>
          <w:sz w:val="21"/>
          <w:szCs w:val="21"/>
        </w:rPr>
        <w:t xml:space="preserve">) </w:t>
      </w:r>
      <w:r w:rsidR="00673511">
        <w:rPr>
          <w:rFonts w:ascii="Arial" w:hAnsi="Arial" w:cs="Arial"/>
          <w:sz w:val="21"/>
          <w:szCs w:val="21"/>
        </w:rPr>
        <w:t xml:space="preserve">Top: </w:t>
      </w:r>
      <w:r w:rsidR="00066C9B" w:rsidRPr="00BD31E7">
        <w:rPr>
          <w:rFonts w:ascii="Arial" w:hAnsi="Arial" w:cs="Arial"/>
          <w:sz w:val="21"/>
          <w:szCs w:val="21"/>
        </w:rPr>
        <w:t xml:space="preserve">Lumaquant cell tracking assay results from MIA PaCa-2 control cells and cells ectopically expressing DCP1A-mNG. </w:t>
      </w:r>
      <w:r w:rsidR="00673511">
        <w:rPr>
          <w:rFonts w:ascii="Arial" w:hAnsi="Arial" w:cs="Arial"/>
          <w:sz w:val="21"/>
          <w:szCs w:val="21"/>
        </w:rPr>
        <w:t xml:space="preserve">Bottom: </w:t>
      </w:r>
      <w:r w:rsidR="00066C9B" w:rsidRPr="00BD31E7">
        <w:rPr>
          <w:rFonts w:ascii="Arial" w:hAnsi="Arial" w:cs="Arial"/>
          <w:sz w:val="21"/>
          <w:szCs w:val="21"/>
        </w:rPr>
        <w:t xml:space="preserve">Quantification of average linear distance traveled for cells tracked </w:t>
      </w:r>
      <w:r w:rsidR="00673511">
        <w:rPr>
          <w:rFonts w:ascii="Arial" w:hAnsi="Arial" w:cs="Arial"/>
          <w:sz w:val="21"/>
          <w:szCs w:val="21"/>
        </w:rPr>
        <w:t>in top panel</w:t>
      </w:r>
      <w:r w:rsidR="00066C9B" w:rsidRPr="00BD31E7">
        <w:rPr>
          <w:rFonts w:ascii="Arial" w:hAnsi="Arial" w:cs="Arial"/>
          <w:sz w:val="21"/>
          <w:szCs w:val="21"/>
        </w:rPr>
        <w:t xml:space="preserve">. </w:t>
      </w:r>
      <w:r w:rsidR="00673511">
        <w:rPr>
          <w:rFonts w:ascii="Arial" w:hAnsi="Arial" w:cs="Arial"/>
          <w:sz w:val="21"/>
          <w:szCs w:val="21"/>
        </w:rPr>
        <w:t>H</w:t>
      </w:r>
      <w:r w:rsidR="00066C9B" w:rsidRPr="00BD31E7">
        <w:rPr>
          <w:rFonts w:ascii="Arial" w:hAnsi="Arial" w:cs="Arial"/>
          <w:sz w:val="21"/>
          <w:szCs w:val="21"/>
        </w:rPr>
        <w:t xml:space="preserve">) </w:t>
      </w:r>
      <w:r w:rsidR="00673511">
        <w:rPr>
          <w:rFonts w:ascii="Arial" w:hAnsi="Arial" w:cs="Arial"/>
          <w:sz w:val="21"/>
          <w:szCs w:val="21"/>
        </w:rPr>
        <w:t xml:space="preserve">Top: </w:t>
      </w:r>
      <w:r w:rsidR="00066C9B" w:rsidRPr="00BD31E7">
        <w:rPr>
          <w:rFonts w:ascii="Arial" w:hAnsi="Arial" w:cs="Arial"/>
          <w:sz w:val="21"/>
          <w:szCs w:val="21"/>
        </w:rPr>
        <w:t>Lumaquant cell tracking assay results from NIH/3T3 K</w:t>
      </w:r>
      <w:r w:rsidR="002F5C5E" w:rsidRPr="00BD31E7">
        <w:rPr>
          <w:rFonts w:ascii="Arial" w:hAnsi="Arial" w:cs="Arial"/>
          <w:sz w:val="21"/>
          <w:szCs w:val="21"/>
        </w:rPr>
        <w:t>ras</w:t>
      </w:r>
      <w:r w:rsidR="00066C9B" w:rsidRPr="00BD31E7">
        <w:rPr>
          <w:rFonts w:ascii="Arial" w:hAnsi="Arial" w:cs="Arial"/>
          <w:sz w:val="21"/>
          <w:szCs w:val="21"/>
          <w:vertAlign w:val="superscript"/>
        </w:rPr>
        <w:t>G12V</w:t>
      </w:r>
      <w:r w:rsidR="00066C9B" w:rsidRPr="00BD31E7">
        <w:rPr>
          <w:rFonts w:ascii="Arial" w:hAnsi="Arial" w:cs="Arial"/>
          <w:sz w:val="21"/>
          <w:szCs w:val="21"/>
        </w:rPr>
        <w:t xml:space="preserve"> control cells and cells ectopically expressing DCP1A-mNG. </w:t>
      </w:r>
      <w:r w:rsidR="00673511">
        <w:rPr>
          <w:rFonts w:ascii="Arial" w:hAnsi="Arial" w:cs="Arial"/>
          <w:sz w:val="21"/>
          <w:szCs w:val="21"/>
        </w:rPr>
        <w:t xml:space="preserve">Bottom: </w:t>
      </w:r>
      <w:r w:rsidR="00066C9B" w:rsidRPr="00BD31E7">
        <w:rPr>
          <w:rFonts w:ascii="Arial" w:hAnsi="Arial" w:cs="Arial"/>
          <w:sz w:val="21"/>
          <w:szCs w:val="21"/>
        </w:rPr>
        <w:t xml:space="preserve">Quantification of average linear distance traveled for cells tracked in </w:t>
      </w:r>
      <w:r w:rsidR="00673511">
        <w:rPr>
          <w:rFonts w:ascii="Arial" w:hAnsi="Arial" w:cs="Arial"/>
          <w:sz w:val="21"/>
          <w:szCs w:val="21"/>
        </w:rPr>
        <w:t>top panel</w:t>
      </w:r>
      <w:r w:rsidR="00066C9B" w:rsidRPr="00BD31E7">
        <w:rPr>
          <w:rFonts w:ascii="Arial" w:hAnsi="Arial" w:cs="Arial"/>
          <w:sz w:val="21"/>
          <w:szCs w:val="21"/>
        </w:rPr>
        <w:t xml:space="preserve">. </w:t>
      </w:r>
      <w:r w:rsidR="00BD31E7" w:rsidRPr="00BD31E7">
        <w:rPr>
          <w:rFonts w:ascii="Arial" w:hAnsi="Arial" w:cs="Arial"/>
          <w:sz w:val="21"/>
          <w:szCs w:val="21"/>
        </w:rPr>
        <w:t xml:space="preserve">Error bars represent +/- S.E.M. for </w:t>
      </w:r>
      <w:r w:rsidR="00D61235">
        <w:rPr>
          <w:rFonts w:ascii="Arial" w:hAnsi="Arial" w:cs="Arial"/>
          <w:sz w:val="21"/>
          <w:szCs w:val="21"/>
        </w:rPr>
        <w:t>two</w:t>
      </w:r>
      <w:r w:rsidR="00BD31E7" w:rsidRPr="00BD31E7">
        <w:rPr>
          <w:rFonts w:ascii="Arial" w:hAnsi="Arial" w:cs="Arial"/>
          <w:sz w:val="21"/>
          <w:szCs w:val="21"/>
        </w:rPr>
        <w:t xml:space="preserve"> independent experiments performed in technical triplicate. ****p&lt;0.0001, ***p&lt;0.001, **p&lt;0.01, *p&lt;0.05, ns = not significant. Scale bar = 1 uM and white arrowhead = KG.</w:t>
      </w:r>
    </w:p>
    <w:p w14:paraId="62E32B5D" w14:textId="77777777" w:rsidR="00275A54" w:rsidRDefault="00275A54" w:rsidP="00B37E9F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302981C" w14:textId="182D31F7" w:rsidR="00DE67CA" w:rsidRDefault="00DE67CA" w:rsidP="00B37E9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F6572">
        <w:rPr>
          <w:rFonts w:ascii="Arial" w:hAnsi="Arial" w:cs="Arial"/>
          <w:b/>
          <w:bCs/>
          <w:sz w:val="22"/>
          <w:szCs w:val="22"/>
        </w:rPr>
        <w:t xml:space="preserve">Supplemental Table 3: </w:t>
      </w:r>
      <w:r w:rsidR="009E1BC3">
        <w:rPr>
          <w:rFonts w:ascii="Arial" w:hAnsi="Arial" w:cs="Arial"/>
          <w:b/>
          <w:bCs/>
          <w:sz w:val="22"/>
          <w:szCs w:val="22"/>
        </w:rPr>
        <w:t>H</w:t>
      </w:r>
      <w:r w:rsidRPr="007F6572">
        <w:rPr>
          <w:rFonts w:ascii="Arial" w:hAnsi="Arial" w:cs="Arial"/>
          <w:b/>
          <w:bCs/>
          <w:sz w:val="22"/>
          <w:szCs w:val="22"/>
        </w:rPr>
        <w:t xml:space="preserve">uman PDAC tumor </w:t>
      </w:r>
      <w:r w:rsidR="009E1BC3">
        <w:rPr>
          <w:rFonts w:ascii="Arial" w:hAnsi="Arial" w:cs="Arial"/>
          <w:b/>
          <w:bCs/>
          <w:sz w:val="22"/>
          <w:szCs w:val="22"/>
        </w:rPr>
        <w:t>and control sample details</w:t>
      </w:r>
    </w:p>
    <w:p w14:paraId="59FDFF89" w14:textId="77777777" w:rsidR="007F6572" w:rsidRPr="007F6572" w:rsidRDefault="007F6572" w:rsidP="00B37E9F">
      <w:pPr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PlainTable5"/>
        <w:tblW w:w="10080" w:type="dxa"/>
        <w:tblLook w:val="04A0" w:firstRow="1" w:lastRow="0" w:firstColumn="1" w:lastColumn="0" w:noHBand="0" w:noVBand="1"/>
      </w:tblPr>
      <w:tblGrid>
        <w:gridCol w:w="2070"/>
        <w:gridCol w:w="1980"/>
        <w:gridCol w:w="2250"/>
        <w:gridCol w:w="3780"/>
      </w:tblGrid>
      <w:tr w:rsidR="007F6572" w:rsidRPr="00DC46BD" w14:paraId="30A4AC4C" w14:textId="77777777" w:rsidTr="009E1B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70" w:type="dxa"/>
            <w:vAlign w:val="center"/>
          </w:tcPr>
          <w:p w14:paraId="469FDA39" w14:textId="646B4AE2" w:rsidR="0026348C" w:rsidRPr="007F6572" w:rsidRDefault="0026348C" w:rsidP="009E1BC3">
            <w:pPr>
              <w:jc w:val="lef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F6572">
              <w:rPr>
                <w:rFonts w:ascii="Arial" w:hAnsi="Arial" w:cs="Arial"/>
                <w:b/>
                <w:bCs/>
                <w:sz w:val="22"/>
                <w:szCs w:val="22"/>
              </w:rPr>
              <w:t>Sample ID</w:t>
            </w:r>
          </w:p>
        </w:tc>
        <w:tc>
          <w:tcPr>
            <w:tcW w:w="1980" w:type="dxa"/>
            <w:vAlign w:val="center"/>
          </w:tcPr>
          <w:p w14:paraId="7D839C89" w14:textId="0BCFA3B1" w:rsidR="0026348C" w:rsidRPr="007F6572" w:rsidRDefault="0026348C" w:rsidP="009E1B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F6572">
              <w:rPr>
                <w:rFonts w:ascii="Arial" w:hAnsi="Arial" w:cs="Arial"/>
                <w:b/>
                <w:bCs/>
                <w:sz w:val="22"/>
                <w:szCs w:val="22"/>
              </w:rPr>
              <w:t>Tissue type</w:t>
            </w:r>
          </w:p>
        </w:tc>
        <w:tc>
          <w:tcPr>
            <w:tcW w:w="2250" w:type="dxa"/>
            <w:vAlign w:val="center"/>
          </w:tcPr>
          <w:p w14:paraId="3D194030" w14:textId="267C4005" w:rsidR="0026348C" w:rsidRPr="007F6572" w:rsidRDefault="0026348C" w:rsidP="009E1B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F6572">
              <w:rPr>
                <w:rFonts w:ascii="Arial" w:hAnsi="Arial" w:cs="Arial"/>
                <w:b/>
                <w:bCs/>
                <w:sz w:val="22"/>
                <w:szCs w:val="22"/>
              </w:rPr>
              <w:t>KRAS mutation</w:t>
            </w:r>
          </w:p>
        </w:tc>
        <w:tc>
          <w:tcPr>
            <w:tcW w:w="3780" w:type="dxa"/>
            <w:vAlign w:val="center"/>
          </w:tcPr>
          <w:p w14:paraId="0CC03434" w14:textId="670E1A50" w:rsidR="0026348C" w:rsidRPr="007F6572" w:rsidRDefault="0026348C" w:rsidP="009E1B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F657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  <w:r w:rsidR="007F6572" w:rsidRPr="007F6572">
              <w:rPr>
                <w:rFonts w:ascii="Arial" w:hAnsi="Arial" w:cs="Arial"/>
                <w:b/>
                <w:bCs/>
                <w:sz w:val="22"/>
                <w:szCs w:val="22"/>
              </w:rPr>
              <w:t>mutations</w:t>
            </w:r>
          </w:p>
        </w:tc>
      </w:tr>
      <w:tr w:rsidR="007F6572" w:rsidRPr="00DC46BD" w14:paraId="4FEACF57" w14:textId="77777777" w:rsidTr="009E1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5ED6A5CE" w14:textId="013EBF3E" w:rsidR="0026348C" w:rsidRPr="00DC46BD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S18-11434 C25</w:t>
            </w:r>
          </w:p>
        </w:tc>
        <w:tc>
          <w:tcPr>
            <w:tcW w:w="1980" w:type="dxa"/>
          </w:tcPr>
          <w:p w14:paraId="6BA3CA44" w14:textId="017505A1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PDAC</w:t>
            </w:r>
          </w:p>
        </w:tc>
        <w:tc>
          <w:tcPr>
            <w:tcW w:w="2250" w:type="dxa"/>
          </w:tcPr>
          <w:p w14:paraId="05938B44" w14:textId="72E564C8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G12D</w:t>
            </w:r>
          </w:p>
        </w:tc>
        <w:tc>
          <w:tcPr>
            <w:tcW w:w="3780" w:type="dxa"/>
          </w:tcPr>
          <w:p w14:paraId="08526D39" w14:textId="6FF9F5A1" w:rsidR="0026348C" w:rsidRPr="0026348C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TP53</w:t>
            </w:r>
            <w:r w:rsidRPr="0026348C">
              <w:rPr>
                <w:rFonts w:ascii="Arial" w:hAnsi="Arial" w:cs="Arial"/>
                <w:sz w:val="22"/>
                <w:szCs w:val="22"/>
                <w:vertAlign w:val="superscript"/>
              </w:rPr>
              <w:t>R273</w:t>
            </w:r>
            <w:proofErr w:type="gramStart"/>
            <w:r w:rsidRPr="0026348C">
              <w:rPr>
                <w:rFonts w:ascii="Arial" w:hAnsi="Arial" w:cs="Arial"/>
                <w:sz w:val="22"/>
                <w:szCs w:val="22"/>
                <w:vertAlign w:val="superscript"/>
              </w:rPr>
              <w:t>C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 xml:space="preserve"> CDKN2</w:t>
            </w:r>
            <w:r w:rsidRPr="0026348C">
              <w:rPr>
                <w:rFonts w:ascii="Arial" w:hAnsi="Arial" w:cs="Arial"/>
                <w:sz w:val="22"/>
                <w:szCs w:val="22"/>
              </w:rPr>
              <w:t>A</w:t>
            </w:r>
            <w:r w:rsidRPr="0026348C">
              <w:rPr>
                <w:rFonts w:ascii="Arial" w:hAnsi="Arial" w:cs="Arial"/>
                <w:sz w:val="22"/>
                <w:szCs w:val="22"/>
                <w:vertAlign w:val="superscript"/>
              </w:rPr>
              <w:t>R58fs</w:t>
            </w:r>
            <w:r>
              <w:rPr>
                <w:rFonts w:ascii="Arial" w:hAnsi="Arial" w:cs="Arial"/>
                <w:sz w:val="22"/>
                <w:szCs w:val="22"/>
              </w:rPr>
              <w:t>, SMAD4</w:t>
            </w:r>
            <w:r w:rsidR="00FD58EB" w:rsidRPr="00FD58EB">
              <w:rPr>
                <w:rFonts w:ascii="Arial" w:hAnsi="Arial" w:cs="Arial"/>
                <w:sz w:val="22"/>
                <w:szCs w:val="22"/>
                <w:vertAlign w:val="superscript"/>
              </w:rPr>
              <w:t>CNL</w:t>
            </w:r>
          </w:p>
        </w:tc>
      </w:tr>
      <w:tr w:rsidR="0026348C" w:rsidRPr="00DC46BD" w14:paraId="7E748D76" w14:textId="77777777" w:rsidTr="009E1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7E2116AA" w14:textId="53B822FD" w:rsidR="0026348C" w:rsidRPr="00DC46BD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S19-02985-A29</w:t>
            </w:r>
          </w:p>
        </w:tc>
        <w:tc>
          <w:tcPr>
            <w:tcW w:w="1980" w:type="dxa"/>
          </w:tcPr>
          <w:p w14:paraId="566F84B2" w14:textId="3AD6B7AC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PDAC</w:t>
            </w:r>
          </w:p>
        </w:tc>
        <w:tc>
          <w:tcPr>
            <w:tcW w:w="2250" w:type="dxa"/>
          </w:tcPr>
          <w:p w14:paraId="0F429422" w14:textId="0C1C5D81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G12D</w:t>
            </w:r>
          </w:p>
        </w:tc>
        <w:tc>
          <w:tcPr>
            <w:tcW w:w="3780" w:type="dxa"/>
          </w:tcPr>
          <w:p w14:paraId="08398C4F" w14:textId="64B1AEE8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TP53</w:t>
            </w:r>
            <w:r w:rsidRPr="0026348C">
              <w:rPr>
                <w:rFonts w:ascii="Arial" w:hAnsi="Arial" w:cs="Arial"/>
                <w:sz w:val="22"/>
                <w:szCs w:val="22"/>
                <w:vertAlign w:val="superscript"/>
              </w:rPr>
              <w:t>R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306*</w:t>
            </w:r>
          </w:p>
        </w:tc>
      </w:tr>
      <w:tr w:rsidR="007F6572" w:rsidRPr="00DC46BD" w14:paraId="65DFBF9F" w14:textId="77777777" w:rsidTr="009E1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5863F136" w14:textId="39DC30FB" w:rsidR="0026348C" w:rsidRPr="00DC46BD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S19-02901-A1</w:t>
            </w:r>
          </w:p>
        </w:tc>
        <w:tc>
          <w:tcPr>
            <w:tcW w:w="1980" w:type="dxa"/>
          </w:tcPr>
          <w:p w14:paraId="0D297C83" w14:textId="0A243F0C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PDAC</w:t>
            </w:r>
          </w:p>
        </w:tc>
        <w:tc>
          <w:tcPr>
            <w:tcW w:w="2250" w:type="dxa"/>
          </w:tcPr>
          <w:p w14:paraId="0B9A638B" w14:textId="428D69EA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G12D</w:t>
            </w:r>
          </w:p>
        </w:tc>
        <w:tc>
          <w:tcPr>
            <w:tcW w:w="3780" w:type="dxa"/>
          </w:tcPr>
          <w:p w14:paraId="3CE97695" w14:textId="29578535" w:rsidR="0026348C" w:rsidRPr="0026348C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TP53</w:t>
            </w:r>
            <w:r w:rsidRPr="0026348C">
              <w:rPr>
                <w:rFonts w:ascii="Arial" w:hAnsi="Arial" w:cs="Arial"/>
                <w:sz w:val="22"/>
                <w:szCs w:val="22"/>
                <w:vertAlign w:val="superscript"/>
              </w:rPr>
              <w:t>R196P</w:t>
            </w:r>
            <w:r>
              <w:rPr>
                <w:rFonts w:ascii="Arial" w:hAnsi="Arial" w:cs="Arial"/>
                <w:sz w:val="22"/>
                <w:szCs w:val="22"/>
              </w:rPr>
              <w:t>, CDKN2A</w:t>
            </w:r>
            <w:r w:rsidRPr="0026348C">
              <w:rPr>
                <w:rFonts w:ascii="Arial" w:hAnsi="Arial" w:cs="Arial"/>
                <w:sz w:val="22"/>
                <w:szCs w:val="22"/>
                <w:vertAlign w:val="superscript"/>
              </w:rPr>
              <w:t>E88fs</w:t>
            </w:r>
          </w:p>
        </w:tc>
      </w:tr>
      <w:tr w:rsidR="0026348C" w:rsidRPr="00DC46BD" w14:paraId="3DF551F5" w14:textId="77777777" w:rsidTr="009E1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7FCEB715" w14:textId="2EAF878A" w:rsidR="0026348C" w:rsidRPr="00DC46BD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S18-17454-C31</w:t>
            </w:r>
          </w:p>
        </w:tc>
        <w:tc>
          <w:tcPr>
            <w:tcW w:w="1980" w:type="dxa"/>
          </w:tcPr>
          <w:p w14:paraId="3852A926" w14:textId="2F8B2037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PDAC</w:t>
            </w:r>
          </w:p>
        </w:tc>
        <w:tc>
          <w:tcPr>
            <w:tcW w:w="2250" w:type="dxa"/>
          </w:tcPr>
          <w:p w14:paraId="562FEED8" w14:textId="08F585D4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G12R</w:t>
            </w:r>
          </w:p>
        </w:tc>
        <w:tc>
          <w:tcPr>
            <w:tcW w:w="3780" w:type="dxa"/>
          </w:tcPr>
          <w:p w14:paraId="07EABEB9" w14:textId="57652DB9" w:rsidR="0026348C" w:rsidRPr="00FD58EB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TP53</w:t>
            </w:r>
            <w:r w:rsidRPr="0026348C">
              <w:rPr>
                <w:rFonts w:ascii="Arial" w:hAnsi="Arial" w:cs="Arial"/>
                <w:sz w:val="22"/>
                <w:szCs w:val="22"/>
                <w:vertAlign w:val="superscript"/>
              </w:rPr>
              <w:t>S149fs</w:t>
            </w:r>
          </w:p>
        </w:tc>
      </w:tr>
      <w:tr w:rsidR="007F6572" w:rsidRPr="00DC46BD" w14:paraId="36B7E63B" w14:textId="77777777" w:rsidTr="009E1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6AF59C91" w14:textId="060606CE" w:rsidR="0026348C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S18-00749-T1</w:t>
            </w:r>
          </w:p>
        </w:tc>
        <w:tc>
          <w:tcPr>
            <w:tcW w:w="1980" w:type="dxa"/>
          </w:tcPr>
          <w:p w14:paraId="6B845A70" w14:textId="7C06C0E4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PDAC</w:t>
            </w:r>
          </w:p>
        </w:tc>
        <w:tc>
          <w:tcPr>
            <w:tcW w:w="2250" w:type="dxa"/>
          </w:tcPr>
          <w:p w14:paraId="4F8E6CF4" w14:textId="20C67C48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G12D</w:t>
            </w:r>
          </w:p>
        </w:tc>
        <w:tc>
          <w:tcPr>
            <w:tcW w:w="3780" w:type="dxa"/>
          </w:tcPr>
          <w:p w14:paraId="25F6A6A2" w14:textId="0D96B2A5" w:rsidR="0026348C" w:rsidRPr="00DC46BD" w:rsidRDefault="00FD58EB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RNF43</w:t>
            </w:r>
            <w:r w:rsidRPr="00FD58EB">
              <w:rPr>
                <w:rFonts w:ascii="Arial" w:hAnsi="Arial" w:cs="Arial"/>
                <w:sz w:val="22"/>
                <w:szCs w:val="22"/>
                <w:vertAlign w:val="superscript"/>
              </w:rPr>
              <w:t>H388fs</w:t>
            </w:r>
          </w:p>
        </w:tc>
      </w:tr>
      <w:tr w:rsidR="0026348C" w:rsidRPr="00DC46BD" w14:paraId="72652DB4" w14:textId="77777777" w:rsidTr="009E1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5F332F6E" w14:textId="0FD4FF58" w:rsidR="0026348C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S19-02193-T2</w:t>
            </w:r>
          </w:p>
        </w:tc>
        <w:tc>
          <w:tcPr>
            <w:tcW w:w="1980" w:type="dxa"/>
          </w:tcPr>
          <w:p w14:paraId="49AF7B3B" w14:textId="10B6938D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PDAC</w:t>
            </w:r>
          </w:p>
        </w:tc>
        <w:tc>
          <w:tcPr>
            <w:tcW w:w="2250" w:type="dxa"/>
          </w:tcPr>
          <w:p w14:paraId="6C177254" w14:textId="04C3A449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G12D</w:t>
            </w:r>
          </w:p>
        </w:tc>
        <w:tc>
          <w:tcPr>
            <w:tcW w:w="3780" w:type="dxa"/>
          </w:tcPr>
          <w:p w14:paraId="5A89EFEF" w14:textId="1FED1E11" w:rsidR="0026348C" w:rsidRPr="0026348C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sz w:val="22"/>
                <w:szCs w:val="22"/>
              </w:rPr>
              <w:t>TP53</w:t>
            </w:r>
            <w:r w:rsidRPr="0026348C">
              <w:rPr>
                <w:rFonts w:ascii="Arial" w:hAnsi="Arial" w:cs="Arial"/>
                <w:sz w:val="22"/>
                <w:szCs w:val="22"/>
                <w:vertAlign w:val="superscript"/>
              </w:rPr>
              <w:t>R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248Q</w:t>
            </w:r>
            <w:r>
              <w:rPr>
                <w:rFonts w:ascii="Arial" w:hAnsi="Arial" w:cs="Arial"/>
                <w:sz w:val="22"/>
                <w:szCs w:val="22"/>
              </w:rPr>
              <w:t>, CDKN2A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V28_E33del</w:t>
            </w:r>
          </w:p>
        </w:tc>
      </w:tr>
      <w:tr w:rsidR="007F6572" w:rsidRPr="00DC46BD" w14:paraId="7B55F70C" w14:textId="77777777" w:rsidTr="009E1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3ED972A3" w14:textId="71BED849" w:rsidR="0026348C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S18-07985-N2</w:t>
            </w:r>
          </w:p>
        </w:tc>
        <w:tc>
          <w:tcPr>
            <w:tcW w:w="1980" w:type="dxa"/>
          </w:tcPr>
          <w:p w14:paraId="370FAA29" w14:textId="6E799AEB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Normal adjacent</w:t>
            </w:r>
          </w:p>
        </w:tc>
        <w:tc>
          <w:tcPr>
            <w:tcW w:w="2250" w:type="dxa"/>
          </w:tcPr>
          <w:p w14:paraId="6EFFC3A7" w14:textId="664F9F8D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  <w:tc>
          <w:tcPr>
            <w:tcW w:w="3780" w:type="dxa"/>
          </w:tcPr>
          <w:p w14:paraId="6501D8EC" w14:textId="608679F1" w:rsidR="0026348C" w:rsidRPr="00DC46BD" w:rsidRDefault="007F6572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26348C" w:rsidRPr="00DC46BD" w14:paraId="7F091510" w14:textId="77777777" w:rsidTr="009E1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47333DB2" w14:textId="087E56DC" w:rsidR="0026348C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S19-02193-N2</w:t>
            </w:r>
          </w:p>
        </w:tc>
        <w:tc>
          <w:tcPr>
            <w:tcW w:w="1980" w:type="dxa"/>
          </w:tcPr>
          <w:p w14:paraId="13D2BCEB" w14:textId="6B538317" w:rsidR="0026348C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Normal adjacent</w:t>
            </w:r>
          </w:p>
        </w:tc>
        <w:tc>
          <w:tcPr>
            <w:tcW w:w="2250" w:type="dxa"/>
          </w:tcPr>
          <w:p w14:paraId="16A64263" w14:textId="5617AEA2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  <w:tc>
          <w:tcPr>
            <w:tcW w:w="3780" w:type="dxa"/>
          </w:tcPr>
          <w:p w14:paraId="034DA097" w14:textId="19063903" w:rsidR="0026348C" w:rsidRPr="00DC46BD" w:rsidRDefault="007F6572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7F6572" w:rsidRPr="00DC46BD" w14:paraId="670A346B" w14:textId="77777777" w:rsidTr="009E1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03EE0EC8" w14:textId="1BC09C15" w:rsidR="0026348C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S19-02985-N2</w:t>
            </w:r>
          </w:p>
        </w:tc>
        <w:tc>
          <w:tcPr>
            <w:tcW w:w="1980" w:type="dxa"/>
          </w:tcPr>
          <w:p w14:paraId="5EB9AFD9" w14:textId="0D89E150" w:rsidR="0026348C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Normal adjacent</w:t>
            </w:r>
          </w:p>
        </w:tc>
        <w:tc>
          <w:tcPr>
            <w:tcW w:w="2250" w:type="dxa"/>
          </w:tcPr>
          <w:p w14:paraId="149C0395" w14:textId="65936EBE" w:rsidR="0026348C" w:rsidRPr="00DC46BD" w:rsidRDefault="0026348C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  <w:tc>
          <w:tcPr>
            <w:tcW w:w="3780" w:type="dxa"/>
          </w:tcPr>
          <w:p w14:paraId="4042263F" w14:textId="1EC5D6C6" w:rsidR="0026348C" w:rsidRPr="00DC46BD" w:rsidRDefault="007F6572" w:rsidP="00B37E9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26348C" w:rsidRPr="00DC46BD" w14:paraId="61225E6A" w14:textId="77777777" w:rsidTr="009E1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1983D9F7" w14:textId="0192664B" w:rsidR="0026348C" w:rsidRDefault="0026348C" w:rsidP="00B37E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T1234188</w:t>
            </w:r>
          </w:p>
        </w:tc>
        <w:tc>
          <w:tcPr>
            <w:tcW w:w="1980" w:type="dxa"/>
          </w:tcPr>
          <w:p w14:paraId="724D8A1B" w14:textId="5F3DED49" w:rsidR="0026348C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Normal pancreas</w:t>
            </w:r>
          </w:p>
        </w:tc>
        <w:tc>
          <w:tcPr>
            <w:tcW w:w="2250" w:type="dxa"/>
          </w:tcPr>
          <w:p w14:paraId="23B8228D" w14:textId="640C4C75" w:rsidR="0026348C" w:rsidRPr="00DC46BD" w:rsidRDefault="0026348C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  <w:tc>
          <w:tcPr>
            <w:tcW w:w="3780" w:type="dxa"/>
          </w:tcPr>
          <w:p w14:paraId="6A122EB2" w14:textId="26CD23A0" w:rsidR="0026348C" w:rsidRPr="00DC46BD" w:rsidRDefault="007F6572" w:rsidP="00B37E9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</w:tbl>
    <w:p w14:paraId="44B0287D" w14:textId="350E0C77" w:rsidR="00225AD5" w:rsidRPr="00DC46BD" w:rsidRDefault="00225AD5" w:rsidP="00B37E9F">
      <w:pPr>
        <w:jc w:val="both"/>
        <w:rPr>
          <w:rFonts w:ascii="Arial" w:hAnsi="Arial" w:cs="Arial"/>
          <w:sz w:val="22"/>
          <w:szCs w:val="22"/>
        </w:rPr>
      </w:pPr>
    </w:p>
    <w:p w14:paraId="77010EE3" w14:textId="04754479" w:rsidR="00225AD5" w:rsidRPr="009E1BC3" w:rsidRDefault="00225AD5" w:rsidP="00B37E9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E1BC3">
        <w:rPr>
          <w:rFonts w:ascii="Arial" w:hAnsi="Arial" w:cs="Arial"/>
          <w:b/>
          <w:bCs/>
          <w:sz w:val="22"/>
          <w:szCs w:val="22"/>
        </w:rPr>
        <w:t xml:space="preserve">Supplemental Table </w:t>
      </w:r>
      <w:ins w:id="0" w:author="Bortoletto, Angelina Serena" w:date="2023-06-14T11:12:00Z">
        <w:r w:rsidR="00B123DC">
          <w:rPr>
            <w:rFonts w:ascii="Arial" w:hAnsi="Arial" w:cs="Arial"/>
            <w:b/>
            <w:bCs/>
            <w:sz w:val="22"/>
            <w:szCs w:val="22"/>
          </w:rPr>
          <w:t>5</w:t>
        </w:r>
      </w:ins>
      <w:r w:rsidRPr="009E1BC3">
        <w:rPr>
          <w:rFonts w:ascii="Arial" w:hAnsi="Arial" w:cs="Arial"/>
          <w:b/>
          <w:bCs/>
          <w:sz w:val="22"/>
          <w:szCs w:val="22"/>
        </w:rPr>
        <w:t xml:space="preserve">: </w:t>
      </w:r>
      <w:r w:rsidR="009E1BC3">
        <w:rPr>
          <w:rFonts w:ascii="Arial" w:hAnsi="Arial" w:cs="Arial"/>
          <w:b/>
          <w:bCs/>
          <w:sz w:val="22"/>
          <w:szCs w:val="22"/>
        </w:rPr>
        <w:t>P</w:t>
      </w:r>
      <w:r w:rsidRPr="009E1BC3">
        <w:rPr>
          <w:rFonts w:ascii="Arial" w:hAnsi="Arial" w:cs="Arial"/>
          <w:b/>
          <w:bCs/>
          <w:sz w:val="22"/>
          <w:szCs w:val="22"/>
        </w:rPr>
        <w:t>rimers used for SDM of AGO2</w:t>
      </w:r>
    </w:p>
    <w:p w14:paraId="5300FD6D" w14:textId="77777777" w:rsidR="009E1BC3" w:rsidRDefault="009E1BC3" w:rsidP="00B37E9F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PlainTable5"/>
        <w:tblW w:w="10080" w:type="dxa"/>
        <w:tblLook w:val="04A0" w:firstRow="1" w:lastRow="0" w:firstColumn="1" w:lastColumn="0" w:noHBand="0" w:noVBand="1"/>
      </w:tblPr>
      <w:tblGrid>
        <w:gridCol w:w="1530"/>
        <w:gridCol w:w="4050"/>
        <w:gridCol w:w="4500"/>
      </w:tblGrid>
      <w:tr w:rsidR="009E1BC3" w:rsidRPr="00DC46BD" w14:paraId="41ABBAB1" w14:textId="77777777" w:rsidTr="009E1B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30" w:type="dxa"/>
            <w:vAlign w:val="center"/>
          </w:tcPr>
          <w:p w14:paraId="0C6CAFC4" w14:textId="112B3EC3" w:rsidR="009E1BC3" w:rsidRPr="007F6572" w:rsidRDefault="009E1BC3" w:rsidP="009E1BC3">
            <w:pPr>
              <w:jc w:val="lef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SDM site</w:t>
            </w:r>
          </w:p>
        </w:tc>
        <w:tc>
          <w:tcPr>
            <w:tcW w:w="4050" w:type="dxa"/>
            <w:vAlign w:val="center"/>
          </w:tcPr>
          <w:p w14:paraId="409FB869" w14:textId="37B1FDBE" w:rsidR="009E1BC3" w:rsidRPr="007F6572" w:rsidRDefault="009E1BC3" w:rsidP="009E1B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Forward primer (5’&gt;3’)</w:t>
            </w:r>
          </w:p>
        </w:tc>
        <w:tc>
          <w:tcPr>
            <w:tcW w:w="4500" w:type="dxa"/>
            <w:vAlign w:val="center"/>
          </w:tcPr>
          <w:p w14:paraId="4A72758D" w14:textId="1C89E80E" w:rsidR="009E1BC3" w:rsidRPr="007F6572" w:rsidRDefault="009E1BC3" w:rsidP="009E1BC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Reverse primer (5’&gt;3’)</w:t>
            </w:r>
          </w:p>
        </w:tc>
      </w:tr>
      <w:tr w:rsidR="009E1BC3" w:rsidRPr="00DC46BD" w14:paraId="3C76102F" w14:textId="77777777" w:rsidTr="009E1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7425E600" w14:textId="3863AF5F" w:rsidR="009E1BC3" w:rsidRPr="00DC46BD" w:rsidRDefault="009E1BC3" w:rsidP="007B027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AGO2</w:t>
            </w:r>
            <w:r w:rsidRPr="009E1BC3">
              <w:rPr>
                <w:rFonts w:ascii="Arial" w:hAnsi="Arial" w:cs="Arial"/>
                <w:sz w:val="22"/>
                <w:szCs w:val="22"/>
                <w:vertAlign w:val="superscript"/>
              </w:rPr>
              <w:t>S387A</w:t>
            </w:r>
          </w:p>
        </w:tc>
        <w:tc>
          <w:tcPr>
            <w:tcW w:w="4050" w:type="dxa"/>
          </w:tcPr>
          <w:p w14:paraId="6CF575B3" w14:textId="1778B696" w:rsidR="009E1BC3" w:rsidRPr="009E1BC3" w:rsidRDefault="009E1BC3" w:rsidP="007B02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gtgcagctttcaacacagatccatacgtc</w:t>
            </w:r>
          </w:p>
        </w:tc>
        <w:tc>
          <w:tcPr>
            <w:tcW w:w="4500" w:type="dxa"/>
          </w:tcPr>
          <w:p w14:paraId="1FB13CDB" w14:textId="658CAE75" w:rsidR="009E1BC3" w:rsidRPr="009E1BC3" w:rsidRDefault="009E1BC3" w:rsidP="007B02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ggatctgtgttgaaagctgcacttcgcatc</w:t>
            </w:r>
          </w:p>
        </w:tc>
      </w:tr>
      <w:tr w:rsidR="009E1BC3" w:rsidRPr="00DC46BD" w14:paraId="4A38DA00" w14:textId="77777777" w:rsidTr="009E1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1857A388" w14:textId="6428C630" w:rsidR="009E1BC3" w:rsidRPr="00DC46BD" w:rsidRDefault="009E1BC3" w:rsidP="007B027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AGO2</w:t>
            </w:r>
            <w:r w:rsidRPr="009E1BC3">
              <w:rPr>
                <w:rFonts w:ascii="Arial" w:hAnsi="Arial" w:cs="Arial"/>
                <w:sz w:val="22"/>
                <w:szCs w:val="22"/>
                <w:vertAlign w:val="superscript"/>
              </w:rPr>
              <w:t>S387E</w:t>
            </w:r>
          </w:p>
        </w:tc>
        <w:tc>
          <w:tcPr>
            <w:tcW w:w="4050" w:type="dxa"/>
          </w:tcPr>
          <w:p w14:paraId="752964AE" w14:textId="610DA9B9" w:rsidR="009E1BC3" w:rsidRPr="009E1BC3" w:rsidRDefault="009E1BC3" w:rsidP="007B02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gtgcagaattcaacacagatccatacgtc</w:t>
            </w:r>
          </w:p>
        </w:tc>
        <w:tc>
          <w:tcPr>
            <w:tcW w:w="4500" w:type="dxa"/>
          </w:tcPr>
          <w:p w14:paraId="500863F7" w14:textId="64351BA3" w:rsidR="009E1BC3" w:rsidRPr="009E1BC3" w:rsidRDefault="009E1BC3" w:rsidP="007B02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ggatctgtgttgaattctgcacttcgcatc</w:t>
            </w:r>
          </w:p>
        </w:tc>
      </w:tr>
      <w:tr w:rsidR="009E1BC3" w:rsidRPr="00DC46BD" w14:paraId="33408517" w14:textId="77777777" w:rsidTr="009E1B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0210113D" w14:textId="6A7801E9" w:rsidR="009E1BC3" w:rsidRPr="00DC46BD" w:rsidRDefault="009E1BC3" w:rsidP="009E1BC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AGO2</w:t>
            </w:r>
            <w:r w:rsidRPr="009E1BC3">
              <w:rPr>
                <w:rFonts w:ascii="Arial" w:hAnsi="Arial" w:cs="Arial"/>
                <w:sz w:val="22"/>
                <w:szCs w:val="22"/>
                <w:vertAlign w:val="superscript"/>
              </w:rPr>
              <w:t>Y393A</w:t>
            </w:r>
          </w:p>
        </w:tc>
        <w:tc>
          <w:tcPr>
            <w:tcW w:w="4050" w:type="dxa"/>
          </w:tcPr>
          <w:p w14:paraId="3D71FF77" w14:textId="64721899" w:rsidR="009E1BC3" w:rsidRPr="009E1BC3" w:rsidRDefault="009E1BC3" w:rsidP="009E1BC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cagatccagccgtccgtgaatttggaatcatggtc</w:t>
            </w:r>
          </w:p>
        </w:tc>
        <w:tc>
          <w:tcPr>
            <w:tcW w:w="4500" w:type="dxa"/>
          </w:tcPr>
          <w:p w14:paraId="59625BD0" w14:textId="0826A45D" w:rsidR="009E1BC3" w:rsidRPr="009E1BC3" w:rsidRDefault="009E1BC3" w:rsidP="009E1BC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ccaaattcacggacggctggatctgtgttgaaacttgc</w:t>
            </w:r>
          </w:p>
        </w:tc>
      </w:tr>
      <w:tr w:rsidR="009E1BC3" w:rsidRPr="00DC46BD" w14:paraId="292F962D" w14:textId="77777777" w:rsidTr="009E1B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14:paraId="4D3E9CBF" w14:textId="27CF2CE6" w:rsidR="009E1BC3" w:rsidRPr="00DC46BD" w:rsidRDefault="009E1BC3" w:rsidP="009E1BC3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AGO2</w:t>
            </w:r>
            <w:r w:rsidRPr="009E1BC3">
              <w:rPr>
                <w:rFonts w:ascii="Arial" w:hAnsi="Arial" w:cs="Arial"/>
                <w:sz w:val="22"/>
                <w:szCs w:val="22"/>
                <w:vertAlign w:val="superscript"/>
              </w:rPr>
              <w:t>Y393E</w:t>
            </w:r>
          </w:p>
        </w:tc>
        <w:tc>
          <w:tcPr>
            <w:tcW w:w="4050" w:type="dxa"/>
          </w:tcPr>
          <w:p w14:paraId="7610199C" w14:textId="4D7C4426" w:rsidR="009E1BC3" w:rsidRPr="009E1BC3" w:rsidRDefault="009E1BC3" w:rsidP="009E1BC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cagatccagaggtccgtgaatttggaatcatggtc</w:t>
            </w:r>
          </w:p>
        </w:tc>
        <w:tc>
          <w:tcPr>
            <w:tcW w:w="4500" w:type="dxa"/>
          </w:tcPr>
          <w:p w14:paraId="62B367C9" w14:textId="334F40C5" w:rsidR="009E1BC3" w:rsidRPr="009E1BC3" w:rsidRDefault="009E1BC3" w:rsidP="009E1BC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ccaaattcacggacctctggatctgtgttgaaacttgc</w:t>
            </w:r>
          </w:p>
        </w:tc>
      </w:tr>
    </w:tbl>
    <w:p w14:paraId="14A155FE" w14:textId="77777777" w:rsidR="009E1BC3" w:rsidRPr="00DC46BD" w:rsidRDefault="009E1BC3" w:rsidP="00B37E9F">
      <w:pPr>
        <w:jc w:val="both"/>
        <w:rPr>
          <w:rFonts w:ascii="Arial" w:hAnsi="Arial" w:cs="Arial"/>
          <w:sz w:val="22"/>
          <w:szCs w:val="22"/>
        </w:rPr>
      </w:pPr>
    </w:p>
    <w:p w14:paraId="6C7B8F52" w14:textId="23391116" w:rsidR="00225AD5" w:rsidRPr="00DE67CA" w:rsidRDefault="00225AD5" w:rsidP="00B37E9F">
      <w:pPr>
        <w:jc w:val="both"/>
      </w:pPr>
    </w:p>
    <w:sectPr w:rsidR="00225AD5" w:rsidRPr="00DE67CA" w:rsidSect="00A5619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ortoletto, Angelina Serena">
    <w15:presenceInfo w15:providerId="AD" w15:userId="S::bortolet@bcm.edu::2107b575-a459-4fea-aa41-ef0a92bf308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EF8"/>
    <w:rsid w:val="00042E01"/>
    <w:rsid w:val="00066C9B"/>
    <w:rsid w:val="000725C9"/>
    <w:rsid w:val="000C35B9"/>
    <w:rsid w:val="000D1F6A"/>
    <w:rsid w:val="000E6BE4"/>
    <w:rsid w:val="00101041"/>
    <w:rsid w:val="001215FA"/>
    <w:rsid w:val="00140FB4"/>
    <w:rsid w:val="001C737B"/>
    <w:rsid w:val="001F0AB2"/>
    <w:rsid w:val="00211F45"/>
    <w:rsid w:val="00215CBA"/>
    <w:rsid w:val="00225AD5"/>
    <w:rsid w:val="00234265"/>
    <w:rsid w:val="002344BE"/>
    <w:rsid w:val="00245FA7"/>
    <w:rsid w:val="00251CF3"/>
    <w:rsid w:val="002621A1"/>
    <w:rsid w:val="0026348C"/>
    <w:rsid w:val="002700FC"/>
    <w:rsid w:val="00275A54"/>
    <w:rsid w:val="00277E3D"/>
    <w:rsid w:val="0029483F"/>
    <w:rsid w:val="00297EF8"/>
    <w:rsid w:val="002A2A44"/>
    <w:rsid w:val="002B4DC5"/>
    <w:rsid w:val="002F5B89"/>
    <w:rsid w:val="002F5C5E"/>
    <w:rsid w:val="0030571D"/>
    <w:rsid w:val="00326F27"/>
    <w:rsid w:val="00332687"/>
    <w:rsid w:val="00344455"/>
    <w:rsid w:val="00362272"/>
    <w:rsid w:val="003759F7"/>
    <w:rsid w:val="003910A4"/>
    <w:rsid w:val="003A08A2"/>
    <w:rsid w:val="003A4C6A"/>
    <w:rsid w:val="004048D2"/>
    <w:rsid w:val="00423731"/>
    <w:rsid w:val="00426EB5"/>
    <w:rsid w:val="004273AB"/>
    <w:rsid w:val="00437B8C"/>
    <w:rsid w:val="00446B0E"/>
    <w:rsid w:val="00452BE2"/>
    <w:rsid w:val="004561F6"/>
    <w:rsid w:val="0045656E"/>
    <w:rsid w:val="004779FC"/>
    <w:rsid w:val="004B29A7"/>
    <w:rsid w:val="004D1AE5"/>
    <w:rsid w:val="004E11FC"/>
    <w:rsid w:val="0052262F"/>
    <w:rsid w:val="00595580"/>
    <w:rsid w:val="005B2B93"/>
    <w:rsid w:val="005C5F95"/>
    <w:rsid w:val="005E56D1"/>
    <w:rsid w:val="005F3A6C"/>
    <w:rsid w:val="00627663"/>
    <w:rsid w:val="00647268"/>
    <w:rsid w:val="00673511"/>
    <w:rsid w:val="00692026"/>
    <w:rsid w:val="006B43D1"/>
    <w:rsid w:val="006E1E23"/>
    <w:rsid w:val="00712658"/>
    <w:rsid w:val="00772CA7"/>
    <w:rsid w:val="00792659"/>
    <w:rsid w:val="007B5A64"/>
    <w:rsid w:val="007C38F5"/>
    <w:rsid w:val="007F6572"/>
    <w:rsid w:val="00805B8D"/>
    <w:rsid w:val="008163B0"/>
    <w:rsid w:val="00821958"/>
    <w:rsid w:val="00823528"/>
    <w:rsid w:val="00841321"/>
    <w:rsid w:val="008742D6"/>
    <w:rsid w:val="008747E3"/>
    <w:rsid w:val="008772C8"/>
    <w:rsid w:val="008A1FBF"/>
    <w:rsid w:val="008A3DAB"/>
    <w:rsid w:val="008A4AB7"/>
    <w:rsid w:val="008E338D"/>
    <w:rsid w:val="008E7BE7"/>
    <w:rsid w:val="00903993"/>
    <w:rsid w:val="00953A81"/>
    <w:rsid w:val="00973E75"/>
    <w:rsid w:val="009747B4"/>
    <w:rsid w:val="0098060A"/>
    <w:rsid w:val="00987D8F"/>
    <w:rsid w:val="0099691C"/>
    <w:rsid w:val="009B48C3"/>
    <w:rsid w:val="009B4980"/>
    <w:rsid w:val="009C3393"/>
    <w:rsid w:val="009D174F"/>
    <w:rsid w:val="009E1BC3"/>
    <w:rsid w:val="009E454F"/>
    <w:rsid w:val="00A115E7"/>
    <w:rsid w:val="00A17724"/>
    <w:rsid w:val="00A25150"/>
    <w:rsid w:val="00A311C2"/>
    <w:rsid w:val="00A56196"/>
    <w:rsid w:val="00AA5819"/>
    <w:rsid w:val="00AF2CAE"/>
    <w:rsid w:val="00AF5F83"/>
    <w:rsid w:val="00B123DC"/>
    <w:rsid w:val="00B13236"/>
    <w:rsid w:val="00B2320F"/>
    <w:rsid w:val="00B37E9F"/>
    <w:rsid w:val="00B80954"/>
    <w:rsid w:val="00B837AA"/>
    <w:rsid w:val="00BA2203"/>
    <w:rsid w:val="00BB306C"/>
    <w:rsid w:val="00BD1A42"/>
    <w:rsid w:val="00BD31E7"/>
    <w:rsid w:val="00BD3527"/>
    <w:rsid w:val="00BE5534"/>
    <w:rsid w:val="00C26490"/>
    <w:rsid w:val="00C36CEC"/>
    <w:rsid w:val="00C4234D"/>
    <w:rsid w:val="00C66F27"/>
    <w:rsid w:val="00C73EA4"/>
    <w:rsid w:val="00CB0DAD"/>
    <w:rsid w:val="00CB4991"/>
    <w:rsid w:val="00CC1ED0"/>
    <w:rsid w:val="00CC218A"/>
    <w:rsid w:val="00CE17F8"/>
    <w:rsid w:val="00CE24F0"/>
    <w:rsid w:val="00D0001F"/>
    <w:rsid w:val="00D02680"/>
    <w:rsid w:val="00D22747"/>
    <w:rsid w:val="00D24963"/>
    <w:rsid w:val="00D354BB"/>
    <w:rsid w:val="00D368A1"/>
    <w:rsid w:val="00D54BA7"/>
    <w:rsid w:val="00D604CD"/>
    <w:rsid w:val="00D61235"/>
    <w:rsid w:val="00D77797"/>
    <w:rsid w:val="00D91115"/>
    <w:rsid w:val="00DA66CC"/>
    <w:rsid w:val="00DA7E1E"/>
    <w:rsid w:val="00DC46BD"/>
    <w:rsid w:val="00DC7852"/>
    <w:rsid w:val="00DE67CA"/>
    <w:rsid w:val="00E75501"/>
    <w:rsid w:val="00E91B1F"/>
    <w:rsid w:val="00E920D2"/>
    <w:rsid w:val="00E943C3"/>
    <w:rsid w:val="00E97E33"/>
    <w:rsid w:val="00EB5131"/>
    <w:rsid w:val="00EE3EEA"/>
    <w:rsid w:val="00EE4F18"/>
    <w:rsid w:val="00EE5295"/>
    <w:rsid w:val="00EF355E"/>
    <w:rsid w:val="00F03602"/>
    <w:rsid w:val="00F70D14"/>
    <w:rsid w:val="00F72C92"/>
    <w:rsid w:val="00F7611F"/>
    <w:rsid w:val="00F7656A"/>
    <w:rsid w:val="00FA07B1"/>
    <w:rsid w:val="00FB3DB7"/>
    <w:rsid w:val="00FD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8BFEB"/>
  <w15:chartTrackingRefBased/>
  <w15:docId w15:val="{37748EF2-4F45-A742-AE42-734899DED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6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3-Accent3">
    <w:name w:val="Grid Table 3 Accent 3"/>
    <w:basedOn w:val="TableNormal"/>
    <w:uiPriority w:val="48"/>
    <w:rsid w:val="007F6572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2-Accent3">
    <w:name w:val="Grid Table 2 Accent 3"/>
    <w:basedOn w:val="TableNormal"/>
    <w:uiPriority w:val="47"/>
    <w:rsid w:val="007F6572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">
    <w:name w:val="Grid Table 2"/>
    <w:basedOn w:val="TableNormal"/>
    <w:uiPriority w:val="47"/>
    <w:rsid w:val="007F657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3">
    <w:name w:val="Plain Table 3"/>
    <w:basedOn w:val="TableNormal"/>
    <w:uiPriority w:val="43"/>
    <w:rsid w:val="007F657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7F657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7F657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E97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2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103C44F-796F-ED4A-B976-4D4F0C87E1B9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1947</Words>
  <Characters>12097</Characters>
  <Application>Microsoft Office Word</Application>
  <DocSecurity>0</DocSecurity>
  <Lines>165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Bortoletto, Angelina Serena</dc:creator>
  <cp:keywords/>
  <dc:description/>
  <cp:lastModifiedBy>Bortoletto, Angelina Serena</cp:lastModifiedBy>
  <cp:revision>2</cp:revision>
  <dcterms:created xsi:type="dcterms:W3CDTF">2023-06-14T16:47:00Z</dcterms:created>
  <dcterms:modified xsi:type="dcterms:W3CDTF">2023-06-14T16:47:00Z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documentId_1267</vt:lpwstr>
  </property>
  <property fmtid="{D5CDD505-2E9C-101B-9397-08002B2CF9AE}" pid="3" name="grammarly_documentContext">
    <vt:lpwstr>{"goals":[],"domain":"general","emotions":[],"dialect":"american"}</vt:lpwstr>
  </property>
</Properties>
</file>