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9D788" w14:textId="77777777" w:rsidR="002754CB" w:rsidRDefault="002754CB" w:rsidP="002754CB">
      <w:pPr>
        <w:pStyle w:val="Title"/>
      </w:pPr>
      <w:r w:rsidRPr="005546F9">
        <w:t>Supplementary Material</w:t>
      </w:r>
    </w:p>
    <w:p w14:paraId="775E5C50" w14:textId="77777777" w:rsidR="002754CB" w:rsidRPr="006467C4" w:rsidRDefault="002754CB" w:rsidP="002754CB">
      <w:pPr>
        <w:pStyle w:val="Heading1"/>
      </w:pPr>
      <w:r>
        <w:t>Supplementary Methods</w:t>
      </w:r>
    </w:p>
    <w:p w14:paraId="7A085614" w14:textId="77777777" w:rsidR="002754CB" w:rsidRPr="00A46A03" w:rsidRDefault="002754CB" w:rsidP="002754CB">
      <w:pPr>
        <w:pStyle w:val="Heading3"/>
        <w:rPr>
          <w:b/>
          <w:color w:val="000000" w:themeColor="text1"/>
        </w:rPr>
      </w:pPr>
      <w:r w:rsidRPr="00A46A03">
        <w:rPr>
          <w:b/>
          <w:color w:val="000000" w:themeColor="text1"/>
        </w:rPr>
        <w:t>1. Standard FBA for two cell types, each with their own substrate supply: linear growth.</w:t>
      </w:r>
    </w:p>
    <w:p w14:paraId="2CDB488F" w14:textId="71E44F54" w:rsidR="002754CB" w:rsidRDefault="002754CB" w:rsidP="002754CB">
      <w:pPr>
        <w:rPr>
          <w:color w:val="000000" w:themeColor="text1"/>
        </w:rPr>
      </w:pPr>
      <w:r w:rsidRPr="005F68CC">
        <w:rPr>
          <w:color w:val="000000" w:themeColor="text1"/>
        </w:rPr>
        <w:t xml:space="preserve">In multicellular organisms most cells have specialized in terms of cell types, each of which belongs to a certain tissue. This situation is potentially hazardous as all cells still have the full potential for cell growth. Should each cell type merely operate towards the objective of its own maximum growth rate, they would not waste resources on helping other cell types.  But does this situation by itself necessarily lead to an unstable system?  </w:t>
      </w:r>
      <w:r>
        <w:rPr>
          <w:color w:val="000000" w:themeColor="text1"/>
        </w:rPr>
        <w:t>This</w:t>
      </w:r>
      <w:r w:rsidRPr="005F68CC">
        <w:rPr>
          <w:color w:val="000000" w:themeColor="text1"/>
        </w:rPr>
        <w:t xml:space="preserve"> situation </w:t>
      </w:r>
      <w:r>
        <w:rPr>
          <w:color w:val="000000" w:themeColor="text1"/>
        </w:rPr>
        <w:t>was simulated for</w:t>
      </w:r>
      <w:r w:rsidRPr="005F68CC">
        <w:rPr>
          <w:color w:val="000000" w:themeColor="text1"/>
        </w:rPr>
        <w:t xml:space="preserve"> two cell types called ‘heart cell’ and ‘lung cell’</w:t>
      </w:r>
      <w:r>
        <w:rPr>
          <w:color w:val="000000" w:themeColor="text1"/>
        </w:rPr>
        <w:t xml:space="preserve"> that</w:t>
      </w:r>
      <w:r w:rsidRPr="005F68CC">
        <w:rPr>
          <w:color w:val="000000" w:themeColor="text1"/>
        </w:rPr>
        <w:t xml:space="preserve"> each gr</w:t>
      </w:r>
      <w:r>
        <w:rPr>
          <w:color w:val="000000" w:themeColor="text1"/>
        </w:rPr>
        <w:t>e</w:t>
      </w:r>
      <w:r w:rsidRPr="005F68CC">
        <w:rPr>
          <w:color w:val="000000" w:themeColor="text1"/>
        </w:rPr>
        <w:t xml:space="preserve">w on a substrate that </w:t>
      </w:r>
      <w:r>
        <w:rPr>
          <w:color w:val="000000" w:themeColor="text1"/>
        </w:rPr>
        <w:t>wa</w:t>
      </w:r>
      <w:r w:rsidRPr="005F68CC">
        <w:rPr>
          <w:color w:val="000000" w:themeColor="text1"/>
        </w:rPr>
        <w:t xml:space="preserve">s supplied </w:t>
      </w:r>
      <w:r>
        <w:rPr>
          <w:color w:val="000000" w:themeColor="text1"/>
        </w:rPr>
        <w:t>either (</w:t>
      </w:r>
      <w:r w:rsidR="0005189B" w:rsidRPr="0005189B">
        <w:rPr>
          <w:color w:val="000000" w:themeColor="text1"/>
        </w:rPr>
        <w:t>Supplementary</w:t>
      </w:r>
      <w:r w:rsidR="0005189B">
        <w:rPr>
          <w:color w:val="000000" w:themeColor="text1"/>
        </w:rPr>
        <w:t xml:space="preserve"> </w:t>
      </w:r>
      <w:r>
        <w:rPr>
          <w:color w:val="000000" w:themeColor="text1"/>
        </w:rPr>
        <w:t>Fig</w:t>
      </w:r>
      <w:r w:rsidR="0005189B">
        <w:rPr>
          <w:color w:val="000000" w:themeColor="text1"/>
        </w:rPr>
        <w:t xml:space="preserve">. </w:t>
      </w:r>
      <w:r>
        <w:rPr>
          <w:color w:val="000000" w:themeColor="text1"/>
        </w:rPr>
        <w:t xml:space="preserve">1 and </w:t>
      </w:r>
      <w:r w:rsidR="0005189B" w:rsidRPr="0005189B">
        <w:rPr>
          <w:color w:val="000000" w:themeColor="text1"/>
        </w:rPr>
        <w:t>Supplementary</w:t>
      </w:r>
      <w:r w:rsidR="0005189B">
        <w:rPr>
          <w:color w:val="000000" w:themeColor="text1"/>
        </w:rPr>
        <w:t xml:space="preserve"> </w:t>
      </w:r>
      <w:r>
        <w:rPr>
          <w:color w:val="000000" w:themeColor="text1"/>
        </w:rPr>
        <w:t>Fig. 2) through a common pool for which they could compete</w:t>
      </w:r>
      <w:r w:rsidRPr="005F68CC">
        <w:rPr>
          <w:color w:val="000000" w:themeColor="text1"/>
        </w:rPr>
        <w:t xml:space="preserve"> </w:t>
      </w:r>
      <w:r>
        <w:rPr>
          <w:color w:val="000000" w:themeColor="text1"/>
        </w:rPr>
        <w:t>or (</w:t>
      </w:r>
      <w:r w:rsidR="0005189B" w:rsidRPr="0005189B">
        <w:rPr>
          <w:color w:val="000000" w:themeColor="text1"/>
        </w:rPr>
        <w:t>Supplementary</w:t>
      </w:r>
      <w:r w:rsidR="0005189B">
        <w:rPr>
          <w:color w:val="000000" w:themeColor="text1"/>
        </w:rPr>
        <w:t xml:space="preserve"> </w:t>
      </w:r>
      <w:r>
        <w:rPr>
          <w:color w:val="000000" w:themeColor="text1"/>
        </w:rPr>
        <w:t>Fig. 3)</w:t>
      </w:r>
      <w:r w:rsidRPr="005F68CC">
        <w:rPr>
          <w:color w:val="000000" w:themeColor="text1"/>
        </w:rPr>
        <w:t xml:space="preserve"> to each of them</w:t>
      </w:r>
      <w:r>
        <w:rPr>
          <w:color w:val="000000" w:themeColor="text1"/>
        </w:rPr>
        <w:t xml:space="preserve"> </w:t>
      </w:r>
      <w:r w:rsidRPr="005F68CC">
        <w:rPr>
          <w:color w:val="000000" w:themeColor="text1"/>
        </w:rPr>
        <w:t>separately</w:t>
      </w:r>
      <w:r>
        <w:rPr>
          <w:color w:val="000000" w:themeColor="text1"/>
        </w:rPr>
        <w:t xml:space="preserve">. </w:t>
      </w:r>
      <w:r w:rsidRPr="005F68CC">
        <w:rPr>
          <w:color w:val="000000" w:themeColor="text1"/>
        </w:rPr>
        <w:t xml:space="preserve">We used </w:t>
      </w:r>
      <w:r>
        <w:rPr>
          <w:color w:val="000000" w:themeColor="text1"/>
        </w:rPr>
        <w:t xml:space="preserve">standard </w:t>
      </w:r>
      <w:r w:rsidRPr="005F68CC">
        <w:rPr>
          <w:color w:val="000000" w:themeColor="text1"/>
        </w:rPr>
        <w:t>FBA</w:t>
      </w:r>
      <w:r w:rsidR="004162B2" w:rsidRPr="004162B2">
        <w:rPr>
          <w:color w:val="000000" w:themeColor="text1"/>
          <w:u w:val="single"/>
          <w:vertAlign w:val="superscript"/>
        </w:rPr>
        <w:t>1</w:t>
      </w:r>
      <w:r w:rsidRPr="005F68CC">
        <w:rPr>
          <w:color w:val="000000" w:themeColor="text1"/>
        </w:rPr>
        <w:t xml:space="preserve"> to calculate what should happen</w:t>
      </w:r>
      <w:r>
        <w:rPr>
          <w:color w:val="000000" w:themeColor="text1"/>
        </w:rPr>
        <w:t xml:space="preserve"> if the objective was </w:t>
      </w:r>
      <w:r w:rsidRPr="005F68CC">
        <w:rPr>
          <w:color w:val="000000" w:themeColor="text1"/>
        </w:rPr>
        <w:t>total biomass production with equal preference for both types of biomass (Objective=</w:t>
      </w:r>
      <w:proofErr w:type="spellStart"/>
      <w:r w:rsidRPr="005F68CC">
        <w:rPr>
          <w:color w:val="000000" w:themeColor="text1"/>
        </w:rPr>
        <w:t>b</w:t>
      </w:r>
      <w:r w:rsidRPr="005F68CC">
        <w:rPr>
          <w:color w:val="000000" w:themeColor="text1"/>
          <w:vertAlign w:val="subscript"/>
        </w:rPr>
        <w:t>H</w:t>
      </w:r>
      <w:r w:rsidRPr="005F68CC">
        <w:rPr>
          <w:color w:val="000000" w:themeColor="text1"/>
        </w:rPr>
        <w:t>+b</w:t>
      </w:r>
      <w:r w:rsidRPr="005F68CC">
        <w:rPr>
          <w:color w:val="000000" w:themeColor="text1"/>
          <w:vertAlign w:val="subscript"/>
        </w:rPr>
        <w:t>L</w:t>
      </w:r>
      <w:proofErr w:type="spellEnd"/>
      <w:r w:rsidRPr="005F68CC">
        <w:rPr>
          <w:color w:val="000000" w:themeColor="text1"/>
        </w:rPr>
        <w:t>)</w:t>
      </w:r>
      <w:r>
        <w:rPr>
          <w:color w:val="000000" w:themeColor="text1"/>
        </w:rPr>
        <w:t>. First, we did the FBA and related FVA</w:t>
      </w:r>
      <w:r w:rsidR="004162B2" w:rsidRPr="004162B2">
        <w:rPr>
          <w:color w:val="000000" w:themeColor="text1"/>
          <w:u w:val="single"/>
          <w:vertAlign w:val="superscript"/>
        </w:rPr>
        <w:t>2</w:t>
      </w:r>
      <w:r>
        <w:rPr>
          <w:color w:val="000000" w:themeColor="text1"/>
        </w:rPr>
        <w:t xml:space="preserve"> calculation for two cell types which competed for glucose and had different growth yields. Then, we made two cell types equal biomass synthesis yield and did the FBA and FVA calculation again to check whether the two cell types could lead to co-existence. We also calculated the case that each cell types have their own glucose supplied with diversity growth yields. For all calculation here, we provided glucose with constant rate of 1.</w:t>
      </w:r>
    </w:p>
    <w:p w14:paraId="27A6B640" w14:textId="2219822A" w:rsidR="00A46A03" w:rsidRDefault="00A46A03" w:rsidP="002754CB">
      <w:pPr>
        <w:rPr>
          <w:color w:val="000000" w:themeColor="text1"/>
        </w:rPr>
      </w:pPr>
    </w:p>
    <w:p w14:paraId="1E6157EB" w14:textId="0C04DEA2" w:rsidR="00C871E7" w:rsidRPr="003A64BB" w:rsidRDefault="00C871E7" w:rsidP="00C871E7">
      <w:pPr>
        <w:pStyle w:val="Heading2"/>
        <w:rPr>
          <w:b/>
          <w:color w:val="000000" w:themeColor="text1"/>
          <w:sz w:val="24"/>
          <w:szCs w:val="24"/>
        </w:rPr>
      </w:pPr>
      <w:bookmarkStart w:id="0" w:name="_Toc133254673"/>
      <w:r w:rsidRPr="003A64BB">
        <w:rPr>
          <w:b/>
          <w:color w:val="000000" w:themeColor="text1"/>
          <w:sz w:val="24"/>
          <w:szCs w:val="24"/>
        </w:rPr>
        <w:t>2</w:t>
      </w:r>
      <w:r w:rsidR="003A64BB">
        <w:rPr>
          <w:b/>
          <w:color w:val="000000" w:themeColor="text1"/>
          <w:sz w:val="24"/>
          <w:szCs w:val="24"/>
        </w:rPr>
        <w:t>.</w:t>
      </w:r>
      <w:r w:rsidRPr="003A64BB">
        <w:rPr>
          <w:b/>
          <w:color w:val="000000" w:themeColor="text1"/>
          <w:sz w:val="24"/>
          <w:szCs w:val="24"/>
        </w:rPr>
        <w:t xml:space="preserve"> Kinetic growth model for two cell types</w:t>
      </w:r>
      <w:bookmarkEnd w:id="0"/>
    </w:p>
    <w:p w14:paraId="1776A612" w14:textId="1FF11477" w:rsidR="00C871E7" w:rsidRPr="00C3351B" w:rsidRDefault="00C871E7" w:rsidP="00C871E7">
      <w:r w:rsidRPr="00C3351B">
        <w:rPr>
          <w:iCs/>
          <w:color w:val="000000" w:themeColor="text1"/>
        </w:rPr>
        <w:t>In kinetic model, cell type 1 utilizes glucose to produce intermediate metabolite I</w:t>
      </w:r>
      <w:r w:rsidRPr="00CD2ADF">
        <w:rPr>
          <w:iCs/>
          <w:color w:val="000000" w:themeColor="text1"/>
        </w:rPr>
        <w:t>1</w:t>
      </w:r>
      <w:r w:rsidRPr="00C3351B">
        <w:rPr>
          <w:iCs/>
          <w:color w:val="000000" w:themeColor="text1"/>
        </w:rPr>
        <w:t xml:space="preserve"> which is further converted into biomass or a common good</w:t>
      </w:r>
      <w:r>
        <w:rPr>
          <w:iCs/>
          <w:color w:val="000000" w:themeColor="text1"/>
        </w:rPr>
        <w:t xml:space="preserve"> X</w:t>
      </w:r>
      <w:r w:rsidRPr="00C3351B">
        <w:rPr>
          <w:iCs/>
          <w:color w:val="000000" w:themeColor="text1"/>
        </w:rPr>
        <w:t>. This reaction requires the consumption of common goods X and Y with stoichiometries of 1 and is motivated by the number of cell</w:t>
      </w:r>
      <w:r>
        <w:rPr>
          <w:iCs/>
          <w:color w:val="000000" w:themeColor="text1"/>
        </w:rPr>
        <w:t>s</w:t>
      </w:r>
      <w:r w:rsidRPr="00C3351B">
        <w:rPr>
          <w:iCs/>
          <w:color w:val="000000" w:themeColor="text1"/>
        </w:rPr>
        <w:t xml:space="preserve"> </w:t>
      </w:r>
      <w:r>
        <w:rPr>
          <w:iCs/>
          <w:color w:val="000000" w:themeColor="text1"/>
        </w:rPr>
        <w:t xml:space="preserve">of </w:t>
      </w:r>
      <w:r w:rsidRPr="00C3351B">
        <w:rPr>
          <w:iCs/>
          <w:color w:val="000000" w:themeColor="text1"/>
        </w:rPr>
        <w:t>type 1. Simultaneously, cell type 2 also uses glucose to produce intermediate metabolite I</w:t>
      </w:r>
      <w:r w:rsidRPr="00CD2ADF">
        <w:rPr>
          <w:iCs/>
          <w:color w:val="000000" w:themeColor="text1"/>
        </w:rPr>
        <w:t>2</w:t>
      </w:r>
      <w:r w:rsidRPr="00C3351B">
        <w:rPr>
          <w:iCs/>
          <w:color w:val="000000" w:themeColor="text1"/>
        </w:rPr>
        <w:t>, which contributes to its biomass production or common good Y production. This process is driven by the number of cell type 2. The production of biomass1 or X is activated by the number of cell type</w:t>
      </w:r>
      <w:r>
        <w:rPr>
          <w:iCs/>
          <w:color w:val="000000" w:themeColor="text1"/>
        </w:rPr>
        <w:t xml:space="preserve"> </w:t>
      </w:r>
      <w:r w:rsidRPr="00C3351B">
        <w:rPr>
          <w:iCs/>
          <w:color w:val="000000" w:themeColor="text1"/>
        </w:rPr>
        <w:t xml:space="preserve">1, whilst the cell type 2 number could induce biomass2 production or Y production. The details </w:t>
      </w:r>
      <w:r>
        <w:rPr>
          <w:iCs/>
          <w:color w:val="000000" w:themeColor="text1"/>
        </w:rPr>
        <w:t xml:space="preserve">of the reaction </w:t>
      </w:r>
      <w:r w:rsidRPr="00C3351B">
        <w:rPr>
          <w:iCs/>
          <w:color w:val="000000" w:themeColor="text1"/>
        </w:rPr>
        <w:t xml:space="preserve">equations and their rate laws are shown in </w:t>
      </w:r>
      <w:r w:rsidR="004A6C0A">
        <w:rPr>
          <w:iCs/>
          <w:color w:val="000000" w:themeColor="text1"/>
        </w:rPr>
        <w:t xml:space="preserve">Supplementary </w:t>
      </w:r>
      <w:r w:rsidRPr="00C3351B">
        <w:rPr>
          <w:iCs/>
          <w:color w:val="000000" w:themeColor="text1"/>
        </w:rPr>
        <w:t>Table 1.</w:t>
      </w:r>
      <w:r w:rsidRPr="00C3351B">
        <w:t xml:space="preserve"> The kinetic model is provided </w:t>
      </w:r>
      <w:r w:rsidR="00E439AE">
        <w:rPr>
          <w:iCs/>
          <w:color w:val="000000" w:themeColor="text1"/>
        </w:rPr>
        <w:t>at Github</w:t>
      </w:r>
      <w:bookmarkStart w:id="1" w:name="_GoBack"/>
      <w:bookmarkEnd w:id="1"/>
      <w:r w:rsidRPr="005B4720">
        <w:rPr>
          <w:iCs/>
          <w:color w:val="000000" w:themeColor="text1"/>
        </w:rPr>
        <w:t>. B1</w:t>
      </w:r>
      <w:r>
        <w:rPr>
          <w:color w:val="000000" w:themeColor="text1"/>
        </w:rPr>
        <w:t>(</w:t>
      </w:r>
      <w:proofErr w:type="gramStart"/>
      <w:r>
        <w:rPr>
          <w:color w:val="000000" w:themeColor="text1"/>
        </w:rPr>
        <w:t>0)=</w:t>
      </w:r>
      <w:proofErr w:type="gramEnd"/>
      <w:r>
        <w:rPr>
          <w:color w:val="000000" w:themeColor="text1"/>
        </w:rPr>
        <w:t>0.5 and B</w:t>
      </w:r>
      <w:r w:rsidRPr="004A6C0A">
        <w:rPr>
          <w:color w:val="000000" w:themeColor="text1"/>
          <w:vertAlign w:val="subscript"/>
        </w:rPr>
        <w:t>2</w:t>
      </w:r>
      <w:r>
        <w:rPr>
          <w:color w:val="000000" w:themeColor="text1"/>
        </w:rPr>
        <w:t xml:space="preserve">(0)=0.5; </w:t>
      </w:r>
      <w:proofErr w:type="spellStart"/>
      <w:r>
        <w:rPr>
          <w:color w:val="000000" w:themeColor="text1"/>
        </w:rPr>
        <w:t>Glc</w:t>
      </w:r>
      <w:proofErr w:type="spellEnd"/>
      <w:r>
        <w:rPr>
          <w:color w:val="000000" w:themeColor="text1"/>
        </w:rPr>
        <w:t>(0)=I1(0)=</w:t>
      </w:r>
      <w:r w:rsidRPr="00BE5808">
        <w:rPr>
          <w:color w:val="000000" w:themeColor="text1"/>
        </w:rPr>
        <w:t xml:space="preserve"> </w:t>
      </w:r>
      <w:r>
        <w:rPr>
          <w:color w:val="000000" w:themeColor="text1"/>
        </w:rPr>
        <w:t xml:space="preserve">I2(0)=X(0)=Y(0)=1 (These values will be the same for subsequent kinetic calculations </w:t>
      </w:r>
      <w:r w:rsidRPr="00972F51">
        <w:rPr>
          <w:color w:val="000000" w:themeColor="text1"/>
        </w:rPr>
        <w:t>unless specifically stated</w:t>
      </w:r>
      <w:r>
        <w:rPr>
          <w:color w:val="000000" w:themeColor="text1"/>
        </w:rPr>
        <w:t xml:space="preserve">). </w:t>
      </w:r>
      <w:r>
        <w:t>The kinetic modelling did not depend on any objective function.</w:t>
      </w:r>
    </w:p>
    <w:p w14:paraId="7E8A6569" w14:textId="77777777" w:rsidR="00C871E7" w:rsidRPr="005F68CC" w:rsidRDefault="00C871E7" w:rsidP="002754CB">
      <w:pPr>
        <w:rPr>
          <w:color w:val="000000" w:themeColor="text1"/>
        </w:rPr>
      </w:pPr>
    </w:p>
    <w:p w14:paraId="6D167BB6" w14:textId="7163C428" w:rsidR="00C871E7" w:rsidRPr="003A64BB" w:rsidRDefault="00C871E7" w:rsidP="00C871E7">
      <w:pPr>
        <w:pStyle w:val="Heading3"/>
        <w:rPr>
          <w:b/>
          <w:color w:val="000000" w:themeColor="text1"/>
        </w:rPr>
      </w:pPr>
      <w:bookmarkStart w:id="2" w:name="_Toc133254677"/>
      <w:r w:rsidRPr="003A64BB">
        <w:rPr>
          <w:b/>
          <w:color w:val="000000" w:themeColor="text1"/>
        </w:rPr>
        <w:t>3</w:t>
      </w:r>
      <w:r w:rsidR="003A64BB">
        <w:rPr>
          <w:b/>
          <w:color w:val="000000" w:themeColor="text1"/>
        </w:rPr>
        <w:t>.</w:t>
      </w:r>
      <w:r w:rsidRPr="003A64BB">
        <w:rPr>
          <w:b/>
          <w:color w:val="000000" w:themeColor="text1"/>
        </w:rPr>
        <w:t xml:space="preserve"> Regulation in the kinetic growth model</w:t>
      </w:r>
      <w:bookmarkEnd w:id="2"/>
      <w:r w:rsidR="003C284C" w:rsidRPr="003A64BB">
        <w:rPr>
          <w:b/>
          <w:color w:val="000000" w:themeColor="text1"/>
        </w:rPr>
        <w:t xml:space="preserve"> for two cell types</w:t>
      </w:r>
    </w:p>
    <w:p w14:paraId="1294D81A" w14:textId="77449C24" w:rsidR="00C871E7" w:rsidRDefault="00C871E7" w:rsidP="00C871E7">
      <w:r>
        <w:t>For the kinetic growth model, we incorporated the regulation power by the parameter ‘</w:t>
      </w:r>
      <m:oMath>
        <m:r>
          <m:rPr>
            <m:sty m:val="p"/>
          </m:rPr>
          <w:rPr>
            <w:rFonts w:ascii="Cambria Math" w:hAnsi="Cambria Math" w:cs="Cambria Math"/>
          </w:rPr>
          <m:t>θ</m:t>
        </m:r>
      </m:oMath>
      <w:r>
        <w:t xml:space="preserve">’ </w:t>
      </w:r>
      <w:r w:rsidR="007C7C26">
        <w:t>from glucose to I1 and I2, and also the regulation power by the parameter ‘</w:t>
      </w:r>
      <m:oMath>
        <m:r>
          <w:rPr>
            <w:rFonts w:ascii="Cambria Math" w:hAnsi="Cambria Math"/>
          </w:rPr>
          <m:t>ρ</m:t>
        </m:r>
      </m:oMath>
      <w:r w:rsidR="007C7C26">
        <w:t xml:space="preserve">’ </w:t>
      </w:r>
      <w:r w:rsidR="00464043">
        <w:t xml:space="preserve">for producing common goods </w:t>
      </w:r>
      <w:r>
        <w:t>in the equations below:</w:t>
      </w:r>
    </w:p>
    <w:p w14:paraId="20B92A53" w14:textId="77777777" w:rsidR="00464043" w:rsidRDefault="00464043" w:rsidP="00C871E7"/>
    <w:p w14:paraId="55DC27C1" w14:textId="3B1A1D27" w:rsidR="005170DE" w:rsidRPr="00464043" w:rsidRDefault="00DE5335" w:rsidP="00C871E7">
      <m:oMath>
        <m:sSub>
          <m:sSubPr>
            <m:ctrlPr>
              <w:ins w:id="3" w:author="yhlscut@gmail.com" w:date="2023-06-13T20:50:00Z">
                <w:rPr>
                  <w:rFonts w:ascii="Cambria Math" w:hAnsi="Cambria Math"/>
                  <w:i/>
                </w:rPr>
              </w:ins>
            </m:ctrlPr>
          </m:sSubPr>
          <m:e>
            <m:r>
              <w:rPr>
                <w:rFonts w:ascii="Cambria Math" w:hAnsi="Cambria Math"/>
              </w:rPr>
              <m:t>v</m:t>
            </m:r>
          </m:e>
          <m:sub>
            <m:r>
              <w:rPr>
                <w:rFonts w:ascii="Cambria Math" w:hAnsi="Cambria Math"/>
                <w:sz w:val="20"/>
                <w:szCs w:val="20"/>
                <w:vertAlign w:val="subscript"/>
              </w:rPr>
              <m:t>Glc-I1</m:t>
            </m:r>
          </m:sub>
        </m:sSub>
        <m:r>
          <m:rPr>
            <m:sty m:val="p"/>
          </m:rPr>
          <w:rPr>
            <w:rFonts w:ascii="Cambria Math" w:hAnsi="Cambria Math"/>
          </w:rPr>
          <m:t>=</m:t>
        </m:r>
        <m:sSub>
          <m:sSubPr>
            <m:ctrlPr>
              <w:ins w:id="4" w:author="yhlscut@gmail.com" w:date="2023-06-13T20:50:00Z">
                <w:rPr>
                  <w:rFonts w:ascii="Cambria Math" w:hAnsi="Cambria Math"/>
                </w:rPr>
              </w:ins>
            </m:ctrlPr>
          </m:sSubPr>
          <m:e>
            <m:r>
              <w:rPr>
                <w:rFonts w:ascii="Cambria Math" w:hAnsi="Cambria Math"/>
                <w:color w:val="000000"/>
                <w:kern w:val="36"/>
              </w:rPr>
              <m:t>k</m:t>
            </m:r>
          </m:e>
          <m:sub>
            <m:r>
              <w:rPr>
                <w:rFonts w:ascii="Cambria Math" w:hAnsi="Cambria Math"/>
                <w:color w:val="000000"/>
                <w:kern w:val="36"/>
                <w:vertAlign w:val="subscript"/>
              </w:rPr>
              <m:t>R1</m:t>
            </m:r>
          </m:sub>
        </m:sSub>
        <m:r>
          <m:rPr>
            <m:sty m:val="p"/>
          </m:rPr>
          <w:rPr>
            <w:rFonts w:ascii="Cambria Math" w:hAnsi="Cambria Math"/>
          </w:rPr>
          <m:t>⋅</m:t>
        </m:r>
        <m:d>
          <m:dPr>
            <m:begChr m:val="["/>
            <m:endChr m:val="]"/>
            <m:ctrlPr>
              <w:ins w:id="5" w:author="yhlscut@gmail.com" w:date="2023-06-13T20:50:00Z">
                <w:rPr>
                  <w:rFonts w:ascii="Cambria Math" w:hAnsi="Cambria Math"/>
                  <w:i/>
                </w:rPr>
              </w:ins>
            </m:ctrlPr>
          </m:dPr>
          <m:e>
            <m:r>
              <w:rPr>
                <w:rFonts w:ascii="Cambria Math" w:hAnsi="Cambria Math"/>
              </w:rPr>
              <m:t>Glc(t)</m:t>
            </m:r>
          </m:e>
        </m:d>
        <m:r>
          <m:rPr>
            <m:sty m:val="p"/>
          </m:rPr>
          <w:rPr>
            <w:rFonts w:ascii="Cambria Math" w:hAnsi="Cambria Math"/>
          </w:rPr>
          <m:t>⋅</m:t>
        </m:r>
        <m:d>
          <m:dPr>
            <m:begChr m:val="["/>
            <m:endChr m:val="]"/>
            <m:ctrlPr>
              <w:ins w:id="6" w:author="yhlscut@gmail.com" w:date="2023-06-13T20:50:00Z">
                <w:rPr>
                  <w:rFonts w:ascii="Cambria Math" w:hAnsi="Cambria Math"/>
                </w:rPr>
              </w:ins>
            </m:ctrlPr>
          </m:dPr>
          <m:e>
            <m:r>
              <w:rPr>
                <w:rFonts w:ascii="Cambria Math" w:hAnsi="Cambria Math"/>
              </w:rPr>
              <m:t>X(t)</m:t>
            </m:r>
          </m:e>
        </m:d>
        <m:r>
          <m:rPr>
            <m:sty m:val="p"/>
          </m:rPr>
          <w:rPr>
            <w:rFonts w:ascii="Cambria Math" w:hAnsi="Cambria Math"/>
          </w:rPr>
          <m:t>⋅</m:t>
        </m:r>
        <m:d>
          <m:dPr>
            <m:begChr m:val="["/>
            <m:endChr m:val="]"/>
            <m:ctrlPr>
              <w:ins w:id="7" w:author="yhlscut@gmail.com" w:date="2023-06-13T20:50:00Z">
                <w:rPr>
                  <w:rFonts w:ascii="Cambria Math" w:hAnsi="Cambria Math"/>
                </w:rPr>
              </w:ins>
            </m:ctrlPr>
          </m:dPr>
          <m:e>
            <m:r>
              <m:rPr>
                <m:sty m:val="p"/>
              </m:rPr>
              <w:rPr>
                <w:rFonts w:ascii="Cambria Math" w:hAnsi="Cambria Math"/>
              </w:rPr>
              <m:t>Y(t)</m:t>
            </m:r>
          </m:e>
        </m:d>
        <m:r>
          <m:rPr>
            <m:sty m:val="p"/>
          </m:rPr>
          <w:rPr>
            <w:rFonts w:ascii="Cambria Math" w:hAnsi="Cambria Math"/>
          </w:rPr>
          <m:t>⋅[</m:t>
        </m:r>
        <m:sSub>
          <m:sSubPr>
            <m:ctrlPr>
              <w:ins w:id="8"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1</m:t>
            </m:r>
          </m:sub>
        </m:sSub>
        <m:d>
          <m:dPr>
            <m:ctrlPr>
              <w:ins w:id="9" w:author="yhlscut@gmail.com" w:date="2023-06-13T20:50:00Z">
                <w:rPr>
                  <w:rFonts w:ascii="Cambria Math" w:hAnsi="Cambria Math"/>
                </w:rPr>
              </w:ins>
            </m:ctrlPr>
          </m:dPr>
          <m:e>
            <m:r>
              <w:rPr>
                <w:rFonts w:ascii="Cambria Math" w:hAnsi="Cambria Math"/>
              </w:rPr>
              <m:t>t</m:t>
            </m:r>
          </m:e>
        </m:d>
        <m:r>
          <m:rPr>
            <m:sty m:val="p"/>
          </m:rPr>
          <w:rPr>
            <w:rFonts w:ascii="Cambria Math" w:hAnsi="Cambria Math"/>
          </w:rPr>
          <m:t>] ⋅</m:t>
        </m:r>
        <m:sSup>
          <m:sSupPr>
            <m:ctrlPr>
              <w:ins w:id="10" w:author="yhlscut@gmail.com" w:date="2023-06-13T20:50:00Z">
                <w:rPr>
                  <w:rFonts w:ascii="Cambria Math" w:hAnsi="Cambria Math"/>
                </w:rPr>
              </w:ins>
            </m:ctrlPr>
          </m:sSupPr>
          <m:e>
            <m:r>
              <w:rPr>
                <w:rFonts w:ascii="Cambria Math" w:hAnsi="Cambria Math"/>
              </w:rPr>
              <m:t>[</m:t>
            </m:r>
            <m:sSub>
              <m:sSubPr>
                <m:ctrlPr>
                  <w:ins w:id="11"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12" w:author="yhlscut@gmail.com" w:date="2023-06-13T20:50:00Z">
                    <w:rPr>
                      <w:rFonts w:ascii="Cambria Math" w:hAnsi="Cambria Math"/>
                    </w:rPr>
                  </w:ins>
                </m:ctrlPr>
              </m:dPr>
              <m:e>
                <m:r>
                  <w:rPr>
                    <w:rFonts w:ascii="Cambria Math" w:hAnsi="Cambria Math"/>
                  </w:rPr>
                  <m:t>t</m:t>
                </m:r>
              </m:e>
            </m:d>
            <m:r>
              <w:rPr>
                <w:rFonts w:ascii="Cambria Math" w:hAnsi="Cambria Math"/>
              </w:rPr>
              <m:t>]</m:t>
            </m:r>
          </m:e>
          <m:sup>
            <m:r>
              <m:rPr>
                <m:sty m:val="p"/>
              </m:rPr>
              <w:rPr>
                <w:rFonts w:ascii="Cambria Math" w:hAnsi="Cambria Math" w:cs="Cambria Math"/>
              </w:rPr>
              <m:t>θ</m:t>
            </m:r>
          </m:sup>
        </m:sSup>
      </m:oMath>
      <w:r w:rsidR="005170DE">
        <w:rPr>
          <w:i/>
        </w:rPr>
        <w:t xml:space="preserve"> </w:t>
      </w:r>
      <w:r w:rsidR="005170DE">
        <w:t xml:space="preserve">                                               </w:t>
      </w:r>
      <w:r w:rsidR="00AA4524">
        <w:t xml:space="preserve"> </w:t>
      </w:r>
      <w:r w:rsidR="005170DE">
        <w:t>(1)</w:t>
      </w:r>
    </w:p>
    <w:p w14:paraId="419E2A58" w14:textId="2542F31F" w:rsidR="005170DE" w:rsidRPr="00464043" w:rsidRDefault="00DE5335" w:rsidP="00C871E7">
      <w:pPr>
        <w:rPr>
          <w:b/>
        </w:rPr>
      </w:pPr>
      <m:oMath>
        <m:sSub>
          <m:sSubPr>
            <m:ctrlPr>
              <w:ins w:id="13" w:author="yhlscut@gmail.com" w:date="2023-06-13T20:50:00Z">
                <w:rPr>
                  <w:rFonts w:ascii="Cambria Math" w:hAnsi="Cambria Math"/>
                  <w:i/>
                </w:rPr>
              </w:ins>
            </m:ctrlPr>
          </m:sSubPr>
          <m:e>
            <m:r>
              <w:rPr>
                <w:rFonts w:ascii="Cambria Math" w:hAnsi="Cambria Math"/>
              </w:rPr>
              <m:t>v</m:t>
            </m:r>
          </m:e>
          <m:sub>
            <m:r>
              <w:rPr>
                <w:rFonts w:ascii="Cambria Math" w:hAnsi="Cambria Math"/>
                <w:sz w:val="20"/>
                <w:szCs w:val="20"/>
                <w:vertAlign w:val="subscript"/>
              </w:rPr>
              <m:t>Glc-I2</m:t>
            </m:r>
          </m:sub>
        </m:sSub>
        <m:r>
          <m:rPr>
            <m:sty m:val="p"/>
          </m:rPr>
          <w:rPr>
            <w:rFonts w:ascii="Cambria Math" w:hAnsi="Cambria Math"/>
          </w:rPr>
          <m:t>=</m:t>
        </m:r>
        <m:sSub>
          <m:sSubPr>
            <m:ctrlPr>
              <w:ins w:id="14" w:author="yhlscut@gmail.com" w:date="2023-06-13T20:50:00Z">
                <w:rPr>
                  <w:rFonts w:ascii="Cambria Math" w:hAnsi="Cambria Math"/>
                </w:rPr>
              </w:ins>
            </m:ctrlPr>
          </m:sSubPr>
          <m:e>
            <m:r>
              <w:rPr>
                <w:rFonts w:ascii="Cambria Math" w:hAnsi="Cambria Math"/>
                <w:color w:val="000000"/>
                <w:kern w:val="36"/>
              </w:rPr>
              <m:t>k</m:t>
            </m:r>
          </m:e>
          <m:sub>
            <m:r>
              <w:rPr>
                <w:rFonts w:ascii="Cambria Math" w:hAnsi="Cambria Math"/>
                <w:color w:val="000000"/>
                <w:kern w:val="36"/>
                <w:vertAlign w:val="subscript"/>
              </w:rPr>
              <m:t>R5</m:t>
            </m:r>
          </m:sub>
        </m:sSub>
        <m:r>
          <m:rPr>
            <m:sty m:val="p"/>
          </m:rPr>
          <w:rPr>
            <w:rFonts w:ascii="Cambria Math" w:hAnsi="Cambria Math"/>
          </w:rPr>
          <m:t>⋅</m:t>
        </m:r>
        <m:d>
          <m:dPr>
            <m:begChr m:val="["/>
            <m:endChr m:val="]"/>
            <m:ctrlPr>
              <w:ins w:id="15" w:author="yhlscut@gmail.com" w:date="2023-06-13T20:50:00Z">
                <w:rPr>
                  <w:rFonts w:ascii="Cambria Math" w:hAnsi="Cambria Math"/>
                  <w:i/>
                </w:rPr>
              </w:ins>
            </m:ctrlPr>
          </m:dPr>
          <m:e>
            <m:r>
              <w:rPr>
                <w:rFonts w:ascii="Cambria Math" w:hAnsi="Cambria Math"/>
              </w:rPr>
              <m:t>Glc(t)</m:t>
            </m:r>
          </m:e>
        </m:d>
        <m:r>
          <m:rPr>
            <m:sty m:val="p"/>
          </m:rPr>
          <w:rPr>
            <w:rFonts w:ascii="Cambria Math" w:hAnsi="Cambria Math"/>
          </w:rPr>
          <m:t>⋅</m:t>
        </m:r>
        <m:d>
          <m:dPr>
            <m:begChr m:val="["/>
            <m:endChr m:val="]"/>
            <m:ctrlPr>
              <w:ins w:id="16" w:author="yhlscut@gmail.com" w:date="2023-06-13T20:50:00Z">
                <w:rPr>
                  <w:rFonts w:ascii="Cambria Math" w:hAnsi="Cambria Math"/>
                </w:rPr>
              </w:ins>
            </m:ctrlPr>
          </m:dPr>
          <m:e>
            <m:r>
              <w:rPr>
                <w:rFonts w:ascii="Cambria Math" w:hAnsi="Cambria Math"/>
              </w:rPr>
              <m:t>X(t)</m:t>
            </m:r>
          </m:e>
        </m:d>
        <m:r>
          <m:rPr>
            <m:sty m:val="p"/>
          </m:rPr>
          <w:rPr>
            <w:rFonts w:ascii="Cambria Math" w:hAnsi="Cambria Math"/>
          </w:rPr>
          <m:t>⋅</m:t>
        </m:r>
        <m:d>
          <m:dPr>
            <m:begChr m:val="["/>
            <m:endChr m:val="]"/>
            <m:ctrlPr>
              <w:ins w:id="17" w:author="yhlscut@gmail.com" w:date="2023-06-13T20:50:00Z">
                <w:rPr>
                  <w:rFonts w:ascii="Cambria Math" w:hAnsi="Cambria Math"/>
                </w:rPr>
              </w:ins>
            </m:ctrlPr>
          </m:dPr>
          <m:e>
            <m:r>
              <m:rPr>
                <m:sty m:val="p"/>
              </m:rPr>
              <w:rPr>
                <w:rFonts w:ascii="Cambria Math" w:hAnsi="Cambria Math"/>
              </w:rPr>
              <m:t>Y(t)</m:t>
            </m:r>
          </m:e>
        </m:d>
        <m:r>
          <m:rPr>
            <m:sty m:val="p"/>
          </m:rPr>
          <w:rPr>
            <w:rFonts w:ascii="Cambria Math" w:hAnsi="Cambria Math"/>
          </w:rPr>
          <m:t>⋅[</m:t>
        </m:r>
        <m:sSub>
          <m:sSubPr>
            <m:ctrlPr>
              <w:ins w:id="18"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1</m:t>
            </m:r>
          </m:sub>
        </m:sSub>
        <m:d>
          <m:dPr>
            <m:ctrlPr>
              <w:ins w:id="19" w:author="yhlscut@gmail.com" w:date="2023-06-13T20:50:00Z">
                <w:rPr>
                  <w:rFonts w:ascii="Cambria Math" w:hAnsi="Cambria Math"/>
                </w:rPr>
              </w:ins>
            </m:ctrlPr>
          </m:dPr>
          <m:e>
            <m:r>
              <w:rPr>
                <w:rFonts w:ascii="Cambria Math" w:hAnsi="Cambria Math"/>
              </w:rPr>
              <m:t>t</m:t>
            </m:r>
          </m:e>
        </m:d>
        <m:r>
          <m:rPr>
            <m:sty m:val="p"/>
          </m:rPr>
          <w:rPr>
            <w:rFonts w:ascii="Cambria Math" w:hAnsi="Cambria Math"/>
          </w:rPr>
          <m:t>] ⋅</m:t>
        </m:r>
        <m:sSup>
          <m:sSupPr>
            <m:ctrlPr>
              <w:ins w:id="20" w:author="yhlscut@gmail.com" w:date="2023-06-13T20:50:00Z">
                <w:rPr>
                  <w:rFonts w:ascii="Cambria Math" w:hAnsi="Cambria Math"/>
                </w:rPr>
              </w:ins>
            </m:ctrlPr>
          </m:sSupPr>
          <m:e>
            <m:r>
              <w:rPr>
                <w:rFonts w:ascii="Cambria Math" w:hAnsi="Cambria Math"/>
              </w:rPr>
              <m:t>[</m:t>
            </m:r>
            <m:sSub>
              <m:sSubPr>
                <m:ctrlPr>
                  <w:ins w:id="21"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22" w:author="yhlscut@gmail.com" w:date="2023-06-13T20:50:00Z">
                    <w:rPr>
                      <w:rFonts w:ascii="Cambria Math" w:hAnsi="Cambria Math"/>
                    </w:rPr>
                  </w:ins>
                </m:ctrlPr>
              </m:dPr>
              <m:e>
                <m:r>
                  <w:rPr>
                    <w:rFonts w:ascii="Cambria Math" w:hAnsi="Cambria Math"/>
                  </w:rPr>
                  <m:t>t</m:t>
                </m:r>
              </m:e>
            </m:d>
            <m:r>
              <w:rPr>
                <w:rFonts w:ascii="Cambria Math" w:hAnsi="Cambria Math"/>
              </w:rPr>
              <m:t>]</m:t>
            </m:r>
          </m:e>
          <m:sup>
            <m:r>
              <m:rPr>
                <m:sty m:val="p"/>
              </m:rPr>
              <w:rPr>
                <w:rFonts w:ascii="Cambria Math" w:hAnsi="Cambria Math" w:cs="Cambria Math"/>
              </w:rPr>
              <m:t>θ</m:t>
            </m:r>
          </m:sup>
        </m:sSup>
      </m:oMath>
      <w:r w:rsidR="007C7C26">
        <w:t xml:space="preserve">                                                 (2)</w:t>
      </w:r>
    </w:p>
    <w:p w14:paraId="437FA944" w14:textId="2947E410" w:rsidR="00DC6263" w:rsidRPr="00464043" w:rsidRDefault="00DE5335" w:rsidP="00C871E7">
      <m:oMath>
        <m:sSub>
          <m:sSubPr>
            <m:ctrlPr>
              <w:ins w:id="23" w:author="yhlscut@gmail.com" w:date="2023-06-13T20:50:00Z">
                <w:rPr>
                  <w:rFonts w:ascii="Cambria Math" w:hAnsi="Cambria Math"/>
                  <w:i/>
                </w:rPr>
              </w:ins>
            </m:ctrlPr>
          </m:sSubPr>
          <m:e>
            <m:r>
              <w:rPr>
                <w:rFonts w:ascii="Cambria Math" w:hAnsi="Cambria Math"/>
              </w:rPr>
              <m:t>v</m:t>
            </m:r>
          </m:e>
          <m:sub>
            <m:r>
              <w:rPr>
                <w:rFonts w:ascii="Cambria Math" w:hAnsi="Cambria Math"/>
                <w:sz w:val="20"/>
                <w:szCs w:val="20"/>
                <w:vertAlign w:val="subscript"/>
              </w:rPr>
              <m:t>I1-X</m:t>
            </m:r>
          </m:sub>
        </m:sSub>
        <m:r>
          <m:rPr>
            <m:sty m:val="p"/>
          </m:rPr>
          <w:rPr>
            <w:rFonts w:ascii="Cambria Math" w:hAnsi="Cambria Math"/>
          </w:rPr>
          <m:t>=</m:t>
        </m:r>
        <m:sSub>
          <m:sSubPr>
            <m:ctrlPr>
              <w:ins w:id="24" w:author="yhlscut@gmail.com" w:date="2023-06-13T20:50:00Z">
                <w:rPr>
                  <w:rFonts w:ascii="Cambria Math" w:hAnsi="Cambria Math"/>
                </w:rPr>
              </w:ins>
            </m:ctrlPr>
          </m:sSubPr>
          <m:e>
            <m:r>
              <w:rPr>
                <w:rFonts w:ascii="Cambria Math" w:hAnsi="Cambria Math"/>
                <w:color w:val="000000"/>
                <w:kern w:val="36"/>
              </w:rPr>
              <m:t>k</m:t>
            </m:r>
          </m:e>
          <m:sub>
            <m:r>
              <w:rPr>
                <w:rFonts w:ascii="Cambria Math" w:hAnsi="Cambria Math"/>
                <w:color w:val="000000"/>
                <w:kern w:val="36"/>
                <w:vertAlign w:val="subscript"/>
              </w:rPr>
              <m:t>R3</m:t>
            </m:r>
          </m:sub>
        </m:sSub>
        <m:r>
          <m:rPr>
            <m:sty m:val="p"/>
          </m:rPr>
          <w:rPr>
            <w:rFonts w:ascii="Cambria Math" w:hAnsi="Cambria Math"/>
          </w:rPr>
          <m:t>⋅</m:t>
        </m:r>
        <m:d>
          <m:dPr>
            <m:begChr m:val="["/>
            <m:endChr m:val="]"/>
            <m:ctrlPr>
              <w:ins w:id="25" w:author="yhlscut@gmail.com" w:date="2023-06-13T20:50:00Z">
                <w:rPr>
                  <w:rFonts w:ascii="Cambria Math" w:hAnsi="Cambria Math"/>
                  <w:i/>
                </w:rPr>
              </w:ins>
            </m:ctrlPr>
          </m:dPr>
          <m:e>
            <m:sSub>
              <m:sSubPr>
                <m:ctrlPr>
                  <w:ins w:id="26" w:author="yhlscut@gmail.com" w:date="2023-06-13T20:50:00Z">
                    <w:rPr>
                      <w:rFonts w:ascii="Cambria Math" w:hAnsi="Cambria Math"/>
                    </w:rPr>
                  </w:ins>
                </m:ctrlPr>
              </m:sSubPr>
              <m:e>
                <m:r>
                  <w:rPr>
                    <w:rFonts w:ascii="Cambria Math" w:hAnsi="Cambria Math"/>
                  </w:rPr>
                  <m:t>I</m:t>
                </m:r>
              </m:e>
              <m:sub>
                <m:r>
                  <m:rPr>
                    <m:sty m:val="p"/>
                  </m:rPr>
                  <w:rPr>
                    <w:rFonts w:ascii="Cambria Math" w:hAnsi="Cambria Math"/>
                  </w:rPr>
                  <m:t>1</m:t>
                </m:r>
              </m:sub>
            </m:sSub>
            <m:d>
              <m:dPr>
                <m:ctrlPr>
                  <w:ins w:id="27" w:author="yhlscut@gmail.com" w:date="2023-06-13T20:50:00Z">
                    <w:rPr>
                      <w:rFonts w:ascii="Cambria Math" w:hAnsi="Cambria Math"/>
                    </w:rPr>
                  </w:ins>
                </m:ctrlPr>
              </m:dPr>
              <m:e>
                <m:r>
                  <w:rPr>
                    <w:rFonts w:ascii="Cambria Math" w:hAnsi="Cambria Math"/>
                  </w:rPr>
                  <m:t>t</m:t>
                </m:r>
              </m:e>
            </m:d>
          </m:e>
        </m:d>
        <m:r>
          <m:rPr>
            <m:sty m:val="p"/>
          </m:rPr>
          <w:rPr>
            <w:rFonts w:ascii="Cambria Math" w:hAnsi="Cambria Math"/>
          </w:rPr>
          <m:t>⋅</m:t>
        </m:r>
        <m:d>
          <m:dPr>
            <m:begChr m:val="["/>
            <m:endChr m:val="]"/>
            <m:ctrlPr>
              <w:ins w:id="28" w:author="yhlscut@gmail.com" w:date="2023-06-13T20:50:00Z">
                <w:rPr>
                  <w:rFonts w:ascii="Cambria Math" w:hAnsi="Cambria Math"/>
                </w:rPr>
              </w:ins>
            </m:ctrlPr>
          </m:dPr>
          <m:e>
            <m:sSub>
              <m:sSubPr>
                <m:ctrlPr>
                  <w:ins w:id="29"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1</m:t>
                </m:r>
              </m:sub>
            </m:sSub>
            <m:d>
              <m:dPr>
                <m:ctrlPr>
                  <w:ins w:id="30" w:author="yhlscut@gmail.com" w:date="2023-06-13T20:50:00Z">
                    <w:rPr>
                      <w:rFonts w:ascii="Cambria Math" w:hAnsi="Cambria Math"/>
                    </w:rPr>
                  </w:ins>
                </m:ctrlPr>
              </m:dPr>
              <m:e>
                <m:r>
                  <w:rPr>
                    <w:rFonts w:ascii="Cambria Math" w:hAnsi="Cambria Math"/>
                  </w:rPr>
                  <m:t>t</m:t>
                </m:r>
              </m:e>
            </m:d>
          </m:e>
        </m:d>
        <m:r>
          <m:rPr>
            <m:sty m:val="p"/>
          </m:rPr>
          <w:rPr>
            <w:rFonts w:ascii="Cambria Math" w:hAnsi="Cambria Math"/>
          </w:rPr>
          <m:t>⋅</m:t>
        </m:r>
        <m:sSup>
          <m:sSupPr>
            <m:ctrlPr>
              <w:ins w:id="31" w:author="yhlscut@gmail.com" w:date="2023-06-13T20:50:00Z">
                <w:rPr>
                  <w:rFonts w:ascii="Cambria Math" w:hAnsi="Cambria Math"/>
                </w:rPr>
              </w:ins>
            </m:ctrlPr>
          </m:sSupPr>
          <m:e>
            <m:d>
              <m:dPr>
                <m:begChr m:val="["/>
                <m:endChr m:val="]"/>
                <m:ctrlPr>
                  <w:ins w:id="32" w:author="yhlscut@gmail.com" w:date="2023-06-13T20:50:00Z">
                    <w:rPr>
                      <w:rFonts w:ascii="Cambria Math" w:hAnsi="Cambria Math"/>
                      <w:i/>
                    </w:rPr>
                  </w:ins>
                </m:ctrlPr>
              </m:dPr>
              <m:e>
                <m:sSub>
                  <m:sSubPr>
                    <m:ctrlPr>
                      <w:ins w:id="33"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34" w:author="yhlscut@gmail.com" w:date="2023-06-13T20:50:00Z">
                        <w:rPr>
                          <w:rFonts w:ascii="Cambria Math" w:hAnsi="Cambria Math"/>
                        </w:rPr>
                      </w:ins>
                    </m:ctrlPr>
                  </m:dPr>
                  <m:e>
                    <m:r>
                      <w:rPr>
                        <w:rFonts w:ascii="Cambria Math" w:hAnsi="Cambria Math"/>
                      </w:rPr>
                      <m:t>t</m:t>
                    </m:r>
                  </m:e>
                </m:d>
              </m:e>
            </m:d>
          </m:e>
          <m:sup>
            <m:r>
              <w:rPr>
                <w:rFonts w:ascii="Cambria Math" w:hAnsi="Cambria Math"/>
              </w:rPr>
              <m:t>ρ</m:t>
            </m:r>
          </m:sup>
        </m:sSup>
        <m:r>
          <w:rPr>
            <w:rFonts w:ascii="Cambria Math" w:hAnsi="Cambria Math"/>
          </w:rPr>
          <m:t>/(1+</m:t>
        </m:r>
        <m:f>
          <m:fPr>
            <m:ctrlPr>
              <w:ins w:id="35" w:author="yhlscut@gmail.com" w:date="2023-06-13T20:50:00Z">
                <w:rPr>
                  <w:rFonts w:ascii="Cambria Math" w:hAnsi="Cambria Math"/>
                  <w:i/>
                </w:rPr>
              </w:ins>
            </m:ctrlPr>
          </m:fPr>
          <m:num>
            <m:r>
              <w:rPr>
                <w:rFonts w:ascii="Cambria Math" w:hAnsi="Cambria Math"/>
              </w:rPr>
              <m:t>[X(t)]</m:t>
            </m:r>
          </m:num>
          <m:den>
            <m:r>
              <w:rPr>
                <w:rFonts w:ascii="Cambria Math" w:hAnsi="Cambria Math"/>
              </w:rPr>
              <m:t>10</m:t>
            </m:r>
          </m:den>
        </m:f>
        <m:r>
          <w:rPr>
            <w:rFonts w:ascii="Cambria Math" w:hAnsi="Cambria Math"/>
          </w:rPr>
          <m:t>)</m:t>
        </m:r>
      </m:oMath>
      <w:r w:rsidR="007C7C26">
        <w:t xml:space="preserve">                                          </w:t>
      </w:r>
      <w:r w:rsidR="00464043">
        <w:t xml:space="preserve">                   </w:t>
      </w:r>
      <w:r w:rsidR="007C7C26">
        <w:t>(3)</w:t>
      </w:r>
    </w:p>
    <w:p w14:paraId="1BEC82E3" w14:textId="77F7D6C6" w:rsidR="007C7C26" w:rsidRPr="0032261E" w:rsidRDefault="00DE5335" w:rsidP="007C7C26">
      <m:oMath>
        <m:sSub>
          <m:sSubPr>
            <m:ctrlPr>
              <w:ins w:id="36" w:author="yhlscut@gmail.com" w:date="2023-06-13T20:50:00Z">
                <w:rPr>
                  <w:rFonts w:ascii="Cambria Math" w:hAnsi="Cambria Math"/>
                  <w:i/>
                </w:rPr>
              </w:ins>
            </m:ctrlPr>
          </m:sSubPr>
          <m:e>
            <m:r>
              <w:rPr>
                <w:rFonts w:ascii="Cambria Math" w:hAnsi="Cambria Math"/>
              </w:rPr>
              <m:t>v</m:t>
            </m:r>
          </m:e>
          <m:sub>
            <m:r>
              <w:rPr>
                <w:rFonts w:ascii="Cambria Math" w:hAnsi="Cambria Math"/>
                <w:sz w:val="20"/>
                <w:szCs w:val="20"/>
                <w:vertAlign w:val="subscript"/>
              </w:rPr>
              <m:t>I2-Y</m:t>
            </m:r>
          </m:sub>
        </m:sSub>
        <m:r>
          <m:rPr>
            <m:sty m:val="p"/>
          </m:rPr>
          <w:rPr>
            <w:rFonts w:ascii="Cambria Math" w:hAnsi="Cambria Math"/>
          </w:rPr>
          <m:t>=</m:t>
        </m:r>
        <m:sSub>
          <m:sSubPr>
            <m:ctrlPr>
              <w:ins w:id="37" w:author="yhlscut@gmail.com" w:date="2023-06-13T20:50:00Z">
                <w:rPr>
                  <w:rFonts w:ascii="Cambria Math" w:hAnsi="Cambria Math"/>
                </w:rPr>
              </w:ins>
            </m:ctrlPr>
          </m:sSubPr>
          <m:e>
            <m:r>
              <w:rPr>
                <w:rFonts w:ascii="Cambria Math" w:hAnsi="Cambria Math"/>
                <w:color w:val="000000"/>
                <w:kern w:val="36"/>
              </w:rPr>
              <m:t>k</m:t>
            </m:r>
          </m:e>
          <m:sub>
            <m:r>
              <w:rPr>
                <w:rFonts w:ascii="Cambria Math" w:hAnsi="Cambria Math"/>
                <w:color w:val="000000"/>
                <w:kern w:val="36"/>
                <w:vertAlign w:val="subscript"/>
              </w:rPr>
              <m:t>R7</m:t>
            </m:r>
          </m:sub>
        </m:sSub>
        <m:r>
          <m:rPr>
            <m:sty m:val="p"/>
          </m:rPr>
          <w:rPr>
            <w:rFonts w:ascii="Cambria Math" w:hAnsi="Cambria Math"/>
          </w:rPr>
          <m:t>⋅</m:t>
        </m:r>
        <m:d>
          <m:dPr>
            <m:begChr m:val="["/>
            <m:endChr m:val="]"/>
            <m:ctrlPr>
              <w:ins w:id="38" w:author="yhlscut@gmail.com" w:date="2023-06-13T20:50:00Z">
                <w:rPr>
                  <w:rFonts w:ascii="Cambria Math" w:hAnsi="Cambria Math"/>
                  <w:i/>
                </w:rPr>
              </w:ins>
            </m:ctrlPr>
          </m:dPr>
          <m:e>
            <m:sSub>
              <m:sSubPr>
                <m:ctrlPr>
                  <w:ins w:id="39" w:author="yhlscut@gmail.com" w:date="2023-06-13T20:50:00Z">
                    <w:rPr>
                      <w:rFonts w:ascii="Cambria Math" w:hAnsi="Cambria Math"/>
                    </w:rPr>
                  </w:ins>
                </m:ctrlPr>
              </m:sSubPr>
              <m:e>
                <m:r>
                  <w:rPr>
                    <w:rFonts w:ascii="Cambria Math" w:hAnsi="Cambria Math"/>
                  </w:rPr>
                  <m:t>I</m:t>
                </m:r>
              </m:e>
              <m:sub>
                <m:r>
                  <m:rPr>
                    <m:sty m:val="p"/>
                  </m:rPr>
                  <w:rPr>
                    <w:rFonts w:ascii="Cambria Math" w:hAnsi="Cambria Math"/>
                  </w:rPr>
                  <m:t>2</m:t>
                </m:r>
              </m:sub>
            </m:sSub>
            <m:d>
              <m:dPr>
                <m:ctrlPr>
                  <w:ins w:id="40" w:author="yhlscut@gmail.com" w:date="2023-06-13T20:50:00Z">
                    <w:rPr>
                      <w:rFonts w:ascii="Cambria Math" w:hAnsi="Cambria Math"/>
                    </w:rPr>
                  </w:ins>
                </m:ctrlPr>
              </m:dPr>
              <m:e>
                <m:r>
                  <w:rPr>
                    <w:rFonts w:ascii="Cambria Math" w:hAnsi="Cambria Math"/>
                  </w:rPr>
                  <m:t>t</m:t>
                </m:r>
              </m:e>
            </m:d>
          </m:e>
        </m:d>
        <m:r>
          <m:rPr>
            <m:sty m:val="p"/>
          </m:rPr>
          <w:rPr>
            <w:rFonts w:ascii="Cambria Math" w:hAnsi="Cambria Math"/>
          </w:rPr>
          <m:t>⋅</m:t>
        </m:r>
        <m:d>
          <m:dPr>
            <m:begChr m:val="["/>
            <m:endChr m:val="]"/>
            <m:ctrlPr>
              <w:ins w:id="41" w:author="yhlscut@gmail.com" w:date="2023-06-13T20:50:00Z">
                <w:rPr>
                  <w:rFonts w:ascii="Cambria Math" w:hAnsi="Cambria Math"/>
                </w:rPr>
              </w:ins>
            </m:ctrlPr>
          </m:dPr>
          <m:e>
            <m:sSub>
              <m:sSubPr>
                <m:ctrlPr>
                  <w:ins w:id="42"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43" w:author="yhlscut@gmail.com" w:date="2023-06-13T20:50:00Z">
                    <w:rPr>
                      <w:rFonts w:ascii="Cambria Math" w:hAnsi="Cambria Math"/>
                    </w:rPr>
                  </w:ins>
                </m:ctrlPr>
              </m:dPr>
              <m:e>
                <m:r>
                  <w:rPr>
                    <w:rFonts w:ascii="Cambria Math" w:hAnsi="Cambria Math"/>
                  </w:rPr>
                  <m:t>t</m:t>
                </m:r>
              </m:e>
            </m:d>
          </m:e>
        </m:d>
        <m:r>
          <m:rPr>
            <m:sty m:val="p"/>
          </m:rPr>
          <w:rPr>
            <w:rFonts w:ascii="Cambria Math" w:hAnsi="Cambria Math"/>
          </w:rPr>
          <m:t>⋅</m:t>
        </m:r>
        <m:sSup>
          <m:sSupPr>
            <m:ctrlPr>
              <w:ins w:id="44" w:author="yhlscut@gmail.com" w:date="2023-06-13T20:50:00Z">
                <w:rPr>
                  <w:rFonts w:ascii="Cambria Math" w:hAnsi="Cambria Math"/>
                </w:rPr>
              </w:ins>
            </m:ctrlPr>
          </m:sSupPr>
          <m:e>
            <m:d>
              <m:dPr>
                <m:begChr m:val="["/>
                <m:endChr m:val="]"/>
                <m:ctrlPr>
                  <w:ins w:id="45" w:author="yhlscut@gmail.com" w:date="2023-06-13T20:50:00Z">
                    <w:rPr>
                      <w:rFonts w:ascii="Cambria Math" w:hAnsi="Cambria Math"/>
                      <w:i/>
                    </w:rPr>
                  </w:ins>
                </m:ctrlPr>
              </m:dPr>
              <m:e>
                <m:sSub>
                  <m:sSubPr>
                    <m:ctrlPr>
                      <w:ins w:id="46"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1</m:t>
                    </m:r>
                  </m:sub>
                </m:sSub>
                <m:d>
                  <m:dPr>
                    <m:ctrlPr>
                      <w:ins w:id="47" w:author="yhlscut@gmail.com" w:date="2023-06-13T20:50:00Z">
                        <w:rPr>
                          <w:rFonts w:ascii="Cambria Math" w:hAnsi="Cambria Math"/>
                        </w:rPr>
                      </w:ins>
                    </m:ctrlPr>
                  </m:dPr>
                  <m:e>
                    <m:r>
                      <w:rPr>
                        <w:rFonts w:ascii="Cambria Math" w:hAnsi="Cambria Math"/>
                      </w:rPr>
                      <m:t>t</m:t>
                    </m:r>
                  </m:e>
                </m:d>
              </m:e>
            </m:d>
          </m:e>
          <m:sup>
            <m:r>
              <w:rPr>
                <w:rFonts w:ascii="Cambria Math" w:hAnsi="Cambria Math"/>
              </w:rPr>
              <m:t>ρ</m:t>
            </m:r>
          </m:sup>
        </m:sSup>
        <m:r>
          <w:rPr>
            <w:rFonts w:ascii="Cambria Math" w:hAnsi="Cambria Math"/>
          </w:rPr>
          <m:t>/(1+</m:t>
        </m:r>
        <m:f>
          <m:fPr>
            <m:ctrlPr>
              <w:ins w:id="48" w:author="yhlscut@gmail.com" w:date="2023-06-13T20:50:00Z">
                <w:rPr>
                  <w:rFonts w:ascii="Cambria Math" w:hAnsi="Cambria Math"/>
                  <w:i/>
                </w:rPr>
              </w:ins>
            </m:ctrlPr>
          </m:fPr>
          <m:num>
            <m:r>
              <w:rPr>
                <w:rFonts w:ascii="Cambria Math" w:hAnsi="Cambria Math"/>
              </w:rPr>
              <m:t>[</m:t>
            </m:r>
            <m:r>
              <m:rPr>
                <m:sty m:val="p"/>
              </m:rPr>
              <w:rPr>
                <w:rFonts w:ascii="Cambria Math" w:hAnsi="Cambria Math"/>
              </w:rPr>
              <m:t>Y(t)</m:t>
            </m:r>
            <m:r>
              <w:rPr>
                <w:rFonts w:ascii="Cambria Math" w:hAnsi="Cambria Math"/>
              </w:rPr>
              <m:t>]</m:t>
            </m:r>
          </m:num>
          <m:den>
            <m:r>
              <w:rPr>
                <w:rFonts w:ascii="Cambria Math" w:hAnsi="Cambria Math"/>
              </w:rPr>
              <m:t>10</m:t>
            </m:r>
          </m:den>
        </m:f>
        <m:r>
          <w:rPr>
            <w:rFonts w:ascii="Cambria Math" w:hAnsi="Cambria Math"/>
          </w:rPr>
          <m:t>)</m:t>
        </m:r>
      </m:oMath>
      <w:r w:rsidR="007C7C26">
        <w:t xml:space="preserve">                                          </w:t>
      </w:r>
      <w:r w:rsidR="00464043">
        <w:t xml:space="preserve">                   </w:t>
      </w:r>
      <w:r w:rsidR="007C7C26">
        <w:t>(</w:t>
      </w:r>
      <w:r w:rsidR="00464043">
        <w:t>4</w:t>
      </w:r>
      <w:r w:rsidR="007C7C26">
        <w:t>)</w:t>
      </w:r>
    </w:p>
    <w:p w14:paraId="05585104" w14:textId="77777777" w:rsidR="00C871E7" w:rsidRDefault="00C871E7" w:rsidP="00C871E7"/>
    <w:p w14:paraId="2828CAF0" w14:textId="0FB7E755" w:rsidR="00C871E7" w:rsidRPr="00FB0401" w:rsidRDefault="00C871E7" w:rsidP="00C871E7">
      <w:r>
        <w:lastRenderedPageBreak/>
        <w:t xml:space="preserve">where </w:t>
      </w:r>
      <w:r w:rsidRPr="00AF423A">
        <w:rPr>
          <w:i/>
        </w:rPr>
        <w:t>v</w:t>
      </w:r>
      <w:r w:rsidRPr="00AF423A">
        <w:rPr>
          <w:i/>
          <w:sz w:val="20"/>
          <w:szCs w:val="20"/>
          <w:vertAlign w:val="subscript"/>
        </w:rPr>
        <w:t>Glc-I1</w:t>
      </w:r>
      <w:r>
        <w:rPr>
          <w:sz w:val="20"/>
          <w:szCs w:val="20"/>
          <w:vertAlign w:val="subscript"/>
        </w:rPr>
        <w:t xml:space="preserve"> </w:t>
      </w:r>
      <w:r w:rsidRPr="006A59BF">
        <w:t>and</w:t>
      </w:r>
      <w:r>
        <w:t xml:space="preserve"> </w:t>
      </w:r>
      <w:r w:rsidRPr="00AF423A">
        <w:rPr>
          <w:i/>
        </w:rPr>
        <w:t>v</w:t>
      </w:r>
      <w:r w:rsidRPr="00AF423A">
        <w:rPr>
          <w:i/>
          <w:sz w:val="20"/>
          <w:szCs w:val="20"/>
          <w:vertAlign w:val="subscript"/>
        </w:rPr>
        <w:t>Glc-I2</w:t>
      </w:r>
      <w:r>
        <w:rPr>
          <w:sz w:val="20"/>
          <w:szCs w:val="20"/>
          <w:vertAlign w:val="subscript"/>
        </w:rPr>
        <w:t xml:space="preserve"> </w:t>
      </w:r>
      <w:r>
        <w:t>are the rates from glucose to intermediate metabolites I</w:t>
      </w:r>
      <w:r w:rsidRPr="00EB4E8C">
        <w:t>1</w:t>
      </w:r>
      <w:r>
        <w:t xml:space="preserve"> and I</w:t>
      </w:r>
      <w:r w:rsidRPr="00EB4E8C">
        <w:t>2</w:t>
      </w:r>
      <w:r>
        <w:t xml:space="preserve">, respectively, </w:t>
      </w:r>
      <w:r w:rsidR="00464043" w:rsidRPr="00AF423A">
        <w:rPr>
          <w:i/>
        </w:rPr>
        <w:t>v</w:t>
      </w:r>
      <w:r w:rsidR="00464043" w:rsidRPr="00AF423A">
        <w:rPr>
          <w:i/>
          <w:sz w:val="20"/>
          <w:szCs w:val="20"/>
          <w:vertAlign w:val="subscript"/>
        </w:rPr>
        <w:t>I1</w:t>
      </w:r>
      <w:r w:rsidR="00464043">
        <w:rPr>
          <w:i/>
          <w:sz w:val="20"/>
          <w:szCs w:val="20"/>
          <w:vertAlign w:val="subscript"/>
        </w:rPr>
        <w:t>-X</w:t>
      </w:r>
      <w:r w:rsidR="00464043">
        <w:rPr>
          <w:sz w:val="20"/>
          <w:szCs w:val="20"/>
          <w:vertAlign w:val="subscript"/>
        </w:rPr>
        <w:t xml:space="preserve"> </w:t>
      </w:r>
      <w:r w:rsidR="00464043" w:rsidRPr="006A59BF">
        <w:t>and</w:t>
      </w:r>
      <w:r w:rsidR="00464043">
        <w:t xml:space="preserve"> </w:t>
      </w:r>
      <w:r w:rsidR="00464043" w:rsidRPr="00AF423A">
        <w:rPr>
          <w:i/>
        </w:rPr>
        <w:t>v</w:t>
      </w:r>
      <w:r w:rsidR="00464043" w:rsidRPr="00AF423A">
        <w:rPr>
          <w:i/>
          <w:sz w:val="20"/>
          <w:szCs w:val="20"/>
          <w:vertAlign w:val="subscript"/>
        </w:rPr>
        <w:t>I2</w:t>
      </w:r>
      <w:r w:rsidR="00464043">
        <w:rPr>
          <w:i/>
          <w:sz w:val="20"/>
          <w:szCs w:val="20"/>
          <w:vertAlign w:val="subscript"/>
        </w:rPr>
        <w:t>-Y</w:t>
      </w:r>
      <w:r w:rsidR="00464043">
        <w:rPr>
          <w:sz w:val="20"/>
          <w:szCs w:val="20"/>
          <w:vertAlign w:val="subscript"/>
        </w:rPr>
        <w:t xml:space="preserve"> </w:t>
      </w:r>
      <w:r w:rsidR="00464043">
        <w:t>are the rates from intermediate metabolites I</w:t>
      </w:r>
      <w:r w:rsidR="00464043" w:rsidRPr="00EB4E8C">
        <w:t>1</w:t>
      </w:r>
      <w:r w:rsidR="00464043">
        <w:t xml:space="preserve"> and I</w:t>
      </w:r>
      <w:r w:rsidR="00464043" w:rsidRPr="00EB4E8C">
        <w:t>2</w:t>
      </w:r>
      <w:r w:rsidR="00464043">
        <w:t xml:space="preserve"> to metabolite X and Y, </w:t>
      </w:r>
      <w:r>
        <w:t xml:space="preserve">whilst </w:t>
      </w:r>
      <w:r w:rsidRPr="00AF423A">
        <w:rPr>
          <w:i/>
        </w:rPr>
        <w:t>k</w:t>
      </w:r>
      <w:r w:rsidRPr="00AF423A">
        <w:rPr>
          <w:i/>
          <w:sz w:val="20"/>
          <w:szCs w:val="20"/>
          <w:vertAlign w:val="subscript"/>
        </w:rPr>
        <w:t>R1</w:t>
      </w:r>
      <w:r>
        <w:rPr>
          <w:sz w:val="20"/>
          <w:szCs w:val="20"/>
          <w:vertAlign w:val="subscript"/>
        </w:rPr>
        <w:t xml:space="preserve"> </w:t>
      </w:r>
      <w:r>
        <w:t xml:space="preserve">and </w:t>
      </w:r>
      <w:r w:rsidRPr="00AF423A">
        <w:rPr>
          <w:i/>
        </w:rPr>
        <w:t>k</w:t>
      </w:r>
      <w:r w:rsidRPr="00AF423A">
        <w:rPr>
          <w:i/>
          <w:sz w:val="20"/>
          <w:szCs w:val="20"/>
          <w:vertAlign w:val="subscript"/>
        </w:rPr>
        <w:t>R5</w:t>
      </w:r>
      <w:r>
        <w:rPr>
          <w:sz w:val="20"/>
          <w:szCs w:val="20"/>
          <w:vertAlign w:val="subscript"/>
        </w:rPr>
        <w:t xml:space="preserve"> </w:t>
      </w:r>
      <w:r>
        <w:t>are the parameters for the reactions from glucose to the respective intermediary metabolites</w:t>
      </w:r>
      <w:r w:rsidR="00464043">
        <w:t xml:space="preserve">, </w:t>
      </w:r>
      <w:r w:rsidR="00464043" w:rsidRPr="00AF423A">
        <w:rPr>
          <w:i/>
        </w:rPr>
        <w:t>k</w:t>
      </w:r>
      <w:r w:rsidR="00464043" w:rsidRPr="00AF423A">
        <w:rPr>
          <w:i/>
          <w:sz w:val="20"/>
          <w:szCs w:val="20"/>
          <w:vertAlign w:val="subscript"/>
        </w:rPr>
        <w:t>R</w:t>
      </w:r>
      <w:r w:rsidR="00464043">
        <w:rPr>
          <w:i/>
          <w:sz w:val="20"/>
          <w:szCs w:val="20"/>
          <w:vertAlign w:val="subscript"/>
        </w:rPr>
        <w:t>3</w:t>
      </w:r>
      <w:r w:rsidR="00464043">
        <w:rPr>
          <w:sz w:val="20"/>
          <w:szCs w:val="20"/>
          <w:vertAlign w:val="subscript"/>
        </w:rPr>
        <w:t xml:space="preserve"> </w:t>
      </w:r>
      <w:r w:rsidR="00464043">
        <w:t xml:space="preserve">and </w:t>
      </w:r>
      <w:r w:rsidR="00464043" w:rsidRPr="00AF423A">
        <w:rPr>
          <w:i/>
        </w:rPr>
        <w:t>k</w:t>
      </w:r>
      <w:r w:rsidR="00464043" w:rsidRPr="00AF423A">
        <w:rPr>
          <w:i/>
          <w:sz w:val="20"/>
          <w:szCs w:val="20"/>
          <w:vertAlign w:val="subscript"/>
        </w:rPr>
        <w:t>R</w:t>
      </w:r>
      <w:r w:rsidR="00464043">
        <w:rPr>
          <w:i/>
          <w:sz w:val="20"/>
          <w:szCs w:val="20"/>
          <w:vertAlign w:val="subscript"/>
        </w:rPr>
        <w:t>7</w:t>
      </w:r>
      <w:r w:rsidR="00464043">
        <w:rPr>
          <w:sz w:val="20"/>
          <w:szCs w:val="20"/>
          <w:vertAlign w:val="subscript"/>
        </w:rPr>
        <w:t xml:space="preserve"> </w:t>
      </w:r>
      <w:r w:rsidR="00464043">
        <w:t>are the parameters for the respective intermediary metabolites to metabolite X and Y</w:t>
      </w:r>
      <w:r>
        <w:t xml:space="preserve">. In the kinetic model, we did not put regulation in the rate equations of the other reactions (i.e. they were the same as the rate laws in </w:t>
      </w:r>
      <w:r w:rsidR="00252802" w:rsidRPr="00252802">
        <w:rPr>
          <w:color w:val="000000" w:themeColor="text1"/>
        </w:rPr>
        <w:t>Supplementary</w:t>
      </w:r>
      <w:r w:rsidR="00252802">
        <w:t xml:space="preserve"> </w:t>
      </w:r>
      <w:r>
        <w:t xml:space="preserve">Table 1). </w:t>
      </w:r>
      <m:oMath>
        <m:r>
          <w:rPr>
            <w:rFonts w:ascii="Cambria Math" w:hAnsi="Cambria Math"/>
          </w:rPr>
          <m:t>Glc</m:t>
        </m:r>
        <m:d>
          <m:dPr>
            <m:ctrlPr>
              <w:ins w:id="49" w:author="yhlscut@gmail.com" w:date="2023-06-13T20:50:00Z">
                <w:rPr>
                  <w:rFonts w:ascii="Cambria Math" w:hAnsi="Cambria Math"/>
                </w:rPr>
              </w:ins>
            </m:ctrlPr>
          </m:dPr>
          <m:e>
            <m:r>
              <w:rPr>
                <w:rFonts w:ascii="Cambria Math" w:hAnsi="Cambria Math"/>
              </w:rPr>
              <m:t>t</m:t>
            </m:r>
          </m:e>
        </m:d>
      </m:oMath>
      <w:r>
        <w:t xml:space="preserve">, </w:t>
      </w:r>
      <m:oMath>
        <m:r>
          <w:rPr>
            <w:rFonts w:ascii="Cambria Math" w:hAnsi="Cambria Math"/>
          </w:rPr>
          <m:t>X</m:t>
        </m:r>
        <m:d>
          <m:dPr>
            <m:ctrlPr>
              <w:ins w:id="50" w:author="yhlscut@gmail.com" w:date="2023-06-13T20:50:00Z">
                <w:rPr>
                  <w:rFonts w:ascii="Cambria Math" w:hAnsi="Cambria Math"/>
                </w:rPr>
              </w:ins>
            </m:ctrlPr>
          </m:dPr>
          <m:e>
            <m:r>
              <w:rPr>
                <w:rFonts w:ascii="Cambria Math" w:hAnsi="Cambria Math"/>
              </w:rPr>
              <m:t>t</m:t>
            </m:r>
          </m:e>
        </m:d>
      </m:oMath>
      <w:r>
        <w:t xml:space="preserve">, </w:t>
      </w:r>
      <m:oMath>
        <m:r>
          <w:rPr>
            <w:rFonts w:ascii="Cambria Math" w:hAnsi="Cambria Math"/>
          </w:rPr>
          <m:t>Y</m:t>
        </m:r>
        <m:d>
          <m:dPr>
            <m:ctrlPr>
              <w:ins w:id="51" w:author="yhlscut@gmail.com" w:date="2023-06-13T20:50:00Z">
                <w:rPr>
                  <w:rFonts w:ascii="Cambria Math" w:hAnsi="Cambria Math"/>
                </w:rPr>
              </w:ins>
            </m:ctrlPr>
          </m:dPr>
          <m:e>
            <m:r>
              <w:rPr>
                <w:rFonts w:ascii="Cambria Math" w:hAnsi="Cambria Math"/>
              </w:rPr>
              <m:t>t</m:t>
            </m:r>
          </m:e>
        </m:d>
      </m:oMath>
      <w:r>
        <w:t>,</w:t>
      </w:r>
      <w:r w:rsidR="00AA4524">
        <w:t xml:space="preserve"> </w:t>
      </w:r>
      <m:oMath>
        <m:sSub>
          <m:sSubPr>
            <m:ctrlPr>
              <w:ins w:id="52" w:author="yhlscut@gmail.com" w:date="2023-06-13T20:50:00Z">
                <w:rPr>
                  <w:rFonts w:ascii="Cambria Math" w:hAnsi="Cambria Math"/>
                </w:rPr>
              </w:ins>
            </m:ctrlPr>
          </m:sSubPr>
          <m:e>
            <m:r>
              <w:rPr>
                <w:rFonts w:ascii="Cambria Math" w:hAnsi="Cambria Math"/>
              </w:rPr>
              <m:t>I</m:t>
            </m:r>
          </m:e>
          <m:sub>
            <m:r>
              <m:rPr>
                <m:sty m:val="p"/>
              </m:rPr>
              <w:rPr>
                <w:rFonts w:ascii="Cambria Math" w:hAnsi="Cambria Math"/>
              </w:rPr>
              <m:t>1</m:t>
            </m:r>
          </m:sub>
        </m:sSub>
        <m:d>
          <m:dPr>
            <m:ctrlPr>
              <w:ins w:id="53" w:author="yhlscut@gmail.com" w:date="2023-06-13T20:50:00Z">
                <w:rPr>
                  <w:rFonts w:ascii="Cambria Math" w:hAnsi="Cambria Math"/>
                </w:rPr>
              </w:ins>
            </m:ctrlPr>
          </m:dPr>
          <m:e>
            <m:r>
              <w:rPr>
                <w:rFonts w:ascii="Cambria Math" w:hAnsi="Cambria Math"/>
              </w:rPr>
              <m:t>t</m:t>
            </m:r>
          </m:e>
        </m:d>
      </m:oMath>
      <w:r w:rsidR="00AA4524">
        <w:t xml:space="preserve">, </w:t>
      </w:r>
      <m:oMath>
        <m:sSub>
          <m:sSubPr>
            <m:ctrlPr>
              <w:ins w:id="54" w:author="yhlscut@gmail.com" w:date="2023-06-13T20:50:00Z">
                <w:rPr>
                  <w:rFonts w:ascii="Cambria Math" w:hAnsi="Cambria Math"/>
                </w:rPr>
              </w:ins>
            </m:ctrlPr>
          </m:sSubPr>
          <m:e>
            <m:r>
              <w:rPr>
                <w:rFonts w:ascii="Cambria Math" w:hAnsi="Cambria Math"/>
              </w:rPr>
              <m:t>I</m:t>
            </m:r>
          </m:e>
          <m:sub>
            <m:r>
              <m:rPr>
                <m:sty m:val="p"/>
              </m:rPr>
              <w:rPr>
                <w:rFonts w:ascii="Cambria Math" w:hAnsi="Cambria Math"/>
              </w:rPr>
              <m:t>2</m:t>
            </m:r>
          </m:sub>
        </m:sSub>
        <m:d>
          <m:dPr>
            <m:ctrlPr>
              <w:ins w:id="55" w:author="yhlscut@gmail.com" w:date="2023-06-13T20:50:00Z">
                <w:rPr>
                  <w:rFonts w:ascii="Cambria Math" w:hAnsi="Cambria Math"/>
                </w:rPr>
              </w:ins>
            </m:ctrlPr>
          </m:dPr>
          <m:e>
            <m:r>
              <w:rPr>
                <w:rFonts w:ascii="Cambria Math" w:hAnsi="Cambria Math"/>
              </w:rPr>
              <m:t>t</m:t>
            </m:r>
          </m:e>
        </m:d>
      </m:oMath>
      <w:r w:rsidR="00AA4524">
        <w:t>,</w:t>
      </w:r>
      <w:r>
        <w:t xml:space="preserve"> </w:t>
      </w:r>
      <m:oMath>
        <m:sSub>
          <m:sSubPr>
            <m:ctrlPr>
              <w:ins w:id="56"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1</m:t>
            </m:r>
          </m:sub>
        </m:sSub>
        <m:d>
          <m:dPr>
            <m:ctrlPr>
              <w:ins w:id="57" w:author="yhlscut@gmail.com" w:date="2023-06-13T20:50:00Z">
                <w:rPr>
                  <w:rFonts w:ascii="Cambria Math" w:hAnsi="Cambria Math"/>
                </w:rPr>
              </w:ins>
            </m:ctrlPr>
          </m:dPr>
          <m:e>
            <m:r>
              <w:rPr>
                <w:rFonts w:ascii="Cambria Math" w:hAnsi="Cambria Math"/>
              </w:rPr>
              <m:t>t</m:t>
            </m:r>
          </m:e>
        </m:d>
      </m:oMath>
      <w:r>
        <w:t xml:space="preserve">, and </w:t>
      </w:r>
      <m:oMath>
        <m:sSub>
          <m:sSubPr>
            <m:ctrlPr>
              <w:ins w:id="58"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59" w:author="yhlscut@gmail.com" w:date="2023-06-13T20:50:00Z">
                <w:rPr>
                  <w:rFonts w:ascii="Cambria Math" w:hAnsi="Cambria Math"/>
                </w:rPr>
              </w:ins>
            </m:ctrlPr>
          </m:dPr>
          <m:e>
            <m:r>
              <w:rPr>
                <w:rFonts w:ascii="Cambria Math" w:hAnsi="Cambria Math"/>
              </w:rPr>
              <m:t>t</m:t>
            </m:r>
          </m:e>
        </m:d>
      </m:oMath>
      <w:r>
        <w:t xml:space="preserve"> are the concentration of glucose, X, Y, cell type 1 and type 2, respectively, at time ‘</w:t>
      </w:r>
      <w:r w:rsidRPr="004C6E6B">
        <w:rPr>
          <w:i/>
        </w:rPr>
        <w:t>t</w:t>
      </w:r>
      <w:r>
        <w:t>’. After using the regulated function for glucose consumption, we ran the time course algorithm of Copasi</w:t>
      </w:r>
      <w:r w:rsidR="004162B2" w:rsidRPr="004162B2">
        <w:rPr>
          <w:u w:val="single"/>
          <w:vertAlign w:val="superscript"/>
        </w:rPr>
        <w:t>3</w:t>
      </w:r>
      <w:r>
        <w:t xml:space="preserve"> for the model and calculated the relationship between the cell numbers and time. </w:t>
      </w:r>
    </w:p>
    <w:p w14:paraId="5F997FC8" w14:textId="77777777" w:rsidR="002754CB" w:rsidRDefault="002754CB" w:rsidP="002754CB">
      <w:pPr>
        <w:rPr>
          <w:color w:val="FF0000"/>
        </w:rPr>
      </w:pPr>
    </w:p>
    <w:p w14:paraId="13A83045" w14:textId="3E67874F" w:rsidR="003C284C" w:rsidRPr="009C7FFB" w:rsidRDefault="003C284C" w:rsidP="003C284C">
      <w:pPr>
        <w:pStyle w:val="Heading3"/>
        <w:rPr>
          <w:b/>
          <w:color w:val="000000" w:themeColor="text1"/>
        </w:rPr>
      </w:pPr>
      <w:r w:rsidRPr="009C7FFB">
        <w:rPr>
          <w:b/>
          <w:color w:val="000000" w:themeColor="text1"/>
        </w:rPr>
        <w:t>4 kinetic growth model for three cell types</w:t>
      </w:r>
    </w:p>
    <w:p w14:paraId="1EC7F6FF" w14:textId="7CB8273E" w:rsidR="002754CB" w:rsidRDefault="003C284C" w:rsidP="003C284C">
      <w:r>
        <w:t xml:space="preserve">After calculating the </w:t>
      </w:r>
      <w:r>
        <w:rPr>
          <w:rFonts w:hint="eastAsia"/>
        </w:rPr>
        <w:t>k</w:t>
      </w:r>
      <w:r>
        <w:t>inetic growth model with two cell types, we added another cell type to the system, which could be simulated as a mutant of cell type 1. Again, the new cell type</w:t>
      </w:r>
      <w:r w:rsidR="002D5EBB">
        <w:t xml:space="preserve"> (type 3)</w:t>
      </w:r>
      <w:r>
        <w:t xml:space="preserve"> could produce common </w:t>
      </w:r>
      <w:r w:rsidR="000B01C6">
        <w:t xml:space="preserve">good </w:t>
      </w:r>
      <w:r>
        <w:t xml:space="preserve">X and </w:t>
      </w:r>
      <w:r w:rsidR="004D0C91">
        <w:t>use common goods X and Y to convert glucose to its intermediate metabolite I3, but it lost the regulation by</w:t>
      </w:r>
      <w:r w:rsidR="002D5EBB">
        <w:t xml:space="preserve"> and to</w:t>
      </w:r>
      <w:r w:rsidR="004D0C91">
        <w:t xml:space="preserve"> cell type 2</w:t>
      </w:r>
      <w:r w:rsidR="002D5EBB">
        <w:t xml:space="preserve"> (Cell type 3 in this case </w:t>
      </w:r>
      <w:r w:rsidR="001B533A">
        <w:t>is more similar as tumor cell)</w:t>
      </w:r>
      <w:r w:rsidR="004D0C91">
        <w:t xml:space="preserve">. The rate constant values and rate law for equations of cell type 3 are same as cell type 1 only without regulation from type 2. </w:t>
      </w:r>
      <w:r w:rsidR="000B01C6">
        <w:t xml:space="preserve">The original </w:t>
      </w:r>
      <w:r w:rsidR="00105673">
        <w:t xml:space="preserve">concentration </w:t>
      </w:r>
      <w:r w:rsidR="000B01C6">
        <w:t>values for</w:t>
      </w:r>
      <w:r w:rsidR="00105673">
        <w:t xml:space="preserve"> metabolites in the system were taken from the balance in two cell types system: </w:t>
      </w:r>
      <w:proofErr w:type="spellStart"/>
      <w:proofErr w:type="gramStart"/>
      <w:r w:rsidR="00105673">
        <w:t>Glc</w:t>
      </w:r>
      <w:proofErr w:type="spellEnd"/>
      <w:r w:rsidR="00105673">
        <w:t>(</w:t>
      </w:r>
      <w:proofErr w:type="gramEnd"/>
      <w:r w:rsidR="00105673">
        <w:t>0)=0.253; I</w:t>
      </w:r>
      <w:r w:rsidR="00105673" w:rsidRPr="002D5EBB">
        <w:t>1</w:t>
      </w:r>
      <w:r w:rsidR="00105673">
        <w:t>(0)=0.125; I</w:t>
      </w:r>
      <w:r w:rsidR="00105673" w:rsidRPr="002D5EBB">
        <w:t>2</w:t>
      </w:r>
      <w:r w:rsidR="00105673">
        <w:t>(0)=0.083; X(0)=0.291; Y(0)=2.682; B</w:t>
      </w:r>
      <w:r w:rsidR="00105673" w:rsidRPr="001D6A20">
        <w:rPr>
          <w:vertAlign w:val="subscript"/>
        </w:rPr>
        <w:t>1</w:t>
      </w:r>
      <w:r w:rsidR="00105673">
        <w:t>(0)=0.375; B</w:t>
      </w:r>
      <w:r w:rsidR="00105673" w:rsidRPr="001D6A20">
        <w:rPr>
          <w:vertAlign w:val="subscript"/>
        </w:rPr>
        <w:t>2</w:t>
      </w:r>
      <w:r w:rsidR="00105673">
        <w:t>(0)=0.625; b</w:t>
      </w:r>
      <w:r w:rsidR="00105673" w:rsidRPr="002D5EBB">
        <w:t>1</w:t>
      </w:r>
      <w:r w:rsidR="00105673">
        <w:t>(0)=0.187 and b</w:t>
      </w:r>
      <w:r w:rsidR="00105673" w:rsidRPr="002D5EBB">
        <w:t>2</w:t>
      </w:r>
      <w:r w:rsidR="00105673">
        <w:t>(0)=0.313</w:t>
      </w:r>
      <w:r w:rsidR="001D6A20">
        <w:t xml:space="preserve"> (These values are gotten from the coexistence in two cell types system)</w:t>
      </w:r>
      <w:r w:rsidR="00105673">
        <w:t>.  And cell type 3 is 0.02 (B</w:t>
      </w:r>
      <w:r w:rsidR="00105673" w:rsidRPr="001D6A20">
        <w:rPr>
          <w:vertAlign w:val="subscript"/>
        </w:rPr>
        <w:t>3</w:t>
      </w:r>
      <w:r w:rsidR="00105673">
        <w:t>(</w:t>
      </w:r>
      <w:proofErr w:type="gramStart"/>
      <w:r w:rsidR="00105673">
        <w:t>0)=</w:t>
      </w:r>
      <w:proofErr w:type="gramEnd"/>
      <w:r w:rsidR="00105673">
        <w:t>0.02), I</w:t>
      </w:r>
      <w:r w:rsidR="00105673" w:rsidRPr="002D5EBB">
        <w:t>3</w:t>
      </w:r>
      <w:r w:rsidR="00105673">
        <w:t xml:space="preserve"> is 0.02 (I</w:t>
      </w:r>
      <w:r w:rsidR="00105673" w:rsidRPr="002D5EBB">
        <w:t>3</w:t>
      </w:r>
      <w:r w:rsidR="00105673">
        <w:t>(0)=0.02).</w:t>
      </w:r>
      <w:r w:rsidR="001D6A20">
        <w:t xml:space="preserve"> </w:t>
      </w:r>
      <w:r w:rsidR="004D0C91">
        <w:t>After building the model</w:t>
      </w:r>
      <w:r w:rsidR="00105673">
        <w:t xml:space="preserve"> and setting the parameters</w:t>
      </w:r>
      <w:r w:rsidR="004D0C91">
        <w:t xml:space="preserve">, we ran the time course algorithm in </w:t>
      </w:r>
      <w:proofErr w:type="spellStart"/>
      <w:r w:rsidR="004D0C91">
        <w:t>Copasi</w:t>
      </w:r>
      <w:proofErr w:type="spellEnd"/>
      <w:r w:rsidR="004D0C91">
        <w:t xml:space="preserve"> for the model and calculated the co-existence of the system.</w:t>
      </w:r>
    </w:p>
    <w:p w14:paraId="2392D1C5" w14:textId="52863301" w:rsidR="004D0C91" w:rsidRDefault="004D0C91" w:rsidP="003C284C">
      <w:pPr>
        <w:rPr>
          <w:color w:val="000000" w:themeColor="text1"/>
          <w:highlight w:val="cyan"/>
        </w:rPr>
      </w:pPr>
    </w:p>
    <w:p w14:paraId="015F8F4C" w14:textId="68F6F7A3" w:rsidR="004D0C91" w:rsidRDefault="004D0C91" w:rsidP="003C284C">
      <w:pPr>
        <w:rPr>
          <w:color w:val="000000" w:themeColor="text1"/>
        </w:rPr>
      </w:pPr>
      <w:r w:rsidRPr="009C7FFB">
        <w:rPr>
          <w:rFonts w:asciiTheme="majorHAnsi" w:eastAsiaTheme="majorEastAsia" w:hAnsiTheme="majorHAnsi" w:cstheme="majorBidi"/>
          <w:b/>
          <w:color w:val="000000" w:themeColor="text1"/>
        </w:rPr>
        <w:t xml:space="preserve">4-1 </w:t>
      </w:r>
      <w:r w:rsidR="00DB6209" w:rsidRPr="009C7FFB">
        <w:rPr>
          <w:rFonts w:asciiTheme="majorHAnsi" w:eastAsiaTheme="majorEastAsia" w:hAnsiTheme="majorHAnsi" w:cstheme="majorBidi"/>
          <w:b/>
          <w:color w:val="000000" w:themeColor="text1"/>
        </w:rPr>
        <w:t>Regulation for kinetic model of three cell types</w:t>
      </w:r>
    </w:p>
    <w:p w14:paraId="65871BC1" w14:textId="4FFC2810" w:rsidR="000F4089" w:rsidRDefault="000F4089" w:rsidP="003C284C">
      <w:pPr>
        <w:rPr>
          <w:color w:val="000000" w:themeColor="text1"/>
        </w:rPr>
      </w:pPr>
      <w:r>
        <w:rPr>
          <w:color w:val="000000" w:themeColor="text1"/>
        </w:rPr>
        <w:t xml:space="preserve">We could not find a coexistence for three cell types when we added a mutant of cell type 1 (cell type 3) into the system in kinetic model. As cell type 3 simulated as a tumor cell, it may not lose all regulation from the system. </w:t>
      </w:r>
      <w:r w:rsidR="001B533A">
        <w:rPr>
          <w:color w:val="000000" w:themeColor="text1"/>
        </w:rPr>
        <w:t>In actual situations, the transformed cell needs</w:t>
      </w:r>
      <w:r w:rsidR="001D6A20">
        <w:rPr>
          <w:color w:val="000000" w:themeColor="text1"/>
        </w:rPr>
        <w:t xml:space="preserve"> s</w:t>
      </w:r>
      <w:r w:rsidR="001B533A">
        <w:rPr>
          <w:color w:val="000000" w:themeColor="text1"/>
        </w:rPr>
        <w:t xml:space="preserve">upport from normal cells, but itself may not support the normal cells in any way. </w:t>
      </w:r>
      <w:r>
        <w:rPr>
          <w:color w:val="000000" w:themeColor="text1"/>
        </w:rPr>
        <w:t xml:space="preserve">Therefore, we considered </w:t>
      </w:r>
      <w:r w:rsidR="004D1B4E">
        <w:rPr>
          <w:color w:val="000000" w:themeColor="text1"/>
        </w:rPr>
        <w:t xml:space="preserve">to put </w:t>
      </w:r>
      <w:r>
        <w:rPr>
          <w:color w:val="000000" w:themeColor="text1"/>
        </w:rPr>
        <w:t xml:space="preserve">the regulation </w:t>
      </w:r>
      <w:r w:rsidR="004D1B4E">
        <w:rPr>
          <w:color w:val="000000" w:themeColor="text1"/>
        </w:rPr>
        <w:t xml:space="preserve">from cell type 2 back to type 3 with the reaction transferring glucose to I3. </w:t>
      </w:r>
      <w:r w:rsidR="001B533A">
        <w:rPr>
          <w:color w:val="000000" w:themeColor="text1"/>
        </w:rPr>
        <w:t>The regulated equation is shown below:</w:t>
      </w:r>
    </w:p>
    <w:p w14:paraId="3AC4565C" w14:textId="77777777" w:rsidR="004D1B4E" w:rsidRDefault="004D1B4E" w:rsidP="003C284C">
      <w:pPr>
        <w:rPr>
          <w:color w:val="000000" w:themeColor="text1"/>
        </w:rPr>
      </w:pPr>
    </w:p>
    <w:p w14:paraId="4823605D" w14:textId="1AE0FA8D" w:rsidR="000F4089" w:rsidRDefault="00DE5335" w:rsidP="003C284C">
      <m:oMath>
        <m:sSub>
          <m:sSubPr>
            <m:ctrlPr>
              <w:ins w:id="60" w:author="yhlscut@gmail.com" w:date="2023-06-13T20:50:00Z">
                <w:rPr>
                  <w:rFonts w:ascii="Cambria Math" w:hAnsi="Cambria Math"/>
                  <w:i/>
                </w:rPr>
              </w:ins>
            </m:ctrlPr>
          </m:sSubPr>
          <m:e>
            <m:r>
              <w:rPr>
                <w:rFonts w:ascii="Cambria Math" w:hAnsi="Cambria Math"/>
              </w:rPr>
              <m:t>v</m:t>
            </m:r>
          </m:e>
          <m:sub>
            <m:r>
              <w:rPr>
                <w:rFonts w:ascii="Cambria Math" w:hAnsi="Cambria Math"/>
                <w:sz w:val="20"/>
                <w:szCs w:val="20"/>
                <w:vertAlign w:val="subscript"/>
              </w:rPr>
              <m:t>Glc-I3</m:t>
            </m:r>
          </m:sub>
        </m:sSub>
        <m:r>
          <m:rPr>
            <m:sty m:val="p"/>
          </m:rPr>
          <w:rPr>
            <w:rFonts w:ascii="Cambria Math" w:hAnsi="Cambria Math"/>
          </w:rPr>
          <m:t>=</m:t>
        </m:r>
        <m:sSub>
          <m:sSubPr>
            <m:ctrlPr>
              <w:ins w:id="61" w:author="yhlscut@gmail.com" w:date="2023-06-13T20:50:00Z">
                <w:rPr>
                  <w:rFonts w:ascii="Cambria Math" w:hAnsi="Cambria Math"/>
                </w:rPr>
              </w:ins>
            </m:ctrlPr>
          </m:sSubPr>
          <m:e>
            <m:r>
              <w:rPr>
                <w:rFonts w:ascii="Cambria Math" w:hAnsi="Cambria Math"/>
                <w:color w:val="000000"/>
                <w:kern w:val="36"/>
              </w:rPr>
              <m:t>k</m:t>
            </m:r>
          </m:e>
          <m:sub>
            <m:r>
              <w:rPr>
                <w:rFonts w:ascii="Cambria Math" w:hAnsi="Cambria Math"/>
                <w:color w:val="000000"/>
                <w:kern w:val="36"/>
                <w:vertAlign w:val="subscript"/>
              </w:rPr>
              <m:t>R1</m:t>
            </m:r>
          </m:sub>
        </m:sSub>
        <m:r>
          <m:rPr>
            <m:sty m:val="p"/>
          </m:rPr>
          <w:rPr>
            <w:rFonts w:ascii="Cambria Math" w:hAnsi="Cambria Math"/>
          </w:rPr>
          <m:t>⋅</m:t>
        </m:r>
        <m:d>
          <m:dPr>
            <m:begChr m:val="["/>
            <m:endChr m:val="]"/>
            <m:ctrlPr>
              <w:ins w:id="62" w:author="yhlscut@gmail.com" w:date="2023-06-13T20:50:00Z">
                <w:rPr>
                  <w:rFonts w:ascii="Cambria Math" w:hAnsi="Cambria Math"/>
                  <w:i/>
                </w:rPr>
              </w:ins>
            </m:ctrlPr>
          </m:dPr>
          <m:e>
            <m:r>
              <w:rPr>
                <w:rFonts w:ascii="Cambria Math" w:hAnsi="Cambria Math"/>
              </w:rPr>
              <m:t>Glc(t)</m:t>
            </m:r>
          </m:e>
        </m:d>
        <m:r>
          <m:rPr>
            <m:sty m:val="p"/>
          </m:rPr>
          <w:rPr>
            <w:rFonts w:ascii="Cambria Math" w:hAnsi="Cambria Math"/>
          </w:rPr>
          <m:t>⋅</m:t>
        </m:r>
        <m:d>
          <m:dPr>
            <m:begChr m:val="["/>
            <m:endChr m:val="]"/>
            <m:ctrlPr>
              <w:ins w:id="63" w:author="yhlscut@gmail.com" w:date="2023-06-13T20:50:00Z">
                <w:rPr>
                  <w:rFonts w:ascii="Cambria Math" w:hAnsi="Cambria Math"/>
                </w:rPr>
              </w:ins>
            </m:ctrlPr>
          </m:dPr>
          <m:e>
            <m:r>
              <w:rPr>
                <w:rFonts w:ascii="Cambria Math" w:hAnsi="Cambria Math"/>
              </w:rPr>
              <m:t>X(t)</m:t>
            </m:r>
          </m:e>
        </m:d>
        <m:r>
          <m:rPr>
            <m:sty m:val="p"/>
          </m:rPr>
          <w:rPr>
            <w:rFonts w:ascii="Cambria Math" w:hAnsi="Cambria Math"/>
          </w:rPr>
          <m:t>⋅</m:t>
        </m:r>
        <m:d>
          <m:dPr>
            <m:begChr m:val="["/>
            <m:endChr m:val="]"/>
            <m:ctrlPr>
              <w:ins w:id="64" w:author="yhlscut@gmail.com" w:date="2023-06-13T20:50:00Z">
                <w:rPr>
                  <w:rFonts w:ascii="Cambria Math" w:hAnsi="Cambria Math"/>
                </w:rPr>
              </w:ins>
            </m:ctrlPr>
          </m:dPr>
          <m:e>
            <m:r>
              <m:rPr>
                <m:sty m:val="p"/>
              </m:rPr>
              <w:rPr>
                <w:rFonts w:ascii="Cambria Math" w:hAnsi="Cambria Math"/>
              </w:rPr>
              <m:t>Y(t)</m:t>
            </m:r>
          </m:e>
        </m:d>
        <m:r>
          <m:rPr>
            <m:sty m:val="p"/>
          </m:rPr>
          <w:rPr>
            <w:rFonts w:ascii="Cambria Math" w:hAnsi="Cambria Math"/>
          </w:rPr>
          <m:t>⋅[</m:t>
        </m:r>
        <m:sSub>
          <m:sSubPr>
            <m:ctrlPr>
              <w:ins w:id="65"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3</m:t>
            </m:r>
          </m:sub>
        </m:sSub>
        <m:d>
          <m:dPr>
            <m:ctrlPr>
              <w:ins w:id="66" w:author="yhlscut@gmail.com" w:date="2023-06-13T20:50:00Z">
                <w:rPr>
                  <w:rFonts w:ascii="Cambria Math" w:hAnsi="Cambria Math"/>
                </w:rPr>
              </w:ins>
            </m:ctrlPr>
          </m:dPr>
          <m:e>
            <m:r>
              <w:rPr>
                <w:rFonts w:ascii="Cambria Math" w:hAnsi="Cambria Math"/>
              </w:rPr>
              <m:t>t</m:t>
            </m:r>
          </m:e>
        </m:d>
        <m:r>
          <m:rPr>
            <m:sty m:val="p"/>
          </m:rPr>
          <w:rPr>
            <w:rFonts w:ascii="Cambria Math" w:hAnsi="Cambria Math"/>
          </w:rPr>
          <m:t>] ⋅</m:t>
        </m:r>
        <m:sSup>
          <m:sSupPr>
            <m:ctrlPr>
              <w:ins w:id="67" w:author="yhlscut@gmail.com" w:date="2023-06-13T20:50:00Z">
                <w:rPr>
                  <w:rFonts w:ascii="Cambria Math" w:hAnsi="Cambria Math"/>
                </w:rPr>
              </w:ins>
            </m:ctrlPr>
          </m:sSupPr>
          <m:e>
            <m:r>
              <w:rPr>
                <w:rFonts w:ascii="Cambria Math" w:hAnsi="Cambria Math"/>
              </w:rPr>
              <m:t>[</m:t>
            </m:r>
            <m:sSub>
              <m:sSubPr>
                <m:ctrlPr>
                  <w:ins w:id="68" w:author="yhlscut@gmail.com" w:date="2023-06-13T20:50:00Z">
                    <w:rPr>
                      <w:rFonts w:ascii="Cambria Math" w:hAnsi="Cambria Math"/>
                    </w:rPr>
                  </w:ins>
                </m:ctrlPr>
              </m:sSubPr>
              <m:e>
                <m:r>
                  <w:rPr>
                    <w:rFonts w:ascii="Cambria Math" w:hAnsi="Cambria Math"/>
                  </w:rPr>
                  <m:t>B</m:t>
                </m:r>
              </m:e>
              <m:sub>
                <m:r>
                  <m:rPr>
                    <m:sty m:val="p"/>
                  </m:rPr>
                  <w:rPr>
                    <w:rFonts w:ascii="Cambria Math" w:hAnsi="Cambria Math"/>
                  </w:rPr>
                  <m:t>2</m:t>
                </m:r>
              </m:sub>
            </m:sSub>
            <m:d>
              <m:dPr>
                <m:ctrlPr>
                  <w:ins w:id="69" w:author="yhlscut@gmail.com" w:date="2023-06-13T20:50:00Z">
                    <w:rPr>
                      <w:rFonts w:ascii="Cambria Math" w:hAnsi="Cambria Math"/>
                    </w:rPr>
                  </w:ins>
                </m:ctrlPr>
              </m:dPr>
              <m:e>
                <m:r>
                  <w:rPr>
                    <w:rFonts w:ascii="Cambria Math" w:hAnsi="Cambria Math"/>
                  </w:rPr>
                  <m:t>t</m:t>
                </m:r>
              </m:e>
            </m:d>
            <m:r>
              <w:rPr>
                <w:rFonts w:ascii="Cambria Math" w:hAnsi="Cambria Math"/>
              </w:rPr>
              <m:t>]</m:t>
            </m:r>
          </m:e>
          <m:sup>
            <m:r>
              <w:rPr>
                <w:rFonts w:ascii="Cambria Math" w:hAnsi="Cambria Math"/>
                <w:color w:val="000000" w:themeColor="text1"/>
                <w:kern w:val="24"/>
                <w:lang w:val="en-GB"/>
              </w:rPr>
              <m:t>γ</m:t>
            </m:r>
          </m:sup>
        </m:sSup>
      </m:oMath>
      <w:r w:rsidR="004D1B4E">
        <w:t xml:space="preserve">                                                 (5)</w:t>
      </w:r>
    </w:p>
    <w:p w14:paraId="43F8AFD7" w14:textId="367EA2EC" w:rsidR="001B533A" w:rsidRDefault="001B533A" w:rsidP="003C284C">
      <w:pPr>
        <w:rPr>
          <w:color w:val="000000" w:themeColor="text1"/>
        </w:rPr>
      </w:pPr>
    </w:p>
    <w:p w14:paraId="333D0D14" w14:textId="7F58E0C5" w:rsidR="001B533A" w:rsidRPr="004D1B4E" w:rsidRDefault="001B533A" w:rsidP="003C284C">
      <w:pPr>
        <w:rPr>
          <w:color w:val="000000" w:themeColor="text1"/>
        </w:rPr>
      </w:pPr>
      <w:r>
        <w:rPr>
          <w:iCs/>
          <w:color w:val="000000" w:themeColor="text1"/>
        </w:rPr>
        <w:t>where ‘</w:t>
      </w:r>
      <m:oMath>
        <m:r>
          <w:rPr>
            <w:rFonts w:ascii="Cambria Math" w:hAnsi="Cambria Math"/>
            <w:color w:val="000000" w:themeColor="text1"/>
            <w:kern w:val="24"/>
            <w:lang w:val="en-GB"/>
          </w:rPr>
          <m:t>γ</m:t>
        </m:r>
      </m:oMath>
      <w:r>
        <w:rPr>
          <w:iCs/>
          <w:color w:val="000000" w:themeColor="text1"/>
        </w:rPr>
        <w:t xml:space="preserve">’ </w:t>
      </w:r>
      <w:r>
        <w:t xml:space="preserve">is the regulation power (elasticity) from cell type 2 to type 3. Again, we ran the time course algorithm in </w:t>
      </w:r>
      <w:proofErr w:type="spellStart"/>
      <w:r>
        <w:t>Copasi</w:t>
      </w:r>
      <w:proofErr w:type="spellEnd"/>
      <w:r>
        <w:t xml:space="preserve"> and did the calculation for the system after setting the model.</w:t>
      </w:r>
    </w:p>
    <w:p w14:paraId="785B5838" w14:textId="77777777" w:rsidR="002754CB" w:rsidRDefault="002754CB" w:rsidP="002754CB">
      <w:pPr>
        <w:pStyle w:val="Heading1"/>
      </w:pPr>
      <w:r>
        <w:t>Supplementary results</w:t>
      </w:r>
    </w:p>
    <w:p w14:paraId="63545666" w14:textId="2E3CEB9E" w:rsidR="002754CB" w:rsidRDefault="002754CB" w:rsidP="002754CB">
      <w:pPr>
        <w:pStyle w:val="Heading2"/>
      </w:pPr>
      <w:r>
        <w:t>1. FBA of the metabolic network for cells just competing for common substrate</w:t>
      </w:r>
      <w:r w:rsidR="00716AF0">
        <w:t>---No co-existence</w:t>
      </w:r>
    </w:p>
    <w:p w14:paraId="0A89B15A" w14:textId="49E6A966" w:rsidR="005B3EB7" w:rsidRDefault="005B3EB7" w:rsidP="00716AF0">
      <w:r>
        <w:t xml:space="preserve">    </w:t>
      </w:r>
      <w:r w:rsidR="00716AF0" w:rsidRPr="00C21542">
        <w:t xml:space="preserve">Multicellular organisms usually have a single food uptake </w:t>
      </w:r>
      <w:r w:rsidR="00716AF0">
        <w:t xml:space="preserve">and circulation </w:t>
      </w:r>
      <w:r w:rsidR="00716AF0" w:rsidRPr="00C21542">
        <w:t xml:space="preserve">system for all their cells: the cells will have to share in, or compete for, a single supply of food.  This suggests that a cell type with a higher inherent specific growth rate will not only grow faster than the others, but also deplete the common substrate, cause the other cell types to stop growing, and thereby obliterate stable co-existence.  </w:t>
      </w:r>
      <w:r w:rsidR="00716AF0">
        <w:t>We here examine whether this argumentation is supported by FBA.</w:t>
      </w:r>
    </w:p>
    <w:p w14:paraId="5F657A52" w14:textId="7B41C1D6" w:rsidR="005B3EB7" w:rsidRPr="00C21542" w:rsidRDefault="005B3EB7" w:rsidP="005B3EB7">
      <w:r>
        <w:t xml:space="preserve">    </w:t>
      </w:r>
      <w:r w:rsidRPr="00C21542">
        <w:t>For simplicity we shall focus on two cell types together forming an ‘organism’ and competing for the same glucose, which is supplied at a constant rate (</w:t>
      </w:r>
      <w:r>
        <w:t xml:space="preserve">Supplementary </w:t>
      </w:r>
      <w:r w:rsidRPr="00C21542">
        <w:t>Fig</w:t>
      </w:r>
      <w:r>
        <w:t>.</w:t>
      </w:r>
      <w:r w:rsidRPr="00C21542">
        <w:t xml:space="preserve"> 1). </w:t>
      </w:r>
      <w:r w:rsidRPr="00C21542">
        <w:lastRenderedPageBreak/>
        <w:t>New biomass that is synthesized is assumed to leave the system and not to participate in further growth</w:t>
      </w:r>
      <w:r>
        <w:t>; the flux balance requested is around metabolic intermediates, not around the biomass levels.  I</w:t>
      </w:r>
      <w:r w:rsidRPr="00C21542">
        <w:t>n general, cell types will differ in tasks they carry out.  Thereby the amount of glucose they consume per amount of biomass they produce (</w:t>
      </w:r>
      <w:r w:rsidRPr="00C21542">
        <w:rPr>
          <w:i/>
        </w:rPr>
        <w:t>i.e.</w:t>
      </w:r>
      <w:r w:rsidRPr="00C21542">
        <w:t xml:space="preserve"> the glucose stoichiometry) </w:t>
      </w:r>
      <w:r>
        <w:t>may</w:t>
      </w:r>
      <w:r w:rsidRPr="00C21542">
        <w:t xml:space="preserve"> differ between them.  FBA is oblivious of kinetic detail, but it does have such substrate consumption and product production stoichiometries on board for every reaction.    </w:t>
      </w:r>
    </w:p>
    <w:p w14:paraId="114D87A3" w14:textId="206CE1D0" w:rsidR="002754CB" w:rsidRDefault="005B3EB7" w:rsidP="005B3EB7">
      <w:r>
        <w:t xml:space="preserve">    </w:t>
      </w:r>
      <w:r w:rsidRPr="00C21542">
        <w:t xml:space="preserve">Our </w:t>
      </w:r>
      <w:r>
        <w:t xml:space="preserve">first </w:t>
      </w:r>
      <w:r w:rsidRPr="00C21542">
        <w:t xml:space="preserve">question was whether </w:t>
      </w:r>
      <w:r>
        <w:t>at</w:t>
      </w:r>
      <w:r w:rsidRPr="00C21542">
        <w:t xml:space="preserve"> maximum total growth rate there could be any stable coexistence if two cell types compet</w:t>
      </w:r>
      <w:r>
        <w:t>ed</w:t>
      </w:r>
      <w:r w:rsidRPr="00C21542">
        <w:t xml:space="preserve"> for growth substrate.  We computed the optimal steady-state flux pattern by standard FBA using total biomass synthesis flux as objective function.  The answer was ‘No’ (</w:t>
      </w:r>
      <w:r>
        <w:t xml:space="preserve">Supplementary </w:t>
      </w:r>
      <w:r w:rsidRPr="00C21542">
        <w:t>Fig</w:t>
      </w:r>
      <w:r>
        <w:t>.</w:t>
      </w:r>
      <w:r w:rsidRPr="00C21542">
        <w:t xml:space="preserve"> 1, the thick orange </w:t>
      </w:r>
      <w:r>
        <w:t>line</w:t>
      </w:r>
      <w:r w:rsidRPr="00C21542">
        <w:t xml:space="preserve">s):  Even for the slightest advantage for the biomass reaction of cell type L, the balance of fluxes flipped </w:t>
      </w:r>
      <w:r w:rsidRPr="00C21542">
        <w:rPr>
          <w:i/>
        </w:rPr>
        <w:t>entirely</w:t>
      </w:r>
      <w:r w:rsidRPr="00C21542">
        <w:t xml:space="preserve"> towards that cell type: </w:t>
      </w:r>
      <w:r>
        <w:t xml:space="preserve">no </w:t>
      </w:r>
      <w:r w:rsidRPr="00C21542">
        <w:t>co-e</w:t>
      </w:r>
      <w:r>
        <w:t>xistence</w:t>
      </w:r>
      <w:r w:rsidRPr="00C21542">
        <w:t>.</w:t>
      </w:r>
      <w:r w:rsidRPr="00D968AD">
        <w:t xml:space="preserve">  Flux variability analysis (FVA</w:t>
      </w:r>
      <w:r w:rsidRPr="00896D61">
        <w:t>)</w:t>
      </w:r>
      <w:r w:rsidRPr="00D968AD">
        <w:t xml:space="preserve"> showed that this was the only optimal steady flux pattern for that difference in growth yield between the two cell types (</w:t>
      </w:r>
      <w:r>
        <w:t xml:space="preserve">Supplementary </w:t>
      </w:r>
      <w:r w:rsidRPr="00136CE3">
        <w:t xml:space="preserve">Table </w:t>
      </w:r>
      <w:r w:rsidR="00252802">
        <w:t>3</w:t>
      </w:r>
      <w:r w:rsidRPr="00D968AD">
        <w:t xml:space="preserve">).  The sole exception was when the two growth yields were taken equal.  </w:t>
      </w:r>
      <w:r w:rsidRPr="00CF44BE">
        <w:t xml:space="preserve">Then a stable co-existence would be one (but not the only) steady-state metabolic flux pattern with optimal total biomass production flux (Supplementary Fig. 2 and Supplementary Table </w:t>
      </w:r>
      <w:r w:rsidR="00252802" w:rsidRPr="00CF44BE">
        <w:t>4</w:t>
      </w:r>
      <w:r w:rsidRPr="00CF44BE">
        <w:t>)</w:t>
      </w:r>
      <w:r w:rsidR="00CD0D2D" w:rsidRPr="00CF44BE">
        <w:t xml:space="preserve"> if we did not consider the death of cells</w:t>
      </w:r>
      <w:r w:rsidRPr="00CF44BE">
        <w:t>.</w:t>
      </w:r>
      <w:r>
        <w:t xml:space="preserve"> Paradoxically, r</w:t>
      </w:r>
      <w:r w:rsidRPr="00D968AD">
        <w:t xml:space="preserve">emoving the competition for growth substrate led to </w:t>
      </w:r>
      <w:r>
        <w:t xml:space="preserve">some sort of </w:t>
      </w:r>
      <w:r w:rsidRPr="00D968AD">
        <w:t>stable co-existence in the state of maximal total growth rate even if the two cell types differed in growth yield: then their biomass synthesis rates differed in proportion to the yield differences, but neither became equal to zero (</w:t>
      </w:r>
      <w:r>
        <w:t>Supplementary</w:t>
      </w:r>
      <w:r w:rsidRPr="00D968AD">
        <w:t xml:space="preserve"> </w:t>
      </w:r>
      <w:r w:rsidRPr="00EC4EE3">
        <w:t>Fig</w:t>
      </w:r>
      <w:r>
        <w:t>.</w:t>
      </w:r>
      <w:r w:rsidRPr="00EC4EE3">
        <w:t xml:space="preserve"> 3</w:t>
      </w:r>
      <w:r w:rsidRPr="00085391">
        <w:t xml:space="preserve">).  </w:t>
      </w:r>
      <w:r>
        <w:t>As w</w:t>
      </w:r>
      <w:r w:rsidRPr="0093091E">
        <w:t>e consider it unlikely that the different cell types of a multicellular organism would persistently all have the same growth yiel</w:t>
      </w:r>
      <w:r>
        <w:t>d, we</w:t>
      </w:r>
      <w:r w:rsidRPr="00085391">
        <w:t xml:space="preserve"> conclude that competition for growth substrate is at odds with co-existence</w:t>
      </w:r>
      <w:r>
        <w:t xml:space="preserve"> </w:t>
      </w:r>
      <w:r w:rsidRPr="00085391">
        <w:t>of cell types in the optimal state (</w:t>
      </w:r>
      <w:r>
        <w:t xml:space="preserve">both at </w:t>
      </w:r>
      <w:r w:rsidRPr="00085391">
        <w:t>maximum total growth rate)</w:t>
      </w:r>
      <w:r w:rsidR="0009349C">
        <w:t xml:space="preserve"> and that t</w:t>
      </w:r>
      <w:r>
        <w:rPr>
          <w:color w:val="000000" w:themeColor="text1"/>
        </w:rPr>
        <w:t>he reason for</w:t>
      </w:r>
      <w:r w:rsidR="002754CB">
        <w:t xml:space="preserve"> this is the competition</w:t>
      </w:r>
      <w:r w:rsidR="00B87BC3">
        <w:t>.</w:t>
      </w:r>
      <w:r w:rsidR="002754CB">
        <w:t xml:space="preserve"> </w:t>
      </w:r>
      <w:r w:rsidR="00B87BC3">
        <w:t xml:space="preserve">As </w:t>
      </w:r>
      <w:r w:rsidR="002754CB">
        <w:t xml:space="preserve">shown in </w:t>
      </w:r>
      <w:r w:rsidR="00F46C1E" w:rsidRPr="0005189B">
        <w:rPr>
          <w:color w:val="000000" w:themeColor="text1"/>
        </w:rPr>
        <w:t>Supplementary</w:t>
      </w:r>
      <w:r w:rsidR="00F46C1E">
        <w:t xml:space="preserve"> </w:t>
      </w:r>
      <w:r w:rsidR="002754CB">
        <w:t>Fig. 3 in which there is no competition for common substrate</w:t>
      </w:r>
      <w:r w:rsidR="00B87BC3">
        <w:t>,</w:t>
      </w:r>
      <w:r w:rsidR="002754CB">
        <w:t xml:space="preserve"> both biomasses are synthesized in the optimal states of maximum total biomass synthesis case, even though they differ in glucose-cost.</w:t>
      </w:r>
    </w:p>
    <w:p w14:paraId="4A018B6A" w14:textId="384E4E74" w:rsidR="00613D01" w:rsidRDefault="00613D01" w:rsidP="00613D01"/>
    <w:p w14:paraId="0D80D5B4" w14:textId="27613EE5" w:rsidR="006B22C4" w:rsidRDefault="00B87BC3" w:rsidP="00B87BC3">
      <w:pPr>
        <w:pStyle w:val="Heading2"/>
      </w:pPr>
      <w:bookmarkStart w:id="70" w:name="_Toc136010365"/>
      <w:bookmarkStart w:id="71" w:name="_Toc101453489"/>
      <w:r>
        <w:t xml:space="preserve">2. </w:t>
      </w:r>
      <w:r w:rsidR="006B22C4">
        <w:t xml:space="preserve">Standard FBA with cell-cell competition </w:t>
      </w:r>
      <w:r w:rsidR="0009349C">
        <w:t xml:space="preserve">and metabolic cross dependence </w:t>
      </w:r>
      <w:r w:rsidR="006B22C4">
        <w:t>(fail</w:t>
      </w:r>
      <w:r w:rsidR="007041E6">
        <w:t>ing</w:t>
      </w:r>
      <w:r w:rsidR="006B22C4">
        <w:t xml:space="preserve"> to produce stability)</w:t>
      </w:r>
      <w:bookmarkEnd w:id="70"/>
    </w:p>
    <w:bookmarkEnd w:id="71"/>
    <w:p w14:paraId="22930062" w14:textId="30D529B7" w:rsidR="006B22C4" w:rsidRDefault="006B22C4" w:rsidP="006B22C4">
      <w:pPr>
        <w:rPr>
          <w:rFonts w:asciiTheme="majorHAnsi" w:eastAsiaTheme="majorEastAsia" w:hAnsiTheme="majorHAnsi" w:cstheme="majorBidi"/>
          <w:iCs/>
          <w:color w:val="2F5496" w:themeColor="accent1" w:themeShade="BF"/>
        </w:rPr>
      </w:pPr>
      <w:r>
        <w:t xml:space="preserve"> Competition for common metabolic substrates did not </w:t>
      </w:r>
      <w:r w:rsidR="00E82834">
        <w:t xml:space="preserve">suffice to </w:t>
      </w:r>
      <w:r>
        <w:t xml:space="preserve">produce co-existence. To </w:t>
      </w:r>
      <w:r w:rsidR="00E82834">
        <w:t>examine what may then cause co-existence</w:t>
      </w:r>
      <w:r>
        <w:t>, we incorporate the concept of interdependence observed in multi-tissue organisms, where different tissues support each other.  For instance, ‘lung cells’ serve ‘heart cells’ (and themselves) by transferring oxygen to the blood (and secreting CO</w:t>
      </w:r>
      <w:r w:rsidRPr="00384945">
        <w:rPr>
          <w:vertAlign w:val="subscript"/>
        </w:rPr>
        <w:t>2</w:t>
      </w:r>
      <w:r>
        <w:t xml:space="preserve"> from it) whilst the ‘heart cells’ serve the ‘lung cells’ by pumping blood with glucose and oxygen to both cell types. </w:t>
      </w:r>
      <w:r w:rsidRPr="005A2B15">
        <w:t>And, ‘</w:t>
      </w:r>
      <w:r w:rsidRPr="00824575">
        <w:t xml:space="preserve">lung cells’ provide oxygen </w:t>
      </w:r>
      <w:r>
        <w:t>to</w:t>
      </w:r>
      <w:r w:rsidRPr="00824575">
        <w:t xml:space="preserve"> both ‘liver cells’</w:t>
      </w:r>
      <w:r>
        <w:t xml:space="preserve"> and ‘lung cells’</w:t>
      </w:r>
      <w:r w:rsidRPr="00824575">
        <w:t>, whilst ‘liver cells’ provide glutamine as nitrogen source</w:t>
      </w:r>
      <w:r>
        <w:t xml:space="preserve"> to both</w:t>
      </w:r>
      <w:r w:rsidRPr="00824575">
        <w:t xml:space="preserve">. </w:t>
      </w:r>
      <w:r>
        <w:t>(We put the cell types between apostrophes</w:t>
      </w:r>
      <w:r w:rsidRPr="00824575">
        <w:t xml:space="preserve"> </w:t>
      </w:r>
      <w:r>
        <w:t xml:space="preserve">because reality is more complex and tissues rather than single cell types are involved.)  To test our </w:t>
      </w:r>
      <w:r w:rsidR="00E82834">
        <w:t>concept</w:t>
      </w:r>
      <w:r>
        <w:t>, we added to the model that the cell types need each other metabolically: each cell type produced and secreted a unique metabolite serving as ‘common good’ for both cell types</w:t>
      </w:r>
      <w:r w:rsidRPr="00EC4EE3">
        <w:t xml:space="preserve">.  </w:t>
      </w:r>
      <w:r w:rsidR="00AC0D34" w:rsidRPr="0005189B">
        <w:rPr>
          <w:color w:val="000000" w:themeColor="text1"/>
        </w:rPr>
        <w:t>Supplementary</w:t>
      </w:r>
      <w:r w:rsidR="00AC0D34">
        <w:t xml:space="preserve"> Fig. 4</w:t>
      </w:r>
      <w:r>
        <w:t xml:space="preserve"> shows a network diagram where there is a fixed supply of the substrate glucose, which can be used either by cell type 1 (the upper branch in the diagram), or by cell type 2 to make new cells. X and Y are called ‘common goods’ because both are required by each cell type to convert glucose into intermediate I</w:t>
      </w:r>
      <w:r w:rsidRPr="00F64883">
        <w:t>1</w:t>
      </w:r>
      <w:r>
        <w:t xml:space="preserve"> or I</w:t>
      </w:r>
      <w:r w:rsidRPr="00F64883">
        <w:t>2</w:t>
      </w:r>
      <w:r>
        <w:t xml:space="preserve">. In a multicellular organism, these common goods may correspond to commodities required for metabolic service functions that benefit all cell types, such as respiration, circulation, digestion and detoxification, or to metabolites such as glutamine and oxygen bound to hemoglobin.  </w:t>
      </w:r>
    </w:p>
    <w:p w14:paraId="7C826698" w14:textId="2A5FECC1" w:rsidR="006B22C4" w:rsidRDefault="006B22C4" w:rsidP="006B22C4">
      <w:pPr>
        <w:ind w:firstLine="720"/>
      </w:pPr>
      <w:r w:rsidRPr="00EC4EE3">
        <w:t>Fig</w:t>
      </w:r>
      <w:r>
        <w:t>.</w:t>
      </w:r>
      <w:r w:rsidRPr="00EC4EE3">
        <w:t xml:space="preserve"> </w:t>
      </w:r>
      <w:r w:rsidR="00CD0D2D">
        <w:t xml:space="preserve">1A </w:t>
      </w:r>
      <w:r>
        <w:t xml:space="preserve">and </w:t>
      </w:r>
      <w:r w:rsidRPr="00EC4EE3">
        <w:t>Fig</w:t>
      </w:r>
      <w:r>
        <w:t>.</w:t>
      </w:r>
      <w:r w:rsidRPr="00EC4EE3">
        <w:t xml:space="preserve"> </w:t>
      </w:r>
      <w:r w:rsidR="00CD0D2D">
        <w:t xml:space="preserve">1C </w:t>
      </w:r>
      <w:r>
        <w:t xml:space="preserve">show all possible balanced fluxes through the network of </w:t>
      </w:r>
      <w:r w:rsidR="00CD0D2D" w:rsidRPr="0005189B">
        <w:rPr>
          <w:color w:val="000000" w:themeColor="text1"/>
        </w:rPr>
        <w:t>Supplementary</w:t>
      </w:r>
      <w:r w:rsidR="00CD0D2D">
        <w:t xml:space="preserve"> Fig. 4</w:t>
      </w:r>
      <w:r>
        <w:t xml:space="preserve">.  The glucose secretion flux to the environment can assume any </w:t>
      </w:r>
      <w:r>
        <w:lastRenderedPageBreak/>
        <w:t>positive value (</w:t>
      </w:r>
      <m:oMath>
        <m:r>
          <m:rPr>
            <m:sty m:val="p"/>
          </m:rPr>
          <w:rPr>
            <w:rFonts w:ascii="Cambria Math" w:hAnsi="Cambria Math" w:cs="Cambria Math"/>
            <w:color w:val="000000" w:themeColor="text1"/>
          </w:rPr>
          <m:t>ω</m:t>
        </m:r>
      </m:oMath>
      <w:r w:rsidDel="00F5249D">
        <w:t xml:space="preserve"> </w:t>
      </w:r>
      <w:r>
        <w:t xml:space="preserve">&gt;0), and </w:t>
      </w:r>
      <w:r>
        <w:sym w:font="Symbol" w:char="F062"/>
      </w:r>
      <w:r w:rsidRPr="008370AA">
        <w:rPr>
          <w:vertAlign w:val="subscript"/>
        </w:rPr>
        <w:t>1</w:t>
      </w:r>
      <w:r>
        <w:t xml:space="preserve">(the emergent glucose consumption bias) can assume any value between </w:t>
      </w:r>
      <w:r>
        <w:rPr>
          <w:color w:val="000000" w:themeColor="text1"/>
        </w:rPr>
        <w:t>-</w:t>
      </w:r>
      <m:oMath>
        <m:f>
          <m:fPr>
            <m:ctrlPr>
              <w:ins w:id="72" w:author="yhlscut@gmail.com" w:date="2023-06-13T20:50:00Z">
                <w:rPr>
                  <w:rFonts w:ascii="Cambria Math" w:hAnsi="Cambria Math"/>
                  <w:i/>
                  <w:color w:val="000000" w:themeColor="text1"/>
                </w:rPr>
              </w:ins>
            </m:ctrlPr>
          </m:fPr>
          <m:num>
            <m:r>
              <w:rPr>
                <w:rFonts w:ascii="Cambria Math" w:hAnsi="Cambria Math"/>
                <w:color w:val="000000" w:themeColor="text1"/>
              </w:rPr>
              <m:t>1-ω</m:t>
            </m:r>
          </m:num>
          <m:den>
            <m:r>
              <w:rPr>
                <w:rFonts w:ascii="Cambria Math" w:hAnsi="Cambria Math"/>
                <w:color w:val="000000" w:themeColor="text1"/>
              </w:rPr>
              <m:t>4</m:t>
            </m:r>
          </m:den>
        </m:f>
        <m:r>
          <w:rPr>
            <w:rFonts w:ascii="Cambria Math" w:hAnsi="Cambria Math"/>
            <w:color w:val="000000" w:themeColor="text1"/>
          </w:rPr>
          <m:t xml:space="preserve"> </m:t>
        </m:r>
      </m:oMath>
      <w:r>
        <w:rPr>
          <w:color w:val="000000" w:themeColor="text1"/>
        </w:rPr>
        <w:t>and +</w:t>
      </w:r>
      <m:oMath>
        <m:f>
          <m:fPr>
            <m:ctrlPr>
              <w:ins w:id="73" w:author="yhlscut@gmail.com" w:date="2023-06-13T20:50:00Z">
                <w:rPr>
                  <w:rFonts w:ascii="Cambria Math" w:hAnsi="Cambria Math"/>
                  <w:i/>
                  <w:color w:val="000000" w:themeColor="text1"/>
                </w:rPr>
              </w:ins>
            </m:ctrlPr>
          </m:fPr>
          <m:num>
            <m:r>
              <w:rPr>
                <w:rFonts w:ascii="Cambria Math" w:hAnsi="Cambria Math"/>
                <w:color w:val="000000" w:themeColor="text1"/>
              </w:rPr>
              <m:t>1-ω</m:t>
            </m:r>
          </m:num>
          <m:den>
            <m:r>
              <w:rPr>
                <w:rFonts w:ascii="Cambria Math" w:hAnsi="Cambria Math"/>
                <w:color w:val="000000" w:themeColor="text1"/>
              </w:rPr>
              <m:t>4</m:t>
            </m:r>
          </m:den>
        </m:f>
      </m:oMath>
      <w:r>
        <w:t xml:space="preserve">. All of the subsets of balanced flux patterns that are optimal (in terms of maximal total specific growth rate) </w:t>
      </w:r>
      <w:r w:rsidR="007C12D9">
        <w:t xml:space="preserve">lack </w:t>
      </w:r>
      <w:r>
        <w:t xml:space="preserve">glucose secretion (i.e., </w:t>
      </w:r>
      <m:oMath>
        <m:r>
          <m:rPr>
            <m:sty m:val="p"/>
          </m:rPr>
          <w:rPr>
            <w:rFonts w:ascii="Cambria Math" w:hAnsi="Cambria Math" w:cs="Cambria Math"/>
            <w:color w:val="000000" w:themeColor="text1"/>
          </w:rPr>
          <m:t>ω</m:t>
        </m:r>
        <m:r>
          <w:rPr>
            <w:rFonts w:ascii="Cambria Math" w:hAnsi="Cambria Math"/>
          </w:rPr>
          <m:t>=0</m:t>
        </m:r>
      </m:oMath>
      <w:r>
        <w:t xml:space="preserve">) (Fig. </w:t>
      </w:r>
      <w:r w:rsidR="00CD0D2D">
        <w:t xml:space="preserve">1B </w:t>
      </w:r>
      <w:r>
        <w:t xml:space="preserve">and Fig. </w:t>
      </w:r>
      <w:r w:rsidR="00CD0D2D">
        <w:t>1D</w:t>
      </w:r>
      <w:r>
        <w:t xml:space="preserve">), but otherwise their flux pattern depends on the relative cost of the two biomasses. For example, for biomass 1 costing more I1 and thereby more glucose than biomass 2 is costing I2, only a single (Supplementary </w:t>
      </w:r>
      <w:r w:rsidRPr="00EC4EE3">
        <w:t xml:space="preserve">Table </w:t>
      </w:r>
      <w:r>
        <w:t xml:space="preserve">5) optimal flux pattern is found, i.e., </w:t>
      </w:r>
      <w:r w:rsidR="00BE1F52" w:rsidRPr="0005189B">
        <w:rPr>
          <w:color w:val="000000" w:themeColor="text1"/>
        </w:rPr>
        <w:t>Supplementary</w:t>
      </w:r>
      <w:r w:rsidR="00BE1F52">
        <w:t xml:space="preserve"> Fig. 5</w:t>
      </w:r>
      <w:r>
        <w:t xml:space="preserve">.  This flux pattern corresponds to the one with </w:t>
      </w:r>
      <w:r>
        <w:sym w:font="Symbol" w:char="F062"/>
      </w:r>
      <w:r w:rsidRPr="008370AA">
        <w:rPr>
          <w:vertAlign w:val="subscript"/>
        </w:rPr>
        <w:t>1</w:t>
      </w:r>
      <w:r>
        <w:t xml:space="preserve">=0.25 and </w:t>
      </w:r>
      <m:oMath>
        <m:r>
          <m:rPr>
            <m:sty m:val="p"/>
          </m:rPr>
          <w:rPr>
            <w:rFonts w:ascii="Cambria Math" w:hAnsi="Cambria Math" w:cs="Cambria Math"/>
            <w:color w:val="000000" w:themeColor="text1"/>
          </w:rPr>
          <m:t>ω</m:t>
        </m:r>
        <m:r>
          <w:rPr>
            <w:rFonts w:ascii="Cambria Math" w:hAnsi="Cambria Math"/>
          </w:rPr>
          <m:t>=0</m:t>
        </m:r>
      </m:oMath>
      <w:r>
        <w:t xml:space="preserve"> (</w:t>
      </w:r>
      <w:r>
        <w:sym w:font="Symbol" w:char="F062"/>
      </w:r>
      <w:r w:rsidRPr="008370AA">
        <w:rPr>
          <w:vertAlign w:val="subscript"/>
        </w:rPr>
        <w:t>1</w:t>
      </w:r>
      <w:r>
        <w:t xml:space="preserve"> will equal the </w:t>
      </w:r>
      <w:r w:rsidR="00892D5D">
        <w:t xml:space="preserve">initial </w:t>
      </w:r>
      <w:r>
        <w:t xml:space="preserve">bias in specific growth rate when the two cell types have equal biomass synthesis yields/stoichiometries) in Fig. </w:t>
      </w:r>
      <w:r w:rsidR="00BE1F52">
        <w:t>1A</w:t>
      </w:r>
      <w:r w:rsidR="00627FE3">
        <w:t>, i.e</w:t>
      </w:r>
      <w:r w:rsidR="007F1E78">
        <w:t>.</w:t>
      </w:r>
      <w:r w:rsidR="00627FE3">
        <w:t xml:space="preserve"> all carbon flowing to biomass 2</w:t>
      </w:r>
      <w:r>
        <w:t xml:space="preserve">.  </w:t>
      </w:r>
      <w:r w:rsidRPr="00077BA4">
        <w:t xml:space="preserve">If biomass 1 is cheaper than biomass 2 (i.e. b&lt;1), again only a single optimal flux pattern exists, but now the one with </w:t>
      </w:r>
      <w:r w:rsidRPr="00077BA4">
        <w:sym w:font="Symbol" w:char="F062"/>
      </w:r>
      <w:r w:rsidRPr="00996159">
        <w:rPr>
          <w:vertAlign w:val="subscript"/>
        </w:rPr>
        <w:t>1</w:t>
      </w:r>
      <w:r w:rsidRPr="00077BA4">
        <w:t xml:space="preserve">=-0.25 </w:t>
      </w:r>
      <w:r>
        <w:t xml:space="preserve">and </w:t>
      </w:r>
      <m:oMath>
        <m:r>
          <m:rPr>
            <m:sty m:val="p"/>
          </m:rPr>
          <w:rPr>
            <w:rFonts w:ascii="Cambria Math" w:hAnsi="Cambria Math" w:cs="Cambria Math"/>
            <w:color w:val="000000" w:themeColor="text1"/>
          </w:rPr>
          <m:t>ω</m:t>
        </m:r>
        <m:r>
          <w:rPr>
            <w:rFonts w:ascii="Cambria Math" w:hAnsi="Cambria Math"/>
          </w:rPr>
          <m:t>=0</m:t>
        </m:r>
      </m:oMath>
      <w:r>
        <w:t xml:space="preserve"> </w:t>
      </w:r>
      <w:r w:rsidRPr="00077BA4">
        <w:t>in Fig</w:t>
      </w:r>
      <w:r>
        <w:t>.</w:t>
      </w:r>
      <w:r w:rsidRPr="00077BA4">
        <w:t xml:space="preserve"> </w:t>
      </w:r>
      <w:r w:rsidR="00BE1F52">
        <w:t>1A</w:t>
      </w:r>
      <w:r w:rsidR="00627FE3">
        <w:t>, all carbon flowing to biomass 1</w:t>
      </w:r>
      <w:r w:rsidRPr="00077BA4">
        <w:t>.  In the singular case that biomasses 1 and 2 are equally exp</w:t>
      </w:r>
      <w:r>
        <w:t>e</w:t>
      </w:r>
      <w:r w:rsidRPr="00077BA4">
        <w:t>nsive (i.e.</w:t>
      </w:r>
      <w:r>
        <w:t>,</w:t>
      </w:r>
      <w:r w:rsidRPr="00077BA4">
        <w:t xml:space="preserve"> </w:t>
      </w:r>
      <w:r w:rsidRPr="00996159">
        <w:rPr>
          <w:i/>
        </w:rPr>
        <w:t>b</w:t>
      </w:r>
      <w:r w:rsidRPr="00077BA4">
        <w:t>=1</w:t>
      </w:r>
      <w:r w:rsidR="00627FE3">
        <w:t xml:space="preserve"> in Fig. 1A leading to</w:t>
      </w:r>
      <w:r w:rsidRPr="00077BA4">
        <w:t xml:space="preserve"> Fig</w:t>
      </w:r>
      <w:r>
        <w:t>.</w:t>
      </w:r>
      <w:r w:rsidRPr="00077BA4">
        <w:t xml:space="preserve"> </w:t>
      </w:r>
      <w:r w:rsidR="00BE1F52">
        <w:t>1B</w:t>
      </w:r>
      <w:r w:rsidRPr="00077BA4">
        <w:t xml:space="preserve">), flux patterns with all values of </w:t>
      </w:r>
      <w:r w:rsidRPr="00077BA4">
        <w:sym w:font="Symbol" w:char="F062"/>
      </w:r>
      <w:r w:rsidRPr="00077BA4">
        <w:t xml:space="preserve"> are optimal with respect to the maximum total biomass flux, which amounts to 0.5</w:t>
      </w:r>
      <w:r>
        <w:t xml:space="preserve">: multiple choices for flux through each pathway are then optimal (Supplementary Table 6). </w:t>
      </w:r>
      <w:r w:rsidRPr="00E2003C">
        <w:t>In all solutions the total biomass synthesis, the I1</w:t>
      </w:r>
      <w:r>
        <w:t xml:space="preserve"> to </w:t>
      </w:r>
      <w:r w:rsidRPr="00E2003C">
        <w:t>X flux</w:t>
      </w:r>
      <w:r>
        <w:t xml:space="preserve"> and</w:t>
      </w:r>
      <w:r w:rsidRPr="00E2003C">
        <w:t xml:space="preserve"> the I</w:t>
      </w:r>
      <w:r>
        <w:t xml:space="preserve">2 to </w:t>
      </w:r>
      <w:r w:rsidRPr="00E2003C">
        <w:t xml:space="preserve">Y flux equaled </w:t>
      </w:r>
      <w:r w:rsidR="00627FE3">
        <w:t>0.5</w:t>
      </w:r>
      <w:r w:rsidR="00051A29">
        <w:t>/h</w:t>
      </w:r>
      <w:r w:rsidR="00627FE3">
        <w:t>, 0.25</w:t>
      </w:r>
      <w:r w:rsidR="00051A29">
        <w:t>/h</w:t>
      </w:r>
      <w:r w:rsidR="00627FE3">
        <w:t>, and 0,25</w:t>
      </w:r>
      <w:r w:rsidRPr="00E2003C">
        <w:t>/h</w:t>
      </w:r>
      <w:r w:rsidR="00627FE3">
        <w:t>, respectively</w:t>
      </w:r>
      <w:r w:rsidR="00051A29">
        <w:t>, for glucose influx=1/h</w:t>
      </w:r>
      <w:r w:rsidRPr="00E2003C">
        <w:t>.  The ratio of the G</w:t>
      </w:r>
      <w:r>
        <w:t xml:space="preserve"> to </w:t>
      </w:r>
      <w:r w:rsidRPr="00E2003C">
        <w:t>I1 flux to the G</w:t>
      </w:r>
      <w:r>
        <w:t xml:space="preserve"> to </w:t>
      </w:r>
      <w:r w:rsidRPr="00E2003C">
        <w:t xml:space="preserve">I2 flux varied, as did the ratio of the two biomass synthesis </w:t>
      </w:r>
      <w:r w:rsidRPr="002059CE">
        <w:t xml:space="preserve">fluxes. </w:t>
      </w:r>
      <w:r w:rsidRPr="00770438">
        <w:t xml:space="preserve">Except if </w:t>
      </w:r>
      <w:r w:rsidRPr="00770438">
        <w:sym w:font="Symbol" w:char="F062"/>
      </w:r>
      <w:r w:rsidRPr="00770438">
        <w:t xml:space="preserve"> was equal to 0, there was </w:t>
      </w:r>
      <w:r>
        <w:t xml:space="preserve">no </w:t>
      </w:r>
      <w:r w:rsidRPr="00770438">
        <w:t xml:space="preserve">co-existence </w:t>
      </w:r>
      <w:r>
        <w:t>considering</w:t>
      </w:r>
      <w:r w:rsidRPr="00770438">
        <w:t xml:space="preserve"> the growth of the system</w:t>
      </w:r>
      <w:r w:rsidR="00C93CBB">
        <w:t xml:space="preserve"> if we consider the death rate for cells</w:t>
      </w:r>
      <w:r w:rsidRPr="00770438">
        <w:t xml:space="preserve">; always one cell type would </w:t>
      </w:r>
      <w:r>
        <w:t xml:space="preserve">go extinct (Fig. </w:t>
      </w:r>
      <w:r w:rsidR="00BE1F52">
        <w:t>1D</w:t>
      </w:r>
      <w:r>
        <w:t>)</w:t>
      </w:r>
      <w:r w:rsidRPr="00770438">
        <w:t>.</w:t>
      </w:r>
      <w:r w:rsidRPr="002059CE">
        <w:t xml:space="preserve"> As we consider th</w:t>
      </w:r>
      <w:r>
        <w:t>e</w:t>
      </w:r>
      <w:r w:rsidRPr="002059CE">
        <w:t xml:space="preserve"> case </w:t>
      </w:r>
      <w:r>
        <w:t xml:space="preserve">of a continuous absence of growth bias </w:t>
      </w:r>
      <w:r w:rsidRPr="002059CE">
        <w:t>(</w:t>
      </w:r>
      <w:r w:rsidRPr="002059CE">
        <w:sym w:font="Symbol" w:char="F062"/>
      </w:r>
      <w:r w:rsidRPr="002059CE">
        <w:t>=0)</w:t>
      </w:r>
      <w:r>
        <w:t xml:space="preserve"> unlikely</w:t>
      </w:r>
      <w:r w:rsidRPr="002059CE">
        <w:t>, we conclude that cross dependence of the two cell types through the common goods X and Y is not sufficient</w:t>
      </w:r>
      <w:r>
        <w:t xml:space="preserve"> for their stable co-existence at maximal total growth rate.</w:t>
      </w:r>
    </w:p>
    <w:p w14:paraId="31A6E1DC" w14:textId="3D0A6601" w:rsidR="006B22C4" w:rsidRDefault="00BE1F52" w:rsidP="006B22C4">
      <w:pPr>
        <w:ind w:firstLine="240"/>
        <w:rPr>
          <w:color w:val="000000" w:themeColor="text1"/>
        </w:rPr>
      </w:pPr>
      <w:r>
        <w:rPr>
          <w:color w:val="000000" w:themeColor="text1"/>
        </w:rPr>
        <w:t>Next,</w:t>
      </w:r>
      <w:r w:rsidR="006B22C4" w:rsidRPr="009060AD">
        <w:rPr>
          <w:color w:val="000000" w:themeColor="text1"/>
        </w:rPr>
        <w:t xml:space="preserve"> we show that these conclusions are independent of the stoichiometries at which the two biomasses, X, </w:t>
      </w:r>
      <w:r w:rsidR="009B21B0">
        <w:rPr>
          <w:color w:val="000000" w:themeColor="text1"/>
        </w:rPr>
        <w:t xml:space="preserve">and </w:t>
      </w:r>
      <w:r w:rsidR="006B22C4" w:rsidRPr="009060AD">
        <w:rPr>
          <w:color w:val="000000" w:themeColor="text1"/>
        </w:rPr>
        <w:t>Y are synthesized from the metabolic intermediates.</w:t>
      </w:r>
    </w:p>
    <w:p w14:paraId="2C461F2F" w14:textId="77777777" w:rsidR="006B22C4" w:rsidRDefault="006B22C4" w:rsidP="00613D01"/>
    <w:p w14:paraId="19272345" w14:textId="77777777" w:rsidR="006B22C4" w:rsidRDefault="006B22C4" w:rsidP="00613D01"/>
    <w:p w14:paraId="65C34FE0" w14:textId="52F80F8D" w:rsidR="00613D01" w:rsidRDefault="00BE1F52" w:rsidP="00613D01">
      <w:pPr>
        <w:pStyle w:val="Heading2"/>
      </w:pPr>
      <w:r>
        <w:t>3</w:t>
      </w:r>
      <w:r w:rsidR="00613D01">
        <w:t>.</w:t>
      </w:r>
      <w:r w:rsidR="009A3E86">
        <w:t xml:space="preserve"> </w:t>
      </w:r>
      <w:r w:rsidR="00613D01">
        <w:t>Cell</w:t>
      </w:r>
      <w:r w:rsidR="009A3E86">
        <w:t xml:space="preserve"> types</w:t>
      </w:r>
      <w:r w:rsidR="00613D01">
        <w:t xml:space="preserve"> competing for common substrate and interdependent through common goods</w:t>
      </w:r>
    </w:p>
    <w:p w14:paraId="62FA92D8" w14:textId="434329D1" w:rsidR="00536B1B" w:rsidRPr="009C7FFB" w:rsidRDefault="00536B1B" w:rsidP="00613D01">
      <w:pPr>
        <w:rPr>
          <w:rFonts w:asciiTheme="majorHAnsi" w:eastAsiaTheme="majorEastAsia" w:hAnsiTheme="majorHAnsi" w:cstheme="majorBidi"/>
          <w:b/>
          <w:color w:val="000000" w:themeColor="text1"/>
        </w:rPr>
      </w:pPr>
      <w:r w:rsidRPr="009C7FFB">
        <w:rPr>
          <w:rFonts w:asciiTheme="majorHAnsi" w:eastAsiaTheme="majorEastAsia" w:hAnsiTheme="majorHAnsi" w:cstheme="majorBidi"/>
          <w:b/>
          <w:color w:val="000000" w:themeColor="text1"/>
        </w:rPr>
        <w:t>3</w:t>
      </w:r>
      <w:r w:rsidR="007F1E78" w:rsidRPr="009C7FFB">
        <w:rPr>
          <w:rFonts w:asciiTheme="majorHAnsi" w:eastAsiaTheme="majorEastAsia" w:hAnsiTheme="majorHAnsi" w:cstheme="majorBidi"/>
          <w:b/>
          <w:color w:val="000000" w:themeColor="text1"/>
        </w:rPr>
        <w:t>-1</w:t>
      </w:r>
      <w:r w:rsidRPr="009C7FFB">
        <w:rPr>
          <w:rFonts w:asciiTheme="majorHAnsi" w:eastAsiaTheme="majorEastAsia" w:hAnsiTheme="majorHAnsi" w:cstheme="majorBidi"/>
          <w:b/>
          <w:color w:val="000000" w:themeColor="text1"/>
        </w:rPr>
        <w:t>. Analytical results for arbitrary stoichiometries of X and Y synthesis</w:t>
      </w:r>
    </w:p>
    <w:p w14:paraId="10DC3944" w14:textId="3CC345EA" w:rsidR="00613D01" w:rsidRDefault="007F1E78" w:rsidP="00613D01">
      <w:r w:rsidRPr="0005189B">
        <w:rPr>
          <w:color w:val="000000" w:themeColor="text1"/>
        </w:rPr>
        <w:t>Supplementary</w:t>
      </w:r>
      <w:r w:rsidDel="009A3E86">
        <w:t xml:space="preserve"> </w:t>
      </w:r>
      <w:r w:rsidR="00DB6453">
        <w:rPr>
          <w:color w:val="000000" w:themeColor="text1"/>
        </w:rPr>
        <w:t xml:space="preserve">Fig. </w:t>
      </w:r>
      <w:r w:rsidR="00BE1F52">
        <w:t>5</w:t>
      </w:r>
      <w:r w:rsidR="00BE1F52" w:rsidDel="00BE1F52">
        <w:t xml:space="preserve"> </w:t>
      </w:r>
      <w:r w:rsidR="00613D01">
        <w:t xml:space="preserve">shows the only (see </w:t>
      </w:r>
      <w:r w:rsidR="00613D01" w:rsidRPr="0005189B">
        <w:rPr>
          <w:color w:val="000000" w:themeColor="text1"/>
        </w:rPr>
        <w:t>Supplementary</w:t>
      </w:r>
      <w:r w:rsidR="00613D01">
        <w:t xml:space="preserve"> Table </w:t>
      </w:r>
      <w:r w:rsidR="00464043">
        <w:t>6</w:t>
      </w:r>
      <w:r w:rsidR="00613D01">
        <w:t xml:space="preserve">) flux pattern predicted for the case where the two biomasses differ in glucose cost with cell type 1 requiring more.  </w:t>
      </w:r>
      <w:r w:rsidR="00613D01" w:rsidRPr="0005189B">
        <w:rPr>
          <w:color w:val="000000" w:themeColor="text1"/>
        </w:rPr>
        <w:t>Supplementary</w:t>
      </w:r>
      <w:r w:rsidR="00613D01">
        <w:t xml:space="preserve"> Fig. </w:t>
      </w:r>
      <w:r w:rsidR="00BE1F52">
        <w:t xml:space="preserve">6 </w:t>
      </w:r>
      <w:r w:rsidR="00613D01">
        <w:t>shows one of the multiple solutions obtained when the two biomasses were taken to be equally expensive.  We also calculated that there only cross-dependence and no self-dependence in two cell types, i.e. biomass 1 synthesis only uses Y and biomass 2 synthesis only uses X. The result (not shown here) was similar as what was shown here, just the difference of the total objective value.</w:t>
      </w:r>
    </w:p>
    <w:p w14:paraId="6B8DA6F7" w14:textId="0F69B8A6" w:rsidR="00613D01" w:rsidRDefault="00613D01" w:rsidP="00613D01">
      <w:r>
        <w:t xml:space="preserve">Fig. </w:t>
      </w:r>
      <w:r w:rsidR="00D03FC5">
        <w:t>1B</w:t>
      </w:r>
      <w:r>
        <w:t xml:space="preserve"> shows the range of steady state (‘balanced’) flux patterns obtained for the network of </w:t>
      </w:r>
      <w:r w:rsidR="00D03FC5" w:rsidRPr="0005189B">
        <w:rPr>
          <w:color w:val="000000" w:themeColor="text1"/>
        </w:rPr>
        <w:t>Supplementary</w:t>
      </w:r>
      <w:r w:rsidR="00D03FC5">
        <w:t xml:space="preserve"> Fig. 5 </w:t>
      </w:r>
      <w:r>
        <w:t xml:space="preserve">and </w:t>
      </w:r>
      <w:r w:rsidRPr="0005189B">
        <w:rPr>
          <w:color w:val="000000" w:themeColor="text1"/>
        </w:rPr>
        <w:t>Supplementary</w:t>
      </w:r>
      <w:r>
        <w:t xml:space="preserve"> Fig. </w:t>
      </w:r>
      <w:r w:rsidR="00D03FC5">
        <w:t>6</w:t>
      </w:r>
      <w:r>
        <w:t xml:space="preserve">, where </w:t>
      </w:r>
      <w:r w:rsidRPr="00472BC7">
        <w:rPr>
          <w:i/>
        </w:rPr>
        <w:sym w:font="Symbol" w:char="F062"/>
      </w:r>
      <w:r>
        <w:t xml:space="preserve"> may assume any value between -0.25 and +0.25 and </w:t>
      </w:r>
      <m:oMath>
        <m:r>
          <m:rPr>
            <m:sty m:val="p"/>
          </m:rPr>
          <w:rPr>
            <w:rFonts w:ascii="Cambria Math" w:hAnsi="Cambria Math" w:cs="Cambria Math"/>
            <w:color w:val="000000" w:themeColor="text1"/>
          </w:rPr>
          <m:t>ω</m:t>
        </m:r>
      </m:oMath>
      <w:r>
        <w:t xml:space="preserve"> </w:t>
      </w:r>
      <w:r w:rsidR="00892D5D">
        <w:t>equals to 0</w:t>
      </w:r>
      <w:r>
        <w:t>. ‘</w:t>
      </w:r>
      <m:oMath>
        <m:f>
          <m:fPr>
            <m:ctrlPr>
              <w:ins w:id="74" w:author="yhlscut@gmail.com" w:date="2023-06-13T20:50:00Z">
                <w:rPr>
                  <w:rFonts w:ascii="Cambria Math" w:hAnsi="Cambria Math"/>
                  <w:i/>
                </w:rPr>
              </w:ins>
            </m:ctrlPr>
          </m:fPr>
          <m:num>
            <m:r>
              <w:rPr>
                <w:rFonts w:ascii="Cambria Math" w:hAnsi="Cambria Math"/>
              </w:rPr>
              <m:t>1</m:t>
            </m:r>
          </m:num>
          <m:den>
            <m:r>
              <w:rPr>
                <w:rFonts w:ascii="Cambria Math" w:hAnsi="Cambria Math"/>
              </w:rPr>
              <m:t>b</m:t>
            </m:r>
          </m:den>
        </m:f>
      </m:oMath>
      <w:r>
        <w:t xml:space="preserve">’ represents the number of biomass 1 production with 1 unit of I1 molecular; the corresponding number is taken to equal 1 for the synthesis of biomass 2 from I2.   When asking for maximal total biomass synthesis, </w:t>
      </w:r>
      <m:oMath>
        <m:r>
          <m:rPr>
            <m:sty m:val="p"/>
          </m:rPr>
          <w:rPr>
            <w:rFonts w:ascii="Cambria Math" w:hAnsi="Cambria Math" w:cs="Cambria Math"/>
            <w:color w:val="000000" w:themeColor="text1"/>
          </w:rPr>
          <m:t>ω</m:t>
        </m:r>
      </m:oMath>
      <w:r>
        <w:t xml:space="preserve"> becomes equal to zero.  The FVA computations of </w:t>
      </w:r>
      <w:r w:rsidRPr="0005189B">
        <w:rPr>
          <w:color w:val="000000" w:themeColor="text1"/>
        </w:rPr>
        <w:t>Supplementary</w:t>
      </w:r>
      <w:r>
        <w:t xml:space="preserve"> Table </w:t>
      </w:r>
      <w:r w:rsidR="00464043">
        <w:t xml:space="preserve">5 </w:t>
      </w:r>
      <w:r>
        <w:t xml:space="preserve">show that all possible balanced flux patterns are indicated in Fig. </w:t>
      </w:r>
      <w:r w:rsidR="00D03FC5">
        <w:t xml:space="preserve">1B </w:t>
      </w:r>
      <w:r>
        <w:t xml:space="preserve">by allowing </w:t>
      </w:r>
      <w:r w:rsidRPr="00F123A2">
        <w:rPr>
          <w:i/>
        </w:rPr>
        <w:sym w:font="Symbol" w:char="F062"/>
      </w:r>
      <w:r>
        <w:t xml:space="preserve"> to assume any value between -0.25 (only synthesis of cell type 1) and +0.25 (cell type 2 only).  </w:t>
      </w:r>
      <w:r w:rsidRPr="0005189B">
        <w:rPr>
          <w:color w:val="000000" w:themeColor="text1"/>
        </w:rPr>
        <w:t>Supplementary</w:t>
      </w:r>
      <w:r>
        <w:t xml:space="preserve"> Fig. </w:t>
      </w:r>
      <w:r w:rsidR="00D03FC5">
        <w:t xml:space="preserve">7A </w:t>
      </w:r>
      <w:r>
        <w:t xml:space="preserve">may be used to prove this for a slightly more general case, in which the pathway synthesizing common good X delivers </w:t>
      </w:r>
      <w:r w:rsidRPr="00F123A2">
        <w:rPr>
          <w:i/>
        </w:rPr>
        <w:t xml:space="preserve">m </w:t>
      </w:r>
      <w:r>
        <w:t>molecules of X and 1 molecule of CO</w:t>
      </w:r>
      <w:r w:rsidRPr="00F123A2">
        <w:rPr>
          <w:vertAlign w:val="subscript"/>
        </w:rPr>
        <w:t>2</w:t>
      </w:r>
      <w:r>
        <w:t xml:space="preserve">, whereas the pathway synthesizing common good Y yields </w:t>
      </w:r>
      <w:r w:rsidRPr="00AF0762">
        <w:rPr>
          <w:i/>
        </w:rPr>
        <w:t>n</w:t>
      </w:r>
      <w:r>
        <w:t xml:space="preserve"> molecules of Y and 1 molecule of CO</w:t>
      </w:r>
      <w:r w:rsidRPr="00F123A2">
        <w:rPr>
          <w:vertAlign w:val="subscript"/>
        </w:rPr>
        <w:t>2</w:t>
      </w:r>
      <w:r>
        <w:t xml:space="preserve"> (The proof is also valid for the cases where metabolism is extended by balanced synthesis and degradation of biomass </w:t>
      </w:r>
      <w:r>
        <w:lastRenderedPageBreak/>
        <w:t>(</w:t>
      </w:r>
      <w:r w:rsidRPr="0005189B">
        <w:rPr>
          <w:color w:val="000000" w:themeColor="text1"/>
        </w:rPr>
        <w:t>Supplementary</w:t>
      </w:r>
      <w:r>
        <w:t xml:space="preserve"> Fig. </w:t>
      </w:r>
      <w:r w:rsidR="00D03FC5">
        <w:t>7C</w:t>
      </w:r>
      <w:r>
        <w:t>).):  Without losing generality, the glucose influx is assumed to equal 1 C-</w:t>
      </w:r>
      <w:proofErr w:type="spellStart"/>
      <w:r>
        <w:t>mol</w:t>
      </w:r>
      <w:proofErr w:type="spellEnd"/>
      <w:r>
        <w:t xml:space="preserve"> per time unit.  Allowing the glucose assimilation fluxes by biomass 1 and biomass 2 to differ by twice the glucose ‘bias’ </w:t>
      </w:r>
      <w:r w:rsidRPr="00AF0762">
        <w:rPr>
          <w:i/>
        </w:rPr>
        <w:sym w:font="Symbol" w:char="F062"/>
      </w:r>
      <w:r w:rsidRPr="00AF0762">
        <w:rPr>
          <w:i/>
          <w:vertAlign w:val="subscript"/>
        </w:rPr>
        <w:t>1</w:t>
      </w:r>
      <w:r>
        <w:t xml:space="preserve">, the flux balance around glucose requires the fluxes to I1 and I2 to equal  </w:t>
      </w:r>
      <m:oMath>
        <m:f>
          <m:fPr>
            <m:ctrlPr>
              <w:ins w:id="75" w:author="yhlscut@gmail.com" w:date="2023-06-13T20:50:00Z">
                <w:rPr>
                  <w:rFonts w:ascii="Cambria Math" w:hAnsi="Cambria Math"/>
                  <w:i/>
                </w:rPr>
              </w:ins>
            </m:ctrlPr>
          </m:fPr>
          <m:num>
            <m:r>
              <w:rPr>
                <w:rFonts w:ascii="Cambria Math" w:hAnsi="Cambria Math"/>
              </w:rPr>
              <m:t>1-</m:t>
            </m:r>
            <m:r>
              <m:rPr>
                <m:sty m:val="p"/>
              </m:rPr>
              <w:rPr>
                <w:rFonts w:ascii="Cambria Math" w:hAnsi="Cambria Math" w:cs="Cambria Math"/>
                <w:color w:val="000000" w:themeColor="text1"/>
              </w:rPr>
              <m:t>ω</m:t>
            </m:r>
          </m:num>
          <m:den>
            <m:r>
              <w:rPr>
                <w:rFonts w:ascii="Cambria Math" w:hAnsi="Cambria Math"/>
              </w:rPr>
              <m:t>2</m:t>
            </m:r>
          </m:den>
        </m:f>
        <m:r>
          <w:rPr>
            <w:rFonts w:ascii="Cambria Math" w:hAnsi="Cambria Math"/>
          </w:rPr>
          <m:t>-</m:t>
        </m:r>
      </m:oMath>
      <w:r w:rsidRPr="002B3E5D">
        <w:rPr>
          <w:i/>
        </w:rPr>
        <w:sym w:font="Symbol" w:char="F062"/>
      </w:r>
      <w:r w:rsidRPr="002B3E5D">
        <w:rPr>
          <w:i/>
          <w:vertAlign w:val="subscript"/>
        </w:rPr>
        <w:t>1</w:t>
      </w:r>
      <w:r>
        <w:rPr>
          <w:i/>
          <w:vertAlign w:val="subscript"/>
        </w:rPr>
        <w:t xml:space="preserve"> </w:t>
      </w:r>
      <w:r>
        <w:t xml:space="preserve">and </w:t>
      </w:r>
      <m:oMath>
        <m:f>
          <m:fPr>
            <m:ctrlPr>
              <w:ins w:id="76" w:author="yhlscut@gmail.com" w:date="2023-06-13T20:50:00Z">
                <w:rPr>
                  <w:rFonts w:ascii="Cambria Math" w:hAnsi="Cambria Math"/>
                  <w:i/>
                </w:rPr>
              </w:ins>
            </m:ctrlPr>
          </m:fPr>
          <m:num>
            <m:r>
              <w:rPr>
                <w:rFonts w:ascii="Cambria Math" w:hAnsi="Cambria Math"/>
              </w:rPr>
              <m:t>1-</m:t>
            </m:r>
            <m:r>
              <m:rPr>
                <m:sty m:val="p"/>
              </m:rPr>
              <w:rPr>
                <w:rFonts w:ascii="Cambria Math" w:hAnsi="Cambria Math" w:cs="Cambria Math"/>
                <w:color w:val="000000" w:themeColor="text1"/>
              </w:rPr>
              <m:t>ω</m:t>
            </m:r>
          </m:num>
          <m:den>
            <m:r>
              <w:rPr>
                <w:rFonts w:ascii="Cambria Math" w:hAnsi="Cambria Math"/>
              </w:rPr>
              <m:t>2</m:t>
            </m:r>
          </m:den>
        </m:f>
        <m:r>
          <w:rPr>
            <w:rFonts w:ascii="Cambria Math" w:hAnsi="Cambria Math"/>
          </w:rPr>
          <m:t>+</m:t>
        </m:r>
      </m:oMath>
      <w:r w:rsidRPr="002B3E5D">
        <w:rPr>
          <w:i/>
        </w:rPr>
        <w:sym w:font="Symbol" w:char="F062"/>
      </w:r>
      <w:r w:rsidRPr="002B3E5D">
        <w:rPr>
          <w:i/>
          <w:vertAlign w:val="subscript"/>
        </w:rPr>
        <w:t>1</w:t>
      </w:r>
      <w:r w:rsidRPr="00AF0762">
        <w:rPr>
          <w:i/>
        </w:rPr>
        <w:t>,</w:t>
      </w:r>
      <w:r>
        <w:rPr>
          <w:i/>
        </w:rPr>
        <w:t xml:space="preserve"> </w:t>
      </w:r>
      <w:r>
        <w:t>respectively (</w:t>
      </w:r>
      <w:r w:rsidRPr="0005189B">
        <w:rPr>
          <w:color w:val="000000" w:themeColor="text1"/>
        </w:rPr>
        <w:t>Supplementary</w:t>
      </w:r>
      <w:r>
        <w:t xml:space="preserve"> Fig. </w:t>
      </w:r>
      <w:r w:rsidR="00D03FC5">
        <w:t>7A</w:t>
      </w:r>
      <w:r>
        <w:t xml:space="preserve">).  Again, without essential loss of generality the reactions towards the intermediates both consume 1 molecule of X and Y each.  This leads to total consumption fluxes of both X and Y of </w:t>
      </w:r>
      <m:oMath>
        <m:r>
          <w:rPr>
            <w:rFonts w:ascii="Cambria Math" w:hAnsi="Cambria Math"/>
          </w:rPr>
          <m:t>1-</m:t>
        </m:r>
        <m:r>
          <m:rPr>
            <m:sty m:val="p"/>
          </m:rPr>
          <w:rPr>
            <w:rFonts w:ascii="Cambria Math" w:hAnsi="Cambria Math" w:cs="Cambria Math"/>
            <w:color w:val="000000" w:themeColor="text1"/>
          </w:rPr>
          <m:t>ω</m:t>
        </m:r>
      </m:oMath>
      <w:r>
        <w:t>.  The flux balance around X an</w:t>
      </w:r>
      <w:r w:rsidRPr="00F123A2">
        <w:t>d Y thereby require the fluxes from I1 and I2, respectively to CO</w:t>
      </w:r>
      <w:r w:rsidRPr="00AF0762">
        <w:rPr>
          <w:vertAlign w:val="subscript"/>
        </w:rPr>
        <w:t>2</w:t>
      </w:r>
      <w:r w:rsidRPr="00F123A2">
        <w:t xml:space="preserve"> to equal </w:t>
      </w:r>
      <m:oMath>
        <m:f>
          <m:fPr>
            <m:ctrlPr>
              <w:ins w:id="77" w:author="yhlscut@gmail.com" w:date="2023-06-13T20:50:00Z">
                <w:rPr>
                  <w:rFonts w:ascii="Cambria Math" w:hAnsi="Cambria Math"/>
                  <w:i/>
                </w:rPr>
              </w:ins>
            </m:ctrlPr>
          </m:fPr>
          <m:num>
            <m:r>
              <w:rPr>
                <w:rFonts w:ascii="Cambria Math" w:hAnsi="Cambria Math"/>
              </w:rPr>
              <m:t>1-</m:t>
            </m:r>
            <m:r>
              <m:rPr>
                <m:sty m:val="p"/>
              </m:rPr>
              <w:rPr>
                <w:rFonts w:ascii="Cambria Math" w:hAnsi="Cambria Math" w:cs="Cambria Math"/>
                <w:color w:val="000000" w:themeColor="text1"/>
              </w:rPr>
              <m:t>ω</m:t>
            </m:r>
          </m:num>
          <m:den>
            <m:r>
              <w:rPr>
                <w:rFonts w:ascii="Cambria Math" w:hAnsi="Cambria Math"/>
              </w:rPr>
              <m:t>m</m:t>
            </m:r>
          </m:den>
        </m:f>
      </m:oMath>
      <w:r w:rsidRPr="00F123A2">
        <w:t xml:space="preserve"> and </w:t>
      </w:r>
      <m:oMath>
        <m:f>
          <m:fPr>
            <m:ctrlPr>
              <w:ins w:id="78" w:author="yhlscut@gmail.com" w:date="2023-06-13T20:50:00Z">
                <w:rPr>
                  <w:rFonts w:ascii="Cambria Math" w:hAnsi="Cambria Math"/>
                  <w:i/>
                </w:rPr>
              </w:ins>
            </m:ctrlPr>
          </m:fPr>
          <m:num>
            <m:r>
              <w:rPr>
                <w:rFonts w:ascii="Cambria Math" w:hAnsi="Cambria Math"/>
              </w:rPr>
              <m:t>1-</m:t>
            </m:r>
            <m:r>
              <m:rPr>
                <m:sty m:val="p"/>
              </m:rPr>
              <w:rPr>
                <w:rFonts w:ascii="Cambria Math" w:hAnsi="Cambria Math" w:cs="Cambria Math"/>
                <w:color w:val="000000" w:themeColor="text1"/>
              </w:rPr>
              <m:t>ω</m:t>
            </m:r>
          </m:num>
          <m:den>
            <m:r>
              <w:rPr>
                <w:rFonts w:ascii="Cambria Math" w:hAnsi="Cambria Math"/>
              </w:rPr>
              <m:t>n</m:t>
            </m:r>
          </m:den>
        </m:f>
      </m:oMath>
      <w:r>
        <w:t xml:space="preserve"> </w:t>
      </w:r>
      <w:r w:rsidRPr="00F123A2">
        <w:t xml:space="preserve">, respectively. These leaves </w:t>
      </w:r>
      <m:oMath>
        <m:f>
          <m:fPr>
            <m:ctrlPr>
              <w:ins w:id="79" w:author="yhlscut@gmail.com" w:date="2023-06-13T20:50:00Z">
                <w:rPr>
                  <w:rFonts w:ascii="Cambria Math" w:hAnsi="Cambria Math"/>
                  <w:i/>
                </w:rPr>
              </w:ins>
            </m:ctrlPr>
          </m:fPr>
          <m:num>
            <m:d>
              <m:dPr>
                <m:ctrlPr>
                  <w:ins w:id="80" w:author="yhlscut@gmail.com" w:date="2023-06-13T20:50:00Z">
                    <w:rPr>
                      <w:rFonts w:ascii="Cambria Math" w:hAnsi="Cambria Math"/>
                      <w:i/>
                    </w:rPr>
                  </w:ins>
                </m:ctrlPr>
              </m:dPr>
              <m:e>
                <m:r>
                  <w:rPr>
                    <w:rFonts w:ascii="Cambria Math" w:hAnsi="Cambria Math"/>
                  </w:rPr>
                  <m:t>1-</m:t>
                </m:r>
                <m:r>
                  <m:rPr>
                    <m:sty m:val="p"/>
                  </m:rPr>
                  <w:rPr>
                    <w:rFonts w:ascii="Cambria Math" w:hAnsi="Cambria Math" w:cs="Cambria Math"/>
                    <w:color w:val="000000" w:themeColor="text1"/>
                  </w:rPr>
                  <m:t>ω</m:t>
                </m:r>
              </m:e>
            </m:d>
            <m:r>
              <w:rPr>
                <w:rFonts w:ascii="Cambria Math" w:hAnsi="Cambria Math"/>
              </w:rPr>
              <m:t>∙</m:t>
            </m:r>
            <m:d>
              <m:dPr>
                <m:ctrlPr>
                  <w:ins w:id="81" w:author="yhlscut@gmail.com" w:date="2023-06-13T20:50:00Z">
                    <w:rPr>
                      <w:rFonts w:ascii="Cambria Math" w:hAnsi="Cambria Math"/>
                      <w:i/>
                    </w:rPr>
                  </w:ins>
                </m:ctrlPr>
              </m:dPr>
              <m:e>
                <m:r>
                  <w:rPr>
                    <w:rFonts w:ascii="Cambria Math" w:hAnsi="Cambria Math"/>
                  </w:rPr>
                  <m:t>m-2</m:t>
                </m:r>
              </m:e>
            </m:d>
          </m:num>
          <m:den>
            <m:r>
              <w:rPr>
                <w:rFonts w:ascii="Cambria Math" w:hAnsi="Cambria Math"/>
              </w:rPr>
              <m:t>2∙m</m:t>
            </m:r>
          </m:den>
        </m:f>
        <m:r>
          <w:rPr>
            <w:rFonts w:ascii="Cambria Math" w:hAnsi="Cambria Math"/>
          </w:rPr>
          <m:t>-</m:t>
        </m:r>
      </m:oMath>
      <w:r w:rsidRPr="00AF0762">
        <w:rPr>
          <w:i/>
        </w:rPr>
        <w:sym w:font="Symbol" w:char="F062"/>
      </w:r>
      <w:r w:rsidRPr="00AF0762">
        <w:rPr>
          <w:i/>
          <w:vertAlign w:val="subscript"/>
        </w:rPr>
        <w:t>1</w:t>
      </w:r>
      <w:r>
        <w:rPr>
          <w:i/>
          <w:vertAlign w:val="subscript"/>
        </w:rPr>
        <w:t xml:space="preserve"> </w:t>
      </w:r>
      <w:r w:rsidRPr="00F123A2">
        <w:rPr>
          <w:iCs/>
        </w:rPr>
        <w:t xml:space="preserve">and </w:t>
      </w:r>
      <m:oMath>
        <m:f>
          <m:fPr>
            <m:ctrlPr>
              <w:ins w:id="82" w:author="yhlscut@gmail.com" w:date="2023-06-13T20:50:00Z">
                <w:rPr>
                  <w:rFonts w:ascii="Cambria Math" w:hAnsi="Cambria Math"/>
                  <w:i/>
                </w:rPr>
              </w:ins>
            </m:ctrlPr>
          </m:fPr>
          <m:num>
            <m:d>
              <m:dPr>
                <m:ctrlPr>
                  <w:ins w:id="83" w:author="yhlscut@gmail.com" w:date="2023-06-13T20:50:00Z">
                    <w:rPr>
                      <w:rFonts w:ascii="Cambria Math" w:hAnsi="Cambria Math"/>
                      <w:i/>
                    </w:rPr>
                  </w:ins>
                </m:ctrlPr>
              </m:dPr>
              <m:e>
                <m:r>
                  <w:rPr>
                    <w:rFonts w:ascii="Cambria Math" w:hAnsi="Cambria Math"/>
                  </w:rPr>
                  <m:t>1-</m:t>
                </m:r>
                <m:r>
                  <m:rPr>
                    <m:sty m:val="p"/>
                  </m:rPr>
                  <w:rPr>
                    <w:rFonts w:ascii="Cambria Math" w:hAnsi="Cambria Math" w:cs="Cambria Math"/>
                    <w:color w:val="000000" w:themeColor="text1"/>
                  </w:rPr>
                  <m:t>ω</m:t>
                </m:r>
              </m:e>
            </m:d>
            <m:r>
              <w:rPr>
                <w:rFonts w:ascii="Cambria Math" w:hAnsi="Cambria Math"/>
              </w:rPr>
              <m:t>∙</m:t>
            </m:r>
            <m:d>
              <m:dPr>
                <m:ctrlPr>
                  <w:ins w:id="84" w:author="yhlscut@gmail.com" w:date="2023-06-13T20:50:00Z">
                    <w:rPr>
                      <w:rFonts w:ascii="Cambria Math" w:hAnsi="Cambria Math"/>
                      <w:i/>
                    </w:rPr>
                  </w:ins>
                </m:ctrlPr>
              </m:dPr>
              <m:e>
                <m:r>
                  <w:rPr>
                    <w:rFonts w:ascii="Cambria Math" w:hAnsi="Cambria Math"/>
                  </w:rPr>
                  <m:t>n-2</m:t>
                </m:r>
              </m:e>
            </m:d>
          </m:num>
          <m:den>
            <m:r>
              <w:rPr>
                <w:rFonts w:ascii="Cambria Math" w:hAnsi="Cambria Math"/>
              </w:rPr>
              <m:t>2∙n</m:t>
            </m:r>
          </m:den>
        </m:f>
        <m:r>
          <w:rPr>
            <w:rFonts w:ascii="Cambria Math" w:hAnsi="Cambria Math"/>
          </w:rPr>
          <m:t>+</m:t>
        </m:r>
      </m:oMath>
      <w:r w:rsidRPr="00AF0762">
        <w:rPr>
          <w:i/>
        </w:rPr>
        <w:sym w:font="Symbol" w:char="F062"/>
      </w:r>
      <w:r w:rsidRPr="00AF0762">
        <w:rPr>
          <w:i/>
          <w:vertAlign w:val="subscript"/>
        </w:rPr>
        <w:t>1</w:t>
      </w:r>
      <w:r>
        <w:rPr>
          <w:i/>
          <w:vertAlign w:val="subscript"/>
        </w:rPr>
        <w:t xml:space="preserve"> </w:t>
      </w:r>
      <w:r w:rsidRPr="00F123A2">
        <w:rPr>
          <w:iCs/>
        </w:rPr>
        <w:t>for the fluxes towards biomass of type 1 and biomass of type 2, respectively</w:t>
      </w:r>
      <w:r>
        <w:rPr>
          <w:iCs/>
        </w:rPr>
        <w:t xml:space="preserve">.   </w:t>
      </w:r>
      <w:r>
        <w:t>Total biomass production flux is given by:</w:t>
      </w:r>
    </w:p>
    <w:p w14:paraId="4938A214" w14:textId="77777777" w:rsidR="008A7905" w:rsidRDefault="008A7905" w:rsidP="00613D01"/>
    <w:p w14:paraId="344B3396" w14:textId="3D1A6DB9" w:rsidR="00613D01" w:rsidRPr="008A7905" w:rsidRDefault="00613D01" w:rsidP="008A7905">
      <w:pPr>
        <w:pStyle w:val="NormalWeb"/>
        <w:spacing w:before="0" w:beforeAutospacing="0" w:after="0" w:afterAutospacing="0"/>
        <w:rPr>
          <w:rFonts w:ascii="Cambria Math" w:hAnsi="Cambria Math"/>
        </w:rPr>
      </w:pPr>
      <m:oMath>
        <m:r>
          <w:rPr>
            <w:rFonts w:ascii="Cambria Math" w:hAnsi="Cambria Math"/>
          </w:rPr>
          <m:t>biomass1+biomass2=</m:t>
        </m:r>
        <m:d>
          <m:dPr>
            <m:ctrlPr>
              <w:ins w:id="85" w:author="yhlscut@gmail.com" w:date="2023-06-13T20:50:00Z">
                <w:rPr>
                  <w:rFonts w:ascii="Cambria Math" w:hAnsi="Cambria Math"/>
                  <w:i/>
                </w:rPr>
              </w:ins>
            </m:ctrlPr>
          </m:dPr>
          <m:e>
            <m:f>
              <m:fPr>
                <m:ctrlPr>
                  <w:ins w:id="86" w:author="yhlscut@gmail.com" w:date="2023-06-13T20:50:00Z">
                    <w:rPr>
                      <w:rFonts w:ascii="Cambria Math" w:hAnsi="Cambria Math"/>
                      <w:i/>
                    </w:rPr>
                  </w:ins>
                </m:ctrlPr>
              </m:fPr>
              <m:num>
                <m:r>
                  <w:rPr>
                    <w:rFonts w:ascii="Cambria Math" w:hAnsi="Cambria Math"/>
                  </w:rPr>
                  <m:t>1-</m:t>
                </m:r>
                <m:r>
                  <m:rPr>
                    <m:sty m:val="p"/>
                  </m:rPr>
                  <w:rPr>
                    <w:rFonts w:ascii="Cambria Math" w:hAnsi="Cambria Math" w:cs="Cambria Math"/>
                    <w:color w:val="000000" w:themeColor="text1"/>
                  </w:rPr>
                  <m:t>ω</m:t>
                </m:r>
              </m:num>
              <m:den>
                <m:r>
                  <w:rPr>
                    <w:rFonts w:ascii="Cambria Math" w:hAnsi="Cambria Math"/>
                  </w:rPr>
                  <m:t>2</m:t>
                </m:r>
              </m:den>
            </m:f>
          </m:e>
        </m:d>
        <m:r>
          <w:rPr>
            <w:rFonts w:ascii="Cambria Math" w:hAnsi="Cambria Math"/>
          </w:rPr>
          <m:t>∙</m:t>
        </m:r>
        <m:d>
          <m:dPr>
            <m:ctrlPr>
              <w:ins w:id="87" w:author="yhlscut@gmail.com" w:date="2023-06-13T20:50:00Z">
                <w:rPr>
                  <w:rFonts w:ascii="Cambria Math" w:hAnsi="Cambria Math"/>
                  <w:i/>
                </w:rPr>
              </w:ins>
            </m:ctrlPr>
          </m:dPr>
          <m:e>
            <m:f>
              <m:fPr>
                <m:ctrlPr>
                  <w:ins w:id="88" w:author="yhlscut@gmail.com" w:date="2023-06-13T20:50:00Z">
                    <w:rPr>
                      <w:rFonts w:ascii="Cambria Math" w:hAnsi="Cambria Math"/>
                      <w:i/>
                    </w:rPr>
                  </w:ins>
                </m:ctrlPr>
              </m:fPr>
              <m:num>
                <m:r>
                  <w:rPr>
                    <w:rFonts w:ascii="Cambria Math" w:hAnsi="Cambria Math"/>
                  </w:rPr>
                  <m:t>m-2</m:t>
                </m:r>
              </m:num>
              <m:den>
                <m:r>
                  <w:rPr>
                    <w:rFonts w:ascii="Cambria Math" w:hAnsi="Cambria Math"/>
                  </w:rPr>
                  <m:t>m∙b</m:t>
                </m:r>
              </m:den>
            </m:f>
            <m:r>
              <w:rPr>
                <w:rFonts w:ascii="Cambria Math" w:hAnsi="Cambria Math"/>
              </w:rPr>
              <m:t>+</m:t>
            </m:r>
            <m:f>
              <m:fPr>
                <m:ctrlPr>
                  <w:ins w:id="89" w:author="yhlscut@gmail.com" w:date="2023-06-13T20:50:00Z">
                    <w:rPr>
                      <w:rFonts w:ascii="Cambria Math" w:hAnsi="Cambria Math"/>
                      <w:i/>
                    </w:rPr>
                  </w:ins>
                </m:ctrlPr>
              </m:fPr>
              <m:num>
                <m:r>
                  <w:rPr>
                    <w:rFonts w:ascii="Cambria Math" w:hAnsi="Cambria Math"/>
                  </w:rPr>
                  <m:t>n-2</m:t>
                </m:r>
              </m:num>
              <m:den>
                <m:r>
                  <w:rPr>
                    <w:rFonts w:ascii="Cambria Math" w:hAnsi="Cambria Math"/>
                  </w:rPr>
                  <m:t>n</m:t>
                </m:r>
              </m:den>
            </m:f>
          </m:e>
        </m:d>
        <m:r>
          <w:rPr>
            <w:rFonts w:ascii="Cambria Math" w:hAnsi="Cambria Math"/>
          </w:rPr>
          <m:t>+</m:t>
        </m:r>
        <m:f>
          <m:fPr>
            <m:ctrlPr>
              <w:ins w:id="90" w:author="yhlscut@gmail.com" w:date="2023-06-13T20:50:00Z">
                <w:rPr>
                  <w:rFonts w:ascii="Cambria Math" w:hAnsi="Cambria Math"/>
                  <w:i/>
                </w:rPr>
              </w:ins>
            </m:ctrlPr>
          </m:fPr>
          <m:num>
            <m:r>
              <w:rPr>
                <w:rFonts w:ascii="Cambria Math" w:hAnsi="Cambria Math"/>
              </w:rPr>
              <m:t>b-1</m:t>
            </m:r>
          </m:num>
          <m:den>
            <m:r>
              <w:rPr>
                <w:rFonts w:ascii="Cambria Math" w:hAnsi="Cambria Math"/>
              </w:rPr>
              <m:t>b</m:t>
            </m:r>
          </m:den>
        </m:f>
        <m:r>
          <w:rPr>
            <w:rFonts w:ascii="Cambria Math" w:hAnsi="Cambria Math"/>
          </w:rPr>
          <m:t>∙</m:t>
        </m:r>
      </m:oMath>
      <w:r w:rsidRPr="008A7905">
        <w:rPr>
          <w:rFonts w:ascii="Cambria Math" w:hAnsi="Cambria Math"/>
          <w:i/>
        </w:rPr>
        <w:sym w:font="Symbol" w:char="F062"/>
      </w:r>
      <w:r w:rsidRPr="008A7905">
        <w:rPr>
          <w:rFonts w:ascii="Cambria Math" w:hAnsi="Cambria Math"/>
          <w:i/>
          <w:vertAlign w:val="subscript"/>
        </w:rPr>
        <w:t>1</w:t>
      </w:r>
      <w:r w:rsidR="008A7905">
        <w:rPr>
          <w:rFonts w:ascii="Cambria Math" w:hAnsi="Cambria Math"/>
          <w:i/>
          <w:vertAlign w:val="subscript"/>
        </w:rPr>
        <w:t xml:space="preserve">      </w:t>
      </w:r>
      <w:r w:rsidR="008A7905">
        <w:rPr>
          <w:rFonts w:ascii="Cambria Math" w:hAnsi="Cambria Math"/>
          <w:vertAlign w:val="subscript"/>
        </w:rPr>
        <w:t xml:space="preserve">                                                                                </w:t>
      </w:r>
      <w:proofErr w:type="gramStart"/>
      <w:r w:rsidR="008A7905">
        <w:rPr>
          <w:rFonts w:ascii="Cambria Math" w:hAnsi="Cambria Math"/>
          <w:vertAlign w:val="subscript"/>
        </w:rPr>
        <w:t xml:space="preserve">   </w:t>
      </w:r>
      <w:r w:rsidR="008A7905" w:rsidRPr="008A7905">
        <w:t>(</w:t>
      </w:r>
      <w:proofErr w:type="gramEnd"/>
      <w:r w:rsidR="001B533A">
        <w:t>6</w:t>
      </w:r>
      <w:r w:rsidR="008A7905" w:rsidRPr="008A7905">
        <w:t>)</w:t>
      </w:r>
    </w:p>
    <w:p w14:paraId="76955368" w14:textId="77777777" w:rsidR="008A7905" w:rsidRDefault="008A7905" w:rsidP="00613D01">
      <w:pPr>
        <w:rPr>
          <w:color w:val="000000" w:themeColor="text1"/>
        </w:rPr>
      </w:pPr>
    </w:p>
    <w:p w14:paraId="4406E406" w14:textId="65DD5FA4" w:rsidR="00613D01" w:rsidRPr="00A02DDA" w:rsidRDefault="00613D01" w:rsidP="00613D01">
      <w:r w:rsidRPr="0093091E">
        <w:rPr>
          <w:color w:val="000000" w:themeColor="text1"/>
        </w:rPr>
        <w:t xml:space="preserve">Maximization </w:t>
      </w:r>
      <w:r>
        <w:rPr>
          <w:color w:val="000000" w:themeColor="text1"/>
        </w:rPr>
        <w:t xml:space="preserve">of total biomass production </w:t>
      </w:r>
      <w:r w:rsidRPr="0093091E">
        <w:rPr>
          <w:color w:val="000000" w:themeColor="text1"/>
        </w:rPr>
        <w:t xml:space="preserve">makes the by-product flux disappear (i.e. </w:t>
      </w:r>
      <m:oMath>
        <m:r>
          <m:rPr>
            <m:sty m:val="p"/>
          </m:rPr>
          <w:rPr>
            <w:rFonts w:ascii="Cambria Math" w:hAnsi="Cambria Math" w:cs="Cambria Math"/>
            <w:color w:val="000000" w:themeColor="text1"/>
          </w:rPr>
          <m:t>ω</m:t>
        </m:r>
        <m:r>
          <w:rPr>
            <w:rFonts w:ascii="Cambria Math" w:hAnsi="Cambria Math"/>
          </w:rPr>
          <m:t>=0</m:t>
        </m:r>
      </m:oMath>
      <w:r w:rsidRPr="00A02DDA">
        <w:t>) and</w:t>
      </w:r>
      <w:r>
        <w:t>, if b&lt;</w:t>
      </w:r>
      <w:r w:rsidRPr="00A02DDA">
        <w:t>1</w:t>
      </w:r>
      <w:r>
        <w:t xml:space="preserve"> i.e. biomass 1 cheaper than biomass 2,</w:t>
      </w:r>
      <w:r w:rsidRPr="00A02DDA">
        <w:t xml:space="preserve"> to </w:t>
      </w:r>
      <w:r w:rsidRPr="00AF0762">
        <w:rPr>
          <w:i/>
        </w:rPr>
        <w:sym w:font="Symbol" w:char="F062"/>
      </w:r>
      <w:r w:rsidRPr="00AF0762">
        <w:rPr>
          <w:i/>
          <w:vertAlign w:val="subscript"/>
        </w:rPr>
        <w:t>1</w:t>
      </w:r>
      <w:r w:rsidRPr="00A02DDA">
        <w:t xml:space="preserve"> being as strongly negative as possible, i.e.</w:t>
      </w:r>
      <w:r>
        <w:t xml:space="preserve"> (</w:t>
      </w:r>
      <w:r w:rsidRPr="0005189B">
        <w:rPr>
          <w:color w:val="000000" w:themeColor="text1"/>
        </w:rPr>
        <w:t>Supplementary</w:t>
      </w:r>
      <w:r>
        <w:t xml:space="preserve"> Fig. </w:t>
      </w:r>
      <w:r w:rsidR="00D03FC5">
        <w:t>7C</w:t>
      </w:r>
      <w:r>
        <w:t>)</w:t>
      </w:r>
      <w:r w:rsidRPr="00A02DDA">
        <w:t>:</w:t>
      </w:r>
    </w:p>
    <w:p w14:paraId="57668E8C" w14:textId="39F031BE" w:rsidR="00613D01" w:rsidRPr="008A7905" w:rsidRDefault="00DE5335" w:rsidP="00DB4FF5">
      <m:oMath>
        <m:sSub>
          <m:sSubPr>
            <m:ctrlPr>
              <w:ins w:id="91" w:author="yhlscut@gmail.com" w:date="2023-06-13T20:50:00Z">
                <w:rPr>
                  <w:rFonts w:ascii="Cambria Math" w:hAnsi="Cambria Math"/>
                  <w:i/>
                </w:rPr>
              </w:ins>
            </m:ctrlPr>
          </m:sSubPr>
          <m:e>
            <m:r>
              <w:rPr>
                <w:rFonts w:ascii="Cambria Math" w:hAnsi="Cambria Math"/>
              </w:rPr>
              <m:t>β</m:t>
            </m:r>
          </m:e>
          <m:sub>
            <m:r>
              <w:rPr>
                <w:rFonts w:ascii="Cambria Math" w:hAnsi="Cambria Math"/>
              </w:rPr>
              <m:t>optimal if b&lt;1</m:t>
            </m:r>
          </m:sub>
        </m:sSub>
        <m:r>
          <w:rPr>
            <w:rFonts w:ascii="Cambria Math" w:hAnsi="Cambria Math"/>
          </w:rPr>
          <m:t>=</m:t>
        </m:r>
        <m:f>
          <m:fPr>
            <m:ctrlPr>
              <w:ins w:id="92" w:author="yhlscut@gmail.com" w:date="2023-06-13T20:50:00Z">
                <w:rPr>
                  <w:rFonts w:ascii="Cambria Math" w:hAnsi="Cambria Math"/>
                  <w:i/>
                </w:rPr>
              </w:ins>
            </m:ctrlPr>
          </m:fPr>
          <m:num>
            <m:r>
              <w:rPr>
                <w:rFonts w:ascii="Cambria Math" w:hAnsi="Cambria Math"/>
              </w:rPr>
              <m:t>m-2</m:t>
            </m:r>
          </m:num>
          <m:den>
            <m:r>
              <w:rPr>
                <w:rFonts w:ascii="Cambria Math" w:hAnsi="Cambria Math"/>
              </w:rPr>
              <m:t>2∙m</m:t>
            </m:r>
          </m:den>
        </m:f>
        <m:r>
          <w:rPr>
            <w:rFonts w:ascii="Cambria Math" w:hAnsi="Cambria Math"/>
          </w:rPr>
          <m:t>-</m:t>
        </m:r>
        <m:f>
          <m:fPr>
            <m:ctrlPr>
              <w:ins w:id="93" w:author="yhlscut@gmail.com" w:date="2023-06-13T20:50:00Z">
                <w:rPr>
                  <w:rFonts w:ascii="Cambria Math" w:hAnsi="Cambria Math"/>
                  <w:i/>
                </w:rPr>
              </w:ins>
            </m:ctrlPr>
          </m:fPr>
          <m:num>
            <m:r>
              <w:rPr>
                <w:rFonts w:ascii="Cambria Math" w:hAnsi="Cambria Math"/>
              </w:rPr>
              <m:t>b</m:t>
            </m:r>
          </m:num>
          <m:den>
            <m:r>
              <w:rPr>
                <w:rFonts w:ascii="Cambria Math" w:hAnsi="Cambria Math"/>
              </w:rPr>
              <m:t>2</m:t>
            </m:r>
          </m:den>
        </m:f>
      </m:oMath>
      <w:r w:rsidR="00DB4FF5">
        <w:t xml:space="preserve">                                                                                                        (</w:t>
      </w:r>
      <w:r w:rsidR="001B533A">
        <w:t>7</w:t>
      </w:r>
      <w:r w:rsidR="00DB4FF5">
        <w:t>)</w:t>
      </w:r>
    </w:p>
    <w:p w14:paraId="14777EEF" w14:textId="4EB11034" w:rsidR="00613D01" w:rsidRDefault="00DE5335" w:rsidP="00DB4FF5">
      <w:pPr>
        <w:pStyle w:val="NormalWeb"/>
      </w:pPr>
      <m:oMath>
        <m:sSub>
          <m:sSubPr>
            <m:ctrlPr>
              <w:ins w:id="94" w:author="yhlscut@gmail.com" w:date="2023-06-13T20:50:00Z">
                <w:rPr>
                  <w:rFonts w:ascii="Cambria Math" w:hAnsi="Cambria Math"/>
                  <w:i/>
                </w:rPr>
              </w:ins>
            </m:ctrlPr>
          </m:sSubPr>
          <m:e>
            <m:r>
              <w:rPr>
                <w:rFonts w:ascii="Cambria Math" w:hAnsi="Cambria Math"/>
              </w:rPr>
              <m:t>biomass1</m:t>
            </m:r>
          </m:e>
          <m:sub>
            <m:r>
              <w:rPr>
                <w:rFonts w:ascii="Cambria Math" w:hAnsi="Cambria Math"/>
              </w:rPr>
              <m:t>optimal if b&lt;1</m:t>
            </m:r>
          </m:sub>
        </m:sSub>
        <m:r>
          <w:rPr>
            <w:rFonts w:ascii="Cambria Math" w:hAnsi="Cambria Math"/>
          </w:rPr>
          <m:t>=</m:t>
        </m:r>
        <m:f>
          <m:fPr>
            <m:ctrlPr>
              <w:ins w:id="95" w:author="yhlscut@gmail.com" w:date="2023-06-13T20:50:00Z">
                <w:rPr>
                  <w:rFonts w:ascii="Cambria Math" w:hAnsi="Cambria Math"/>
                  <w:i/>
                </w:rPr>
              </w:ins>
            </m:ctrlPr>
          </m:fPr>
          <m:num>
            <m:r>
              <w:rPr>
                <w:rFonts w:ascii="Cambria Math" w:hAnsi="Cambria Math"/>
              </w:rPr>
              <m:t>1</m:t>
            </m:r>
          </m:num>
          <m:den>
            <m:r>
              <w:rPr>
                <w:rFonts w:ascii="Cambria Math" w:hAnsi="Cambria Math"/>
              </w:rPr>
              <m:t>2</m:t>
            </m:r>
          </m:den>
        </m:f>
      </m:oMath>
      <w:r w:rsidR="00DB4FF5">
        <w:t xml:space="preserve">                                                                                                    (</w:t>
      </w:r>
      <w:r w:rsidR="001B533A">
        <w:t>8</w:t>
      </w:r>
      <w:r w:rsidR="00DB4FF5">
        <w:t>)</w:t>
      </w:r>
    </w:p>
    <w:p w14:paraId="474D43C8" w14:textId="77777777" w:rsidR="00613D01" w:rsidRDefault="00613D01" w:rsidP="00613D01">
      <w:pPr>
        <w:pStyle w:val="NormalWeb"/>
        <w:spacing w:before="0" w:beforeAutospacing="0" w:after="0" w:afterAutospacing="0"/>
        <w:ind w:firstLine="720"/>
      </w:pPr>
      <w:r>
        <w:t>and</w:t>
      </w:r>
    </w:p>
    <w:p w14:paraId="7A2E28E5" w14:textId="79C76DFC" w:rsidR="00613D01" w:rsidRDefault="00DE5335" w:rsidP="00DB4FF5">
      <w:pPr>
        <w:pStyle w:val="NormalWeb"/>
        <w:spacing w:before="0" w:beforeAutospacing="0" w:after="0" w:afterAutospacing="0"/>
      </w:pPr>
      <m:oMath>
        <m:sSub>
          <m:sSubPr>
            <m:ctrlPr>
              <w:ins w:id="96" w:author="yhlscut@gmail.com" w:date="2023-06-13T20:50:00Z">
                <w:rPr>
                  <w:rFonts w:ascii="Cambria Math" w:hAnsi="Cambria Math"/>
                  <w:i/>
                </w:rPr>
              </w:ins>
            </m:ctrlPr>
          </m:sSubPr>
          <m:e>
            <m:r>
              <w:rPr>
                <w:rFonts w:ascii="Cambria Math" w:hAnsi="Cambria Math"/>
              </w:rPr>
              <m:t>biomass2</m:t>
            </m:r>
          </m:e>
          <m:sub>
            <m:r>
              <w:rPr>
                <w:rFonts w:ascii="Cambria Math" w:hAnsi="Cambria Math"/>
              </w:rPr>
              <m:t>optimal if b&lt;1</m:t>
            </m:r>
          </m:sub>
        </m:sSub>
        <m:r>
          <w:rPr>
            <w:rFonts w:ascii="Cambria Math" w:hAnsi="Cambria Math"/>
          </w:rPr>
          <m:t xml:space="preserve">=0 </m:t>
        </m:r>
      </m:oMath>
      <w:r w:rsidR="00DB4FF5">
        <w:t xml:space="preserve">                                                                                                   (</w:t>
      </w:r>
      <w:r w:rsidR="001B533A">
        <w:t>9</w:t>
      </w:r>
      <w:r w:rsidR="00DB4FF5">
        <w:t>)</w:t>
      </w:r>
    </w:p>
    <w:p w14:paraId="30F58628" w14:textId="77777777" w:rsidR="00DB4FF5" w:rsidRPr="00496CE5" w:rsidRDefault="00DB4FF5" w:rsidP="00DB4FF5">
      <w:pPr>
        <w:pStyle w:val="NormalWeb"/>
        <w:spacing w:before="0" w:beforeAutospacing="0" w:after="0" w:afterAutospacing="0"/>
      </w:pPr>
    </w:p>
    <w:p w14:paraId="57E3BFD8" w14:textId="77777777" w:rsidR="00613D01" w:rsidRDefault="00613D01" w:rsidP="00613D01">
      <w:r>
        <w:t>If biomass 1 is more expensive than biomass 2:</w:t>
      </w:r>
    </w:p>
    <w:p w14:paraId="5743959D" w14:textId="2E61088A" w:rsidR="00613D01" w:rsidRDefault="00DE5335" w:rsidP="00DB4FF5">
      <m:oMath>
        <m:sSub>
          <m:sSubPr>
            <m:ctrlPr>
              <w:ins w:id="97" w:author="yhlscut@gmail.com" w:date="2023-06-13T20:50:00Z">
                <w:rPr>
                  <w:rFonts w:ascii="Cambria Math" w:hAnsi="Cambria Math"/>
                  <w:i/>
                </w:rPr>
              </w:ins>
            </m:ctrlPr>
          </m:sSubPr>
          <m:e>
            <m:r>
              <w:rPr>
                <w:rFonts w:ascii="Cambria Math" w:hAnsi="Cambria Math"/>
              </w:rPr>
              <m:t>β</m:t>
            </m:r>
          </m:e>
          <m:sub>
            <m:r>
              <w:rPr>
                <w:rFonts w:ascii="Cambria Math" w:hAnsi="Cambria Math"/>
              </w:rPr>
              <m:t>optimal if b&gt;1</m:t>
            </m:r>
          </m:sub>
        </m:sSub>
        <m:r>
          <w:rPr>
            <w:rFonts w:ascii="Cambria Math" w:hAnsi="Cambria Math"/>
          </w:rPr>
          <m:t>=</m:t>
        </m:r>
        <m:f>
          <m:fPr>
            <m:ctrlPr>
              <w:ins w:id="98" w:author="yhlscut@gmail.com" w:date="2023-06-13T20:50:00Z">
                <w:rPr>
                  <w:rFonts w:ascii="Cambria Math" w:hAnsi="Cambria Math"/>
                  <w:i/>
                </w:rPr>
              </w:ins>
            </m:ctrlPr>
          </m:fPr>
          <m:num>
            <m:r>
              <w:rPr>
                <w:rFonts w:ascii="Cambria Math" w:hAnsi="Cambria Math"/>
              </w:rPr>
              <m:t>1</m:t>
            </m:r>
          </m:num>
          <m:den>
            <m:r>
              <w:rPr>
                <w:rFonts w:ascii="Cambria Math" w:hAnsi="Cambria Math"/>
              </w:rPr>
              <m:t>n</m:t>
            </m:r>
          </m:den>
        </m:f>
      </m:oMath>
      <w:r w:rsidR="00DB4FF5">
        <w:t xml:space="preserve">                                                                                                                 (</w:t>
      </w:r>
      <w:r w:rsidR="001B533A">
        <w:t>10</w:t>
      </w:r>
      <w:r w:rsidR="00DB4FF5">
        <w:t>)</w:t>
      </w:r>
    </w:p>
    <w:p w14:paraId="56CF8133" w14:textId="77777777" w:rsidR="00613D01" w:rsidRDefault="00613D01" w:rsidP="00613D01">
      <w:pPr>
        <w:pStyle w:val="NormalWeb"/>
        <w:spacing w:before="0" w:beforeAutospacing="0" w:after="0" w:afterAutospacing="0"/>
        <w:ind w:firstLine="720"/>
      </w:pPr>
      <w:r>
        <w:t xml:space="preserve">and </w:t>
      </w:r>
    </w:p>
    <w:p w14:paraId="719C6135" w14:textId="5B916914" w:rsidR="00613D01" w:rsidRPr="00496CE5" w:rsidRDefault="00DE5335" w:rsidP="00DB4FF5">
      <w:pPr>
        <w:pStyle w:val="NormalWeb"/>
        <w:spacing w:before="0" w:beforeAutospacing="0" w:after="0" w:afterAutospacing="0"/>
        <w:jc w:val="both"/>
      </w:pPr>
      <m:oMath>
        <m:sSub>
          <m:sSubPr>
            <m:ctrlPr>
              <w:ins w:id="99" w:author="yhlscut@gmail.com" w:date="2023-06-13T20:50:00Z">
                <w:rPr>
                  <w:rFonts w:ascii="Cambria Math" w:hAnsi="Cambria Math"/>
                  <w:i/>
                </w:rPr>
              </w:ins>
            </m:ctrlPr>
          </m:sSubPr>
          <m:e>
            <m:r>
              <w:rPr>
                <w:rFonts w:ascii="Cambria Math" w:hAnsi="Cambria Math"/>
              </w:rPr>
              <m:t>biomass1</m:t>
            </m:r>
          </m:e>
          <m:sub>
            <m:r>
              <w:rPr>
                <w:rFonts w:ascii="Cambria Math" w:hAnsi="Cambria Math"/>
              </w:rPr>
              <m:t>optimal if b&gt;1</m:t>
            </m:r>
          </m:sub>
        </m:sSub>
        <m:r>
          <w:rPr>
            <w:rFonts w:ascii="Cambria Math" w:hAnsi="Cambria Math"/>
          </w:rPr>
          <m:t>=0</m:t>
        </m:r>
      </m:oMath>
      <w:r w:rsidR="00DB4FF5">
        <w:t xml:space="preserve">                                                                                                        (</w:t>
      </w:r>
      <w:r w:rsidR="00FE6E4E">
        <w:t>11</w:t>
      </w:r>
      <w:r w:rsidR="00DB4FF5">
        <w:t>)</w:t>
      </w:r>
    </w:p>
    <w:p w14:paraId="174A2CBC" w14:textId="74790106" w:rsidR="00613D01" w:rsidRDefault="00DE5335" w:rsidP="00DB4FF5">
      <w:pPr>
        <w:pStyle w:val="NormalWeb"/>
      </w:pPr>
      <m:oMath>
        <m:sSub>
          <m:sSubPr>
            <m:ctrlPr>
              <w:ins w:id="100" w:author="yhlscut@gmail.com" w:date="2023-06-13T20:50:00Z">
                <w:rPr>
                  <w:rFonts w:ascii="Cambria Math" w:hAnsi="Cambria Math"/>
                  <w:i/>
                </w:rPr>
              </w:ins>
            </m:ctrlPr>
          </m:sSubPr>
          <m:e>
            <m:r>
              <w:rPr>
                <w:rFonts w:ascii="Cambria Math" w:hAnsi="Cambria Math"/>
              </w:rPr>
              <m:t>biomass2</m:t>
            </m:r>
          </m:e>
          <m:sub>
            <m:r>
              <w:rPr>
                <w:rFonts w:ascii="Cambria Math" w:hAnsi="Cambria Math"/>
              </w:rPr>
              <m:t>optimal if b&gt;1</m:t>
            </m:r>
          </m:sub>
        </m:sSub>
        <m:r>
          <w:rPr>
            <w:rFonts w:ascii="Cambria Math" w:hAnsi="Cambria Math"/>
          </w:rPr>
          <m:t>=</m:t>
        </m:r>
        <m:f>
          <m:fPr>
            <m:ctrlPr>
              <w:ins w:id="101" w:author="yhlscut@gmail.com" w:date="2023-06-13T20:50:00Z">
                <w:rPr>
                  <w:rFonts w:ascii="Cambria Math" w:hAnsi="Cambria Math"/>
                  <w:i/>
                </w:rPr>
              </w:ins>
            </m:ctrlPr>
          </m:fPr>
          <m:num>
            <m:r>
              <w:rPr>
                <w:rFonts w:ascii="Cambria Math" w:hAnsi="Cambria Math"/>
              </w:rPr>
              <m:t>1</m:t>
            </m:r>
          </m:num>
          <m:den>
            <m:r>
              <w:rPr>
                <w:rFonts w:ascii="Cambria Math" w:hAnsi="Cambria Math"/>
              </w:rPr>
              <m:t>2</m:t>
            </m:r>
          </m:den>
        </m:f>
      </m:oMath>
      <w:r w:rsidR="00DB4FF5">
        <w:t xml:space="preserve">                                                                                                  (</w:t>
      </w:r>
      <w:r w:rsidR="00FE6E4E">
        <w:t>12</w:t>
      </w:r>
      <w:r w:rsidR="00DB4FF5">
        <w:t>)</w:t>
      </w:r>
    </w:p>
    <w:p w14:paraId="13A2F327" w14:textId="77777777" w:rsidR="00613D01" w:rsidRDefault="00613D01" w:rsidP="00613D01">
      <w:r>
        <w:t xml:space="preserve">If both biomasses are equally expensive </w:t>
      </w:r>
      <m:oMath>
        <m:sSub>
          <m:sSubPr>
            <m:ctrlPr>
              <w:ins w:id="102" w:author="yhlscut@gmail.com" w:date="2023-06-13T20:50:00Z">
                <w:rPr>
                  <w:rFonts w:ascii="Cambria Math" w:hAnsi="Cambria Math"/>
                  <w:i/>
                </w:rPr>
              </w:ins>
            </m:ctrlPr>
          </m:sSubPr>
          <m:e>
            <m:r>
              <w:rPr>
                <w:rFonts w:ascii="Cambria Math" w:hAnsi="Cambria Math"/>
              </w:rPr>
              <m:t>β</m:t>
            </m:r>
          </m:e>
          <m:sub>
            <m:r>
              <w:rPr>
                <w:rFonts w:ascii="Cambria Math" w:hAnsi="Cambria Math"/>
              </w:rPr>
              <m:t>optimal if b=1</m:t>
            </m:r>
          </m:sub>
        </m:sSub>
        <m:r>
          <w:rPr>
            <w:rFonts w:ascii="Cambria Math" w:hAnsi="Cambria Math"/>
          </w:rPr>
          <m:t>=any value between-0.25 and+0.25</m:t>
        </m:r>
      </m:oMath>
      <w:r w:rsidRPr="00A02DDA">
        <w:t xml:space="preserve"> </w:t>
      </w:r>
    </w:p>
    <w:p w14:paraId="6D56E440" w14:textId="77777777" w:rsidR="00613D01" w:rsidRDefault="00613D01" w:rsidP="00613D01">
      <w:pPr>
        <w:pStyle w:val="NormalWeb"/>
        <w:spacing w:before="0" w:beforeAutospacing="0" w:after="0" w:afterAutospacing="0"/>
        <w:ind w:firstLine="720"/>
      </w:pPr>
      <w:r>
        <w:t xml:space="preserve">and </w:t>
      </w:r>
    </w:p>
    <w:p w14:paraId="397F5739" w14:textId="61293E6F" w:rsidR="00613D01" w:rsidRPr="007200B3" w:rsidRDefault="00DE5335" w:rsidP="007200B3">
      <w:pPr>
        <w:pStyle w:val="NormalWeb"/>
        <w:spacing w:before="0" w:beforeAutospacing="0" w:after="0" w:afterAutospacing="0"/>
      </w:pPr>
      <m:oMath>
        <m:sSub>
          <m:sSubPr>
            <m:ctrlPr>
              <w:ins w:id="103" w:author="yhlscut@gmail.com" w:date="2023-06-13T20:50:00Z">
                <w:rPr>
                  <w:rFonts w:ascii="Cambria Math" w:hAnsi="Cambria Math"/>
                  <w:i/>
                </w:rPr>
              </w:ins>
            </m:ctrlPr>
          </m:sSubPr>
          <m:e>
            <m:r>
              <w:rPr>
                <w:rFonts w:ascii="Cambria Math" w:hAnsi="Cambria Math"/>
              </w:rPr>
              <m:t>biomass1</m:t>
            </m:r>
          </m:e>
          <m:sub>
            <m:r>
              <w:rPr>
                <w:rFonts w:ascii="Cambria Math" w:hAnsi="Cambria Math"/>
              </w:rPr>
              <m:t>optimal if b=1</m:t>
            </m:r>
          </m:sub>
        </m:sSub>
        <m:r>
          <w:rPr>
            <w:rFonts w:ascii="Cambria Math" w:hAnsi="Cambria Math"/>
          </w:rPr>
          <m:t>=</m:t>
        </m:r>
        <m:f>
          <m:fPr>
            <m:ctrlPr>
              <w:ins w:id="104" w:author="yhlscut@gmail.com" w:date="2023-06-13T20:50:00Z">
                <w:rPr>
                  <w:rFonts w:ascii="Cambria Math" w:hAnsi="Cambria Math"/>
                  <w:i/>
                  <w:iCs/>
                </w:rPr>
              </w:ins>
            </m:ctrlPr>
          </m:fPr>
          <m:num>
            <m:r>
              <w:rPr>
                <w:rFonts w:ascii="Cambria Math" w:hAnsi="Cambria Math"/>
                <w:lang w:val="en-GB"/>
              </w:rPr>
              <m:t>m-2</m:t>
            </m:r>
          </m:num>
          <m:den>
            <m:r>
              <w:rPr>
                <w:rFonts w:ascii="Cambria Math" w:hAnsi="Cambria Math"/>
                <w:lang w:val="en-GB"/>
              </w:rPr>
              <m:t>2∙m</m:t>
            </m:r>
          </m:den>
        </m:f>
        <m:r>
          <w:rPr>
            <w:rFonts w:ascii="Cambria Math" w:hAnsi="Cambria Math"/>
            <w:lang w:val="en-GB"/>
          </w:rPr>
          <m:t>-</m:t>
        </m:r>
        <m:r>
          <m:rPr>
            <m:sty m:val="p"/>
          </m:rPr>
          <w:rPr>
            <w:rFonts w:ascii="Cambria Math" w:hAnsi="Cambria Math"/>
          </w:rPr>
          <w:sym w:font="Symbol" w:char="F062"/>
        </m:r>
      </m:oMath>
      <w:r w:rsidR="007200B3">
        <w:t xml:space="preserve">                                                                                       (</w:t>
      </w:r>
      <w:r w:rsidR="00FE6E4E">
        <w:t>13</w:t>
      </w:r>
      <w:r w:rsidR="007200B3">
        <w:t>)</w:t>
      </w:r>
    </w:p>
    <w:p w14:paraId="6541F5CE" w14:textId="77777777" w:rsidR="00613D01" w:rsidRPr="00A02DDA" w:rsidRDefault="00613D01" w:rsidP="00613D01">
      <w:pPr>
        <w:ind w:left="1440" w:firstLine="720"/>
      </w:pPr>
    </w:p>
    <w:p w14:paraId="2E7FC058" w14:textId="57F361E8" w:rsidR="00613D01" w:rsidRPr="007200B3" w:rsidRDefault="00DE5335" w:rsidP="007200B3">
      <w:pPr>
        <w:pStyle w:val="NormalWeb"/>
        <w:spacing w:before="0" w:beforeAutospacing="0" w:after="0" w:afterAutospacing="0"/>
        <w:rPr>
          <w:rFonts w:ascii="Cambria Math" w:hAnsi="Cambria Math"/>
        </w:rPr>
      </w:pPr>
      <m:oMath>
        <m:sSub>
          <m:sSubPr>
            <m:ctrlPr>
              <w:ins w:id="105" w:author="yhlscut@gmail.com" w:date="2023-06-13T20:50:00Z">
                <w:rPr>
                  <w:rFonts w:ascii="Cambria Math" w:hAnsi="Cambria Math"/>
                  <w:i/>
                </w:rPr>
              </w:ins>
            </m:ctrlPr>
          </m:sSubPr>
          <m:e>
            <m:r>
              <w:rPr>
                <w:rFonts w:ascii="Cambria Math" w:hAnsi="Cambria Math"/>
              </w:rPr>
              <m:t>biomass2</m:t>
            </m:r>
          </m:e>
          <m:sub>
            <m:r>
              <w:rPr>
                <w:rFonts w:ascii="Cambria Math" w:hAnsi="Cambria Math"/>
              </w:rPr>
              <m:t>optimal if b=1</m:t>
            </m:r>
          </m:sub>
        </m:sSub>
        <m:r>
          <w:rPr>
            <w:rFonts w:ascii="Cambria Math" w:hAnsi="Cambria Math"/>
          </w:rPr>
          <m:t>=</m:t>
        </m:r>
        <m:f>
          <m:fPr>
            <m:ctrlPr>
              <w:ins w:id="106" w:author="yhlscut@gmail.com" w:date="2023-06-13T20:50:00Z">
                <w:rPr>
                  <w:rFonts w:ascii="Cambria Math" w:hAnsi="Cambria Math"/>
                  <w:i/>
                  <w:iCs/>
                </w:rPr>
              </w:ins>
            </m:ctrlPr>
          </m:fPr>
          <m:num>
            <m:r>
              <w:rPr>
                <w:rFonts w:ascii="Cambria Math" w:hAnsi="Cambria Math"/>
                <w:lang w:val="en-GB"/>
              </w:rPr>
              <m:t>n-2</m:t>
            </m:r>
          </m:num>
          <m:den>
            <m:r>
              <w:rPr>
                <w:rFonts w:ascii="Cambria Math" w:hAnsi="Cambria Math"/>
                <w:lang w:val="en-GB"/>
              </w:rPr>
              <m:t>2∙n</m:t>
            </m:r>
          </m:den>
        </m:f>
        <m:r>
          <w:rPr>
            <w:rFonts w:ascii="Cambria Math" w:hAnsi="Cambria Math"/>
            <w:lang w:val="en-GB"/>
          </w:rPr>
          <m:t>+</m:t>
        </m:r>
        <m:r>
          <m:rPr>
            <m:sty m:val="p"/>
          </m:rPr>
          <w:rPr>
            <w:rFonts w:ascii="Cambria Math" w:hAnsi="Cambria Math"/>
            <w:lang w:val="en-GB"/>
          </w:rPr>
          <m:t>β</m:t>
        </m:r>
      </m:oMath>
      <w:r w:rsidR="007200B3">
        <w:rPr>
          <w:rFonts w:ascii="Cambria Math" w:hAnsi="Cambria Math"/>
          <w:i/>
          <w:lang w:val="en-GB"/>
        </w:rPr>
        <w:t xml:space="preserve"> </w:t>
      </w:r>
      <w:r w:rsidR="007200B3">
        <w:rPr>
          <w:rFonts w:ascii="Cambria Math" w:hAnsi="Cambria Math"/>
          <w:lang w:val="en-GB"/>
        </w:rPr>
        <w:t xml:space="preserve">                                                                                                  </w:t>
      </w:r>
      <w:r w:rsidR="007200B3" w:rsidRPr="007200B3">
        <w:rPr>
          <w:lang w:val="en-GB"/>
        </w:rPr>
        <w:t>(</w:t>
      </w:r>
      <w:r w:rsidR="00FE6E4E" w:rsidRPr="007200B3">
        <w:rPr>
          <w:lang w:val="en-GB"/>
        </w:rPr>
        <w:t>1</w:t>
      </w:r>
      <w:r w:rsidR="00FE6E4E">
        <w:rPr>
          <w:lang w:val="en-GB"/>
        </w:rPr>
        <w:t>4</w:t>
      </w:r>
      <w:r w:rsidR="007200B3" w:rsidRPr="007200B3">
        <w:rPr>
          <w:lang w:val="en-GB"/>
        </w:rPr>
        <w:t>)</w:t>
      </w:r>
      <w:r w:rsidR="007200B3" w:rsidRPr="007200B3">
        <w:rPr>
          <w:i/>
          <w:lang w:val="en-GB"/>
        </w:rPr>
        <w:t xml:space="preserve">       </w:t>
      </w:r>
    </w:p>
    <w:p w14:paraId="7602C802" w14:textId="77777777" w:rsidR="00613D01" w:rsidRDefault="00613D01" w:rsidP="00613D01">
      <w:pPr>
        <w:pStyle w:val="NormalWeb"/>
        <w:spacing w:before="0" w:beforeAutospacing="0" w:after="0" w:afterAutospacing="0"/>
        <w:ind w:firstLine="720"/>
      </w:pPr>
    </w:p>
    <w:p w14:paraId="63BFDEF9" w14:textId="77777777" w:rsidR="00613D01" w:rsidRDefault="00613D01" w:rsidP="00613D01">
      <w:r>
        <w:t>with their sum</w:t>
      </w:r>
    </w:p>
    <w:p w14:paraId="0C601F86" w14:textId="2EFFD906" w:rsidR="00613D01" w:rsidRDefault="00DE5335" w:rsidP="007200B3">
      <w:pPr>
        <w:pStyle w:val="NormalWeb"/>
        <w:spacing w:before="0" w:beforeAutospacing="0" w:after="0" w:afterAutospacing="0"/>
      </w:pPr>
      <m:oMath>
        <m:sSub>
          <m:sSubPr>
            <m:ctrlPr>
              <w:ins w:id="107" w:author="yhlscut@gmail.com" w:date="2023-06-13T20:50:00Z">
                <w:rPr>
                  <w:rFonts w:ascii="Cambria Math" w:hAnsi="Cambria Math"/>
                  <w:i/>
                </w:rPr>
              </w:ins>
            </m:ctrlPr>
          </m:sSubPr>
          <m:e>
            <m:d>
              <m:dPr>
                <m:ctrlPr>
                  <w:ins w:id="108" w:author="yhlscut@gmail.com" w:date="2023-06-13T20:50:00Z">
                    <w:rPr>
                      <w:rFonts w:ascii="Cambria Math" w:hAnsi="Cambria Math"/>
                      <w:i/>
                    </w:rPr>
                  </w:ins>
                </m:ctrlPr>
              </m:dPr>
              <m:e>
                <m:r>
                  <w:rPr>
                    <w:rFonts w:ascii="Cambria Math" w:hAnsi="Cambria Math"/>
                  </w:rPr>
                  <m:t>biomass1+biomass2</m:t>
                </m:r>
              </m:e>
            </m:d>
          </m:e>
          <m:sub>
            <m:r>
              <w:rPr>
                <w:rFonts w:ascii="Cambria Math" w:hAnsi="Cambria Math"/>
              </w:rPr>
              <m:t>maximal if b=1</m:t>
            </m:r>
          </m:sub>
        </m:sSub>
        <m:r>
          <w:rPr>
            <w:rFonts w:ascii="Cambria Math" w:hAnsi="Cambria Math"/>
          </w:rPr>
          <m:t>=</m:t>
        </m:r>
        <m:f>
          <m:fPr>
            <m:ctrlPr>
              <w:ins w:id="109" w:author="yhlscut@gmail.com" w:date="2023-06-13T20:50:00Z">
                <w:rPr>
                  <w:rFonts w:ascii="Cambria Math" w:hAnsi="Cambria Math"/>
                  <w:i/>
                  <w:iCs/>
                </w:rPr>
              </w:ins>
            </m:ctrlPr>
          </m:fPr>
          <m:num>
            <m:r>
              <w:rPr>
                <w:rFonts w:ascii="Cambria Math" w:hAnsi="Cambria Math"/>
                <w:lang w:val="en-GB"/>
              </w:rPr>
              <m:t>m-2</m:t>
            </m:r>
          </m:num>
          <m:den>
            <m:r>
              <w:rPr>
                <w:rFonts w:ascii="Cambria Math" w:hAnsi="Cambria Math"/>
                <w:lang w:val="en-GB"/>
              </w:rPr>
              <m:t>2∙m</m:t>
            </m:r>
          </m:den>
        </m:f>
        <m:r>
          <w:rPr>
            <w:rFonts w:ascii="Cambria Math" w:hAnsi="Cambria Math"/>
            <w:lang w:val="en-GB"/>
          </w:rPr>
          <m:t>+</m:t>
        </m:r>
        <m:f>
          <m:fPr>
            <m:ctrlPr>
              <w:ins w:id="110" w:author="yhlscut@gmail.com" w:date="2023-06-13T20:50:00Z">
                <w:rPr>
                  <w:rFonts w:ascii="Cambria Math" w:hAnsi="Cambria Math"/>
                  <w:i/>
                  <w:iCs/>
                </w:rPr>
              </w:ins>
            </m:ctrlPr>
          </m:fPr>
          <m:num>
            <m:r>
              <w:rPr>
                <w:rFonts w:ascii="Cambria Math" w:hAnsi="Cambria Math"/>
                <w:lang w:val="en-GB"/>
              </w:rPr>
              <m:t>n-2</m:t>
            </m:r>
          </m:num>
          <m:den>
            <m:r>
              <w:rPr>
                <w:rFonts w:ascii="Cambria Math" w:hAnsi="Cambria Math"/>
                <w:lang w:val="en-GB"/>
              </w:rPr>
              <m:t>2∙n</m:t>
            </m:r>
          </m:den>
        </m:f>
        <m:r>
          <w:rPr>
            <w:rFonts w:ascii="Cambria Math" w:hAnsi="Cambria Math"/>
          </w:rPr>
          <m:t xml:space="preserve"> </m:t>
        </m:r>
      </m:oMath>
      <w:r w:rsidR="007200B3">
        <w:rPr>
          <w:iCs/>
        </w:rPr>
        <w:t xml:space="preserve">                                                        </w:t>
      </w:r>
      <w:r w:rsidR="007200B3">
        <w:t>(</w:t>
      </w:r>
      <w:r w:rsidR="00FE6E4E">
        <w:t>15</w:t>
      </w:r>
      <w:r w:rsidR="007200B3">
        <w:t>)</w:t>
      </w:r>
    </w:p>
    <w:p w14:paraId="5EA5FC9E" w14:textId="4BB15B12" w:rsidR="00613D01" w:rsidRDefault="00613D01" w:rsidP="00613D01">
      <w:r w:rsidRPr="0005189B">
        <w:rPr>
          <w:color w:val="000000" w:themeColor="text1"/>
        </w:rPr>
        <w:t>Supplementary</w:t>
      </w:r>
      <w:r>
        <w:t xml:space="preserve"> Fig. </w:t>
      </w:r>
      <w:r w:rsidR="00D03FC5">
        <w:t xml:space="preserve">6 </w:t>
      </w:r>
      <w:r>
        <w:t xml:space="preserve">and </w:t>
      </w:r>
      <w:r w:rsidRPr="0005189B">
        <w:rPr>
          <w:color w:val="000000" w:themeColor="text1"/>
        </w:rPr>
        <w:t>Supplementary</w:t>
      </w:r>
      <w:r>
        <w:t xml:space="preserve"> Fig. </w:t>
      </w:r>
      <w:r w:rsidR="00D03FC5">
        <w:t xml:space="preserve">8 </w:t>
      </w:r>
      <w:r>
        <w:t>are examples of this equally expensive case. If we consider the growth of the system, biomass 1 should be equal to biomass 2. Then, we could find only one co-existence situation (</w:t>
      </w:r>
      <w:r w:rsidRPr="0005189B">
        <w:rPr>
          <w:color w:val="000000" w:themeColor="text1"/>
        </w:rPr>
        <w:t>Supplementary</w:t>
      </w:r>
      <w:r>
        <w:t xml:space="preserve"> Fig. </w:t>
      </w:r>
      <w:r w:rsidR="00D03FC5">
        <w:t>8</w:t>
      </w:r>
      <w:r>
        <w:t>):</w:t>
      </w:r>
    </w:p>
    <w:p w14:paraId="20D9284B" w14:textId="2835898E" w:rsidR="00613D01" w:rsidRPr="00496CE5" w:rsidRDefault="00DE5335" w:rsidP="00EC47F0">
      <m:oMath>
        <m:sSub>
          <m:sSubPr>
            <m:ctrlPr>
              <w:ins w:id="111" w:author="yhlscut@gmail.com" w:date="2023-06-13T20:50:00Z">
                <w:rPr>
                  <w:rFonts w:ascii="Cambria Math" w:hAnsi="Cambria Math"/>
                  <w:i/>
                </w:rPr>
              </w:ins>
            </m:ctrlPr>
          </m:sSubPr>
          <m:e>
            <m:r>
              <w:rPr>
                <w:rFonts w:ascii="Cambria Math" w:hAnsi="Cambria Math"/>
              </w:rPr>
              <m:t>β</m:t>
            </m:r>
          </m:e>
          <m:sub>
            <m:r>
              <w:rPr>
                <w:rFonts w:ascii="Cambria Math" w:hAnsi="Cambria Math"/>
              </w:rPr>
              <m:t>co-existence</m:t>
            </m:r>
          </m:sub>
        </m:sSub>
        <m:r>
          <w:rPr>
            <w:rFonts w:ascii="Cambria Math" w:hAnsi="Cambria Math"/>
          </w:rPr>
          <m:t>=</m:t>
        </m:r>
        <m:f>
          <m:fPr>
            <m:ctrlPr>
              <w:ins w:id="112" w:author="yhlscut@gmail.com" w:date="2023-06-13T20:50:00Z">
                <w:rPr>
                  <w:rFonts w:ascii="Cambria Math" w:hAnsi="Cambria Math"/>
                  <w:i/>
                </w:rPr>
              </w:ins>
            </m:ctrlPr>
          </m:fPr>
          <m:num>
            <m:r>
              <w:rPr>
                <w:rFonts w:ascii="Cambria Math" w:hAnsi="Cambria Math"/>
              </w:rPr>
              <m:t>1</m:t>
            </m:r>
          </m:num>
          <m:den>
            <m:r>
              <w:rPr>
                <w:rFonts w:ascii="Cambria Math" w:hAnsi="Cambria Math"/>
              </w:rPr>
              <m:t>2</m:t>
            </m:r>
          </m:den>
        </m:f>
        <m:r>
          <w:rPr>
            <w:rFonts w:ascii="Cambria Math" w:hAnsi="Cambria Math"/>
            <w:lang w:val="en-GB"/>
          </w:rPr>
          <m:t>∙</m:t>
        </m:r>
        <m:f>
          <m:fPr>
            <m:ctrlPr>
              <w:ins w:id="113" w:author="yhlscut@gmail.com" w:date="2023-06-13T20:50:00Z">
                <w:rPr>
                  <w:rFonts w:ascii="Cambria Math" w:hAnsi="Cambria Math"/>
                  <w:i/>
                </w:rPr>
              </w:ins>
            </m:ctrlPr>
          </m:fPr>
          <m:num>
            <m:r>
              <w:rPr>
                <w:rFonts w:ascii="Cambria Math" w:hAnsi="Cambria Math"/>
              </w:rPr>
              <m:t>m-</m:t>
            </m:r>
            <m:r>
              <w:rPr>
                <w:rFonts w:ascii="Cambria Math" w:hAnsi="Cambria Math"/>
                <w:lang w:val="en-GB"/>
              </w:rPr>
              <m:t>n</m:t>
            </m:r>
          </m:num>
          <m:den>
            <m:r>
              <w:rPr>
                <w:rFonts w:ascii="Cambria Math" w:hAnsi="Cambria Math"/>
              </w:rPr>
              <m:t>m</m:t>
            </m:r>
            <m:r>
              <w:rPr>
                <w:rFonts w:ascii="Cambria Math" w:hAnsi="Cambria Math"/>
                <w:lang w:val="en-GB"/>
              </w:rPr>
              <m:t>∙n</m:t>
            </m:r>
          </m:den>
        </m:f>
      </m:oMath>
      <w:r w:rsidR="00EC47F0">
        <w:t xml:space="preserve">                                                                                                          (</w:t>
      </w:r>
      <w:r w:rsidR="00FE6E4E">
        <w:t>16</w:t>
      </w:r>
      <w:r w:rsidR="00EC47F0">
        <w:t>)</w:t>
      </w:r>
    </w:p>
    <w:p w14:paraId="45EB987E" w14:textId="5C565091" w:rsidR="00613D01" w:rsidRDefault="00613D01" w:rsidP="00613D01">
      <w:r>
        <w:lastRenderedPageBreak/>
        <w:t xml:space="preserve">As we consider this case </w:t>
      </w:r>
      <w:r w:rsidRPr="00077BA4">
        <w:t>(</w:t>
      </w:r>
      <w:r w:rsidRPr="00077BA4">
        <w:sym w:font="Symbol" w:char="F062"/>
      </w:r>
      <w:r w:rsidRPr="00077BA4">
        <w:t>=</w:t>
      </w:r>
      <m:oMath>
        <m:f>
          <m:fPr>
            <m:ctrlPr>
              <w:ins w:id="114" w:author="yhlscut@gmail.com" w:date="2023-06-13T20:50:00Z">
                <w:rPr>
                  <w:rFonts w:ascii="Cambria Math" w:hAnsi="Cambria Math"/>
                  <w:i/>
                </w:rPr>
              </w:ins>
            </m:ctrlPr>
          </m:fPr>
          <m:num>
            <m:r>
              <w:rPr>
                <w:rFonts w:ascii="Cambria Math" w:hAnsi="Cambria Math"/>
              </w:rPr>
              <m:t>1</m:t>
            </m:r>
          </m:num>
          <m:den>
            <m:r>
              <w:rPr>
                <w:rFonts w:ascii="Cambria Math" w:hAnsi="Cambria Math"/>
              </w:rPr>
              <m:t>2</m:t>
            </m:r>
          </m:den>
        </m:f>
        <m:r>
          <w:rPr>
            <w:rFonts w:ascii="Cambria Math" w:hAnsi="Cambria Math"/>
            <w:lang w:val="en-GB"/>
          </w:rPr>
          <m:t>∙</m:t>
        </m:r>
        <m:f>
          <m:fPr>
            <m:ctrlPr>
              <w:ins w:id="115" w:author="yhlscut@gmail.com" w:date="2023-06-13T20:50:00Z">
                <w:rPr>
                  <w:rFonts w:ascii="Cambria Math" w:hAnsi="Cambria Math"/>
                  <w:i/>
                </w:rPr>
              </w:ins>
            </m:ctrlPr>
          </m:fPr>
          <m:num>
            <m:r>
              <w:rPr>
                <w:rFonts w:ascii="Cambria Math" w:hAnsi="Cambria Math"/>
              </w:rPr>
              <m:t>m-</m:t>
            </m:r>
            <m:r>
              <w:rPr>
                <w:rFonts w:ascii="Cambria Math" w:hAnsi="Cambria Math"/>
                <w:lang w:val="en-GB"/>
              </w:rPr>
              <m:t>n</m:t>
            </m:r>
          </m:num>
          <m:den>
            <m:r>
              <w:rPr>
                <w:rFonts w:ascii="Cambria Math" w:hAnsi="Cambria Math"/>
              </w:rPr>
              <m:t>m</m:t>
            </m:r>
            <m:r>
              <w:rPr>
                <w:rFonts w:ascii="Cambria Math" w:hAnsi="Cambria Math"/>
                <w:lang w:val="en-GB"/>
              </w:rPr>
              <m:t>∙n</m:t>
            </m:r>
          </m:den>
        </m:f>
      </m:oMath>
      <w:r>
        <w:t>) highly unlikely always, we conclude that cross dependence of the two cell types though the common goods X and Y is not sufficient for their stable co-existence.</w:t>
      </w:r>
    </w:p>
    <w:p w14:paraId="77A45A2F" w14:textId="77777777" w:rsidR="0059004F" w:rsidRDefault="0059004F" w:rsidP="00613D01"/>
    <w:p w14:paraId="55FFCFD0" w14:textId="65FF8502" w:rsidR="0059004F" w:rsidRPr="009C7FFB" w:rsidRDefault="0059004F" w:rsidP="009C7FFB">
      <w:pPr>
        <w:rPr>
          <w:rFonts w:asciiTheme="majorHAnsi" w:eastAsiaTheme="majorEastAsia" w:hAnsiTheme="majorHAnsi" w:cstheme="majorBidi"/>
          <w:b/>
          <w:color w:val="000000" w:themeColor="text1"/>
        </w:rPr>
      </w:pPr>
      <w:r w:rsidRPr="009C7FFB">
        <w:rPr>
          <w:rFonts w:asciiTheme="majorHAnsi" w:eastAsiaTheme="majorEastAsia" w:hAnsiTheme="majorHAnsi" w:cstheme="majorBidi"/>
          <w:b/>
          <w:color w:val="000000" w:themeColor="text1"/>
        </w:rPr>
        <w:t>3</w:t>
      </w:r>
      <w:r w:rsidR="009C7FFB" w:rsidRPr="009C7FFB">
        <w:rPr>
          <w:rFonts w:asciiTheme="majorHAnsi" w:eastAsiaTheme="majorEastAsia" w:hAnsiTheme="majorHAnsi" w:cstheme="majorBidi"/>
          <w:b/>
          <w:color w:val="000000" w:themeColor="text1"/>
        </w:rPr>
        <w:t>-2</w:t>
      </w:r>
      <w:r w:rsidRPr="009C7FFB">
        <w:rPr>
          <w:rFonts w:asciiTheme="majorHAnsi" w:eastAsiaTheme="majorEastAsia" w:hAnsiTheme="majorHAnsi" w:cstheme="majorBidi"/>
          <w:b/>
          <w:color w:val="000000" w:themeColor="text1"/>
        </w:rPr>
        <w:t xml:space="preserve">. Growth FBA including cell death </w:t>
      </w:r>
    </w:p>
    <w:p w14:paraId="51D450FA" w14:textId="27CF5FC2" w:rsidR="0059004F" w:rsidRDefault="0059004F" w:rsidP="0059004F">
      <w:r>
        <w:t xml:space="preserve">We had anticipated that </w:t>
      </w:r>
      <w:r w:rsidR="000F2CAA">
        <w:t>less</w:t>
      </w:r>
      <w:r>
        <w:t xml:space="preserve"> synthesis of </w:t>
      </w:r>
      <w:r w:rsidR="00344B69">
        <w:t>the</w:t>
      </w:r>
      <w:r>
        <w:t xml:space="preserve"> more ‘expensive’ biomass (biomass 1 in </w:t>
      </w:r>
      <w:r w:rsidR="00DA47E2">
        <w:t xml:space="preserve">Supplementary </w:t>
      </w:r>
      <w:r w:rsidR="00DB6453">
        <w:t xml:space="preserve">Fig. </w:t>
      </w:r>
      <w:r>
        <w:t xml:space="preserve">5) </w:t>
      </w:r>
      <w:r w:rsidR="00B61A9A">
        <w:t>might</w:t>
      </w:r>
      <w:r>
        <w:t xml:space="preserve"> lead to a stable co-existence between cell types.  </w:t>
      </w:r>
      <w:r w:rsidR="00B61A9A">
        <w:t>After all, r</w:t>
      </w:r>
      <w:r w:rsidR="00017C98">
        <w:t>eduction of</w:t>
      </w:r>
      <w:r>
        <w:t xml:space="preserve"> biomass </w:t>
      </w:r>
      <w:r w:rsidR="000F2CAA">
        <w:t>1</w:t>
      </w:r>
      <w:r>
        <w:t xml:space="preserve"> </w:t>
      </w:r>
      <w:r w:rsidR="00B61A9A">
        <w:t>synthesis</w:t>
      </w:r>
      <w:r>
        <w:t xml:space="preserve"> should make more glucose available thereby stabilizing the cell system. However, our anticipation was wrong: no reduction in biomass synthesis or X synthesis over time was observed in our computations (particularly those in </w:t>
      </w:r>
      <w:r w:rsidR="00DA47E2">
        <w:t xml:space="preserve">Supplementary </w:t>
      </w:r>
      <w:r w:rsidR="00DB6453">
        <w:t xml:space="preserve">Fig. </w:t>
      </w:r>
      <w:r>
        <w:t xml:space="preserve">7B and Fig. 1B for </w:t>
      </w:r>
      <m:oMath>
        <m:r>
          <w:rPr>
            <w:rFonts w:ascii="Cambria Math" w:hAnsi="Cambria Math"/>
          </w:rPr>
          <m:t>β≠0)</m:t>
        </m:r>
      </m:oMath>
      <w:r w:rsidR="00B61A9A">
        <w:t xml:space="preserve">.  This might reflect the limitation of </w:t>
      </w:r>
      <w:r w:rsidR="00550D03">
        <w:t xml:space="preserve">FBA </w:t>
      </w:r>
      <w:r w:rsidR="00B61A9A">
        <w:t xml:space="preserve">that it </w:t>
      </w:r>
      <w:r w:rsidR="00550D03">
        <w:t>deliver</w:t>
      </w:r>
      <w:r w:rsidR="00B61A9A">
        <w:t>s</w:t>
      </w:r>
      <w:r w:rsidR="00550D03">
        <w:t xml:space="preserve"> steady state fluxes.</w:t>
      </w:r>
      <w:r>
        <w:t xml:space="preserve">  </w:t>
      </w:r>
      <w:r w:rsidR="00B61A9A">
        <w:t>T</w:t>
      </w:r>
      <w:r>
        <w:t xml:space="preserve">he integration of biomass synthesis flux revealed a continuous increase in biomass 1 </w:t>
      </w:r>
      <w:r w:rsidR="00550D03">
        <w:t>concentration</w:t>
      </w:r>
      <w:r>
        <w:t xml:space="preserve"> for all </w:t>
      </w:r>
      <w:r w:rsidRPr="00BE0129">
        <w:rPr>
          <w:i/>
        </w:rPr>
        <w:sym w:font="Symbol" w:char="F062"/>
      </w:r>
      <w:r>
        <w:t xml:space="preserve">’s between -0.25 and +0.25, contrary to our expectations. In the steady state predicted by FBA, X was still produced at some 25% of the constant glucose influx rate, i.e. at a rate of 0.25 moles/h.    </w:t>
      </w:r>
    </w:p>
    <w:p w14:paraId="59336EAB" w14:textId="018C724B" w:rsidR="0059004F" w:rsidRDefault="0059004F" w:rsidP="0059004F">
      <w:pPr>
        <w:ind w:firstLine="720"/>
      </w:pPr>
      <w:r>
        <w:t xml:space="preserve">Apparently, the standard FBA that we had used did not model the situation we had anticipated.  Indeed, the FBA of </w:t>
      </w:r>
      <w:r w:rsidR="00DA47E2">
        <w:t xml:space="preserve">Supplementary </w:t>
      </w:r>
      <w:r w:rsidR="00DB6453">
        <w:t xml:space="preserve">Fig. </w:t>
      </w:r>
      <w:r>
        <w:t xml:space="preserve">5, </w:t>
      </w:r>
      <w:r w:rsidR="00DA47E2">
        <w:t xml:space="preserve">Supplementary </w:t>
      </w:r>
      <w:r w:rsidR="00DB6453">
        <w:t xml:space="preserve">Fig. </w:t>
      </w:r>
      <w:r>
        <w:t xml:space="preserve">6 and </w:t>
      </w:r>
      <w:r w:rsidR="00DA47E2">
        <w:t xml:space="preserve">Supplementary </w:t>
      </w:r>
      <w:r w:rsidR="00DB6453">
        <w:t xml:space="preserve">Fig. </w:t>
      </w:r>
      <w:r>
        <w:t xml:space="preserve">8 was calculating the situation of a container supplied with glucose at a constant rate in which both cell types grew without death </w:t>
      </w:r>
      <w:r w:rsidR="00B61A9A">
        <w:t>and</w:t>
      </w:r>
      <w:r>
        <w:t xml:space="preserve"> the newborn cells exited the container, neither synthesizing nor consuming X nor Y.  Standard FBA does not address the situation we had in mind (Fig. 1C</w:t>
      </w:r>
      <w:r w:rsidR="00DA47E2">
        <w:t>-</w:t>
      </w:r>
      <w:r>
        <w:t xml:space="preserve">1D and </w:t>
      </w:r>
      <w:r w:rsidR="00DA47E2">
        <w:t xml:space="preserve">Supplementary </w:t>
      </w:r>
      <w:r w:rsidR="00DB6453">
        <w:t xml:space="preserve">Fig. </w:t>
      </w:r>
      <w:r>
        <w:t>7C</w:t>
      </w:r>
      <w:r w:rsidR="00DA47E2">
        <w:t>-</w:t>
      </w:r>
      <w:r>
        <w:t xml:space="preserve">7D), in which the newborn cells remain in the system </w:t>
      </w:r>
      <w:r w:rsidR="00B61A9A">
        <w:t xml:space="preserve">(which was to represent a multicellular organism) </w:t>
      </w:r>
      <w:r>
        <w:t xml:space="preserve">and contribute fully to metabolism and further growth.  Neither does it address the situation of the adult organism in which death of existing cells due to damage or apoptosis is balanced by the generation of new cells.  </w:t>
      </w:r>
      <w:r w:rsidRPr="00077BA4">
        <w:t>Standard FBA produces flux balance around metabolites, but not around cell densities.</w:t>
      </w:r>
      <w:r>
        <w:t xml:space="preserve">  </w:t>
      </w:r>
    </w:p>
    <w:p w14:paraId="765DAD51" w14:textId="77777777" w:rsidR="00E331AC" w:rsidRDefault="00E331AC" w:rsidP="00613D01"/>
    <w:p w14:paraId="2581C47E" w14:textId="158EB452" w:rsidR="00836266" w:rsidRPr="00836266" w:rsidRDefault="005B4552" w:rsidP="00836266">
      <w:pPr>
        <w:pStyle w:val="Heading3"/>
        <w:rPr>
          <w:color w:val="2F5496" w:themeColor="accent1" w:themeShade="BF"/>
          <w:sz w:val="26"/>
          <w:szCs w:val="26"/>
        </w:rPr>
      </w:pPr>
      <w:bookmarkStart w:id="116" w:name="_Toc133254690"/>
      <w:r>
        <w:rPr>
          <w:color w:val="2F5496" w:themeColor="accent1" w:themeShade="BF"/>
          <w:sz w:val="26"/>
          <w:szCs w:val="26"/>
        </w:rPr>
        <w:t>4</w:t>
      </w:r>
      <w:r w:rsidR="001C4BB0">
        <w:rPr>
          <w:color w:val="2F5496" w:themeColor="accent1" w:themeShade="BF"/>
          <w:sz w:val="26"/>
          <w:szCs w:val="26"/>
        </w:rPr>
        <w:t>.</w:t>
      </w:r>
      <w:r w:rsidR="00836266" w:rsidRPr="00836266">
        <w:rPr>
          <w:color w:val="2F5496" w:themeColor="accent1" w:themeShade="BF"/>
          <w:sz w:val="26"/>
          <w:szCs w:val="26"/>
        </w:rPr>
        <w:t xml:space="preserve"> Kinetic growth model for two cell types</w:t>
      </w:r>
      <w:bookmarkEnd w:id="116"/>
    </w:p>
    <w:p w14:paraId="7E5BCC05" w14:textId="77777777" w:rsidR="00836266" w:rsidRDefault="00836266" w:rsidP="00836266">
      <w:pPr>
        <w:rPr>
          <w:color w:val="000000" w:themeColor="text1"/>
        </w:rPr>
      </w:pPr>
      <w:r w:rsidRPr="00116604">
        <w:rPr>
          <w:color w:val="000000" w:themeColor="text1"/>
        </w:rPr>
        <w:t xml:space="preserve">With our modified FBA we were </w:t>
      </w:r>
      <w:r>
        <w:rPr>
          <w:color w:val="000000" w:themeColor="text1"/>
        </w:rPr>
        <w:t xml:space="preserve">still </w:t>
      </w:r>
      <w:r w:rsidRPr="00116604">
        <w:rPr>
          <w:color w:val="000000" w:themeColor="text1"/>
        </w:rPr>
        <w:t xml:space="preserve">unable to predict that two cell types with different growth tendencies (relative to their death rates) could stably coexist when both depended on common goods they produced. It only shows that they should if they both wanted to have such a maximal growth yield. </w:t>
      </w:r>
      <w:r>
        <w:rPr>
          <w:color w:val="000000" w:themeColor="text1"/>
        </w:rPr>
        <w:t xml:space="preserve">FBA is an optimum-driven procedure however; and our FBA analysis was limited to states with maximal total growth rate. The assumed desire of both cell types to exhibit a flux pattern (and to engage in the corresponding genome expression) that made total growth rate (or rather: yield, as glucose influx was kept fixed) maximal might </w:t>
      </w:r>
      <w:r w:rsidRPr="00116604">
        <w:rPr>
          <w:color w:val="000000" w:themeColor="text1"/>
        </w:rPr>
        <w:t>derive from evolutionary optimization</w:t>
      </w:r>
      <w:r>
        <w:rPr>
          <w:color w:val="000000" w:themeColor="text1"/>
        </w:rPr>
        <w:t xml:space="preserve">.  However, that same flux pattern may not </w:t>
      </w:r>
      <w:r w:rsidRPr="00116604">
        <w:rPr>
          <w:color w:val="000000" w:themeColor="text1"/>
        </w:rPr>
        <w:t xml:space="preserve">materialize in a practice that </w:t>
      </w:r>
      <w:r>
        <w:rPr>
          <w:color w:val="000000" w:themeColor="text1"/>
        </w:rPr>
        <w:t xml:space="preserve">is not the result of the same evolutionary optimization.  </w:t>
      </w:r>
    </w:p>
    <w:p w14:paraId="22AEC924" w14:textId="04096870" w:rsidR="00836266" w:rsidRDefault="00836266" w:rsidP="00836266">
      <w:pPr>
        <w:ind w:firstLine="720"/>
        <w:rPr>
          <w:b/>
        </w:rPr>
      </w:pPr>
      <w:r>
        <w:rPr>
          <w:color w:val="000000" w:themeColor="text1"/>
        </w:rPr>
        <w:t xml:space="preserve">Kinetic models are devoid of such optimization requirements and we therefore examined whether a kinetic model of the same system would produce stable co-existence of the two cell types.  We therefore modelled </w:t>
      </w:r>
      <w:r w:rsidRPr="00116604">
        <w:rPr>
          <w:color w:val="000000" w:themeColor="text1"/>
        </w:rPr>
        <w:t>the network of Fig</w:t>
      </w:r>
      <w:r>
        <w:rPr>
          <w:color w:val="000000" w:themeColor="text1"/>
        </w:rPr>
        <w:t>.</w:t>
      </w:r>
      <w:r w:rsidRPr="00116604">
        <w:rPr>
          <w:color w:val="000000" w:themeColor="text1"/>
        </w:rPr>
        <w:t xml:space="preserve"> </w:t>
      </w:r>
      <w:r w:rsidR="00226DA0">
        <w:rPr>
          <w:color w:val="000000" w:themeColor="text1"/>
        </w:rPr>
        <w:t>1D</w:t>
      </w:r>
      <w:r w:rsidRPr="00116604">
        <w:rPr>
          <w:color w:val="000000" w:themeColor="text1"/>
        </w:rPr>
        <w:t>, using irreversible, mass action rate equations. We introduced three growth biases to calculate the biomasses for the two cell types (</w:t>
      </w:r>
      <w:r w:rsidR="00CD3CBF" w:rsidRPr="0005189B">
        <w:rPr>
          <w:color w:val="000000" w:themeColor="text1"/>
        </w:rPr>
        <w:t>Supplementary</w:t>
      </w:r>
      <w:r w:rsidR="00CD3CBF">
        <w:t xml:space="preserve"> Fig. </w:t>
      </w:r>
      <w:r w:rsidR="005B4552">
        <w:t>12</w:t>
      </w:r>
      <w:r w:rsidRPr="00116604">
        <w:rPr>
          <w:color w:val="000000" w:themeColor="text1"/>
        </w:rPr>
        <w:t xml:space="preserve">). Our results showed that </w:t>
      </w:r>
      <w:r w:rsidRPr="00116604">
        <w:t>the cell type with lower growth rate out</w:t>
      </w:r>
      <w:r>
        <w:t xml:space="preserve"> first</w:t>
      </w:r>
      <w:r w:rsidRPr="00116604">
        <w:t>, followed by the other one due to the limitation of the common good produced by the former cell type. The kinetic model analysis seems to predict the same as what the FBA calculations did, and no coexistence could be established.</w:t>
      </w:r>
      <w:r>
        <w:t xml:space="preserve"> </w:t>
      </w:r>
    </w:p>
    <w:p w14:paraId="26671E28" w14:textId="77777777" w:rsidR="00836266" w:rsidRPr="00FF5623" w:rsidRDefault="00836266" w:rsidP="00836266">
      <w:r w:rsidRPr="00825D70">
        <w:tab/>
        <w:t xml:space="preserve">We conclude that the failure to produce stable coexistence was not due to the optimization criterion used by </w:t>
      </w:r>
      <w:r>
        <w:t xml:space="preserve">the </w:t>
      </w:r>
      <w:r w:rsidRPr="00FF5623">
        <w:t>FBA.  Rather it must have been due to the interaction between the two cell types not being of the right type or of sufficient strength.</w:t>
      </w:r>
    </w:p>
    <w:p w14:paraId="7A45EC0B" w14:textId="77777777" w:rsidR="00613D01" w:rsidRDefault="00613D01" w:rsidP="00613D01"/>
    <w:p w14:paraId="677D4CC4" w14:textId="77777777" w:rsidR="00613D01" w:rsidRDefault="00613D01" w:rsidP="00613D01"/>
    <w:p w14:paraId="4CF6F543" w14:textId="5AF3D8E8" w:rsidR="00613D01" w:rsidRPr="007569A1" w:rsidRDefault="00C45EFF" w:rsidP="00613D01">
      <w:pPr>
        <w:pStyle w:val="Heading5"/>
        <w:rPr>
          <w:sz w:val="26"/>
          <w:szCs w:val="26"/>
        </w:rPr>
      </w:pPr>
      <w:r>
        <w:rPr>
          <w:sz w:val="26"/>
          <w:szCs w:val="26"/>
        </w:rPr>
        <w:t>5</w:t>
      </w:r>
      <w:r w:rsidR="00613D01" w:rsidRPr="007569A1">
        <w:rPr>
          <w:sz w:val="26"/>
          <w:szCs w:val="26"/>
        </w:rPr>
        <w:t>.Two cell types with competition and common goods; generic considerations</w:t>
      </w:r>
    </w:p>
    <w:p w14:paraId="392BE10F" w14:textId="0048DBB5" w:rsidR="00613D01" w:rsidRDefault="00613D01" w:rsidP="00613D01">
      <w:pPr>
        <w:rPr>
          <w:color w:val="000000" w:themeColor="text1"/>
        </w:rPr>
      </w:pPr>
      <w:r>
        <w:rPr>
          <w:color w:val="000000" w:themeColor="text1"/>
        </w:rPr>
        <w:t>Why is this? We return to the requirement of steady state around cell types 1 and 2:</w:t>
      </w:r>
    </w:p>
    <w:p w14:paraId="06215126" w14:textId="77777777" w:rsidR="00AC0D0C" w:rsidRDefault="00AC0D0C" w:rsidP="00613D01">
      <w:pPr>
        <w:rPr>
          <w:color w:val="000000" w:themeColor="text1"/>
        </w:rPr>
      </w:pPr>
    </w:p>
    <w:p w14:paraId="6365CE7E" w14:textId="28EAE647" w:rsidR="00613D01" w:rsidRPr="00DD5F54" w:rsidRDefault="00613D01" w:rsidP="00AC0D0C">
      <w:pPr>
        <w:rPr>
          <w:color w:val="000000" w:themeColor="text1"/>
        </w:rPr>
      </w:pPr>
      <m:oMath>
        <m:r>
          <m:rPr>
            <m:sty m:val="p"/>
          </m:rPr>
          <w:rPr>
            <w:rFonts w:ascii="Cambria Math" w:hAnsi="Cambria Math"/>
            <w:color w:val="000000" w:themeColor="text1"/>
          </w:rPr>
          <m:t>Biomass1</m:t>
        </m:r>
        <m:d>
          <m:dPr>
            <m:ctrlPr>
              <w:ins w:id="117" w:author="yhlscut@gmail.com" w:date="2023-06-13T20:50:00Z">
                <w:rPr>
                  <w:rFonts w:ascii="Cambria Math" w:hAnsi="Cambria Math"/>
                  <w:color w:val="000000" w:themeColor="text1"/>
                </w:rPr>
              </w:ins>
            </m:ctrlPr>
          </m:dPr>
          <m:e>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ts</m:t>
            </m:r>
          </m:e>
        </m:d>
        <m:r>
          <m:rPr>
            <m:sty m:val="p"/>
          </m:rPr>
          <w:rPr>
            <w:rFonts w:ascii="Cambria Math" w:hAnsi="Cambria Math"/>
            <w:color w:val="000000" w:themeColor="text1"/>
          </w:rPr>
          <m:t>=</m:t>
        </m:r>
        <m:f>
          <m:fPr>
            <m:ctrlPr>
              <w:ins w:id="118" w:author="yhlscut@gmail.com" w:date="2023-06-13T20:50:00Z">
                <w:rPr>
                  <w:rFonts w:ascii="Cambria Math" w:hAnsi="Cambria Math"/>
                  <w:color w:val="000000" w:themeColor="text1"/>
                </w:rPr>
              </w:ins>
            </m:ctrlPr>
          </m:fPr>
          <m:num>
            <m:sSub>
              <m:sSubPr>
                <m:ctrlPr>
                  <w:ins w:id="119" w:author="yhlscut@gmail.com" w:date="2023-06-13T20:50:00Z">
                    <w:rPr>
                      <w:rFonts w:ascii="Cambria Math" w:hAnsi="Cambria Math"/>
                      <w:color w:val="000000" w:themeColor="text1"/>
                    </w:rPr>
                  </w:ins>
                </m:ctrlPr>
              </m:sSubPr>
              <m:e>
                <m:r>
                  <w:rPr>
                    <w:rFonts w:ascii="Cambria Math" w:hAnsi="Cambria Math"/>
                    <w:color w:val="000000" w:themeColor="text1"/>
                  </w:rPr>
                  <m:t>b</m:t>
                </m:r>
              </m:e>
              <m:sub>
                <m:r>
                  <m:rPr>
                    <m:sty m:val="p"/>
                  </m:rPr>
                  <w:rPr>
                    <w:rFonts w:ascii="Cambria Math" w:hAnsi="Cambria Math"/>
                    <w:color w:val="000000" w:themeColor="text1"/>
                  </w:rPr>
                  <m:t>1</m:t>
                </m:r>
              </m:sub>
            </m:sSub>
            <m:d>
              <m:dPr>
                <m:ctrlPr>
                  <w:ins w:id="120" w:author="yhlscut@gmail.com" w:date="2023-06-13T20:50:00Z">
                    <w:rPr>
                      <w:rFonts w:ascii="Cambria Math" w:hAnsi="Cambria Math"/>
                      <w:color w:val="000000" w:themeColor="text1"/>
                    </w:rPr>
                  </w:ins>
                </m:ctrlPr>
              </m:dPr>
              <m:e>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ts</m:t>
                </m:r>
              </m:e>
            </m:d>
          </m:num>
          <m:den>
            <m:sSub>
              <m:sSubPr>
                <m:ctrlPr>
                  <w:ins w:id="121"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oMath>
      <w:r w:rsidR="00AC0D0C">
        <w:rPr>
          <w:color w:val="000000" w:themeColor="text1"/>
        </w:rPr>
        <w:t xml:space="preserve">                                                                                                 (</w:t>
      </w:r>
      <w:r w:rsidR="00FE6E4E">
        <w:rPr>
          <w:color w:val="000000" w:themeColor="text1"/>
        </w:rPr>
        <w:t>17</w:t>
      </w:r>
      <w:r w:rsidR="00AC0D0C">
        <w:rPr>
          <w:color w:val="000000" w:themeColor="text1"/>
        </w:rPr>
        <w:t>)</w:t>
      </w:r>
    </w:p>
    <w:p w14:paraId="05DEFB81" w14:textId="77777777" w:rsidR="00AC0D0C" w:rsidRDefault="00AC0D0C" w:rsidP="00613D01">
      <w:pPr>
        <w:rPr>
          <w:color w:val="000000" w:themeColor="text1"/>
        </w:rPr>
      </w:pPr>
    </w:p>
    <w:p w14:paraId="53AFB401" w14:textId="196FBC96" w:rsidR="00613D01" w:rsidRDefault="00613D01" w:rsidP="00613D01">
      <w:pPr>
        <w:rPr>
          <w:color w:val="000000" w:themeColor="text1"/>
        </w:rPr>
      </w:pPr>
      <w:r w:rsidRPr="00DD5F54">
        <w:rPr>
          <w:color w:val="000000" w:themeColor="text1"/>
        </w:rPr>
        <w:t xml:space="preserve">and the same for cell type 2.  Consequently,  </w:t>
      </w:r>
    </w:p>
    <w:p w14:paraId="6EA282F5" w14:textId="77777777" w:rsidR="00AC0D0C" w:rsidRPr="00DD5F54" w:rsidRDefault="00AC0D0C" w:rsidP="00613D01">
      <w:pPr>
        <w:rPr>
          <w:color w:val="000000" w:themeColor="text1"/>
        </w:rPr>
      </w:pPr>
    </w:p>
    <w:p w14:paraId="16996A59" w14:textId="5690F587" w:rsidR="00613D01" w:rsidRDefault="00DE5335" w:rsidP="00AC0D0C">
      <w:pPr>
        <w:rPr>
          <w:color w:val="000000" w:themeColor="text1"/>
        </w:rPr>
      </w:pPr>
      <m:oMath>
        <m:f>
          <m:fPr>
            <m:ctrlPr>
              <w:ins w:id="122" w:author="yhlscut@gmail.com" w:date="2023-06-13T20:50:00Z">
                <w:rPr>
                  <w:rFonts w:ascii="Cambria Math" w:hAnsi="Cambria Math"/>
                  <w:color w:val="000000" w:themeColor="text1"/>
                </w:rPr>
              </w:ins>
            </m:ctrlPr>
          </m:fPr>
          <m:num>
            <m:sSub>
              <m:sSubPr>
                <m:ctrlPr>
                  <w:ins w:id="123" w:author="yhlscut@gmail.com" w:date="2023-06-13T20:50:00Z">
                    <w:rPr>
                      <w:rFonts w:ascii="Cambria Math" w:hAnsi="Cambria Math"/>
                      <w:color w:val="000000" w:themeColor="text1"/>
                    </w:rPr>
                  </w:ins>
                </m:ctrlPr>
              </m:sSubPr>
              <m:e>
                <m:r>
                  <w:rPr>
                    <w:rFonts w:ascii="Cambria Math" w:hAnsi="Cambria Math"/>
                    <w:color w:val="000000" w:themeColor="text1"/>
                  </w:rPr>
                  <m:t>b</m:t>
                </m:r>
              </m:e>
              <m:sub>
                <m:r>
                  <m:rPr>
                    <m:sty m:val="p"/>
                  </m:rPr>
                  <w:rPr>
                    <w:rFonts w:ascii="Cambria Math" w:hAnsi="Cambria Math"/>
                    <w:color w:val="000000" w:themeColor="text1"/>
                  </w:rPr>
                  <m:t>2</m:t>
                </m:r>
              </m:sub>
            </m:sSub>
            <m:d>
              <m:dPr>
                <m:ctrlPr>
                  <w:ins w:id="124" w:author="yhlscut@gmail.com" w:date="2023-06-13T20:50:00Z">
                    <w:rPr>
                      <w:rFonts w:ascii="Cambria Math" w:hAnsi="Cambria Math"/>
                      <w:color w:val="000000" w:themeColor="text1"/>
                    </w:rPr>
                  </w:ins>
                </m:ctrlPr>
              </m:dPr>
              <m:e>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ts</m:t>
                </m:r>
              </m:e>
            </m:d>
          </m:num>
          <m:den>
            <m:r>
              <m:rPr>
                <m:sty m:val="p"/>
              </m:rPr>
              <w:rPr>
                <w:rFonts w:ascii="Cambria Math" w:hAnsi="Cambria Math"/>
                <w:color w:val="000000" w:themeColor="text1"/>
              </w:rPr>
              <m:t>Biomass2</m:t>
            </m:r>
            <m:d>
              <m:dPr>
                <m:ctrlPr>
                  <w:ins w:id="125" w:author="yhlscut@gmail.com" w:date="2023-06-13T20:50:00Z">
                    <w:rPr>
                      <w:rFonts w:ascii="Cambria Math" w:hAnsi="Cambria Math"/>
                      <w:color w:val="000000" w:themeColor="text1"/>
                    </w:rPr>
                  </w:ins>
                </m:ctrlPr>
              </m:dPr>
              <m:e>
                <m:r>
                  <w:rPr>
                    <w:rFonts w:ascii="Cambria Math" w:hAnsi="Cambria Math"/>
                    <w:color w:val="000000" w:themeColor="text1"/>
                  </w:rPr>
                  <m:t>t</m:t>
                </m:r>
                <m:r>
                  <m:rPr>
                    <m:sty m:val="p"/>
                  </m:rPr>
                  <w:rPr>
                    <w:rFonts w:ascii="Cambria Math" w:hAnsi="Cambria Math"/>
                    <w:color w:val="000000" w:themeColor="text1"/>
                  </w:rPr>
                  <m:t>-</m:t>
                </m:r>
                <m:r>
                  <w:rPr>
                    <w:rFonts w:ascii="Cambria Math" w:hAnsi="Cambria Math"/>
                    <w:color w:val="000000" w:themeColor="text1"/>
                  </w:rPr>
                  <m:t>ts</m:t>
                </m:r>
              </m:e>
            </m:d>
          </m:den>
        </m:f>
        <m:r>
          <m:rPr>
            <m:sty m:val="p"/>
          </m:rPr>
          <w:rPr>
            <w:rFonts w:ascii="Cambria Math" w:hAnsi="Cambria Math"/>
            <w:color w:val="000000" w:themeColor="text1"/>
          </w:rPr>
          <m:t>=</m:t>
        </m:r>
        <m:sSub>
          <m:sSubPr>
            <m:ctrlPr>
              <w:ins w:id="126"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oMath>
      <w:r w:rsidR="00AC0D0C">
        <w:rPr>
          <w:color w:val="000000" w:themeColor="text1"/>
        </w:rPr>
        <w:t xml:space="preserve">                                                                                                                (</w:t>
      </w:r>
      <w:r w:rsidR="00FE6E4E">
        <w:rPr>
          <w:color w:val="000000" w:themeColor="text1"/>
        </w:rPr>
        <w:t>18</w:t>
      </w:r>
      <w:r w:rsidR="00AC0D0C">
        <w:rPr>
          <w:color w:val="000000" w:themeColor="text1"/>
        </w:rPr>
        <w:t>)</w:t>
      </w:r>
    </w:p>
    <w:p w14:paraId="307C0BA0" w14:textId="77777777" w:rsidR="00AC0D0C" w:rsidRPr="00DD5F54" w:rsidRDefault="00AC0D0C" w:rsidP="00AC0D0C">
      <w:pPr>
        <w:rPr>
          <w:color w:val="000000" w:themeColor="text1"/>
        </w:rPr>
      </w:pPr>
    </w:p>
    <w:p w14:paraId="1691A5F6" w14:textId="77777777" w:rsidR="00613D01" w:rsidRPr="006C3710" w:rsidRDefault="00613D01" w:rsidP="00613D01">
      <w:pPr>
        <w:rPr>
          <w:color w:val="000000" w:themeColor="text1"/>
        </w:rPr>
      </w:pPr>
      <w:r w:rsidRPr="00DD5F54">
        <w:rPr>
          <w:color w:val="000000" w:themeColor="text1"/>
        </w:rPr>
        <w:t xml:space="preserve">That is: </w:t>
      </w:r>
      <w:r>
        <w:rPr>
          <w:color w:val="000000" w:themeColor="text1"/>
        </w:rPr>
        <w:t xml:space="preserve">for stable coexistence </w:t>
      </w:r>
      <w:r w:rsidRPr="00DD5F54">
        <w:rPr>
          <w:color w:val="000000" w:themeColor="text1"/>
        </w:rPr>
        <w:t xml:space="preserve">the specific growth rates (hence the cell cycle times) of the two cell types need to be the same modulo their death rates, essentially requiring the growth bias precisely to compensate for any inherent </w:t>
      </w:r>
      <w:r>
        <w:rPr>
          <w:color w:val="000000" w:themeColor="text1"/>
        </w:rPr>
        <w:t>death</w:t>
      </w:r>
      <w:r w:rsidRPr="00DD5F54">
        <w:rPr>
          <w:color w:val="000000" w:themeColor="text1"/>
        </w:rPr>
        <w:t xml:space="preserve"> bias.  Otherwise there can be no stability in this type of stepwise (or exponential) FBA model.  But such a model would require cells to keep track of their own density and adjust their specific growth rate to that density, which is an important, yet highly specific type of growth regulation to which we shall return further below.</w:t>
      </w:r>
      <w:r>
        <w:rPr>
          <w:color w:val="000000" w:themeColor="text1"/>
        </w:rPr>
        <w:t xml:space="preserve">  </w:t>
      </w:r>
      <w:r w:rsidRPr="006C3710">
        <w:rPr>
          <w:color w:val="000000" w:themeColor="text1"/>
        </w:rPr>
        <w:t>We conclude that some additional regulation is necessary to reach such stability of a multicellular system.  Could that regulation be provided by the common good</w:t>
      </w:r>
      <w:r>
        <w:rPr>
          <w:color w:val="000000" w:themeColor="text1"/>
        </w:rPr>
        <w:t>s</w:t>
      </w:r>
      <w:r w:rsidRPr="006C3710">
        <w:rPr>
          <w:color w:val="000000" w:themeColor="text1"/>
        </w:rPr>
        <w:t xml:space="preserve"> structure and </w:t>
      </w:r>
      <w:r w:rsidRPr="000C0538">
        <w:rPr>
          <w:color w:val="000000" w:themeColor="text1"/>
        </w:rPr>
        <w:t>the maximum metabolic capacities of the two cell types</w:t>
      </w:r>
      <w:r w:rsidRPr="006C3710">
        <w:rPr>
          <w:color w:val="000000" w:themeColor="text1"/>
        </w:rPr>
        <w:t>?</w:t>
      </w:r>
    </w:p>
    <w:p w14:paraId="6C9888BC" w14:textId="7796887C" w:rsidR="00613D01" w:rsidRDefault="00613D01" w:rsidP="00613D01">
      <w:pPr>
        <w:ind w:firstLine="720"/>
        <w:rPr>
          <w:color w:val="000000" w:themeColor="text1"/>
        </w:rPr>
      </w:pPr>
      <w:r w:rsidRPr="006C3710">
        <w:rPr>
          <w:color w:val="000000" w:themeColor="text1"/>
        </w:rPr>
        <w:t xml:space="preserve">Both </w:t>
      </w:r>
      <w:r>
        <w:rPr>
          <w:color w:val="000000" w:themeColor="text1"/>
        </w:rPr>
        <w:t xml:space="preserve">Biomass1 </w:t>
      </w:r>
      <w:r w:rsidRPr="006C3710">
        <w:rPr>
          <w:color w:val="000000" w:themeColor="text1"/>
        </w:rPr>
        <w:t xml:space="preserve">and </w:t>
      </w:r>
      <m:oMath>
        <m:sSub>
          <m:sSubPr>
            <m:ctrlPr>
              <w:ins w:id="127"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oMath>
      <w:r w:rsidRPr="006C3710">
        <w:rPr>
          <w:color w:val="000000" w:themeColor="text1"/>
        </w:rPr>
        <w:t xml:space="preserve"> dec</w:t>
      </w:r>
      <w:r>
        <w:rPr>
          <w:color w:val="000000" w:themeColor="text1"/>
        </w:rPr>
        <w:t>r</w:t>
      </w:r>
      <w:r w:rsidRPr="006C3710">
        <w:rPr>
          <w:color w:val="000000" w:themeColor="text1"/>
        </w:rPr>
        <w:t xml:space="preserve">ease with time and </w:t>
      </w:r>
      <m:oMath>
        <m:sSub>
          <m:sSubPr>
            <m:ctrlPr>
              <w:ins w:id="128"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oMath>
      <w:r w:rsidRPr="006C3710">
        <w:rPr>
          <w:color w:val="000000" w:themeColor="text1"/>
        </w:rPr>
        <w:t xml:space="preserve"> and </w:t>
      </w:r>
      <w:r>
        <w:rPr>
          <w:color w:val="000000" w:themeColor="text1"/>
        </w:rPr>
        <w:t>Biomass2</w:t>
      </w:r>
      <w:r w:rsidRPr="006C3710">
        <w:rPr>
          <w:color w:val="000000" w:themeColor="text1"/>
        </w:rPr>
        <w:t xml:space="preserve"> increase with time.  For </w:t>
      </w:r>
      <w:r>
        <w:rPr>
          <w:color w:val="000000" w:themeColor="text1"/>
        </w:rPr>
        <w:t>Biomass1</w:t>
      </w:r>
      <w:r w:rsidRPr="006C3710">
        <w:rPr>
          <w:color w:val="000000" w:themeColor="text1"/>
        </w:rPr>
        <w:t xml:space="preserve"> this means that:</w:t>
      </w:r>
    </w:p>
    <w:p w14:paraId="64FEEC77" w14:textId="77777777" w:rsidR="00AC0D0C" w:rsidRPr="006C3710" w:rsidRDefault="00AC0D0C" w:rsidP="00613D01">
      <w:pPr>
        <w:ind w:firstLine="720"/>
        <w:rPr>
          <w:color w:val="000000" w:themeColor="text1"/>
        </w:rPr>
      </w:pPr>
    </w:p>
    <w:p w14:paraId="32C2813E" w14:textId="12281DAD" w:rsidR="00613D01" w:rsidRDefault="00613D01" w:rsidP="00AC0D0C">
      <w:pPr>
        <w:rPr>
          <w:iCs/>
          <w:color w:val="000000" w:themeColor="text1"/>
        </w:rPr>
      </w:pPr>
      <m:oMath>
        <m:r>
          <w:rPr>
            <w:rFonts w:ascii="Cambria Math" w:hAnsi="Cambria Math"/>
            <w:color w:val="000000" w:themeColor="text1"/>
          </w:rPr>
          <m:t>Biomass1</m:t>
        </m:r>
        <m:d>
          <m:dPr>
            <m:ctrlPr>
              <w:ins w:id="129" w:author="yhlscut@gmail.com" w:date="2023-06-13T20:50:00Z">
                <w:rPr>
                  <w:rFonts w:ascii="Cambria Math" w:hAnsi="Cambria Math"/>
                  <w:i/>
                  <w:iCs/>
                  <w:color w:val="000000" w:themeColor="text1"/>
                </w:rPr>
              </w:ins>
            </m:ctrlPr>
          </m:dPr>
          <m:e>
            <m:r>
              <w:rPr>
                <w:rFonts w:ascii="Cambria Math" w:hAnsi="Cambria Math"/>
                <w:color w:val="000000" w:themeColor="text1"/>
              </w:rPr>
              <m:t>t-ts</m:t>
            </m:r>
          </m:e>
        </m:d>
        <m:r>
          <w:rPr>
            <w:rFonts w:ascii="Cambria Math" w:hAnsi="Cambria Math"/>
            <w:color w:val="000000" w:themeColor="text1"/>
          </w:rPr>
          <m:t>&gt;</m:t>
        </m:r>
        <m:f>
          <m:fPr>
            <m:ctrlPr>
              <w:ins w:id="130" w:author="yhlscut@gmail.com" w:date="2023-06-13T20:50:00Z">
                <w:rPr>
                  <w:rFonts w:ascii="Cambria Math" w:hAnsi="Cambria Math"/>
                  <w:i/>
                  <w:iCs/>
                  <w:color w:val="000000" w:themeColor="text1"/>
                </w:rPr>
              </w:ins>
            </m:ctrlPr>
          </m:fPr>
          <m:num>
            <m:sSub>
              <m:sSubPr>
                <m:ctrlPr>
                  <w:ins w:id="131"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132" w:author="yhlscut@gmail.com" w:date="2023-06-13T20:50:00Z">
                    <w:rPr>
                      <w:rFonts w:ascii="Cambria Math" w:hAnsi="Cambria Math"/>
                      <w:i/>
                      <w:iCs/>
                      <w:color w:val="000000" w:themeColor="text1"/>
                    </w:rPr>
                  </w:ins>
                </m:ctrlPr>
              </m:dPr>
              <m:e>
                <m:r>
                  <w:rPr>
                    <w:rFonts w:ascii="Cambria Math" w:hAnsi="Cambria Math"/>
                    <w:color w:val="000000" w:themeColor="text1"/>
                  </w:rPr>
                  <m:t>t-ts</m:t>
                </m:r>
              </m:e>
            </m:d>
          </m:num>
          <m:den>
            <m:sSub>
              <m:sSubPr>
                <m:ctrlPr>
                  <w:ins w:id="13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oMath>
      <w:r w:rsidR="00AC0D0C">
        <w:rPr>
          <w:iCs/>
          <w:color w:val="000000" w:themeColor="text1"/>
        </w:rPr>
        <w:t xml:space="preserve">                                                                                                (</w:t>
      </w:r>
      <w:r w:rsidR="00FE6E4E">
        <w:rPr>
          <w:iCs/>
          <w:color w:val="000000" w:themeColor="text1"/>
        </w:rPr>
        <w:t>19</w:t>
      </w:r>
      <w:r w:rsidR="00AC0D0C">
        <w:rPr>
          <w:iCs/>
          <w:color w:val="000000" w:themeColor="text1"/>
        </w:rPr>
        <w:t>)</w:t>
      </w:r>
    </w:p>
    <w:p w14:paraId="1827DC7D" w14:textId="77777777" w:rsidR="00AC0D0C" w:rsidRPr="006C3710" w:rsidRDefault="00AC0D0C" w:rsidP="00AC0D0C">
      <w:pPr>
        <w:rPr>
          <w:color w:val="000000" w:themeColor="text1"/>
        </w:rPr>
      </w:pPr>
    </w:p>
    <w:p w14:paraId="6AE5058E" w14:textId="0EBB8C14" w:rsidR="00613D01" w:rsidRDefault="00613D01" w:rsidP="00613D01">
      <w:pPr>
        <w:rPr>
          <w:color w:val="000000" w:themeColor="text1"/>
        </w:rPr>
      </w:pPr>
      <w:r w:rsidRPr="006C3710">
        <w:rPr>
          <w:color w:val="000000" w:themeColor="text1"/>
        </w:rPr>
        <w:t xml:space="preserve">We shall now consider the issue that cell type 1 may have a limited capacity to produce X, which corresponds to a maximum flux per unit biomass and which we shall denote by </w:t>
      </w:r>
      <w:proofErr w:type="spellStart"/>
      <w:r w:rsidRPr="006C3710">
        <w:rPr>
          <w:color w:val="000000" w:themeColor="text1"/>
        </w:rPr>
        <w:t>V</w:t>
      </w:r>
      <w:r w:rsidRPr="0093091E">
        <w:rPr>
          <w:color w:val="000000" w:themeColor="text1"/>
          <w:vertAlign w:val="subscript"/>
        </w:rPr>
        <w:t>max.Xsynthesis</w:t>
      </w:r>
      <w:proofErr w:type="spellEnd"/>
      <w:r>
        <w:rPr>
          <w:color w:val="000000" w:themeColor="text1"/>
        </w:rPr>
        <w:t>.</w:t>
      </w:r>
      <w:r w:rsidRPr="006C3710">
        <w:rPr>
          <w:color w:val="000000" w:themeColor="text1"/>
        </w:rPr>
        <w:t xml:space="preserve"> At some point in the downward curriculum of </w:t>
      </w:r>
      <m:oMath>
        <m:sSub>
          <m:sSubPr>
            <m:ctrlPr>
              <w:ins w:id="134"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1,s</m:t>
            </m:r>
          </m:sub>
        </m:sSub>
      </m:oMath>
      <w:r w:rsidRPr="006C3710">
        <w:rPr>
          <w:color w:val="000000" w:themeColor="text1"/>
        </w:rPr>
        <w:t>, it will reach this critical value:</w:t>
      </w:r>
    </w:p>
    <w:p w14:paraId="4BF9842D" w14:textId="77777777" w:rsidR="00AC0D0C" w:rsidRPr="006C3710" w:rsidRDefault="00AC0D0C" w:rsidP="00613D01">
      <w:pPr>
        <w:rPr>
          <w:color w:val="000000" w:themeColor="text1"/>
        </w:rPr>
      </w:pPr>
    </w:p>
    <w:p w14:paraId="6F131736" w14:textId="28074353" w:rsidR="00613D01" w:rsidRDefault="00DE5335" w:rsidP="00613D01">
      <w:pPr>
        <w:rPr>
          <w:color w:val="000000" w:themeColor="text1"/>
        </w:rPr>
      </w:pPr>
      <m:oMath>
        <m:sSub>
          <m:sSubPr>
            <m:ctrlPr>
              <w:ins w:id="135" w:author="yhlscut@gmail.com" w:date="2023-06-13T20:50:00Z">
                <w:rPr>
                  <w:rFonts w:ascii="Cambria Math" w:hAnsi="Cambria Math"/>
                  <w:i/>
                  <w:color w:val="000000" w:themeColor="text1"/>
                </w:rPr>
              </w:ins>
            </m:ctrlPr>
          </m:sSubPr>
          <m:e>
            <m:r>
              <w:rPr>
                <w:rFonts w:ascii="Cambria Math" w:hAnsi="Cambria Math"/>
                <w:color w:val="000000" w:themeColor="text1"/>
              </w:rPr>
              <m:t>B</m:t>
            </m:r>
          </m:e>
          <m:sub>
            <m:r>
              <w:rPr>
                <w:rFonts w:ascii="Cambria Math" w:hAnsi="Cambria Math"/>
                <w:color w:val="000000" w:themeColor="text1"/>
              </w:rPr>
              <m:t>1.critical</m:t>
            </m:r>
          </m:sub>
        </m:sSub>
        <m:r>
          <w:rPr>
            <w:rFonts w:ascii="Cambria Math" w:hAnsi="Cambria Math"/>
            <w:color w:val="000000" w:themeColor="text1"/>
          </w:rPr>
          <m:t>=</m:t>
        </m:r>
        <m:f>
          <m:fPr>
            <m:ctrlPr>
              <w:ins w:id="136" w:author="yhlscut@gmail.com" w:date="2023-06-13T20:50:00Z">
                <w:rPr>
                  <w:rFonts w:ascii="Cambria Math" w:hAnsi="Cambria Math"/>
                  <w:i/>
                  <w:color w:val="000000" w:themeColor="text1"/>
                </w:rPr>
              </w:ins>
            </m:ctrlPr>
          </m:fPr>
          <m:num>
            <m:r>
              <w:rPr>
                <w:rFonts w:ascii="Cambria Math" w:hAnsi="Cambria Math"/>
                <w:color w:val="000000" w:themeColor="text1"/>
              </w:rPr>
              <m:t>0.25</m:t>
            </m:r>
          </m:num>
          <m:den>
            <m:sSub>
              <m:sSubPr>
                <m:ctrlPr>
                  <w:ins w:id="137" w:author="yhlscut@gmail.com" w:date="2023-06-13T20:50:00Z">
                    <w:rPr>
                      <w:rFonts w:ascii="Cambria Math" w:hAnsi="Cambria Math"/>
                      <w:i/>
                      <w:color w:val="000000" w:themeColor="text1"/>
                    </w:rPr>
                  </w:ins>
                </m:ctrlPr>
              </m:sSubPr>
              <m:e>
                <m:r>
                  <w:rPr>
                    <w:rFonts w:ascii="Cambria Math" w:hAnsi="Cambria Math"/>
                    <w:color w:val="000000" w:themeColor="text1"/>
                  </w:rPr>
                  <m:t>V</m:t>
                </m:r>
              </m:e>
              <m:sub>
                <m:r>
                  <w:rPr>
                    <w:rFonts w:ascii="Cambria Math" w:hAnsi="Cambria Math"/>
                    <w:color w:val="000000" w:themeColor="text1"/>
                  </w:rPr>
                  <m:t>max.Xsynthesis</m:t>
                </m:r>
              </m:sub>
            </m:sSub>
          </m:den>
        </m:f>
      </m:oMath>
      <w:r w:rsidR="00AC0D0C">
        <w:rPr>
          <w:color w:val="000000" w:themeColor="text1"/>
        </w:rPr>
        <w:t xml:space="preserve">                                                                                                     (</w:t>
      </w:r>
      <w:r w:rsidR="00FE6E4E">
        <w:rPr>
          <w:color w:val="000000" w:themeColor="text1"/>
        </w:rPr>
        <w:t>20</w:t>
      </w:r>
      <w:r w:rsidR="00AC0D0C">
        <w:rPr>
          <w:color w:val="000000" w:themeColor="text1"/>
        </w:rPr>
        <w:t>)</w:t>
      </w:r>
    </w:p>
    <w:p w14:paraId="34219379" w14:textId="77777777" w:rsidR="00AC0D0C" w:rsidRPr="006C3710" w:rsidRDefault="00AC0D0C" w:rsidP="00613D01">
      <w:pPr>
        <w:rPr>
          <w:color w:val="000000" w:themeColor="text1"/>
        </w:rPr>
      </w:pPr>
    </w:p>
    <w:p w14:paraId="4A6E71EC" w14:textId="5A289FB8" w:rsidR="00613D01" w:rsidRDefault="00613D01" w:rsidP="00613D01">
      <w:pPr>
        <w:rPr>
          <w:color w:val="000000" w:themeColor="text1"/>
        </w:rPr>
      </w:pPr>
      <w:r w:rsidRPr="006C3710">
        <w:rPr>
          <w:color w:val="000000" w:themeColor="text1"/>
        </w:rPr>
        <w:t xml:space="preserve">Should </w:t>
      </w:r>
      <w:r>
        <w:rPr>
          <w:color w:val="000000" w:themeColor="text1"/>
        </w:rPr>
        <w:t>Biomass1</w:t>
      </w:r>
      <w:r w:rsidRPr="006C3710">
        <w:rPr>
          <w:color w:val="000000" w:themeColor="text1"/>
        </w:rPr>
        <w:t xml:space="preserve"> continue to decrease then the production flux of X will drop below the 4 times 0.25/h necessary to sustain a production of 0.5 C-mole of </w:t>
      </w:r>
      <w:r>
        <w:rPr>
          <w:color w:val="000000" w:themeColor="text1"/>
        </w:rPr>
        <w:t>b</w:t>
      </w:r>
      <w:r w:rsidRPr="006C3710">
        <w:rPr>
          <w:color w:val="000000" w:themeColor="text1"/>
        </w:rPr>
        <w:t xml:space="preserve">iomass per h, implying that the concentration of X should decrease.  Depending on the kinetics of the dependence of the biomass fluxes on the level of X, </w:t>
      </w:r>
      <m:oMath>
        <m:sSub>
          <m:sSubPr>
            <m:ctrlPr>
              <w:ins w:id="138"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oMath>
      <w:r w:rsidRPr="006C3710">
        <w:rPr>
          <w:color w:val="000000" w:themeColor="text1"/>
        </w:rPr>
        <w:t xml:space="preserve"> or </w:t>
      </w:r>
      <m:oMath>
        <m:sSub>
          <m:sSubPr>
            <m:ctrlPr>
              <w:ins w:id="139"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oMath>
      <w:r w:rsidRPr="006C3710">
        <w:rPr>
          <w:color w:val="000000" w:themeColor="text1"/>
        </w:rPr>
        <w:t xml:space="preserve">, or both </w:t>
      </w:r>
      <w:r>
        <w:rPr>
          <w:color w:val="000000" w:themeColor="text1"/>
        </w:rPr>
        <w:t>sh</w:t>
      </w:r>
      <w:r w:rsidRPr="006C3710">
        <w:rPr>
          <w:color w:val="000000" w:themeColor="text1"/>
        </w:rPr>
        <w:t>ould decrease</w:t>
      </w:r>
      <w:r>
        <w:rPr>
          <w:color w:val="000000" w:themeColor="text1"/>
        </w:rPr>
        <w:t xml:space="preserve"> the </w:t>
      </w:r>
      <w:r w:rsidRPr="006C3710">
        <w:rPr>
          <w:color w:val="000000" w:themeColor="text1"/>
        </w:rPr>
        <w:t>objective function</w:t>
      </w:r>
      <w:r>
        <w:rPr>
          <w:color w:val="000000" w:themeColor="text1"/>
        </w:rPr>
        <w:t>, as b</w:t>
      </w:r>
      <w:r w:rsidRPr="006C3710">
        <w:rPr>
          <w:color w:val="000000" w:themeColor="text1"/>
        </w:rPr>
        <w:t xml:space="preserve">oth </w:t>
      </w:r>
      <m:oMath>
        <m:sSub>
          <m:sSubPr>
            <m:ctrlPr>
              <w:ins w:id="140"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oMath>
      <w:r w:rsidRPr="006C3710">
        <w:rPr>
          <w:color w:val="000000" w:themeColor="text1"/>
        </w:rPr>
        <w:t xml:space="preserve"> and </w:t>
      </w:r>
      <m:oMath>
        <m:sSub>
          <m:sSubPr>
            <m:ctrlPr>
              <w:ins w:id="141"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oMath>
      <w:r w:rsidRPr="006C3710">
        <w:rPr>
          <w:color w:val="000000" w:themeColor="text1"/>
        </w:rPr>
        <w:t xml:space="preserve"> should decrease due to lack of X.  Consequently</w:t>
      </w:r>
      <w:r>
        <w:rPr>
          <w:color w:val="000000" w:themeColor="text1"/>
        </w:rPr>
        <w:t>,</w:t>
      </w:r>
      <w:r w:rsidRPr="006C3710">
        <w:rPr>
          <w:color w:val="000000" w:themeColor="text1"/>
        </w:rPr>
        <w:t xml:space="preserve"> the increase with time of </w:t>
      </w:r>
      <w:r>
        <w:rPr>
          <w:color w:val="000000" w:themeColor="text1"/>
        </w:rPr>
        <w:t>cell type 2 number</w:t>
      </w:r>
      <w:r w:rsidRPr="006C3710">
        <w:rPr>
          <w:color w:val="000000" w:themeColor="text1"/>
        </w:rPr>
        <w:t xml:space="preserve"> should become smaller and the decrease of </w:t>
      </w:r>
      <w:r>
        <w:rPr>
          <w:color w:val="000000" w:themeColor="text1"/>
        </w:rPr>
        <w:t xml:space="preserve">cell type 1 </w:t>
      </w:r>
      <w:r w:rsidRPr="006C3710">
        <w:rPr>
          <w:color w:val="000000" w:themeColor="text1"/>
        </w:rPr>
        <w:t>stronger, thereby</w:t>
      </w:r>
      <w:r>
        <w:rPr>
          <w:color w:val="000000" w:themeColor="text1"/>
        </w:rPr>
        <w:t xml:space="preserve"> </w:t>
      </w:r>
      <w:r w:rsidRPr="006C3710">
        <w:rPr>
          <w:color w:val="000000" w:themeColor="text1"/>
        </w:rPr>
        <w:t xml:space="preserve">aggravating the situation. This process would continue until </w:t>
      </w:r>
      <w:r>
        <w:rPr>
          <w:color w:val="000000" w:themeColor="text1"/>
        </w:rPr>
        <w:t>cell type 2</w:t>
      </w:r>
      <w:r w:rsidRPr="006C3710">
        <w:rPr>
          <w:color w:val="000000" w:themeColor="text1"/>
        </w:rPr>
        <w:t xml:space="preserve"> would begin to decrease thereby making way for an increase in </w:t>
      </w:r>
      <m:oMath>
        <m:sSub>
          <m:sSubPr>
            <m:ctrlPr>
              <w:ins w:id="142" w:author="yhlscut@gmail.com" w:date="2023-06-13T20:50:00Z">
                <w:rPr>
                  <w:rFonts w:ascii="Cambria Math" w:hAnsi="Cambria Math"/>
                  <w:i/>
                  <w:color w:val="000000" w:themeColor="text1"/>
                  <w:lang w:val="nl-NL"/>
                </w:rPr>
              </w:ins>
            </m:ctrlPr>
          </m:sSubPr>
          <m:e>
            <m:r>
              <w:rPr>
                <w:rFonts w:ascii="Cambria Math" w:hAnsi="Cambria Math"/>
                <w:color w:val="000000" w:themeColor="text1"/>
                <w:lang w:val="nl-NL"/>
              </w:rPr>
              <m:t>b</m:t>
            </m:r>
          </m:e>
          <m:sub>
            <m:r>
              <w:rPr>
                <w:rFonts w:ascii="Cambria Math" w:hAnsi="Cambria Math"/>
                <w:color w:val="000000" w:themeColor="text1"/>
              </w:rPr>
              <m:t>1</m:t>
            </m:r>
          </m:sub>
        </m:sSub>
      </m:oMath>
      <w:r w:rsidRPr="006C3710">
        <w:rPr>
          <w:color w:val="000000" w:themeColor="text1"/>
        </w:rPr>
        <w:t xml:space="preserve"> bringing </w:t>
      </w:r>
      <w:r>
        <w:rPr>
          <w:color w:val="000000" w:themeColor="text1"/>
        </w:rPr>
        <w:t>cell type 1</w:t>
      </w:r>
      <w:r w:rsidRPr="00D55EE7">
        <w:rPr>
          <w:color w:val="000000" w:themeColor="text1"/>
        </w:rPr>
        <w:t xml:space="preserve"> </w:t>
      </w:r>
      <w:r w:rsidRPr="006C3710">
        <w:rPr>
          <w:color w:val="000000" w:themeColor="text1"/>
        </w:rPr>
        <w:t>back to its critical level</w:t>
      </w:r>
      <w:r>
        <w:rPr>
          <w:color w:val="000000" w:themeColor="text1"/>
        </w:rPr>
        <w:t>, or the total biomass would decrease as would the need of X</w:t>
      </w:r>
      <w:r w:rsidRPr="006C3710">
        <w:rPr>
          <w:color w:val="000000" w:themeColor="text1"/>
        </w:rPr>
        <w:t xml:space="preserve">. A stable steady state with constant </w:t>
      </w:r>
      <w:r>
        <w:rPr>
          <w:color w:val="000000" w:themeColor="text1"/>
        </w:rPr>
        <w:t xml:space="preserve">Biomass1 </w:t>
      </w:r>
      <w:r w:rsidRPr="006C3710">
        <w:rPr>
          <w:color w:val="000000" w:themeColor="text1"/>
        </w:rPr>
        <w:t xml:space="preserve">and </w:t>
      </w:r>
      <w:r>
        <w:rPr>
          <w:color w:val="000000" w:themeColor="text1"/>
        </w:rPr>
        <w:t>Biomass2</w:t>
      </w:r>
      <w:r w:rsidRPr="006C3710">
        <w:rPr>
          <w:color w:val="000000" w:themeColor="text1"/>
        </w:rPr>
        <w:t xml:space="preserve"> should ensure, so that:</w:t>
      </w:r>
    </w:p>
    <w:p w14:paraId="487B8974" w14:textId="77777777" w:rsidR="00AC0D0C" w:rsidRPr="006C3710" w:rsidRDefault="00AC0D0C" w:rsidP="00613D01">
      <w:pPr>
        <w:rPr>
          <w:color w:val="000000" w:themeColor="text1"/>
        </w:rPr>
      </w:pPr>
    </w:p>
    <w:p w14:paraId="0A153597" w14:textId="39AE99F3" w:rsidR="00613D01" w:rsidRDefault="00DE5335" w:rsidP="00AC0D0C">
      <w:pPr>
        <w:rPr>
          <w:iCs/>
          <w:color w:val="000000" w:themeColor="text1"/>
        </w:rPr>
      </w:pPr>
      <m:oMath>
        <m:f>
          <m:fPr>
            <m:ctrlPr>
              <w:ins w:id="143" w:author="yhlscut@gmail.com" w:date="2023-06-13T20:50:00Z">
                <w:rPr>
                  <w:rFonts w:ascii="Cambria Math" w:hAnsi="Cambria Math"/>
                  <w:i/>
                  <w:color w:val="000000" w:themeColor="text1"/>
                </w:rPr>
              </w:ins>
            </m:ctrlPr>
          </m:fPr>
          <m:num>
            <m:r>
              <w:rPr>
                <w:rFonts w:ascii="Cambria Math" w:hAnsi="Cambria Math"/>
                <w:color w:val="000000" w:themeColor="text1"/>
              </w:rPr>
              <m:t>0.25</m:t>
            </m:r>
          </m:num>
          <m:den>
            <m:sSub>
              <m:sSubPr>
                <m:ctrlPr>
                  <w:ins w:id="144" w:author="yhlscut@gmail.com" w:date="2023-06-13T20:50:00Z">
                    <w:rPr>
                      <w:rFonts w:ascii="Cambria Math" w:hAnsi="Cambria Math"/>
                      <w:i/>
                      <w:color w:val="000000" w:themeColor="text1"/>
                    </w:rPr>
                  </w:ins>
                </m:ctrlPr>
              </m:sSubPr>
              <m:e>
                <m:r>
                  <w:rPr>
                    <w:rFonts w:ascii="Cambria Math" w:hAnsi="Cambria Math"/>
                    <w:color w:val="000000" w:themeColor="text1"/>
                  </w:rPr>
                  <m:t>V</m:t>
                </m:r>
              </m:e>
              <m:sub>
                <m:r>
                  <w:rPr>
                    <w:rFonts w:ascii="Cambria Math" w:hAnsi="Cambria Math"/>
                    <w:color w:val="000000" w:themeColor="text1"/>
                  </w:rPr>
                  <m:t>max.Xsynthesis</m:t>
                </m:r>
              </m:sub>
            </m:sSub>
          </m:den>
        </m:f>
        <m:r>
          <w:rPr>
            <w:rFonts w:ascii="Cambria Math" w:hAnsi="Cambria Math"/>
            <w:color w:val="000000" w:themeColor="text1"/>
          </w:rPr>
          <m:t>≤ Biomass1</m:t>
        </m:r>
        <m:d>
          <m:dPr>
            <m:ctrlPr>
              <w:ins w:id="145"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m:t>
        </m:r>
        <m:f>
          <m:fPr>
            <m:ctrlPr>
              <w:ins w:id="146" w:author="yhlscut@gmail.com" w:date="2023-06-13T20:50:00Z">
                <w:rPr>
                  <w:rFonts w:ascii="Cambria Math" w:hAnsi="Cambria Math"/>
                  <w:i/>
                  <w:iCs/>
                  <w:color w:val="000000" w:themeColor="text1"/>
                </w:rPr>
              </w:ins>
            </m:ctrlPr>
          </m:fPr>
          <m:num>
            <m:sSub>
              <m:sSubPr>
                <m:ctrlPr>
                  <w:ins w:id="147"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148" w:author="yhlscut@gmail.com" w:date="2023-06-13T20:50:00Z">
                    <w:rPr>
                      <w:rFonts w:ascii="Cambria Math" w:hAnsi="Cambria Math"/>
                      <w:i/>
                      <w:iCs/>
                      <w:color w:val="000000" w:themeColor="text1"/>
                    </w:rPr>
                  </w:ins>
                </m:ctrlPr>
              </m:dPr>
              <m:e>
                <m:r>
                  <w:rPr>
                    <w:rFonts w:ascii="Cambria Math" w:hAnsi="Cambria Math"/>
                    <w:color w:val="000000" w:themeColor="text1"/>
                  </w:rPr>
                  <m:t>t=∞</m:t>
                </m:r>
              </m:e>
            </m:d>
          </m:num>
          <m:den>
            <m:sSub>
              <m:sSubPr>
                <m:ctrlPr>
                  <w:ins w:id="149"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oMath>
      <w:r w:rsidR="00AC0D0C">
        <w:rPr>
          <w:iCs/>
          <w:color w:val="000000" w:themeColor="text1"/>
        </w:rPr>
        <w:t xml:space="preserve">                                                                    (</w:t>
      </w:r>
      <w:r w:rsidR="00FE6E4E">
        <w:rPr>
          <w:iCs/>
          <w:color w:val="000000" w:themeColor="text1"/>
        </w:rPr>
        <w:t>21</w:t>
      </w:r>
      <w:r w:rsidR="00AC0D0C">
        <w:rPr>
          <w:iCs/>
          <w:color w:val="000000" w:themeColor="text1"/>
        </w:rPr>
        <w:t>)</w:t>
      </w:r>
    </w:p>
    <w:p w14:paraId="45139A5E" w14:textId="77777777" w:rsidR="00AC0D0C" w:rsidRPr="006C3710" w:rsidRDefault="00AC0D0C" w:rsidP="00AC0D0C">
      <w:pPr>
        <w:rPr>
          <w:color w:val="000000" w:themeColor="text1"/>
        </w:rPr>
      </w:pPr>
    </w:p>
    <w:p w14:paraId="3BF0AA41" w14:textId="1AC051F6" w:rsidR="00AC0D0C" w:rsidRPr="006C3710" w:rsidRDefault="00613D01" w:rsidP="00613D01">
      <w:pPr>
        <w:rPr>
          <w:color w:val="000000" w:themeColor="text1"/>
        </w:rPr>
      </w:pPr>
      <w:r w:rsidRPr="006C3710">
        <w:rPr>
          <w:color w:val="000000" w:themeColor="text1"/>
        </w:rPr>
        <w:t xml:space="preserve">And </w:t>
      </w:r>
    </w:p>
    <w:p w14:paraId="55D23128" w14:textId="7A54CE19" w:rsidR="00613D01" w:rsidRPr="00530C68" w:rsidRDefault="00DE5335" w:rsidP="00613D01">
      <w:pPr>
        <w:rPr>
          <w:color w:val="000000" w:themeColor="text1"/>
        </w:rPr>
      </w:pPr>
      <m:oMath>
        <m:sSub>
          <m:sSubPr>
            <m:ctrlPr>
              <w:ins w:id="150" w:author="yhlscut@gmail.com" w:date="2023-06-13T20:50:00Z">
                <w:rPr>
                  <w:rFonts w:ascii="Cambria Math" w:hAnsi="Cambria Math" w:cstheme="minorBidi"/>
                  <w:i/>
                  <w:color w:val="000000" w:themeColor="text1"/>
                  <w:kern w:val="24"/>
                </w:rPr>
              </w:ins>
            </m:ctrlPr>
          </m:sSubPr>
          <m:e>
            <m:r>
              <w:rPr>
                <w:rFonts w:ascii="Cambria Math" w:hAnsi="Cambria Math" w:cstheme="minorBidi"/>
                <w:color w:val="000000" w:themeColor="text1"/>
                <w:kern w:val="24"/>
              </w:rPr>
              <m:t>b</m:t>
            </m:r>
          </m:e>
          <m:sub>
            <m:r>
              <w:rPr>
                <w:rFonts w:ascii="Cambria Math" w:hAnsi="Cambria Math" w:cstheme="minorBidi"/>
                <w:color w:val="000000" w:themeColor="text1"/>
                <w:kern w:val="24"/>
              </w:rPr>
              <m:t>2</m:t>
            </m:r>
          </m:sub>
        </m:sSub>
        <m:d>
          <m:dPr>
            <m:ctrlPr>
              <w:ins w:id="151"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≤0.5-</m:t>
        </m:r>
        <m:f>
          <m:fPr>
            <m:ctrlPr>
              <w:ins w:id="152" w:author="yhlscut@gmail.com" w:date="2023-06-13T20:50:00Z">
                <w:rPr>
                  <w:rFonts w:ascii="Cambria Math" w:hAnsi="Cambria Math"/>
                  <w:i/>
                  <w:color w:val="000000" w:themeColor="text1"/>
                </w:rPr>
              </w:ins>
            </m:ctrlPr>
          </m:fPr>
          <m:num>
            <m:r>
              <w:rPr>
                <w:rFonts w:ascii="Cambria Math" w:hAnsi="Cambria Math"/>
                <w:color w:val="000000" w:themeColor="text1"/>
              </w:rPr>
              <m:t>0.25∙</m:t>
            </m:r>
            <m:sSub>
              <m:sSubPr>
                <m:ctrlPr>
                  <w:ins w:id="15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num>
          <m:den>
            <m:sSub>
              <m:sSubPr>
                <m:ctrlPr>
                  <w:ins w:id="154" w:author="yhlscut@gmail.com" w:date="2023-06-13T20:50:00Z">
                    <w:rPr>
                      <w:rFonts w:ascii="Cambria Math" w:hAnsi="Cambria Math"/>
                      <w:i/>
                      <w:color w:val="000000" w:themeColor="text1"/>
                    </w:rPr>
                  </w:ins>
                </m:ctrlPr>
              </m:sSubPr>
              <m:e>
                <m:r>
                  <w:rPr>
                    <w:rFonts w:ascii="Cambria Math" w:hAnsi="Cambria Math"/>
                    <w:color w:val="000000" w:themeColor="text1"/>
                  </w:rPr>
                  <m:t>V</m:t>
                </m:r>
              </m:e>
              <m:sub>
                <m:r>
                  <w:rPr>
                    <w:rFonts w:ascii="Cambria Math" w:hAnsi="Cambria Math"/>
                    <w:color w:val="000000" w:themeColor="text1"/>
                  </w:rPr>
                  <m:t>max.Xsynthesis</m:t>
                </m:r>
              </m:sub>
            </m:sSub>
          </m:den>
        </m:f>
      </m:oMath>
      <w:r w:rsidR="00AC0D0C">
        <w:rPr>
          <w:color w:val="000000" w:themeColor="text1"/>
        </w:rPr>
        <w:t xml:space="preserve">                                                                                         (</w:t>
      </w:r>
      <w:r w:rsidR="00FE6E4E">
        <w:rPr>
          <w:color w:val="000000" w:themeColor="text1"/>
        </w:rPr>
        <w:t>22</w:t>
      </w:r>
      <w:r w:rsidR="00AC0D0C">
        <w:rPr>
          <w:color w:val="000000" w:themeColor="text1"/>
        </w:rPr>
        <w:t>)</w:t>
      </w:r>
    </w:p>
    <w:p w14:paraId="7BB4C1EA" w14:textId="77777777" w:rsidR="00613D01" w:rsidRPr="006C3710" w:rsidRDefault="00613D01" w:rsidP="00613D01">
      <w:pPr>
        <w:rPr>
          <w:color w:val="000000" w:themeColor="text1"/>
        </w:rPr>
      </w:pPr>
      <w:r w:rsidRPr="006C3710">
        <w:rPr>
          <w:color w:val="000000" w:themeColor="text1"/>
        </w:rPr>
        <w:t>And:</w:t>
      </w:r>
    </w:p>
    <w:p w14:paraId="60802DE9" w14:textId="22739895" w:rsidR="00613D01" w:rsidRDefault="00613D01" w:rsidP="00AC0D0C">
      <w:pPr>
        <w:rPr>
          <w:color w:val="000000" w:themeColor="text1"/>
          <w:highlight w:val="magenta"/>
        </w:rPr>
      </w:pPr>
      <m:oMath>
        <m:r>
          <w:rPr>
            <w:rFonts w:ascii="Cambria Math" w:hAnsi="Cambria Math"/>
            <w:color w:val="000000" w:themeColor="text1"/>
          </w:rPr>
          <m:t>Biomass2</m:t>
        </m:r>
        <m:d>
          <m:dPr>
            <m:ctrlPr>
              <w:ins w:id="155"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m:t>
        </m:r>
        <m:f>
          <m:fPr>
            <m:ctrlPr>
              <w:ins w:id="156" w:author="yhlscut@gmail.com" w:date="2023-06-13T20:50:00Z">
                <w:rPr>
                  <w:rFonts w:ascii="Cambria Math" w:hAnsi="Cambria Math"/>
                  <w:i/>
                  <w:iCs/>
                  <w:color w:val="000000" w:themeColor="text1"/>
                </w:rPr>
              </w:ins>
            </m:ctrlPr>
          </m:fPr>
          <m:num>
            <m:sSub>
              <m:sSubPr>
                <m:ctrlPr>
                  <w:ins w:id="157" w:author="yhlscut@gmail.com" w:date="2023-06-13T20:50:00Z">
                    <w:rPr>
                      <w:rFonts w:ascii="Cambria Math" w:hAnsi="Cambria Math" w:cstheme="minorBidi"/>
                      <w:i/>
                      <w:color w:val="000000" w:themeColor="text1"/>
                      <w:kern w:val="24"/>
                      <w:sz w:val="20"/>
                      <w:szCs w:val="20"/>
                    </w:rPr>
                  </w:ins>
                </m:ctrlPr>
              </m:sSubPr>
              <m:e>
                <m:r>
                  <w:rPr>
                    <w:rFonts w:ascii="Cambria Math" w:hAnsi="Cambria Math" w:cstheme="minorBidi"/>
                    <w:color w:val="000000" w:themeColor="text1"/>
                    <w:kern w:val="24"/>
                    <w:sz w:val="20"/>
                    <w:szCs w:val="20"/>
                  </w:rPr>
                  <m:t>b</m:t>
                </m:r>
              </m:e>
              <m:sub>
                <m:r>
                  <w:rPr>
                    <w:rFonts w:ascii="Cambria Math" w:hAnsi="Cambria Math" w:cstheme="minorBidi"/>
                    <w:color w:val="000000" w:themeColor="text1"/>
                    <w:kern w:val="24"/>
                    <w:sz w:val="20"/>
                    <w:szCs w:val="20"/>
                  </w:rPr>
                  <m:t>2</m:t>
                </m:r>
              </m:sub>
            </m:sSub>
            <m:d>
              <m:dPr>
                <m:ctrlPr>
                  <w:ins w:id="158" w:author="yhlscut@gmail.com" w:date="2023-06-13T20:50:00Z">
                    <w:rPr>
                      <w:rFonts w:ascii="Cambria Math" w:hAnsi="Cambria Math"/>
                      <w:i/>
                      <w:iCs/>
                      <w:color w:val="000000" w:themeColor="text1"/>
                    </w:rPr>
                  </w:ins>
                </m:ctrlPr>
              </m:dPr>
              <m:e>
                <m:r>
                  <w:rPr>
                    <w:rFonts w:ascii="Cambria Math" w:hAnsi="Cambria Math"/>
                    <w:color w:val="000000" w:themeColor="text1"/>
                  </w:rPr>
                  <m:t>t=∞</m:t>
                </m:r>
              </m:e>
            </m:d>
          </m:num>
          <m:den>
            <m:sSub>
              <m:sSubPr>
                <m:ctrlPr>
                  <w:ins w:id="159"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r>
          <w:rPr>
            <w:rFonts w:ascii="Cambria Math" w:hAnsi="Cambria Math"/>
            <w:color w:val="000000" w:themeColor="text1"/>
          </w:rPr>
          <m:t>≤</m:t>
        </m:r>
        <m:f>
          <m:fPr>
            <m:ctrlPr>
              <w:ins w:id="160" w:author="yhlscut@gmail.com" w:date="2023-06-13T20:50:00Z">
                <w:rPr>
                  <w:rFonts w:ascii="Cambria Math" w:hAnsi="Cambria Math"/>
                  <w:i/>
                  <w:color w:val="000000" w:themeColor="text1"/>
                </w:rPr>
              </w:ins>
            </m:ctrlPr>
          </m:fPr>
          <m:num>
            <m:r>
              <w:rPr>
                <w:rFonts w:ascii="Cambria Math" w:hAnsi="Cambria Math"/>
                <w:color w:val="000000" w:themeColor="text1"/>
              </w:rPr>
              <m:t>0.5</m:t>
            </m:r>
          </m:num>
          <m:den>
            <m:sSub>
              <m:sSubPr>
                <m:ctrlPr>
                  <w:ins w:id="161"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r>
          <w:rPr>
            <w:rFonts w:ascii="Cambria Math" w:hAnsi="Cambria Math"/>
            <w:color w:val="000000" w:themeColor="text1"/>
          </w:rPr>
          <m:t>-</m:t>
        </m:r>
        <m:f>
          <m:fPr>
            <m:ctrlPr>
              <w:ins w:id="162" w:author="yhlscut@gmail.com" w:date="2023-06-13T20:50:00Z">
                <w:rPr>
                  <w:rFonts w:ascii="Cambria Math" w:hAnsi="Cambria Math"/>
                  <w:i/>
                  <w:color w:val="000000" w:themeColor="text1"/>
                </w:rPr>
              </w:ins>
            </m:ctrlPr>
          </m:fPr>
          <m:num>
            <m:r>
              <w:rPr>
                <w:rFonts w:ascii="Cambria Math" w:hAnsi="Cambria Math"/>
                <w:color w:val="000000" w:themeColor="text1"/>
              </w:rPr>
              <m:t>0.25</m:t>
            </m:r>
          </m:num>
          <m:den>
            <m:sSub>
              <m:sSubPr>
                <m:ctrlPr>
                  <w:ins w:id="163" w:author="yhlscut@gmail.com" w:date="2023-06-13T20:50:00Z">
                    <w:rPr>
                      <w:rFonts w:ascii="Cambria Math" w:hAnsi="Cambria Math"/>
                      <w:i/>
                      <w:color w:val="000000" w:themeColor="text1"/>
                    </w:rPr>
                  </w:ins>
                </m:ctrlPr>
              </m:sSubPr>
              <m:e>
                <m:r>
                  <w:rPr>
                    <w:rFonts w:ascii="Cambria Math" w:hAnsi="Cambria Math"/>
                    <w:color w:val="000000" w:themeColor="text1"/>
                  </w:rPr>
                  <m:t>V</m:t>
                </m:r>
              </m:e>
              <m:sub>
                <m:r>
                  <w:rPr>
                    <w:rFonts w:ascii="Cambria Math" w:hAnsi="Cambria Math"/>
                    <w:color w:val="000000" w:themeColor="text1"/>
                  </w:rPr>
                  <m:t>max.Xsynthesis</m:t>
                </m:r>
              </m:sub>
            </m:sSub>
          </m:den>
        </m:f>
      </m:oMath>
      <w:r w:rsidR="00AC0D0C">
        <w:rPr>
          <w:color w:val="000000" w:themeColor="text1"/>
        </w:rPr>
        <w:t xml:space="preserve">                                                             (</w:t>
      </w:r>
      <w:r w:rsidR="00FE6E4E">
        <w:rPr>
          <w:color w:val="000000" w:themeColor="text1"/>
        </w:rPr>
        <w:t>23</w:t>
      </w:r>
      <w:r w:rsidR="00AC0D0C">
        <w:rPr>
          <w:color w:val="000000" w:themeColor="text1"/>
        </w:rPr>
        <w:t>)</w:t>
      </w:r>
    </w:p>
    <w:p w14:paraId="306E1FE2" w14:textId="77777777" w:rsidR="00613D01" w:rsidRDefault="00613D01" w:rsidP="00613D01">
      <w:pPr>
        <w:rPr>
          <w:color w:val="000000" w:themeColor="text1"/>
          <w:highlight w:val="magenta"/>
        </w:rPr>
      </w:pPr>
    </w:p>
    <w:p w14:paraId="0BC9EB95" w14:textId="42CD61B9" w:rsidR="00613D01" w:rsidRDefault="00613D01" w:rsidP="00613D01">
      <w:pPr>
        <w:rPr>
          <w:color w:val="000000" w:themeColor="text1"/>
        </w:rPr>
      </w:pPr>
      <w:r w:rsidRPr="00B248C2">
        <w:rPr>
          <w:color w:val="000000" w:themeColor="text1"/>
        </w:rPr>
        <w:t xml:space="preserve">This just shows the highest </w:t>
      </w:r>
      <w:r>
        <w:rPr>
          <w:color w:val="000000" w:themeColor="text1"/>
        </w:rPr>
        <w:t>cells number</w:t>
      </w:r>
      <w:r w:rsidRPr="00B248C2">
        <w:rPr>
          <w:color w:val="000000" w:themeColor="text1"/>
        </w:rPr>
        <w:t xml:space="preserve"> </w:t>
      </w:r>
      <w:r>
        <w:rPr>
          <w:color w:val="000000" w:themeColor="text1"/>
        </w:rPr>
        <w:t xml:space="preserve">which we can reach </w:t>
      </w:r>
      <w:r w:rsidRPr="00B248C2">
        <w:rPr>
          <w:color w:val="000000" w:themeColor="text1"/>
        </w:rPr>
        <w:t>for cell</w:t>
      </w:r>
      <w:r>
        <w:rPr>
          <w:color w:val="000000" w:themeColor="text1"/>
        </w:rPr>
        <w:t xml:space="preserve"> type 2</w:t>
      </w:r>
      <w:r w:rsidRPr="00B248C2">
        <w:rPr>
          <w:color w:val="000000" w:themeColor="text1"/>
        </w:rPr>
        <w:t>, which means the cell number for cell type</w:t>
      </w:r>
      <w:r>
        <w:rPr>
          <w:color w:val="000000" w:themeColor="text1"/>
        </w:rPr>
        <w:t xml:space="preserve"> </w:t>
      </w:r>
      <w:r w:rsidRPr="00B248C2">
        <w:rPr>
          <w:color w:val="000000" w:themeColor="text1"/>
        </w:rPr>
        <w:t xml:space="preserve">2 should be lower than this value if we </w:t>
      </w:r>
      <w:r>
        <w:rPr>
          <w:color w:val="000000" w:themeColor="text1"/>
        </w:rPr>
        <w:t xml:space="preserve">do not want to reach capacity. But when we use this value as initial values for the cell number, it does not mean the number of cell type 1 and type 2 will not change because the </w:t>
      </w:r>
      <w:proofErr w:type="spellStart"/>
      <w:r>
        <w:rPr>
          <w:color w:val="000000" w:themeColor="text1"/>
        </w:rPr>
        <w:t>dFBA</w:t>
      </w:r>
      <w:proofErr w:type="spellEnd"/>
      <w:r>
        <w:rPr>
          <w:color w:val="000000" w:themeColor="text1"/>
        </w:rPr>
        <w:t xml:space="preserve"> calculation does not consider the capacity problem (i.e. the model will not increase the biomass synthesis of cell type1 if their cell number is not enough for common good production) and biomass synthesis rate for both cell types changes over time. But if we calculate them by using biomass synthesis equation in steady state (the increased biomass equals to their death part) at the beginning, the cell number will not change. We could get a steady state by using any bias (</w:t>
      </w:r>
      <m:oMath>
        <m:r>
          <w:rPr>
            <w:rFonts w:ascii="Cambria Math" w:hAnsi="Cambria Math"/>
            <w:color w:val="000000" w:themeColor="text1"/>
          </w:rPr>
          <m:t>β≠0</m:t>
        </m:r>
      </m:oMath>
      <w:r>
        <w:rPr>
          <w:color w:val="000000" w:themeColor="text1"/>
        </w:rPr>
        <w:t>). T</w:t>
      </w:r>
      <w:r w:rsidRPr="00445DF5">
        <w:rPr>
          <w:color w:val="000000" w:themeColor="text1"/>
        </w:rPr>
        <w:t xml:space="preserve">he ratio of the growth rates </w:t>
      </w:r>
      <w:r>
        <w:rPr>
          <w:color w:val="000000" w:themeColor="text1"/>
        </w:rPr>
        <w:t xml:space="preserve">and death rate </w:t>
      </w:r>
      <w:r w:rsidRPr="00445DF5">
        <w:rPr>
          <w:color w:val="000000" w:themeColor="text1"/>
        </w:rPr>
        <w:t xml:space="preserve">of the two cell types </w:t>
      </w:r>
      <w:r>
        <w:rPr>
          <w:color w:val="000000" w:themeColor="text1"/>
        </w:rPr>
        <w:t>should follow the equation below.</w:t>
      </w:r>
    </w:p>
    <w:p w14:paraId="5C2AC4BB" w14:textId="77777777" w:rsidR="00AC0D0C" w:rsidRPr="00445DF5" w:rsidRDefault="00AC0D0C" w:rsidP="00613D01">
      <w:pPr>
        <w:rPr>
          <w:color w:val="000000" w:themeColor="text1"/>
        </w:rPr>
      </w:pPr>
    </w:p>
    <w:p w14:paraId="5C5F7BBC" w14:textId="7A5FBB3F" w:rsidR="00613D01" w:rsidRPr="00AC0D0C" w:rsidRDefault="00DE5335" w:rsidP="00613D01">
      <w:pPr>
        <w:rPr>
          <w:rFonts w:ascii="Cambria Math" w:hAnsi="Cambria Math"/>
          <w:iCs/>
          <w:color w:val="000000" w:themeColor="text1"/>
        </w:rPr>
      </w:pPr>
      <m:oMath>
        <m:sSub>
          <m:sSubPr>
            <m:ctrlPr>
              <w:ins w:id="164"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165" w:author="yhlscut@gmail.com" w:date="2023-06-13T20:50:00Z">
                <w:rPr>
                  <w:rFonts w:ascii="Cambria Math" w:hAnsi="Cambria Math"/>
                  <w:i/>
                  <w:iCs/>
                  <w:color w:val="000000" w:themeColor="text1"/>
                </w:rPr>
              </w:ins>
            </m:ctrlPr>
          </m:dPr>
          <m:e>
            <m:r>
              <w:rPr>
                <w:rFonts w:ascii="Cambria Math" w:hAnsi="Cambria Math"/>
                <w:color w:val="000000" w:themeColor="text1"/>
              </w:rPr>
              <m:t>β,t</m:t>
            </m:r>
          </m:e>
        </m:d>
        <m:r>
          <w:rPr>
            <w:rFonts w:ascii="Cambria Math" w:hAnsi="Cambria Math"/>
            <w:color w:val="000000" w:themeColor="text1"/>
          </w:rPr>
          <m:t>=f</m:t>
        </m:r>
        <m:d>
          <m:dPr>
            <m:ctrlPr>
              <w:ins w:id="166" w:author="yhlscut@gmail.com" w:date="2023-06-13T20:50:00Z">
                <w:rPr>
                  <w:rFonts w:ascii="Cambria Math" w:hAnsi="Cambria Math"/>
                  <w:i/>
                  <w:iCs/>
                  <w:color w:val="000000" w:themeColor="text1"/>
                </w:rPr>
              </w:ins>
            </m:ctrlPr>
          </m:dPr>
          <m:e>
            <m:r>
              <w:rPr>
                <w:rFonts w:ascii="Cambria Math" w:hAnsi="Cambria Math"/>
                <w:color w:val="000000" w:themeColor="text1"/>
              </w:rPr>
              <m:t>β,t</m:t>
            </m:r>
          </m:e>
        </m:d>
        <m:r>
          <w:rPr>
            <w:rFonts w:ascii="Cambria Math" w:hAnsi="Cambria Math"/>
            <w:color w:val="000000" w:themeColor="text1"/>
          </w:rPr>
          <m:t>∙</m:t>
        </m:r>
        <m:sSub>
          <m:sSubPr>
            <m:ctrlPr>
              <w:ins w:id="167"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m:t>
            </m:r>
          </m:sub>
        </m:sSub>
        <m:r>
          <w:rPr>
            <w:rFonts w:ascii="Cambria Math" w:hAnsi="Cambria Math"/>
            <w:color w:val="000000" w:themeColor="text1"/>
          </w:rPr>
          <m:t>∙</m:t>
        </m:r>
        <m:r>
          <w:rPr>
            <w:rFonts w:ascii="Cambria Math" w:hAnsi="Cambria Math"/>
            <w:color w:val="000000" w:themeColor="text1"/>
            <w:sz w:val="20"/>
            <w:szCs w:val="20"/>
          </w:rPr>
          <m:t>Biomass1</m:t>
        </m:r>
        <m:d>
          <m:dPr>
            <m:ctrlPr>
              <w:ins w:id="168" w:author="yhlscut@gmail.com" w:date="2023-06-13T20:50:00Z">
                <w:rPr>
                  <w:rFonts w:ascii="Cambria Math" w:hAnsi="Cambria Math"/>
                  <w:i/>
                  <w:iCs/>
                  <w:color w:val="000000" w:themeColor="text1"/>
                  <w:sz w:val="20"/>
                  <w:szCs w:val="20"/>
                </w:rPr>
              </w:ins>
            </m:ctrlPr>
          </m:dPr>
          <m:e>
            <m:r>
              <w:rPr>
                <w:rFonts w:ascii="Cambria Math" w:hAnsi="Cambria Math"/>
                <w:color w:val="000000" w:themeColor="text1"/>
                <w:sz w:val="20"/>
                <w:szCs w:val="20"/>
              </w:rPr>
              <m:t>t</m:t>
            </m:r>
          </m:e>
        </m:d>
      </m:oMath>
      <w:r w:rsidR="00AC0D0C">
        <w:rPr>
          <w:rFonts w:ascii="Cambria Math" w:hAnsi="Cambria Math"/>
          <w:i/>
          <w:iCs/>
          <w:color w:val="000000" w:themeColor="text1"/>
          <w:sz w:val="20"/>
          <w:szCs w:val="20"/>
        </w:rPr>
        <w:t xml:space="preserve">        </w:t>
      </w:r>
      <w:r w:rsidR="00AC0D0C">
        <w:rPr>
          <w:rFonts w:ascii="Cambria Math" w:hAnsi="Cambria Math"/>
          <w:iCs/>
          <w:color w:val="000000" w:themeColor="text1"/>
          <w:sz w:val="20"/>
          <w:szCs w:val="20"/>
        </w:rPr>
        <w:t xml:space="preserve">                                                                                                            </w:t>
      </w:r>
      <w:r w:rsidR="00AC0D0C" w:rsidRPr="00AC0D0C">
        <w:rPr>
          <w:iCs/>
          <w:color w:val="000000" w:themeColor="text1"/>
        </w:rPr>
        <w:t>(</w:t>
      </w:r>
      <w:r w:rsidR="00FE6E4E" w:rsidRPr="00AC0D0C">
        <w:rPr>
          <w:iCs/>
          <w:color w:val="000000" w:themeColor="text1"/>
        </w:rPr>
        <w:t>2</w:t>
      </w:r>
      <w:r w:rsidR="00FE6E4E">
        <w:rPr>
          <w:iCs/>
          <w:color w:val="000000" w:themeColor="text1"/>
        </w:rPr>
        <w:t>4</w:t>
      </w:r>
      <w:r w:rsidR="00AC0D0C" w:rsidRPr="00AC0D0C">
        <w:rPr>
          <w:iCs/>
          <w:color w:val="000000" w:themeColor="text1"/>
        </w:rPr>
        <w:t>)</w:t>
      </w:r>
    </w:p>
    <w:p w14:paraId="561AB582" w14:textId="0E52E2D0" w:rsidR="00613D01" w:rsidRDefault="00DE5335" w:rsidP="00613D01">
      <w:pPr>
        <w:rPr>
          <w:iCs/>
          <w:color w:val="000000" w:themeColor="text1"/>
        </w:rPr>
      </w:pPr>
      <m:oMath>
        <m:sSub>
          <m:sSubPr>
            <m:ctrlPr>
              <w:ins w:id="169"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d>
          <m:dPr>
            <m:ctrlPr>
              <w:ins w:id="170" w:author="yhlscut@gmail.com" w:date="2023-06-13T20:50:00Z">
                <w:rPr>
                  <w:rFonts w:ascii="Cambria Math" w:hAnsi="Cambria Math"/>
                  <w:i/>
                  <w:iCs/>
                  <w:color w:val="000000" w:themeColor="text1"/>
                </w:rPr>
              </w:ins>
            </m:ctrlPr>
          </m:dPr>
          <m:e>
            <m:r>
              <w:rPr>
                <w:rFonts w:ascii="Cambria Math" w:hAnsi="Cambria Math"/>
                <w:color w:val="000000" w:themeColor="text1"/>
              </w:rPr>
              <m:t>β,t</m:t>
            </m:r>
          </m:e>
        </m:d>
        <m:r>
          <w:rPr>
            <w:rFonts w:ascii="Cambria Math" w:hAnsi="Cambria Math"/>
            <w:color w:val="000000" w:themeColor="text1"/>
          </w:rPr>
          <m:t>=f</m:t>
        </m:r>
        <m:d>
          <m:dPr>
            <m:ctrlPr>
              <w:ins w:id="171" w:author="yhlscut@gmail.com" w:date="2023-06-13T20:50:00Z">
                <w:rPr>
                  <w:rFonts w:ascii="Cambria Math" w:hAnsi="Cambria Math"/>
                  <w:i/>
                  <w:iCs/>
                  <w:color w:val="000000" w:themeColor="text1"/>
                </w:rPr>
              </w:ins>
            </m:ctrlPr>
          </m:dPr>
          <m:e>
            <m:r>
              <w:rPr>
                <w:rFonts w:ascii="Cambria Math" w:hAnsi="Cambria Math"/>
                <w:color w:val="000000" w:themeColor="text1"/>
              </w:rPr>
              <m:t>β,t</m:t>
            </m:r>
          </m:e>
        </m:d>
        <m:r>
          <w:rPr>
            <w:rFonts w:ascii="Cambria Math" w:hAnsi="Cambria Math"/>
            <w:color w:val="000000" w:themeColor="text1"/>
          </w:rPr>
          <m:t>∙</m:t>
        </m:r>
        <m:sSub>
          <m:sSubPr>
            <m:ctrlPr>
              <w:ins w:id="172"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m:t>
            </m:r>
          </m:sub>
        </m:sSub>
        <m:r>
          <w:rPr>
            <w:rFonts w:ascii="Cambria Math" w:hAnsi="Cambria Math"/>
            <w:color w:val="000000" w:themeColor="text1"/>
          </w:rPr>
          <m:t>∙</m:t>
        </m:r>
        <m:r>
          <w:rPr>
            <w:rFonts w:ascii="Cambria Math" w:hAnsi="Cambria Math"/>
            <w:color w:val="000000" w:themeColor="text1"/>
            <w:sz w:val="20"/>
            <w:szCs w:val="20"/>
          </w:rPr>
          <m:t>Biomass2</m:t>
        </m:r>
        <m:d>
          <m:dPr>
            <m:ctrlPr>
              <w:ins w:id="173" w:author="yhlscut@gmail.com" w:date="2023-06-13T20:50:00Z">
                <w:rPr>
                  <w:rFonts w:ascii="Cambria Math" w:hAnsi="Cambria Math"/>
                  <w:i/>
                  <w:iCs/>
                  <w:color w:val="000000" w:themeColor="text1"/>
                  <w:sz w:val="20"/>
                  <w:szCs w:val="20"/>
                </w:rPr>
              </w:ins>
            </m:ctrlPr>
          </m:dPr>
          <m:e>
            <m:r>
              <w:rPr>
                <w:rFonts w:ascii="Cambria Math" w:hAnsi="Cambria Math"/>
                <w:color w:val="000000" w:themeColor="text1"/>
                <w:sz w:val="20"/>
                <w:szCs w:val="20"/>
              </w:rPr>
              <m:t>t</m:t>
            </m:r>
          </m:e>
        </m:d>
      </m:oMath>
      <w:r w:rsidR="00AC0D0C">
        <w:rPr>
          <w:rFonts w:ascii="Cambria Math" w:hAnsi="Cambria Math"/>
          <w:i/>
          <w:iCs/>
          <w:color w:val="000000" w:themeColor="text1"/>
          <w:sz w:val="20"/>
          <w:szCs w:val="20"/>
        </w:rPr>
        <w:t xml:space="preserve"> </w:t>
      </w:r>
      <w:r w:rsidR="00AC0D0C">
        <w:rPr>
          <w:rFonts w:ascii="Cambria Math" w:hAnsi="Cambria Math"/>
          <w:iCs/>
          <w:color w:val="000000" w:themeColor="text1"/>
          <w:sz w:val="20"/>
          <w:szCs w:val="20"/>
        </w:rPr>
        <w:t xml:space="preserve">                                                                                                                   </w:t>
      </w:r>
      <w:r w:rsidR="00AC0D0C" w:rsidRPr="00AC0D0C">
        <w:rPr>
          <w:iCs/>
          <w:color w:val="000000" w:themeColor="text1"/>
        </w:rPr>
        <w:t>(</w:t>
      </w:r>
      <w:r w:rsidR="00FE6E4E" w:rsidRPr="00AC0D0C">
        <w:rPr>
          <w:iCs/>
          <w:color w:val="000000" w:themeColor="text1"/>
        </w:rPr>
        <w:t>2</w:t>
      </w:r>
      <w:r w:rsidR="00FE6E4E">
        <w:rPr>
          <w:iCs/>
          <w:color w:val="000000" w:themeColor="text1"/>
        </w:rPr>
        <w:t>5</w:t>
      </w:r>
      <w:r w:rsidR="00AC0D0C" w:rsidRPr="00AC0D0C">
        <w:rPr>
          <w:iCs/>
          <w:color w:val="000000" w:themeColor="text1"/>
        </w:rPr>
        <w:t>)</w:t>
      </w:r>
    </w:p>
    <w:p w14:paraId="38764CCE" w14:textId="77777777" w:rsidR="00AC0D0C" w:rsidRPr="00AC0D0C" w:rsidRDefault="00AC0D0C" w:rsidP="00613D01">
      <w:pPr>
        <w:rPr>
          <w:rFonts w:ascii="Cambria Math" w:hAnsi="Cambria Math"/>
          <w:iCs/>
          <w:color w:val="000000" w:themeColor="text1"/>
        </w:rPr>
      </w:pPr>
    </w:p>
    <w:p w14:paraId="59B230BD" w14:textId="07CE6554" w:rsidR="00613D01" w:rsidRDefault="00613D01" w:rsidP="00613D01">
      <w:pPr>
        <w:rPr>
          <w:color w:val="000000" w:themeColor="text1"/>
        </w:rPr>
      </w:pPr>
      <w:r>
        <w:rPr>
          <w:color w:val="000000" w:themeColor="text1"/>
        </w:rPr>
        <w:t>so that:</w:t>
      </w:r>
    </w:p>
    <w:p w14:paraId="14120602" w14:textId="77777777" w:rsidR="00AC0D0C" w:rsidRDefault="00AC0D0C" w:rsidP="00613D01">
      <w:pPr>
        <w:rPr>
          <w:color w:val="000000" w:themeColor="text1"/>
        </w:rPr>
      </w:pPr>
    </w:p>
    <w:p w14:paraId="2404ADCF" w14:textId="0B929FF9" w:rsidR="00613D01" w:rsidRDefault="00DE5335" w:rsidP="00613D01">
      <w:pPr>
        <w:rPr>
          <w:iCs/>
          <w:color w:val="000000" w:themeColor="text1"/>
          <w:sz w:val="20"/>
          <w:szCs w:val="20"/>
        </w:rPr>
      </w:pPr>
      <m:oMath>
        <m:f>
          <m:fPr>
            <m:ctrlPr>
              <w:ins w:id="174" w:author="yhlscut@gmail.com" w:date="2023-06-13T20:50:00Z">
                <w:rPr>
                  <w:rFonts w:ascii="Cambria Math" w:hAnsi="Cambria Math" w:cstheme="minorBidi"/>
                  <w:i/>
                  <w:color w:val="000000" w:themeColor="text1"/>
                  <w:kern w:val="24"/>
                  <w:sz w:val="20"/>
                  <w:szCs w:val="20"/>
                </w:rPr>
              </w:ins>
            </m:ctrlPr>
          </m:fPr>
          <m:num>
            <m:sSub>
              <m:sSubPr>
                <m:ctrlPr>
                  <w:ins w:id="175"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176" w:author="yhlscut@gmail.com" w:date="2023-06-13T20:50:00Z">
                    <w:rPr>
                      <w:rFonts w:ascii="Cambria Math" w:hAnsi="Cambria Math"/>
                      <w:i/>
                      <w:color w:val="000000" w:themeColor="text1"/>
                    </w:rPr>
                  </w:ins>
                </m:ctrlPr>
              </m:dPr>
              <m:e>
                <m:r>
                  <w:rPr>
                    <w:rFonts w:ascii="Cambria Math" w:hAnsi="Cambria Math"/>
                    <w:color w:val="000000" w:themeColor="text1"/>
                  </w:rPr>
                  <m:t>β,t</m:t>
                </m:r>
              </m:e>
            </m:d>
          </m:num>
          <m:den>
            <m:sSub>
              <m:sSubPr>
                <m:ctrlPr>
                  <w:ins w:id="177"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d>
              <m:dPr>
                <m:ctrlPr>
                  <w:ins w:id="178" w:author="yhlscut@gmail.com" w:date="2023-06-13T20:50:00Z">
                    <w:rPr>
                      <w:rFonts w:ascii="Cambria Math" w:hAnsi="Cambria Math"/>
                      <w:i/>
                      <w:color w:val="000000" w:themeColor="text1"/>
                    </w:rPr>
                  </w:ins>
                </m:ctrlPr>
              </m:dPr>
              <m:e>
                <m:r>
                  <w:rPr>
                    <w:rFonts w:ascii="Cambria Math" w:hAnsi="Cambria Math"/>
                    <w:color w:val="000000" w:themeColor="text1"/>
                  </w:rPr>
                  <m:t>β,t</m:t>
                </m:r>
              </m:e>
            </m:d>
          </m:den>
        </m:f>
        <m:r>
          <w:rPr>
            <w:rFonts w:ascii="Cambria Math" w:hAnsi="Cambria Math" w:cstheme="minorBidi"/>
            <w:color w:val="000000" w:themeColor="text1"/>
            <w:kern w:val="24"/>
            <w:sz w:val="20"/>
            <w:szCs w:val="20"/>
          </w:rPr>
          <m:t>=</m:t>
        </m:r>
        <m:f>
          <m:fPr>
            <m:ctrlPr>
              <w:ins w:id="179" w:author="yhlscut@gmail.com" w:date="2023-06-13T20:50:00Z">
                <w:rPr>
                  <w:rFonts w:ascii="Cambria Math" w:hAnsi="Cambria Math"/>
                  <w:i/>
                  <w:iCs/>
                  <w:color w:val="000000" w:themeColor="text1"/>
                  <w:sz w:val="20"/>
                  <w:szCs w:val="20"/>
                </w:rPr>
              </w:ins>
            </m:ctrlPr>
          </m:fPr>
          <m:num>
            <m:sSub>
              <m:sSubPr>
                <m:ctrlPr>
                  <w:ins w:id="180" w:author="yhlscut@gmail.com" w:date="2023-06-13T20:50:00Z">
                    <w:rPr>
                      <w:rFonts w:ascii="Cambria Math" w:hAnsi="Cambria Math"/>
                      <w:i/>
                      <w:iCs/>
                      <w:color w:val="000000" w:themeColor="text1"/>
                      <w:sz w:val="20"/>
                      <w:szCs w:val="20"/>
                    </w:rPr>
                  </w:ins>
                </m:ctrlPr>
              </m:sSubPr>
              <m:e>
                <m:r>
                  <w:rPr>
                    <w:rFonts w:ascii="Cambria Math" w:hAnsi="Cambria Math"/>
                    <w:color w:val="000000" w:themeColor="text1"/>
                    <w:sz w:val="20"/>
                    <w:szCs w:val="20"/>
                    <w:lang w:val="en-GB"/>
                  </w:rPr>
                  <m:t>μ</m:t>
                </m:r>
              </m:e>
              <m:sub>
                <m:r>
                  <w:rPr>
                    <w:rFonts w:ascii="Cambria Math" w:hAnsi="Cambria Math"/>
                    <w:color w:val="000000" w:themeColor="text1"/>
                    <w:sz w:val="20"/>
                    <w:szCs w:val="20"/>
                    <w:lang w:val="en-GB"/>
                  </w:rPr>
                  <m:t>1</m:t>
                </m:r>
              </m:sub>
            </m:sSub>
          </m:num>
          <m:den>
            <m:sSub>
              <m:sSubPr>
                <m:ctrlPr>
                  <w:ins w:id="181" w:author="yhlscut@gmail.com" w:date="2023-06-13T20:50:00Z">
                    <w:rPr>
                      <w:rFonts w:ascii="Cambria Math" w:hAnsi="Cambria Math"/>
                      <w:i/>
                      <w:iCs/>
                      <w:color w:val="000000" w:themeColor="text1"/>
                      <w:sz w:val="20"/>
                      <w:szCs w:val="20"/>
                    </w:rPr>
                  </w:ins>
                </m:ctrlPr>
              </m:sSubPr>
              <m:e>
                <m:r>
                  <w:rPr>
                    <w:rFonts w:ascii="Cambria Math" w:hAnsi="Cambria Math"/>
                    <w:color w:val="000000" w:themeColor="text1"/>
                    <w:sz w:val="20"/>
                    <w:szCs w:val="20"/>
                    <w:lang w:val="en-GB"/>
                  </w:rPr>
                  <m:t>μ</m:t>
                </m:r>
              </m:e>
              <m:sub>
                <m:r>
                  <w:rPr>
                    <w:rFonts w:ascii="Cambria Math" w:hAnsi="Cambria Math"/>
                    <w:color w:val="000000" w:themeColor="text1"/>
                    <w:sz w:val="20"/>
                    <w:szCs w:val="20"/>
                    <w:lang w:val="en-GB"/>
                  </w:rPr>
                  <m:t>2</m:t>
                </m:r>
              </m:sub>
            </m:sSub>
          </m:den>
        </m:f>
        <m:r>
          <w:rPr>
            <w:rFonts w:ascii="Cambria Math" w:hAnsi="Cambria Math"/>
          </w:rPr>
          <m:t>∙</m:t>
        </m:r>
        <m:f>
          <m:fPr>
            <m:ctrlPr>
              <w:ins w:id="182" w:author="yhlscut@gmail.com" w:date="2023-06-13T20:50:00Z">
                <w:rPr>
                  <w:rFonts w:ascii="Cambria Math" w:hAnsi="Cambria Math"/>
                  <w:i/>
                  <w:iCs/>
                  <w:color w:val="000000" w:themeColor="text1"/>
                  <w:sz w:val="20"/>
                  <w:szCs w:val="20"/>
                </w:rPr>
              </w:ins>
            </m:ctrlPr>
          </m:fPr>
          <m:num>
            <m:r>
              <w:rPr>
                <w:rFonts w:ascii="Cambria Math" w:hAnsi="Cambria Math"/>
                <w:color w:val="000000" w:themeColor="text1"/>
                <w:sz w:val="20"/>
                <w:szCs w:val="20"/>
              </w:rPr>
              <m:t>Biomass1</m:t>
            </m:r>
            <m:d>
              <m:dPr>
                <m:ctrlPr>
                  <w:ins w:id="183" w:author="yhlscut@gmail.com" w:date="2023-06-13T20:50:00Z">
                    <w:rPr>
                      <w:rFonts w:ascii="Cambria Math" w:hAnsi="Cambria Math"/>
                      <w:i/>
                      <w:iCs/>
                      <w:color w:val="000000" w:themeColor="text1"/>
                      <w:sz w:val="20"/>
                      <w:szCs w:val="20"/>
                    </w:rPr>
                  </w:ins>
                </m:ctrlPr>
              </m:dPr>
              <m:e>
                <m:r>
                  <w:rPr>
                    <w:rFonts w:ascii="Cambria Math" w:hAnsi="Cambria Math"/>
                    <w:color w:val="000000" w:themeColor="text1"/>
                    <w:sz w:val="20"/>
                    <w:szCs w:val="20"/>
                  </w:rPr>
                  <m:t>t</m:t>
                </m:r>
              </m:e>
            </m:d>
          </m:num>
          <m:den>
            <m:r>
              <w:rPr>
                <w:rFonts w:ascii="Cambria Math" w:hAnsi="Cambria Math"/>
                <w:color w:val="000000" w:themeColor="text1"/>
                <w:sz w:val="20"/>
                <w:szCs w:val="20"/>
              </w:rPr>
              <m:t>Biomass2</m:t>
            </m:r>
            <m:d>
              <m:dPr>
                <m:ctrlPr>
                  <w:ins w:id="184" w:author="yhlscut@gmail.com" w:date="2023-06-13T20:50:00Z">
                    <w:rPr>
                      <w:rFonts w:ascii="Cambria Math" w:hAnsi="Cambria Math"/>
                      <w:i/>
                      <w:iCs/>
                      <w:color w:val="000000" w:themeColor="text1"/>
                      <w:sz w:val="20"/>
                      <w:szCs w:val="20"/>
                    </w:rPr>
                  </w:ins>
                </m:ctrlPr>
              </m:dPr>
              <m:e>
                <m:r>
                  <w:rPr>
                    <w:rFonts w:ascii="Cambria Math" w:hAnsi="Cambria Math"/>
                    <w:color w:val="000000" w:themeColor="text1"/>
                    <w:sz w:val="20"/>
                    <w:szCs w:val="20"/>
                  </w:rPr>
                  <m:t>t</m:t>
                </m:r>
              </m:e>
            </m:d>
          </m:den>
        </m:f>
        <m:r>
          <w:rPr>
            <w:rFonts w:ascii="Cambria Math" w:hAnsi="Cambria Math"/>
            <w:color w:val="000000" w:themeColor="text1"/>
            <w:sz w:val="20"/>
            <w:szCs w:val="20"/>
          </w:rPr>
          <m:t>=</m:t>
        </m:r>
        <m:f>
          <m:fPr>
            <m:ctrlPr>
              <w:ins w:id="185" w:author="yhlscut@gmail.com" w:date="2023-06-13T20:50:00Z">
                <w:rPr>
                  <w:rFonts w:ascii="Cambria Math" w:hAnsi="Cambria Math"/>
                  <w:i/>
                  <w:iCs/>
                  <w:color w:val="000000" w:themeColor="text1"/>
                  <w:sz w:val="20"/>
                  <w:szCs w:val="20"/>
                </w:rPr>
              </w:ins>
            </m:ctrlPr>
          </m:fPr>
          <m:num>
            <m:sSub>
              <m:sSubPr>
                <m:ctrlPr>
                  <w:ins w:id="186" w:author="yhlscut@gmail.com" w:date="2023-06-13T20:50:00Z">
                    <w:rPr>
                      <w:rFonts w:ascii="Cambria Math" w:hAnsi="Cambria Math"/>
                      <w:i/>
                      <w:iCs/>
                      <w:color w:val="000000" w:themeColor="text1"/>
                      <w:sz w:val="20"/>
                      <w:szCs w:val="20"/>
                    </w:rPr>
                  </w:ins>
                </m:ctrlPr>
              </m:sSubPr>
              <m:e>
                <m:r>
                  <w:rPr>
                    <w:rFonts w:ascii="Cambria Math" w:hAnsi="Cambria Math"/>
                    <w:color w:val="000000" w:themeColor="text1"/>
                    <w:sz w:val="20"/>
                    <w:szCs w:val="20"/>
                    <w:lang w:val="en-GB"/>
                  </w:rPr>
                  <m:t>μ</m:t>
                </m:r>
              </m:e>
              <m:sub>
                <m:r>
                  <w:rPr>
                    <w:rFonts w:ascii="Cambria Math" w:hAnsi="Cambria Math"/>
                    <w:color w:val="000000" w:themeColor="text1"/>
                    <w:sz w:val="20"/>
                    <w:szCs w:val="20"/>
                    <w:lang w:val="en-GB"/>
                  </w:rPr>
                  <m:t>1</m:t>
                </m:r>
              </m:sub>
            </m:sSub>
          </m:num>
          <m:den>
            <m:sSub>
              <m:sSubPr>
                <m:ctrlPr>
                  <w:ins w:id="187" w:author="yhlscut@gmail.com" w:date="2023-06-13T20:50:00Z">
                    <w:rPr>
                      <w:rFonts w:ascii="Cambria Math" w:hAnsi="Cambria Math"/>
                      <w:i/>
                      <w:iCs/>
                      <w:color w:val="000000" w:themeColor="text1"/>
                      <w:sz w:val="20"/>
                      <w:szCs w:val="20"/>
                    </w:rPr>
                  </w:ins>
                </m:ctrlPr>
              </m:sSubPr>
              <m:e>
                <m:r>
                  <w:rPr>
                    <w:rFonts w:ascii="Cambria Math" w:hAnsi="Cambria Math"/>
                    <w:color w:val="000000" w:themeColor="text1"/>
                    <w:sz w:val="20"/>
                    <w:szCs w:val="20"/>
                    <w:lang w:val="en-GB"/>
                  </w:rPr>
                  <m:t>μ</m:t>
                </m:r>
              </m:e>
              <m:sub>
                <m:r>
                  <w:rPr>
                    <w:rFonts w:ascii="Cambria Math" w:hAnsi="Cambria Math"/>
                    <w:color w:val="000000" w:themeColor="text1"/>
                    <w:sz w:val="20"/>
                    <w:szCs w:val="20"/>
                    <w:lang w:val="en-GB"/>
                  </w:rPr>
                  <m:t>2</m:t>
                </m:r>
              </m:sub>
            </m:sSub>
          </m:den>
        </m:f>
        <m:r>
          <w:rPr>
            <w:rFonts w:ascii="Cambria Math" w:hAnsi="Cambria Math"/>
          </w:rPr>
          <m:t>∙</m:t>
        </m:r>
        <m:f>
          <m:fPr>
            <m:ctrlPr>
              <w:ins w:id="188" w:author="yhlscut@gmail.com" w:date="2023-06-13T20:50:00Z">
                <w:rPr>
                  <w:rFonts w:ascii="Cambria Math" w:hAnsi="Cambria Math"/>
                  <w:i/>
                  <w:iCs/>
                  <w:color w:val="000000" w:themeColor="text1"/>
                  <w:sz w:val="20"/>
                  <w:szCs w:val="20"/>
                </w:rPr>
              </w:ins>
            </m:ctrlPr>
          </m:fPr>
          <m:num>
            <m:sSub>
              <m:sSubPr>
                <m:ctrlPr>
                  <w:ins w:id="189"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190" w:author="yhlscut@gmail.com" w:date="2023-06-13T20:50:00Z">
                    <w:rPr>
                      <w:rFonts w:ascii="Cambria Math" w:hAnsi="Cambria Math"/>
                      <w:i/>
                      <w:color w:val="000000" w:themeColor="text1"/>
                    </w:rPr>
                  </w:ins>
                </m:ctrlPr>
              </m:dPr>
              <m:e>
                <m:r>
                  <w:rPr>
                    <w:rFonts w:ascii="Cambria Math" w:hAnsi="Cambria Math"/>
                    <w:color w:val="000000" w:themeColor="text1"/>
                  </w:rPr>
                  <m:t>β,t</m:t>
                </m:r>
              </m:e>
            </m:d>
          </m:num>
          <m:den>
            <m:sSub>
              <m:sSubPr>
                <m:ctrlPr>
                  <w:ins w:id="191"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d>
              <m:dPr>
                <m:ctrlPr>
                  <w:ins w:id="192" w:author="yhlscut@gmail.com" w:date="2023-06-13T20:50:00Z">
                    <w:rPr>
                      <w:rFonts w:ascii="Cambria Math" w:hAnsi="Cambria Math"/>
                      <w:i/>
                      <w:color w:val="000000" w:themeColor="text1"/>
                    </w:rPr>
                  </w:ins>
                </m:ctrlPr>
              </m:dPr>
              <m:e>
                <m:r>
                  <w:rPr>
                    <w:rFonts w:ascii="Cambria Math" w:hAnsi="Cambria Math"/>
                    <w:color w:val="000000" w:themeColor="text1"/>
                  </w:rPr>
                  <m:t>β,t</m:t>
                </m:r>
              </m:e>
            </m:d>
          </m:den>
        </m:f>
        <m:r>
          <w:rPr>
            <w:rFonts w:ascii="Cambria Math" w:hAnsi="Cambria Math"/>
          </w:rPr>
          <m:t>∙</m:t>
        </m:r>
        <m:f>
          <m:fPr>
            <m:ctrlPr>
              <w:ins w:id="193" w:author="yhlscut@gmail.com" w:date="2023-06-13T20:50:00Z">
                <w:rPr>
                  <w:rFonts w:ascii="Cambria Math" w:hAnsi="Cambria Math"/>
                  <w:i/>
                  <w:iCs/>
                  <w:color w:val="000000" w:themeColor="text1"/>
                  <w:sz w:val="20"/>
                  <w:szCs w:val="20"/>
                </w:rPr>
              </w:ins>
            </m:ctrlPr>
          </m:fPr>
          <m:num>
            <m:sSub>
              <m:sSubPr>
                <m:ctrlPr>
                  <w:ins w:id="194"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D2</m:t>
                </m:r>
              </m:sub>
            </m:sSub>
          </m:num>
          <m:den>
            <m:sSub>
              <m:sSubPr>
                <m:ctrlPr>
                  <w:ins w:id="195"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D1</m:t>
                </m:r>
              </m:sub>
            </m:sSub>
          </m:den>
        </m:f>
      </m:oMath>
      <w:r w:rsidR="00AC0D0C">
        <w:rPr>
          <w:iCs/>
          <w:color w:val="000000" w:themeColor="text1"/>
          <w:sz w:val="20"/>
          <w:szCs w:val="20"/>
        </w:rPr>
        <w:t xml:space="preserve">                                                                                                        </w:t>
      </w:r>
      <w:r w:rsidR="00AC0D0C" w:rsidRPr="00AC0D0C">
        <w:rPr>
          <w:iCs/>
          <w:color w:val="000000" w:themeColor="text1"/>
        </w:rPr>
        <w:t>(</w:t>
      </w:r>
      <w:r w:rsidR="00FE6E4E" w:rsidRPr="00AC0D0C">
        <w:rPr>
          <w:iCs/>
          <w:color w:val="000000" w:themeColor="text1"/>
        </w:rPr>
        <w:t>2</w:t>
      </w:r>
      <w:r w:rsidR="00FE6E4E">
        <w:rPr>
          <w:iCs/>
          <w:color w:val="000000" w:themeColor="text1"/>
        </w:rPr>
        <w:t>6</w:t>
      </w:r>
      <w:r w:rsidR="00AC0D0C" w:rsidRPr="00AC0D0C">
        <w:rPr>
          <w:iCs/>
          <w:color w:val="000000" w:themeColor="text1"/>
        </w:rPr>
        <w:t>)</w:t>
      </w:r>
    </w:p>
    <w:p w14:paraId="6A30F23B" w14:textId="77777777" w:rsidR="00AC0D0C" w:rsidRPr="00E55A80" w:rsidRDefault="00AC0D0C" w:rsidP="00613D01">
      <w:pPr>
        <w:rPr>
          <w:iCs/>
          <w:color w:val="000000" w:themeColor="text1"/>
          <w:sz w:val="20"/>
          <w:szCs w:val="20"/>
        </w:rPr>
      </w:pPr>
    </w:p>
    <w:p w14:paraId="628CAE4C" w14:textId="486441CB" w:rsidR="00613D01" w:rsidRDefault="00613D01" w:rsidP="00613D01">
      <w:pPr>
        <w:rPr>
          <w:color w:val="000000" w:themeColor="text1"/>
        </w:rPr>
      </w:pPr>
      <w:r w:rsidRPr="0074243B">
        <w:rPr>
          <w:color w:val="000000" w:themeColor="text1"/>
        </w:rPr>
        <w:t>This requires that for steady state:</w:t>
      </w:r>
    </w:p>
    <w:p w14:paraId="493CD685" w14:textId="77777777" w:rsidR="00891924" w:rsidRPr="0074243B" w:rsidRDefault="00891924" w:rsidP="00613D01">
      <w:pPr>
        <w:rPr>
          <w:color w:val="000000" w:themeColor="text1"/>
        </w:rPr>
      </w:pPr>
    </w:p>
    <w:p w14:paraId="4A077A1E" w14:textId="130FBC5F" w:rsidR="00613D01" w:rsidRDefault="00DE5335" w:rsidP="00613D01">
      <w:pPr>
        <w:rPr>
          <w:color w:val="000000" w:themeColor="text1"/>
        </w:rPr>
      </w:pPr>
      <m:oMath>
        <m:f>
          <m:fPr>
            <m:ctrlPr>
              <w:ins w:id="196" w:author="yhlscut@gmail.com" w:date="2023-06-13T20:50:00Z">
                <w:rPr>
                  <w:rFonts w:ascii="Cambria Math" w:hAnsi="Cambria Math"/>
                  <w:color w:val="000000" w:themeColor="text1"/>
                </w:rPr>
              </w:ins>
            </m:ctrlPr>
          </m:fPr>
          <m:num>
            <m:sSub>
              <m:sSubPr>
                <m:ctrlPr>
                  <w:ins w:id="197"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num>
          <m:den>
            <m:sSub>
              <m:sSubPr>
                <m:ctrlPr>
                  <w:ins w:id="198"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den>
        </m:f>
        <m:r>
          <m:rPr>
            <m:sty m:val="p"/>
          </m:rPr>
          <w:rPr>
            <w:rFonts w:ascii="Cambria Math" w:hAnsi="Cambria Math"/>
            <w:color w:val="000000" w:themeColor="text1"/>
          </w:rPr>
          <m:t>=</m:t>
        </m:r>
        <m:f>
          <m:fPr>
            <m:ctrlPr>
              <w:ins w:id="199" w:author="yhlscut@gmail.com" w:date="2023-06-13T20:50:00Z">
                <w:rPr>
                  <w:rFonts w:ascii="Cambria Math" w:hAnsi="Cambria Math"/>
                  <w:color w:val="000000" w:themeColor="text1"/>
                </w:rPr>
              </w:ins>
            </m:ctrlPr>
          </m:fPr>
          <m:num>
            <m:sSub>
              <m:sSubPr>
                <m:ctrlPr>
                  <w:ins w:id="200"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num>
          <m:den>
            <m:sSub>
              <m:sSubPr>
                <m:ctrlPr>
                  <w:ins w:id="201"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den>
        </m:f>
      </m:oMath>
      <w:r w:rsidR="00AC0D0C">
        <w:rPr>
          <w:color w:val="000000" w:themeColor="text1"/>
        </w:rPr>
        <w:t xml:space="preserve">                                                                                                                                (</w:t>
      </w:r>
      <w:r w:rsidR="00FE6E4E">
        <w:rPr>
          <w:color w:val="000000" w:themeColor="text1"/>
        </w:rPr>
        <w:t>27</w:t>
      </w:r>
      <w:r w:rsidR="00AC0D0C">
        <w:rPr>
          <w:color w:val="000000" w:themeColor="text1"/>
        </w:rPr>
        <w:t>)</w:t>
      </w:r>
    </w:p>
    <w:p w14:paraId="6B8C9A40" w14:textId="77777777" w:rsidR="00891924" w:rsidRDefault="00891924" w:rsidP="00613D01">
      <w:pPr>
        <w:rPr>
          <w:color w:val="000000" w:themeColor="text1"/>
        </w:rPr>
      </w:pPr>
    </w:p>
    <w:p w14:paraId="2F249607" w14:textId="77F84536" w:rsidR="00613D01" w:rsidRDefault="00613D01" w:rsidP="00613D01">
      <w:pPr>
        <w:rPr>
          <w:color w:val="000000" w:themeColor="text1"/>
        </w:rPr>
      </w:pPr>
      <w:r w:rsidRPr="0074243B">
        <w:rPr>
          <w:color w:val="000000" w:themeColor="text1"/>
        </w:rPr>
        <w:t xml:space="preserve">which again corresponds to the requirement that the growth bias precisely compensates for the death rate bias. </w:t>
      </w:r>
      <w:r>
        <w:rPr>
          <w:color w:val="000000" w:themeColor="text1"/>
        </w:rPr>
        <w:t xml:space="preserve">For above cases, we choose the same value for </w:t>
      </w:r>
      <m:oMath>
        <m:sSub>
          <m:sSubPr>
            <m:ctrlPr>
              <w:ins w:id="202"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r>
          <w:rPr>
            <w:rFonts w:ascii="Cambria Math" w:hAnsi="Cambria Math"/>
            <w:color w:val="000000" w:themeColor="text1"/>
          </w:rPr>
          <m:t xml:space="preserve"> </m:t>
        </m:r>
      </m:oMath>
      <w:r>
        <w:rPr>
          <w:color w:val="000000" w:themeColor="text1"/>
        </w:rPr>
        <w:t xml:space="preserve">and </w:t>
      </w:r>
      <m:oMath>
        <m:sSub>
          <m:sSubPr>
            <m:ctrlPr>
              <w:ins w:id="203"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oMath>
      <w:r>
        <w:rPr>
          <w:color w:val="000000" w:themeColor="text1"/>
        </w:rPr>
        <w:t xml:space="preserve">, so only steady state is </w:t>
      </w:r>
      <m:oMath>
        <m:sSub>
          <m:sSubPr>
            <m:ctrlPr>
              <w:ins w:id="204"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r>
          <w:rPr>
            <w:rFonts w:ascii="Cambria Math" w:hAnsi="Cambria Math"/>
            <w:color w:val="000000" w:themeColor="text1"/>
          </w:rPr>
          <m:t>=</m:t>
        </m:r>
        <m:sSub>
          <m:sSubPr>
            <m:ctrlPr>
              <w:ins w:id="205"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oMath>
      <w:r>
        <w:rPr>
          <w:color w:val="000000" w:themeColor="text1"/>
        </w:rPr>
        <w:t xml:space="preserve"> which </w:t>
      </w:r>
      <m:oMath>
        <m:r>
          <w:rPr>
            <w:rFonts w:ascii="Cambria Math" w:hAnsi="Cambria Math"/>
            <w:color w:val="000000" w:themeColor="text1"/>
          </w:rPr>
          <m:t>β</m:t>
        </m:r>
      </m:oMath>
      <w:r>
        <w:rPr>
          <w:color w:val="000000" w:themeColor="text1"/>
        </w:rPr>
        <w:t xml:space="preserve"> equals to 0 with same death rate (i.e. </w:t>
      </w:r>
      <m:oMath>
        <m:sSub>
          <m:sSubPr>
            <m:ctrlPr>
              <w:ins w:id="206"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r>
          <w:rPr>
            <w:rFonts w:ascii="Cambria Math" w:hAnsi="Cambria Math"/>
            <w:color w:val="000000" w:themeColor="text1"/>
          </w:rPr>
          <m:t>=</m:t>
        </m:r>
        <m:sSub>
          <m:sSubPr>
            <m:ctrlPr>
              <w:ins w:id="207"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r>
          <w:rPr>
            <w:rFonts w:ascii="Cambria Math" w:hAnsi="Cambria Math"/>
            <w:color w:val="000000" w:themeColor="text1"/>
          </w:rPr>
          <m:t>=0.5</m:t>
        </m:r>
      </m:oMath>
      <w:r>
        <w:rPr>
          <w:color w:val="000000" w:themeColor="text1"/>
        </w:rPr>
        <w:t xml:space="preserve">). Trying the equation </w:t>
      </w:r>
      <m:oMath>
        <m:f>
          <m:fPr>
            <m:ctrlPr>
              <w:ins w:id="208" w:author="yhlscut@gmail.com" w:date="2023-06-13T20:50:00Z">
                <w:rPr>
                  <w:rFonts w:ascii="Cambria Math" w:hAnsi="Cambria Math"/>
                  <w:color w:val="000000" w:themeColor="text1"/>
                  <w:sz w:val="20"/>
                  <w:szCs w:val="20"/>
                </w:rPr>
              </w:ins>
            </m:ctrlPr>
          </m:fPr>
          <m:num>
            <m:sSub>
              <m:sSubPr>
                <m:ctrlPr>
                  <w:ins w:id="209"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μ</m:t>
                </m:r>
              </m:e>
              <m:sub>
                <m:r>
                  <m:rPr>
                    <m:sty m:val="p"/>
                  </m:rPr>
                  <w:rPr>
                    <w:rFonts w:ascii="Cambria Math" w:hAnsi="Cambria Math"/>
                    <w:color w:val="000000" w:themeColor="text1"/>
                    <w:sz w:val="20"/>
                    <w:szCs w:val="20"/>
                  </w:rPr>
                  <m:t>1</m:t>
                </m:r>
              </m:sub>
            </m:sSub>
          </m:num>
          <m:den>
            <m:sSub>
              <m:sSubPr>
                <m:ctrlPr>
                  <w:ins w:id="210"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k</m:t>
                </m:r>
              </m:e>
              <m:sub>
                <m:r>
                  <w:rPr>
                    <w:rFonts w:ascii="Cambria Math" w:hAnsi="Cambria Math"/>
                    <w:color w:val="000000" w:themeColor="text1"/>
                    <w:sz w:val="20"/>
                    <w:szCs w:val="20"/>
                  </w:rPr>
                  <m:t>D</m:t>
                </m:r>
                <m:r>
                  <m:rPr>
                    <m:sty m:val="p"/>
                  </m:rPr>
                  <w:rPr>
                    <w:rFonts w:ascii="Cambria Math" w:hAnsi="Cambria Math"/>
                    <w:color w:val="000000" w:themeColor="text1"/>
                    <w:sz w:val="20"/>
                    <w:szCs w:val="20"/>
                  </w:rPr>
                  <m:t>1</m:t>
                </m:r>
              </m:sub>
            </m:sSub>
          </m:den>
        </m:f>
        <m:r>
          <m:rPr>
            <m:sty m:val="p"/>
          </m:rPr>
          <w:rPr>
            <w:rFonts w:ascii="Cambria Math" w:hAnsi="Cambria Math"/>
            <w:color w:val="000000" w:themeColor="text1"/>
            <w:sz w:val="20"/>
            <w:szCs w:val="20"/>
          </w:rPr>
          <m:t>=</m:t>
        </m:r>
        <m:f>
          <m:fPr>
            <m:ctrlPr>
              <w:ins w:id="211" w:author="yhlscut@gmail.com" w:date="2023-06-13T20:50:00Z">
                <w:rPr>
                  <w:rFonts w:ascii="Cambria Math" w:hAnsi="Cambria Math"/>
                  <w:color w:val="000000" w:themeColor="text1"/>
                  <w:sz w:val="20"/>
                  <w:szCs w:val="20"/>
                </w:rPr>
              </w:ins>
            </m:ctrlPr>
          </m:fPr>
          <m:num>
            <m:sSub>
              <m:sSubPr>
                <m:ctrlPr>
                  <w:ins w:id="212"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μ</m:t>
                </m:r>
              </m:e>
              <m:sub>
                <m:r>
                  <m:rPr>
                    <m:sty m:val="p"/>
                  </m:rPr>
                  <w:rPr>
                    <w:rFonts w:ascii="Cambria Math" w:hAnsi="Cambria Math"/>
                    <w:color w:val="000000" w:themeColor="text1"/>
                    <w:sz w:val="20"/>
                    <w:szCs w:val="20"/>
                  </w:rPr>
                  <m:t>2</m:t>
                </m:r>
              </m:sub>
            </m:sSub>
          </m:num>
          <m:den>
            <m:sSub>
              <m:sSubPr>
                <m:ctrlPr>
                  <w:ins w:id="213"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k</m:t>
                </m:r>
              </m:e>
              <m:sub>
                <m:r>
                  <w:rPr>
                    <w:rFonts w:ascii="Cambria Math" w:hAnsi="Cambria Math"/>
                    <w:color w:val="000000" w:themeColor="text1"/>
                    <w:sz w:val="20"/>
                    <w:szCs w:val="20"/>
                  </w:rPr>
                  <m:t>D</m:t>
                </m:r>
                <m:r>
                  <m:rPr>
                    <m:sty m:val="p"/>
                  </m:rPr>
                  <w:rPr>
                    <w:rFonts w:ascii="Cambria Math" w:hAnsi="Cambria Math"/>
                    <w:color w:val="000000" w:themeColor="text1"/>
                    <w:sz w:val="20"/>
                    <w:szCs w:val="20"/>
                  </w:rPr>
                  <m:t>2</m:t>
                </m:r>
              </m:sub>
            </m:sSub>
          </m:den>
        </m:f>
      </m:oMath>
      <w:r>
        <w:rPr>
          <w:color w:val="000000" w:themeColor="text1"/>
        </w:rPr>
        <w:t xml:space="preserve"> for </w:t>
      </w:r>
      <w:r w:rsidRPr="00154E98">
        <w:rPr>
          <w:rFonts w:ascii="Cambria Math" w:hAnsi="Cambria Math" w:cs="Cambria Math"/>
          <w:color w:val="000000" w:themeColor="text1"/>
        </w:rPr>
        <w:t>𝛽</w:t>
      </w:r>
      <w:r w:rsidRPr="00154E98">
        <w:rPr>
          <w:color w:val="000000" w:themeColor="text1"/>
        </w:rPr>
        <w:t xml:space="preserve"> with value of 0.05,</w:t>
      </w:r>
      <w:r>
        <w:rPr>
          <w:rFonts w:ascii="Cambria Math" w:hAnsi="Cambria Math"/>
          <w:color w:val="000000" w:themeColor="text1"/>
        </w:rPr>
        <w:t xml:space="preserve"> </w:t>
      </w:r>
      <w:r w:rsidRPr="00154E98">
        <w:rPr>
          <w:color w:val="000000" w:themeColor="text1"/>
        </w:rPr>
        <w:t>0.1, and 0.2</w:t>
      </w:r>
      <w:r w:rsidRPr="00FF63F1">
        <w:rPr>
          <w:color w:val="000000" w:themeColor="text1"/>
        </w:rPr>
        <w:t xml:space="preserve">, we could find the steady </w:t>
      </w:r>
      <w:r w:rsidRPr="003708EA">
        <w:rPr>
          <w:color w:val="000000" w:themeColor="text1"/>
        </w:rPr>
        <w:t>state situation</w:t>
      </w:r>
      <w:r>
        <w:rPr>
          <w:color w:val="000000" w:themeColor="text1"/>
        </w:rPr>
        <w:t xml:space="preserve"> </w:t>
      </w:r>
      <w:r w:rsidRPr="00445DF5">
        <w:rPr>
          <w:color w:val="000000" w:themeColor="text1"/>
        </w:rPr>
        <w:t>even if the initial growth bias is not equal to zero</w:t>
      </w:r>
      <w:r w:rsidRPr="003708EA">
        <w:rPr>
          <w:color w:val="000000" w:themeColor="text1"/>
        </w:rPr>
        <w:t xml:space="preserve"> </w:t>
      </w:r>
      <w:r>
        <w:rPr>
          <w:color w:val="000000" w:themeColor="text1"/>
        </w:rPr>
        <w:t>(</w:t>
      </w:r>
      <w:r w:rsidRPr="0005189B">
        <w:rPr>
          <w:color w:val="000000" w:themeColor="text1"/>
        </w:rPr>
        <w:t>Supplementary</w:t>
      </w:r>
      <w:r>
        <w:t xml:space="preserve"> Fig.</w:t>
      </w:r>
      <w:r w:rsidRPr="00471DB8">
        <w:rPr>
          <w:color w:val="000000" w:themeColor="text1"/>
        </w:rPr>
        <w:t xml:space="preserve"> </w:t>
      </w:r>
      <w:r w:rsidR="009D788B">
        <w:rPr>
          <w:color w:val="000000" w:themeColor="text1"/>
        </w:rPr>
        <w:t>13</w:t>
      </w:r>
      <w:r>
        <w:rPr>
          <w:color w:val="000000" w:themeColor="text1"/>
        </w:rPr>
        <w:t>)</w:t>
      </w:r>
      <w:r w:rsidRPr="003708EA">
        <w:rPr>
          <w:color w:val="000000" w:themeColor="text1"/>
        </w:rPr>
        <w:t>.</w:t>
      </w:r>
      <w:r>
        <w:rPr>
          <w:color w:val="000000" w:themeColor="text1"/>
        </w:rPr>
        <w:t xml:space="preserve"> But for this situation, it may not be realistic because we make a higher growth rate for one cell type and also with a high death rate, which will lead to less or no effective on increasing cell number.</w:t>
      </w:r>
    </w:p>
    <w:p w14:paraId="579F36C0" w14:textId="77777777" w:rsidR="00E331AC" w:rsidRDefault="00E331AC" w:rsidP="00613D01"/>
    <w:p w14:paraId="7DB8FE90" w14:textId="3D837C5F" w:rsidR="00124922" w:rsidRPr="00AC0D0C" w:rsidRDefault="00C45EFF" w:rsidP="00124922">
      <w:pPr>
        <w:pStyle w:val="Heading3"/>
        <w:rPr>
          <w:color w:val="2F5496" w:themeColor="accent1" w:themeShade="BF"/>
          <w:sz w:val="26"/>
          <w:szCs w:val="26"/>
        </w:rPr>
      </w:pPr>
      <w:bookmarkStart w:id="214" w:name="_Toc133254694"/>
      <w:r>
        <w:rPr>
          <w:color w:val="2F5496" w:themeColor="accent1" w:themeShade="BF"/>
          <w:sz w:val="26"/>
          <w:szCs w:val="26"/>
        </w:rPr>
        <w:t>6</w:t>
      </w:r>
      <w:r w:rsidR="00124922" w:rsidRPr="00AC0D0C">
        <w:rPr>
          <w:color w:val="2F5496" w:themeColor="accent1" w:themeShade="BF"/>
          <w:sz w:val="26"/>
          <w:szCs w:val="26"/>
        </w:rPr>
        <w:t>. Regulation also produces stability in the kinetic growth model</w:t>
      </w:r>
      <w:bookmarkEnd w:id="214"/>
      <w:r w:rsidR="00DB3B55">
        <w:rPr>
          <w:color w:val="2F5496" w:themeColor="accent1" w:themeShade="BF"/>
          <w:sz w:val="26"/>
          <w:szCs w:val="26"/>
        </w:rPr>
        <w:t xml:space="preserve"> </w:t>
      </w:r>
      <w:r w:rsidR="001C4BB0">
        <w:rPr>
          <w:color w:val="2F5496" w:themeColor="accent1" w:themeShade="BF"/>
          <w:sz w:val="26"/>
          <w:szCs w:val="26"/>
        </w:rPr>
        <w:t>of</w:t>
      </w:r>
      <w:r w:rsidR="00DB3B55">
        <w:rPr>
          <w:color w:val="2F5496" w:themeColor="accent1" w:themeShade="BF"/>
          <w:sz w:val="26"/>
          <w:szCs w:val="26"/>
        </w:rPr>
        <w:t xml:space="preserve"> two</w:t>
      </w:r>
      <w:r w:rsidR="001C4BB0">
        <w:rPr>
          <w:color w:val="2F5496" w:themeColor="accent1" w:themeShade="BF"/>
          <w:sz w:val="26"/>
          <w:szCs w:val="26"/>
        </w:rPr>
        <w:t xml:space="preserve"> cell types</w:t>
      </w:r>
    </w:p>
    <w:p w14:paraId="5E654282" w14:textId="0A841A9F" w:rsidR="00124922" w:rsidRDefault="00124922" w:rsidP="00613D01">
      <w:r>
        <w:rPr>
          <w:color w:val="000000" w:themeColor="text1"/>
        </w:rPr>
        <w:t xml:space="preserve">As shown in </w:t>
      </w:r>
      <w:r w:rsidR="00F7299A">
        <w:rPr>
          <w:color w:val="000000" w:themeColor="text1"/>
        </w:rPr>
        <w:t xml:space="preserve">Supplementary </w:t>
      </w:r>
      <w:r>
        <w:rPr>
          <w:color w:val="000000" w:themeColor="text1"/>
        </w:rPr>
        <w:t xml:space="preserve">Fig. </w:t>
      </w:r>
      <w:r w:rsidR="009D788B">
        <w:rPr>
          <w:color w:val="000000" w:themeColor="text1"/>
        </w:rPr>
        <w:t>14</w:t>
      </w:r>
      <w:r>
        <w:rPr>
          <w:color w:val="000000" w:themeColor="text1"/>
        </w:rPr>
        <w:t xml:space="preserve">, we found that also in the kinetic model, i.e. in the absence of maximization of total growth rate, regulation from </w:t>
      </w:r>
      <w:r w:rsidR="001858D9">
        <w:rPr>
          <w:color w:val="000000" w:themeColor="text1"/>
        </w:rPr>
        <w:t xml:space="preserve">biomass value </w:t>
      </w:r>
      <w:r>
        <w:rPr>
          <w:color w:val="000000" w:themeColor="text1"/>
        </w:rPr>
        <w:t xml:space="preserve">was effective for various </w:t>
      </w:r>
      <w:r w:rsidR="001858D9">
        <w:rPr>
          <w:color w:val="000000" w:themeColor="text1"/>
        </w:rPr>
        <w:t>growth biases, but the regulation should combine with regulation for common goods and with production inhibition</w:t>
      </w:r>
      <w:r>
        <w:rPr>
          <w:color w:val="000000" w:themeColor="text1"/>
        </w:rPr>
        <w:t xml:space="preserve">. </w:t>
      </w:r>
      <w:r w:rsidR="001858D9">
        <w:rPr>
          <w:color w:val="000000" w:themeColor="text1"/>
        </w:rPr>
        <w:t>However, there may exist other regulation methods.</w:t>
      </w:r>
    </w:p>
    <w:p w14:paraId="60A6E556" w14:textId="77777777" w:rsidR="00124922" w:rsidRDefault="00124922" w:rsidP="00613D01"/>
    <w:p w14:paraId="5F3AFB45" w14:textId="175D6343" w:rsidR="00613D01" w:rsidRPr="00613D01" w:rsidRDefault="00C45EFF" w:rsidP="00613D01">
      <w:pPr>
        <w:rPr>
          <w:rFonts w:asciiTheme="majorHAnsi" w:eastAsiaTheme="majorEastAsia" w:hAnsiTheme="majorHAnsi" w:cstheme="majorBidi"/>
          <w:color w:val="2F5496" w:themeColor="accent1" w:themeShade="BF"/>
        </w:rPr>
      </w:pPr>
      <w:r>
        <w:rPr>
          <w:rFonts w:asciiTheme="majorHAnsi" w:eastAsiaTheme="majorEastAsia" w:hAnsiTheme="majorHAnsi" w:cstheme="majorBidi"/>
          <w:color w:val="2F5496" w:themeColor="accent1" w:themeShade="BF"/>
        </w:rPr>
        <w:t>7</w:t>
      </w:r>
      <w:r w:rsidR="00613D01" w:rsidRPr="00613D01">
        <w:rPr>
          <w:rFonts w:asciiTheme="majorHAnsi" w:eastAsiaTheme="majorEastAsia" w:hAnsiTheme="majorHAnsi" w:cstheme="majorBidi"/>
          <w:color w:val="2F5496" w:themeColor="accent1" w:themeShade="BF"/>
        </w:rPr>
        <w:t>. Time variant death rates (or growth rate)</w:t>
      </w:r>
      <w:r w:rsidR="00A06E4D">
        <w:rPr>
          <w:rFonts w:asciiTheme="majorHAnsi" w:eastAsiaTheme="majorEastAsia" w:hAnsiTheme="majorHAnsi" w:cstheme="majorBidi"/>
          <w:color w:val="2F5496" w:themeColor="accent1" w:themeShade="BF"/>
        </w:rPr>
        <w:t xml:space="preserve"> leading to coexistence</w:t>
      </w:r>
    </w:p>
    <w:p w14:paraId="74C67063" w14:textId="0C0667E3" w:rsidR="00613D01" w:rsidRDefault="00613D01" w:rsidP="00613D01">
      <w:pPr>
        <w:rPr>
          <w:color w:val="000000" w:themeColor="text1"/>
        </w:rPr>
      </w:pPr>
      <w:r w:rsidRPr="001A6760">
        <w:rPr>
          <w:color w:val="000000" w:themeColor="text1"/>
        </w:rPr>
        <w:t>In order to address the time dependent effect of cell death in the presence of a flux balance, we return to the time independent biomass synthesis flux of cell type 1.  Addition of a death process with fixed probability leads to:</w:t>
      </w:r>
    </w:p>
    <w:p w14:paraId="6CCC32D3" w14:textId="77777777" w:rsidR="00891924" w:rsidRPr="001A6760" w:rsidRDefault="00891924" w:rsidP="00613D01">
      <w:pPr>
        <w:rPr>
          <w:color w:val="000000" w:themeColor="text1"/>
        </w:rPr>
      </w:pPr>
    </w:p>
    <w:p w14:paraId="7BD27C80" w14:textId="5DBA42BB" w:rsidR="00613D01" w:rsidRDefault="00DE5335" w:rsidP="00613D01">
      <w:pPr>
        <w:rPr>
          <w:iCs/>
          <w:color w:val="000000" w:themeColor="text1"/>
        </w:rPr>
      </w:pPr>
      <m:oMath>
        <m:f>
          <m:fPr>
            <m:ctrlPr>
              <w:ins w:id="215" w:author="yhlscut@gmail.com" w:date="2023-06-13T20:50:00Z">
                <w:rPr>
                  <w:rFonts w:ascii="Cambria Math" w:hAnsi="Cambria Math"/>
                  <w:i/>
                  <w:iCs/>
                  <w:color w:val="000000" w:themeColor="text1"/>
                </w:rPr>
              </w:ins>
            </m:ctrlPr>
          </m:fPr>
          <m:num>
            <m:r>
              <w:rPr>
                <w:rFonts w:ascii="Cambria Math" w:hAnsi="Cambria Math"/>
                <w:color w:val="000000" w:themeColor="text1"/>
              </w:rPr>
              <m:t>d</m:t>
            </m:r>
            <m:sSub>
              <m:sSubPr>
                <m:ctrlPr>
                  <w:ins w:id="216"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num>
          <m:den>
            <m:r>
              <w:rPr>
                <w:rFonts w:ascii="Cambria Math" w:hAnsi="Cambria Math"/>
                <w:color w:val="000000" w:themeColor="text1"/>
              </w:rPr>
              <m:t>dt</m:t>
            </m:r>
          </m:den>
        </m:f>
        <m:r>
          <w:rPr>
            <w:rFonts w:ascii="Cambria Math" w:hAnsi="Cambria Math"/>
            <w:color w:val="000000" w:themeColor="text1"/>
          </w:rPr>
          <m:t>=</m:t>
        </m:r>
        <m:r>
          <m:rPr>
            <m:sty m:val="p"/>
          </m:rPr>
          <w:rPr>
            <w:rFonts w:ascii="Cambria Math" w:hAnsi="Cambria Math"/>
            <w:color w:val="000000" w:themeColor="text1"/>
          </w:rPr>
          <m:t>0.25-β-</m:t>
        </m:r>
        <m:sSub>
          <m:sSubPr>
            <m:ctrlPr>
              <w:ins w:id="217"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m:rPr>
            <m:sty m:val="p"/>
          </m:rPr>
          <w:rPr>
            <w:rFonts w:ascii="Cambria Math" w:hAnsi="Cambria Math"/>
            <w:color w:val="000000" w:themeColor="text1"/>
          </w:rPr>
          <m:t>∙</m:t>
        </m:r>
        <m:sSub>
          <m:sSubPr>
            <m:ctrlPr>
              <w:ins w:id="218"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oMath>
      <w:r w:rsidR="00DC6263">
        <w:rPr>
          <w:iCs/>
          <w:color w:val="000000" w:themeColor="text1"/>
        </w:rPr>
        <w:t xml:space="preserve">                                                                                                      (</w:t>
      </w:r>
      <w:r w:rsidR="00FE6E4E">
        <w:rPr>
          <w:iCs/>
          <w:color w:val="000000" w:themeColor="text1"/>
        </w:rPr>
        <w:t>28</w:t>
      </w:r>
      <w:r w:rsidR="00DC6263">
        <w:rPr>
          <w:iCs/>
          <w:color w:val="000000" w:themeColor="text1"/>
        </w:rPr>
        <w:t>)</w:t>
      </w:r>
    </w:p>
    <w:p w14:paraId="11069A12" w14:textId="77777777" w:rsidR="00891924" w:rsidRPr="001A6760" w:rsidRDefault="00891924" w:rsidP="00613D01">
      <w:pPr>
        <w:rPr>
          <w:iCs/>
          <w:color w:val="000000" w:themeColor="text1"/>
        </w:rPr>
      </w:pPr>
    </w:p>
    <w:p w14:paraId="54FF2220" w14:textId="45515D1C" w:rsidR="00613D01" w:rsidRDefault="00613D01" w:rsidP="00613D01">
      <w:pPr>
        <w:rPr>
          <w:iCs/>
          <w:color w:val="000000" w:themeColor="text1"/>
        </w:rPr>
      </w:pPr>
      <w:r w:rsidRPr="001A6760">
        <w:rPr>
          <w:iCs/>
          <w:color w:val="000000" w:themeColor="text1"/>
        </w:rPr>
        <w:t>With the analogous equation for cell type 2, this equation embodies the flux balance of glucose import with glucose consumption for biomass synthesis.  The death rate may herewith be time dependent if the Biomass concentration changes with time.  Starting with equal densities for the two cell types, this integrates to:</w:t>
      </w:r>
    </w:p>
    <w:p w14:paraId="5D6DDA54" w14:textId="77777777" w:rsidR="00891924" w:rsidRPr="001A6760" w:rsidRDefault="00891924" w:rsidP="00613D01">
      <w:pPr>
        <w:rPr>
          <w:iCs/>
          <w:color w:val="000000" w:themeColor="text1"/>
        </w:rPr>
      </w:pPr>
    </w:p>
    <w:p w14:paraId="5ACD078E" w14:textId="4D9EDEF1" w:rsidR="00613D01" w:rsidRPr="001A6760" w:rsidRDefault="00DE5335" w:rsidP="00613D01">
      <w:pPr>
        <w:rPr>
          <w:color w:val="000000" w:themeColor="text1"/>
        </w:rPr>
      </w:pPr>
      <m:oMath>
        <m:sSub>
          <m:sSubPr>
            <m:ctrlPr>
              <w:ins w:id="219" w:author="yhlscut@gmail.com" w:date="2023-06-13T20:50:00Z">
                <w:rPr>
                  <w:rFonts w:ascii="Cambria Math" w:hAnsi="Cambria Math"/>
                  <w:i/>
                  <w:iCs/>
                  <w:color w:val="000000" w:themeColor="text1"/>
                </w:rPr>
              </w:ins>
            </m:ctrlPr>
          </m:sSubPr>
          <m:e>
            <m:sSub>
              <m:sSubPr>
                <m:ctrlPr>
                  <w:ins w:id="22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21"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m:t>
        </m:r>
        <m:r>
          <m:rPr>
            <m:sty m:val="p"/>
          </m:rPr>
          <w:rPr>
            <w:rFonts w:ascii="Cambria Math" w:hAnsi="Cambria Math"/>
            <w:color w:val="000000" w:themeColor="text1"/>
          </w:rPr>
          <m:t>0.25-β</m:t>
        </m:r>
        <m:r>
          <w:rPr>
            <w:rFonts w:ascii="Cambria Math" w:hAnsi="Cambria Math"/>
            <w:color w:val="000000" w:themeColor="text1"/>
          </w:rPr>
          <m:t>-α∙</m:t>
        </m:r>
        <m:sSup>
          <m:sSupPr>
            <m:ctrlPr>
              <w:ins w:id="222"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2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oMath>
      <w:r w:rsidR="00891924">
        <w:rPr>
          <w:color w:val="000000" w:themeColor="text1"/>
        </w:rPr>
        <w:t xml:space="preserve">                                                                                       (</w:t>
      </w:r>
      <w:r w:rsidR="00FE6E4E">
        <w:rPr>
          <w:color w:val="000000" w:themeColor="text1"/>
        </w:rPr>
        <w:t>29</w:t>
      </w:r>
      <w:r w:rsidR="00891924">
        <w:rPr>
          <w:color w:val="000000" w:themeColor="text1"/>
        </w:rPr>
        <w:t>)</w:t>
      </w:r>
    </w:p>
    <w:p w14:paraId="06A7BBF0" w14:textId="77777777" w:rsidR="00613D01" w:rsidRPr="001A6760" w:rsidRDefault="00613D01" w:rsidP="00613D01">
      <w:pPr>
        <w:rPr>
          <w:color w:val="000000" w:themeColor="text1"/>
        </w:rPr>
      </w:pPr>
      <w:r w:rsidRPr="001A6760">
        <w:rPr>
          <w:color w:val="000000" w:themeColor="text1"/>
        </w:rPr>
        <w:t>with:</w:t>
      </w:r>
    </w:p>
    <w:p w14:paraId="6BE1A87F" w14:textId="62DBA9AD" w:rsidR="00613D01" w:rsidRPr="001A6760" w:rsidRDefault="00613D01" w:rsidP="00613D01">
      <w:pPr>
        <w:rPr>
          <w:iCs/>
          <w:color w:val="000000" w:themeColor="text1"/>
        </w:rPr>
      </w:pPr>
      <m:oMath>
        <m:r>
          <w:rPr>
            <w:rFonts w:ascii="Cambria Math" w:hAnsi="Cambria Math"/>
            <w:color w:val="000000" w:themeColor="text1"/>
          </w:rPr>
          <m:t>α=</m:t>
        </m:r>
        <m:r>
          <m:rPr>
            <m:sty m:val="p"/>
          </m:rPr>
          <w:rPr>
            <w:rFonts w:ascii="Cambria Math" w:hAnsi="Cambria Math"/>
            <w:color w:val="000000" w:themeColor="text1"/>
          </w:rPr>
          <m:t>0.25-β-</m:t>
        </m:r>
        <m:sSub>
          <m:sSubPr>
            <m:ctrlPr>
              <w:ins w:id="224" w:author="yhlscut@gmail.com" w:date="2023-06-13T20:50:00Z">
                <w:rPr>
                  <w:rFonts w:ascii="Cambria Math" w:hAnsi="Cambria Math"/>
                  <w:i/>
                  <w:iCs/>
                  <w:color w:val="000000" w:themeColor="text1"/>
                </w:rPr>
              </w:ins>
            </m:ctrlPr>
          </m:sSubPr>
          <m:e>
            <m:sSub>
              <m:sSubPr>
                <m:ctrlPr>
                  <w:ins w:id="225"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26" w:author="yhlscut@gmail.com" w:date="2023-06-13T20:50:00Z">
                <w:rPr>
                  <w:rFonts w:ascii="Cambria Math" w:hAnsi="Cambria Math"/>
                  <w:i/>
                  <w:iCs/>
                  <w:color w:val="000000" w:themeColor="text1"/>
                </w:rPr>
              </w:ins>
            </m:ctrlPr>
          </m:dPr>
          <m:e>
            <m:r>
              <w:rPr>
                <w:rFonts w:ascii="Cambria Math" w:hAnsi="Cambria Math"/>
                <w:color w:val="000000" w:themeColor="text1"/>
              </w:rPr>
              <m:t>0</m:t>
            </m:r>
          </m:e>
        </m:d>
      </m:oMath>
      <w:r w:rsidR="00E331AC">
        <w:rPr>
          <w:iCs/>
          <w:color w:val="000000" w:themeColor="text1"/>
        </w:rPr>
        <w:t xml:space="preserve">                                                                                                   (</w:t>
      </w:r>
      <w:r w:rsidR="00FE6E4E">
        <w:rPr>
          <w:iCs/>
          <w:color w:val="000000" w:themeColor="text1"/>
        </w:rPr>
        <w:t>30</w:t>
      </w:r>
      <w:r w:rsidR="00E331AC">
        <w:rPr>
          <w:iCs/>
          <w:color w:val="000000" w:themeColor="text1"/>
        </w:rPr>
        <w:t>)</w:t>
      </w:r>
    </w:p>
    <w:p w14:paraId="4B0A06D3" w14:textId="77777777" w:rsidR="00613D01" w:rsidRPr="001A6760" w:rsidRDefault="00613D01" w:rsidP="00613D01">
      <w:pPr>
        <w:rPr>
          <w:iCs/>
          <w:color w:val="000000" w:themeColor="text1"/>
        </w:rPr>
      </w:pPr>
      <w:r w:rsidRPr="001A6760">
        <w:rPr>
          <w:iCs/>
          <w:color w:val="000000" w:themeColor="text1"/>
        </w:rPr>
        <w:t>Hence:</w:t>
      </w:r>
    </w:p>
    <w:p w14:paraId="5AB49BB3" w14:textId="200941CB" w:rsidR="00613D01" w:rsidRPr="001A6760" w:rsidRDefault="00DE5335" w:rsidP="00613D01">
      <w:pPr>
        <w:rPr>
          <w:iCs/>
          <w:color w:val="000000" w:themeColor="text1"/>
        </w:rPr>
      </w:pPr>
      <m:oMath>
        <m:sSub>
          <m:sSubPr>
            <m:ctrlPr>
              <w:ins w:id="227" w:author="yhlscut@gmail.com" w:date="2023-06-13T20:50:00Z">
                <w:rPr>
                  <w:rFonts w:ascii="Cambria Math" w:hAnsi="Cambria Math"/>
                  <w:i/>
                  <w:iCs/>
                  <w:color w:val="000000" w:themeColor="text1"/>
                </w:rPr>
              </w:ins>
            </m:ctrlPr>
          </m:sSubPr>
          <m:e>
            <m:sSub>
              <m:sSubPr>
                <m:ctrlPr>
                  <w:ins w:id="228"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29"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m:t>
        </m:r>
        <m:sSub>
          <m:sSubPr>
            <m:ctrlPr>
              <w:ins w:id="230" w:author="yhlscut@gmail.com" w:date="2023-06-13T20:50:00Z">
                <w:rPr>
                  <w:rFonts w:ascii="Cambria Math" w:hAnsi="Cambria Math"/>
                  <w:i/>
                  <w:iCs/>
                  <w:color w:val="000000" w:themeColor="text1"/>
                </w:rPr>
              </w:ins>
            </m:ctrlPr>
          </m:sSubPr>
          <m:e>
            <m:sSub>
              <m:sSubPr>
                <m:ctrlPr>
                  <w:ins w:id="231"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32"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233"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34"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235"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236"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237"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38"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oMath>
      <w:r w:rsidR="00E331AC">
        <w:rPr>
          <w:color w:val="000000" w:themeColor="text1"/>
        </w:rPr>
        <w:t xml:space="preserve">                                              (</w:t>
      </w:r>
      <w:r w:rsidR="00FE6E4E">
        <w:rPr>
          <w:color w:val="000000" w:themeColor="text1"/>
        </w:rPr>
        <w:t>31</w:t>
      </w:r>
      <w:r w:rsidR="00E331AC">
        <w:rPr>
          <w:color w:val="000000" w:themeColor="text1"/>
        </w:rPr>
        <w:t>)</w:t>
      </w:r>
    </w:p>
    <w:p w14:paraId="5DC61411" w14:textId="77777777" w:rsidR="00613D01" w:rsidRPr="001A6760" w:rsidRDefault="00613D01" w:rsidP="00613D01">
      <w:pPr>
        <w:rPr>
          <w:iCs/>
          <w:color w:val="000000" w:themeColor="text1"/>
        </w:rPr>
      </w:pPr>
      <w:r w:rsidRPr="001A6760">
        <w:rPr>
          <w:iCs/>
          <w:color w:val="000000" w:themeColor="text1"/>
        </w:rPr>
        <w:t>and:</w:t>
      </w:r>
    </w:p>
    <w:p w14:paraId="12FCBB8D" w14:textId="1E2DCA76" w:rsidR="00613D01" w:rsidRPr="001A6760" w:rsidRDefault="00DE5335" w:rsidP="00613D01">
      <w:pPr>
        <w:rPr>
          <w:iCs/>
          <w:color w:val="000000" w:themeColor="text1"/>
        </w:rPr>
      </w:pPr>
      <m:oMath>
        <m:sSub>
          <m:sSubPr>
            <m:ctrlPr>
              <w:ins w:id="239" w:author="yhlscut@gmail.com" w:date="2023-06-13T20:50:00Z">
                <w:rPr>
                  <w:rFonts w:ascii="Cambria Math" w:hAnsi="Cambria Math"/>
                  <w:i/>
                  <w:iCs/>
                  <w:color w:val="000000" w:themeColor="text1"/>
                </w:rPr>
              </w:ins>
            </m:ctrlPr>
          </m:sSubPr>
          <m:e>
            <m:sSub>
              <m:sSubPr>
                <m:ctrlPr>
                  <w:ins w:id="24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2</m:t>
            </m:r>
          </m:sub>
        </m:sSub>
        <m:d>
          <m:dPr>
            <m:ctrlPr>
              <w:ins w:id="241"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m:t>
        </m:r>
        <m:sSub>
          <m:sSubPr>
            <m:ctrlPr>
              <w:ins w:id="242" w:author="yhlscut@gmail.com" w:date="2023-06-13T20:50:00Z">
                <w:rPr>
                  <w:rFonts w:ascii="Cambria Math" w:hAnsi="Cambria Math"/>
                  <w:i/>
                  <w:iCs/>
                  <w:color w:val="000000" w:themeColor="text1"/>
                </w:rPr>
              </w:ins>
            </m:ctrlPr>
          </m:sSubPr>
          <m:e>
            <m:sSub>
              <m:sSubPr>
                <m:ctrlPr>
                  <w:ins w:id="24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2</m:t>
            </m:r>
          </m:sub>
        </m:sSub>
        <m:d>
          <m:dPr>
            <m:ctrlPr>
              <w:ins w:id="244"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245"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46"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247"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248"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249"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5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oMath>
      <w:r w:rsidR="00E331AC">
        <w:rPr>
          <w:color w:val="000000" w:themeColor="text1"/>
        </w:rPr>
        <w:t xml:space="preserve">                                              (</w:t>
      </w:r>
      <w:r w:rsidR="00FE6E4E">
        <w:rPr>
          <w:color w:val="000000" w:themeColor="text1"/>
        </w:rPr>
        <w:t>32</w:t>
      </w:r>
      <w:r w:rsidR="00E331AC">
        <w:rPr>
          <w:color w:val="000000" w:themeColor="text1"/>
        </w:rPr>
        <w:t>)</w:t>
      </w:r>
    </w:p>
    <w:p w14:paraId="04B3CEDE" w14:textId="77777777" w:rsidR="00613D01" w:rsidRPr="001A6760" w:rsidRDefault="00613D01" w:rsidP="00613D01">
      <w:pPr>
        <w:rPr>
          <w:color w:val="000000" w:themeColor="text1"/>
        </w:rPr>
      </w:pPr>
      <w:r w:rsidRPr="001A6760">
        <w:rPr>
          <w:iCs/>
          <w:color w:val="000000" w:themeColor="text1"/>
        </w:rPr>
        <w:t>For the biomass synthesis rate of cell type 1 this implies time dependence:</w:t>
      </w:r>
    </w:p>
    <w:p w14:paraId="0113C86F" w14:textId="5DBCCFCE" w:rsidR="00613D01" w:rsidRPr="00462184" w:rsidRDefault="00DE5335" w:rsidP="00613D01">
      <w:pPr>
        <w:rPr>
          <w:color w:val="000000" w:themeColor="text1"/>
        </w:rPr>
      </w:pPr>
      <m:oMath>
        <m:sSub>
          <m:sSubPr>
            <m:ctrlPr>
              <w:ins w:id="251" w:author="yhlscut@gmail.com" w:date="2023-06-13T20:50:00Z">
                <w:rPr>
                  <w:rFonts w:ascii="Cambria Math" w:hAnsi="Cambria Math"/>
                  <w:i/>
                  <w:iCs/>
                  <w:color w:val="000000" w:themeColor="text1"/>
                </w:rPr>
              </w:ins>
            </m:ctrlPr>
          </m:sSubPr>
          <m:e>
            <m:r>
              <m:rPr>
                <m:sty m:val="p"/>
              </m:rPr>
              <w:rPr>
                <w:rFonts w:ascii="Cambria Math" w:hAnsi="Cambria Math"/>
                <w:color w:val="000000" w:themeColor="text1"/>
              </w:rPr>
              <m:t>0.25-β</m:t>
            </m:r>
            <m:r>
              <w:rPr>
                <w:rFonts w:ascii="Cambria Math" w:hAnsi="Cambria Math"/>
                <w:color w:val="000000" w:themeColor="text1"/>
              </w:rPr>
              <m:t>=b</m:t>
            </m:r>
          </m:e>
          <m:sub>
            <m:r>
              <w:rPr>
                <w:rFonts w:ascii="Cambria Math" w:hAnsi="Cambria Math"/>
                <w:color w:val="000000" w:themeColor="text1"/>
              </w:rPr>
              <m:t>1</m:t>
            </m:r>
          </m:sub>
        </m:sSub>
        <m:r>
          <w:rPr>
            <w:rFonts w:ascii="Cambria Math" w:hAnsi="Cambria Math"/>
            <w:color w:val="000000" w:themeColor="text1"/>
          </w:rPr>
          <m:t>=</m:t>
        </m:r>
        <m:sSub>
          <m:sSubPr>
            <m:ctrlPr>
              <w:ins w:id="252" w:author="yhlscut@gmail.com" w:date="2023-06-13T20:50:00Z">
                <w:rPr>
                  <w:rFonts w:ascii="Cambria Math" w:hAnsi="Cambria Math"/>
                  <w:i/>
                  <w:iCs/>
                  <w:color w:val="000000" w:themeColor="text1"/>
                </w:rPr>
              </w:ins>
            </m:ctrlPr>
          </m:sSubPr>
          <m:e>
            <m:sSub>
              <m:sSubPr>
                <m:ctrlPr>
                  <w:ins w:id="253"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1.death</m:t>
                </m:r>
              </m:sub>
            </m:sSub>
            <m:r>
              <w:rPr>
                <w:rFonts w:ascii="Cambria Math" w:hAnsi="Cambria Math"/>
                <w:color w:val="000000" w:themeColor="text1"/>
              </w:rPr>
              <m:t>∙B</m:t>
            </m:r>
          </m:e>
          <m:sub>
            <m:r>
              <w:rPr>
                <w:rFonts w:ascii="Cambria Math" w:hAnsi="Cambria Math"/>
                <w:color w:val="000000" w:themeColor="text1"/>
              </w:rPr>
              <m:t>1</m:t>
            </m:r>
          </m:sub>
        </m:sSub>
        <m:d>
          <m:dPr>
            <m:ctrlPr>
              <w:ins w:id="254"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 xml:space="preserve">    =</m:t>
        </m:r>
        <m:f>
          <m:fPr>
            <m:ctrlPr>
              <w:ins w:id="255" w:author="yhlscut@gmail.com" w:date="2023-06-13T20:50:00Z">
                <w:rPr>
                  <w:rFonts w:ascii="Cambria Math" w:hAnsi="Cambria Math"/>
                  <w:i/>
                  <w:iCs/>
                  <w:color w:val="000000" w:themeColor="text1"/>
                </w:rPr>
              </w:ins>
            </m:ctrlPr>
          </m:fPr>
          <m:num>
            <m:sSub>
              <m:sSubPr>
                <m:ctrlPr>
                  <w:ins w:id="256"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1.death</m:t>
                </m:r>
              </m:sub>
            </m:sSub>
          </m:num>
          <m:den>
            <m:sSub>
              <m:sSubPr>
                <m:ctrlPr>
                  <w:ins w:id="257"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r>
          <w:rPr>
            <w:rFonts w:ascii="Cambria Math" w:hAnsi="Cambria Math"/>
            <w:color w:val="000000" w:themeColor="text1"/>
          </w:rPr>
          <m:t>∙</m:t>
        </m:r>
        <m:d>
          <m:dPr>
            <m:ctrlPr>
              <w:ins w:id="258" w:author="yhlscut@gmail.com" w:date="2023-06-13T20:50:00Z">
                <w:rPr>
                  <w:rFonts w:ascii="Cambria Math" w:hAnsi="Cambria Math"/>
                  <w:i/>
                  <w:color w:val="000000" w:themeColor="text1"/>
                </w:rPr>
              </w:ins>
            </m:ctrlPr>
          </m:dPr>
          <m:e>
            <m:sSub>
              <m:sSubPr>
                <m:ctrlPr>
                  <w:ins w:id="259" w:author="yhlscut@gmail.com" w:date="2023-06-13T20:50:00Z">
                    <w:rPr>
                      <w:rFonts w:ascii="Cambria Math" w:hAnsi="Cambria Math"/>
                      <w:i/>
                      <w:iCs/>
                      <w:color w:val="000000" w:themeColor="text1"/>
                    </w:rPr>
                  </w:ins>
                </m:ctrlPr>
              </m:sSubPr>
              <m:e>
                <m:sSub>
                  <m:sSubPr>
                    <m:ctrlPr>
                      <w:ins w:id="26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61"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262"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63"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264"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265"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266"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67"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e>
        </m:d>
      </m:oMath>
      <w:r w:rsidR="00E331AC">
        <w:rPr>
          <w:color w:val="000000" w:themeColor="text1"/>
        </w:rPr>
        <w:t xml:space="preserve">                                                                                                                         (</w:t>
      </w:r>
      <w:r w:rsidR="00FE6E4E">
        <w:rPr>
          <w:color w:val="000000" w:themeColor="text1"/>
        </w:rPr>
        <w:t>33</w:t>
      </w:r>
      <w:r w:rsidR="00E331AC">
        <w:rPr>
          <w:color w:val="000000" w:themeColor="text1"/>
        </w:rPr>
        <w:t>)</w:t>
      </w:r>
    </w:p>
    <w:p w14:paraId="6EFCFD20" w14:textId="2F7D01DB" w:rsidR="00613D01" w:rsidRPr="001A6760" w:rsidRDefault="00DE5335" w:rsidP="00613D01">
      <w:pPr>
        <w:rPr>
          <w:color w:val="000000" w:themeColor="text1"/>
        </w:rPr>
      </w:pPr>
      <m:oMath>
        <m:sSub>
          <m:sSubPr>
            <m:ctrlPr>
              <w:ins w:id="268" w:author="yhlscut@gmail.com" w:date="2023-06-13T20:50:00Z">
                <w:rPr>
                  <w:rFonts w:ascii="Cambria Math" w:hAnsi="Cambria Math"/>
                  <w:i/>
                  <w:iCs/>
                  <w:color w:val="000000" w:themeColor="text1"/>
                </w:rPr>
              </w:ins>
            </m:ctrlPr>
          </m:sSubPr>
          <m:e>
            <m:r>
              <m:rPr>
                <m:sty m:val="p"/>
              </m:rPr>
              <w:rPr>
                <w:rFonts w:ascii="Cambria Math" w:hAnsi="Cambria Math"/>
                <w:color w:val="000000" w:themeColor="text1"/>
              </w:rPr>
              <m:t>0.25+β</m:t>
            </m:r>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m:t>
        </m:r>
        <m:sSub>
          <m:sSubPr>
            <m:ctrlPr>
              <w:ins w:id="269" w:author="yhlscut@gmail.com" w:date="2023-06-13T20:50:00Z">
                <w:rPr>
                  <w:rFonts w:ascii="Cambria Math" w:hAnsi="Cambria Math"/>
                  <w:i/>
                  <w:iCs/>
                  <w:color w:val="000000" w:themeColor="text1"/>
                </w:rPr>
              </w:ins>
            </m:ctrlPr>
          </m:sSubPr>
          <m:e>
            <m:sSub>
              <m:sSubPr>
                <m:ctrlPr>
                  <w:ins w:id="270"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2.death</m:t>
                </m:r>
              </m:sub>
            </m:sSub>
            <m:r>
              <w:rPr>
                <w:rFonts w:ascii="Cambria Math" w:hAnsi="Cambria Math"/>
                <w:color w:val="000000" w:themeColor="text1"/>
              </w:rPr>
              <m:t>∙B</m:t>
            </m:r>
          </m:e>
          <m:sub>
            <m:r>
              <w:rPr>
                <w:rFonts w:ascii="Cambria Math" w:hAnsi="Cambria Math"/>
                <w:color w:val="000000" w:themeColor="text1"/>
              </w:rPr>
              <m:t>2</m:t>
            </m:r>
          </m:sub>
        </m:sSub>
        <m:d>
          <m:dPr>
            <m:ctrlPr>
              <w:ins w:id="271" w:author="yhlscut@gmail.com" w:date="2023-06-13T20:50:00Z">
                <w:rPr>
                  <w:rFonts w:ascii="Cambria Math" w:hAnsi="Cambria Math"/>
                  <w:i/>
                  <w:iCs/>
                  <w:color w:val="000000" w:themeColor="text1"/>
                </w:rPr>
              </w:ins>
            </m:ctrlPr>
          </m:dPr>
          <m:e>
            <m:r>
              <w:rPr>
                <w:rFonts w:ascii="Cambria Math" w:hAnsi="Cambria Math"/>
                <w:color w:val="000000" w:themeColor="text1"/>
              </w:rPr>
              <m:t>t</m:t>
            </m:r>
          </m:e>
        </m:d>
        <m:r>
          <w:rPr>
            <w:rFonts w:ascii="Cambria Math" w:hAnsi="Cambria Math"/>
            <w:color w:val="000000" w:themeColor="text1"/>
          </w:rPr>
          <m:t xml:space="preserve">    =</m:t>
        </m:r>
        <m:f>
          <m:fPr>
            <m:ctrlPr>
              <w:ins w:id="272" w:author="yhlscut@gmail.com" w:date="2023-06-13T20:50:00Z">
                <w:rPr>
                  <w:rFonts w:ascii="Cambria Math" w:hAnsi="Cambria Math"/>
                  <w:i/>
                  <w:iCs/>
                  <w:color w:val="000000" w:themeColor="text1"/>
                </w:rPr>
              </w:ins>
            </m:ctrlPr>
          </m:fPr>
          <m:num>
            <m:sSub>
              <m:sSubPr>
                <m:ctrlPr>
                  <w:ins w:id="273"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2.death</m:t>
                </m:r>
              </m:sub>
            </m:sSub>
          </m:num>
          <m:den>
            <m:sSub>
              <m:sSubPr>
                <m:ctrlPr>
                  <w:ins w:id="274"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r>
          <w:rPr>
            <w:rFonts w:ascii="Cambria Math" w:hAnsi="Cambria Math"/>
            <w:color w:val="000000" w:themeColor="text1"/>
          </w:rPr>
          <m:t>∙</m:t>
        </m:r>
        <m:d>
          <m:dPr>
            <m:ctrlPr>
              <w:ins w:id="275" w:author="yhlscut@gmail.com" w:date="2023-06-13T20:50:00Z">
                <w:rPr>
                  <w:rFonts w:ascii="Cambria Math" w:hAnsi="Cambria Math"/>
                  <w:i/>
                  <w:color w:val="000000" w:themeColor="text1"/>
                </w:rPr>
              </w:ins>
            </m:ctrlPr>
          </m:dPr>
          <m:e>
            <m:sSub>
              <m:sSubPr>
                <m:ctrlPr>
                  <w:ins w:id="276" w:author="yhlscut@gmail.com" w:date="2023-06-13T20:50:00Z">
                    <w:rPr>
                      <w:rFonts w:ascii="Cambria Math" w:hAnsi="Cambria Math"/>
                      <w:i/>
                      <w:iCs/>
                      <w:color w:val="000000" w:themeColor="text1"/>
                    </w:rPr>
                  </w:ins>
                </m:ctrlPr>
              </m:sSubPr>
              <m:e>
                <m:sSub>
                  <m:sSubPr>
                    <m:ctrlPr>
                      <w:ins w:id="277"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2</m:t>
                </m:r>
              </m:sub>
            </m:sSub>
            <m:d>
              <m:dPr>
                <m:ctrlPr>
                  <w:ins w:id="278"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279"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80"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281"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282"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283"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84"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e>
        </m:d>
      </m:oMath>
      <w:r w:rsidR="00E331AC">
        <w:rPr>
          <w:color w:val="000000" w:themeColor="text1"/>
        </w:rPr>
        <w:t xml:space="preserve">                                                                                                                         (</w:t>
      </w:r>
      <w:r w:rsidR="00FE6E4E">
        <w:rPr>
          <w:color w:val="000000" w:themeColor="text1"/>
        </w:rPr>
        <w:t>34</w:t>
      </w:r>
      <w:r w:rsidR="00E331AC">
        <w:rPr>
          <w:color w:val="000000" w:themeColor="text1"/>
        </w:rPr>
        <w:t>)</w:t>
      </w:r>
    </w:p>
    <w:p w14:paraId="7A87944E" w14:textId="11B24EC5" w:rsidR="00613D01" w:rsidRDefault="00613D01" w:rsidP="00613D01">
      <w:pPr>
        <w:rPr>
          <w:iCs/>
          <w:color w:val="000000" w:themeColor="text1"/>
        </w:rPr>
      </w:pPr>
      <w:r>
        <w:rPr>
          <w:color w:val="000000" w:themeColor="text1"/>
        </w:rPr>
        <w:t xml:space="preserve">Here, the </w:t>
      </w:r>
      <m:oMath>
        <m:sSub>
          <m:sSubPr>
            <m:ctrlPr>
              <w:ins w:id="285"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1.death</m:t>
            </m:r>
          </m:sub>
        </m:sSub>
      </m:oMath>
      <w:r>
        <w:rPr>
          <w:iCs/>
          <w:color w:val="000000" w:themeColor="text1"/>
        </w:rPr>
        <w:t xml:space="preserve"> </w:t>
      </w:r>
      <w:r w:rsidRPr="004414A1">
        <w:rPr>
          <w:color w:val="000000" w:themeColor="text1"/>
        </w:rPr>
        <w:t>or the</w:t>
      </w:r>
      <w:r>
        <w:rPr>
          <w:iCs/>
          <w:color w:val="000000" w:themeColor="text1"/>
        </w:rPr>
        <w:t xml:space="preserve"> </w:t>
      </w:r>
      <m:oMath>
        <m:sSub>
          <m:sSubPr>
            <m:ctrlPr>
              <w:ins w:id="286"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2.death</m:t>
            </m:r>
          </m:sub>
        </m:sSub>
      </m:oMath>
      <w:r>
        <w:rPr>
          <w:iCs/>
          <w:color w:val="000000" w:themeColor="text1"/>
        </w:rPr>
        <w:t xml:space="preserve"> is the specific death rate which satisfy that the biomass synthesis rate equals to death part all the time. </w:t>
      </w:r>
      <w:r w:rsidRPr="001A6760">
        <w:rPr>
          <w:iCs/>
          <w:color w:val="000000" w:themeColor="text1"/>
        </w:rPr>
        <w:t xml:space="preserve">However, as we take </w:t>
      </w:r>
      <w:r w:rsidRPr="001A6760">
        <w:rPr>
          <w:i/>
          <w:iCs/>
          <w:color w:val="000000" w:themeColor="text1"/>
        </w:rPr>
        <w:sym w:font="Symbol" w:char="F062"/>
      </w:r>
      <w:r w:rsidRPr="001A6760">
        <w:rPr>
          <w:iCs/>
          <w:color w:val="000000" w:themeColor="text1"/>
        </w:rPr>
        <w:t xml:space="preserve"> to be time </w:t>
      </w:r>
      <w:r w:rsidRPr="001A6760">
        <w:rPr>
          <w:i/>
          <w:iCs/>
          <w:color w:val="000000" w:themeColor="text1"/>
        </w:rPr>
        <w:t>in</w:t>
      </w:r>
      <w:r w:rsidRPr="001A6760">
        <w:rPr>
          <w:iCs/>
          <w:color w:val="000000" w:themeColor="text1"/>
        </w:rPr>
        <w:t xml:space="preserve">dependent, this also implies that the specific growth rates of both cell types must be time dependent:  For </w:t>
      </w:r>
      <w:r w:rsidRPr="001A6760">
        <w:rPr>
          <w:iCs/>
          <w:color w:val="000000" w:themeColor="text1"/>
        </w:rPr>
        <w:sym w:font="Symbol" w:char="F062"/>
      </w:r>
      <w:r w:rsidRPr="001A6760">
        <w:rPr>
          <w:iCs/>
          <w:color w:val="000000" w:themeColor="text1"/>
        </w:rPr>
        <w:t xml:space="preserve"> &gt;0 the specific growth rate of cell type 1 increases with time and that of cell type 2 decreases from an initially higher value until they ultimately become equal to each other as well as to the death rate constant:</w:t>
      </w:r>
    </w:p>
    <w:p w14:paraId="00848754" w14:textId="77777777" w:rsidR="00E331AC" w:rsidRPr="001A6760" w:rsidRDefault="00E331AC" w:rsidP="00613D01">
      <w:pPr>
        <w:rPr>
          <w:iCs/>
          <w:color w:val="000000" w:themeColor="text1"/>
        </w:rPr>
      </w:pPr>
    </w:p>
    <w:p w14:paraId="3E517E6E" w14:textId="69BCF73D" w:rsidR="00613D01" w:rsidRPr="001A6760" w:rsidRDefault="00DE5335" w:rsidP="00613D01">
      <w:pPr>
        <w:rPr>
          <w:iCs/>
          <w:color w:val="000000" w:themeColor="text1"/>
        </w:rPr>
      </w:pPr>
      <m:oMath>
        <m:sSub>
          <m:sSubPr>
            <m:ctrlPr>
              <w:ins w:id="287"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1.death</m:t>
            </m:r>
          </m:sub>
        </m:sSub>
        <m:r>
          <w:rPr>
            <w:rFonts w:ascii="Cambria Math" w:hAnsi="Cambria Math"/>
            <w:color w:val="000000" w:themeColor="text1"/>
          </w:rPr>
          <m:t>(t)=</m:t>
        </m:r>
        <m:sSub>
          <m:sSubPr>
            <m:ctrlPr>
              <w:ins w:id="288"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m:t>
        </m:r>
        <m:f>
          <m:fPr>
            <m:ctrlPr>
              <w:ins w:id="289" w:author="yhlscut@gmail.com" w:date="2023-06-13T20:50:00Z">
                <w:rPr>
                  <w:rFonts w:ascii="Cambria Math" w:hAnsi="Cambria Math"/>
                  <w:i/>
                  <w:iCs/>
                  <w:color w:val="000000" w:themeColor="text1"/>
                </w:rPr>
              </w:ins>
            </m:ctrlPr>
          </m:fPr>
          <m:num>
            <m:r>
              <m:rPr>
                <m:sty m:val="p"/>
              </m:rPr>
              <w:rPr>
                <w:rFonts w:ascii="Cambria Math" w:hAnsi="Cambria Math"/>
                <w:color w:val="000000" w:themeColor="text1"/>
              </w:rPr>
              <m:t>0.25-β</m:t>
            </m:r>
          </m:num>
          <m:den>
            <m:sSub>
              <m:sSubPr>
                <m:ctrlPr>
                  <w:ins w:id="290" w:author="yhlscut@gmail.com" w:date="2023-06-13T20:50:00Z">
                    <w:rPr>
                      <w:rFonts w:ascii="Cambria Math" w:hAnsi="Cambria Math"/>
                      <w:i/>
                      <w:iCs/>
                      <w:color w:val="000000" w:themeColor="text1"/>
                    </w:rPr>
                  </w:ins>
                </m:ctrlPr>
              </m:sSubPr>
              <m:e>
                <m:sSub>
                  <m:sSubPr>
                    <m:ctrlPr>
                      <w:ins w:id="291"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1</m:t>
                </m:r>
              </m:sub>
            </m:sSub>
            <m:d>
              <m:dPr>
                <m:ctrlPr>
                  <w:ins w:id="292"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293"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94"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295"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296"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297"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298"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den>
        </m:f>
      </m:oMath>
      <w:r w:rsidR="00E331AC">
        <w:rPr>
          <w:iCs/>
          <w:color w:val="000000" w:themeColor="text1"/>
        </w:rPr>
        <w:t xml:space="preserve">                                                               (</w:t>
      </w:r>
      <w:r w:rsidR="00FE6E4E">
        <w:rPr>
          <w:iCs/>
          <w:color w:val="000000" w:themeColor="text1"/>
        </w:rPr>
        <w:t>35</w:t>
      </w:r>
      <w:r w:rsidR="00E331AC">
        <w:rPr>
          <w:iCs/>
          <w:color w:val="000000" w:themeColor="text1"/>
        </w:rPr>
        <w:t>)</w:t>
      </w:r>
    </w:p>
    <w:p w14:paraId="576C12CF" w14:textId="1165C058" w:rsidR="00613D01" w:rsidRDefault="00DE5335" w:rsidP="00613D01">
      <w:pPr>
        <w:rPr>
          <w:iCs/>
          <w:color w:val="000000" w:themeColor="text1"/>
        </w:rPr>
      </w:pPr>
      <m:oMath>
        <m:sSub>
          <m:sSubPr>
            <m:ctrlPr>
              <w:ins w:id="299"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2.death</m:t>
            </m:r>
          </m:sub>
        </m:sSub>
        <m:r>
          <w:rPr>
            <w:rFonts w:ascii="Cambria Math" w:hAnsi="Cambria Math"/>
            <w:color w:val="000000" w:themeColor="text1"/>
          </w:rPr>
          <m:t>(t)=</m:t>
        </m:r>
        <m:sSub>
          <m:sSubPr>
            <m:ctrlPr>
              <w:ins w:id="30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m:t>
        </m:r>
        <m:f>
          <m:fPr>
            <m:ctrlPr>
              <w:ins w:id="301" w:author="yhlscut@gmail.com" w:date="2023-06-13T20:50:00Z">
                <w:rPr>
                  <w:rFonts w:ascii="Cambria Math" w:hAnsi="Cambria Math"/>
                  <w:i/>
                  <w:iCs/>
                  <w:color w:val="000000" w:themeColor="text1"/>
                </w:rPr>
              </w:ins>
            </m:ctrlPr>
          </m:fPr>
          <m:num>
            <m:r>
              <m:rPr>
                <m:sty m:val="p"/>
              </m:rPr>
              <w:rPr>
                <w:rFonts w:ascii="Cambria Math" w:hAnsi="Cambria Math"/>
                <w:color w:val="000000" w:themeColor="text1"/>
              </w:rPr>
              <m:t>0.25+β</m:t>
            </m:r>
          </m:num>
          <m:den>
            <m:sSub>
              <m:sSubPr>
                <m:ctrlPr>
                  <w:ins w:id="302" w:author="yhlscut@gmail.com" w:date="2023-06-13T20:50:00Z">
                    <w:rPr>
                      <w:rFonts w:ascii="Cambria Math" w:hAnsi="Cambria Math"/>
                      <w:i/>
                      <w:iCs/>
                      <w:color w:val="000000" w:themeColor="text1"/>
                    </w:rPr>
                  </w:ins>
                </m:ctrlPr>
              </m:sSubPr>
              <m:e>
                <m:sSub>
                  <m:sSubPr>
                    <m:ctrlPr>
                      <w:ins w:id="30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∙B</m:t>
                </m:r>
              </m:e>
              <m:sub>
                <m:r>
                  <w:rPr>
                    <w:rFonts w:ascii="Cambria Math" w:hAnsi="Cambria Math"/>
                    <w:color w:val="000000" w:themeColor="text1"/>
                  </w:rPr>
                  <m:t>2</m:t>
                </m:r>
              </m:sub>
            </m:sSub>
            <m:d>
              <m:dPr>
                <m:ctrlPr>
                  <w:ins w:id="304" w:author="yhlscut@gmail.com" w:date="2023-06-13T20:50:00Z">
                    <w:rPr>
                      <w:rFonts w:ascii="Cambria Math" w:hAnsi="Cambria Math"/>
                      <w:i/>
                      <w:iCs/>
                      <w:color w:val="000000" w:themeColor="text1"/>
                    </w:rPr>
                  </w:ins>
                </m:ctrlPr>
              </m:dPr>
              <m:e>
                <m:r>
                  <w:rPr>
                    <w:rFonts w:ascii="Cambria Math" w:hAnsi="Cambria Math"/>
                    <w:color w:val="000000" w:themeColor="text1"/>
                  </w:rPr>
                  <m:t>0</m:t>
                </m:r>
              </m:e>
            </m:d>
            <m:r>
              <w:rPr>
                <w:rFonts w:ascii="Cambria Math" w:hAnsi="Cambria Math"/>
                <w:color w:val="000000" w:themeColor="text1"/>
              </w:rPr>
              <m:t>∙</m:t>
            </m:r>
            <m:sSup>
              <m:sSupPr>
                <m:ctrlPr>
                  <w:ins w:id="305" w:author="yhlscut@gmail.com" w:date="2023-06-13T20:50:00Z">
                    <w:rPr>
                      <w:rFonts w:ascii="Cambria Math" w:hAnsi="Cambria Math"/>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306" w:author="yhlscut@gmail.com" w:date="2023-06-13T20:50:00Z">
                        <w:rPr>
                          <w:rFonts w:ascii="Cambria Math" w:hAnsi="Cambria Math"/>
                          <w:i/>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r>
              <w:rPr>
                <w:rFonts w:ascii="Cambria Math" w:hAnsi="Cambria Math"/>
                <w:color w:val="000000" w:themeColor="text1"/>
              </w:rPr>
              <m:t>+</m:t>
            </m:r>
            <m:d>
              <m:dPr>
                <m:ctrlPr>
                  <w:ins w:id="307" w:author="yhlscut@gmail.com" w:date="2023-06-13T20:50:00Z">
                    <w:rPr>
                      <w:rFonts w:ascii="Cambria Math" w:hAnsi="Cambria Math"/>
                      <w:color w:val="000000" w:themeColor="text1"/>
                    </w:rPr>
                  </w:ins>
                </m:ctrlPr>
              </m:dPr>
              <m:e>
                <m:r>
                  <m:rPr>
                    <m:sty m:val="p"/>
                  </m:rPr>
                  <w:rPr>
                    <w:rFonts w:ascii="Cambria Math" w:hAnsi="Cambria Math"/>
                    <w:color w:val="000000" w:themeColor="text1"/>
                  </w:rPr>
                  <m:t>0.25+β</m:t>
                </m:r>
              </m:e>
            </m:d>
            <m:r>
              <m:rPr>
                <m:sty m:val="p"/>
              </m:rPr>
              <w:rPr>
                <w:rFonts w:ascii="Cambria Math" w:hAnsi="Cambria Math"/>
                <w:color w:val="000000" w:themeColor="text1"/>
              </w:rPr>
              <m:t>∙</m:t>
            </m:r>
            <m:d>
              <m:dPr>
                <m:ctrlPr>
                  <w:ins w:id="308" w:author="yhlscut@gmail.com" w:date="2023-06-13T20:50:00Z">
                    <w:rPr>
                      <w:rFonts w:ascii="Cambria Math" w:hAnsi="Cambria Math"/>
                      <w:color w:val="000000" w:themeColor="text1"/>
                    </w:rPr>
                  </w:ins>
                </m:ctrlPr>
              </m:dPr>
              <m:e>
                <m:r>
                  <w:rPr>
                    <w:rFonts w:ascii="Cambria Math" w:hAnsi="Cambria Math"/>
                    <w:color w:val="000000" w:themeColor="text1"/>
                  </w:rPr>
                  <m:t>1-</m:t>
                </m:r>
                <m:sSup>
                  <m:sSupPr>
                    <m:ctrlPr>
                      <w:ins w:id="309" w:author="yhlscut@gmail.com" w:date="2023-06-13T20:50:00Z">
                        <w:rPr>
                          <w:rFonts w:ascii="Cambria Math" w:hAnsi="Cambria Math"/>
                          <w:i/>
                          <w:color w:val="000000" w:themeColor="text1"/>
                        </w:rPr>
                      </w:ins>
                    </m:ctrlPr>
                  </m:sSupPr>
                  <m:e>
                    <m:r>
                      <w:rPr>
                        <w:rFonts w:ascii="Cambria Math" w:hAnsi="Cambria Math"/>
                        <w:color w:val="000000" w:themeColor="text1"/>
                      </w:rPr>
                      <m:t>e</m:t>
                    </m:r>
                  </m:e>
                  <m:sup>
                    <m:r>
                      <w:rPr>
                        <w:rFonts w:ascii="Cambria Math" w:hAnsi="Cambria Math"/>
                        <w:color w:val="000000" w:themeColor="text1"/>
                      </w:rPr>
                      <m:t>-</m:t>
                    </m:r>
                    <m:sSub>
                      <m:sSubPr>
                        <m:ctrlPr>
                          <w:ins w:id="310"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r>
                      <w:rPr>
                        <w:rFonts w:ascii="Cambria Math" w:hAnsi="Cambria Math"/>
                        <w:color w:val="000000" w:themeColor="text1"/>
                      </w:rPr>
                      <m:t>∙t</m:t>
                    </m:r>
                  </m:sup>
                </m:sSup>
              </m:e>
            </m:d>
          </m:den>
        </m:f>
      </m:oMath>
      <w:r w:rsidR="00E331AC">
        <w:rPr>
          <w:iCs/>
          <w:color w:val="000000" w:themeColor="text1"/>
        </w:rPr>
        <w:t xml:space="preserve">                                                               (</w:t>
      </w:r>
      <w:r w:rsidR="00FE6E4E">
        <w:rPr>
          <w:iCs/>
          <w:color w:val="000000" w:themeColor="text1"/>
        </w:rPr>
        <w:t>36</w:t>
      </w:r>
      <w:r w:rsidR="00E331AC">
        <w:rPr>
          <w:iCs/>
          <w:color w:val="000000" w:themeColor="text1"/>
        </w:rPr>
        <w:t>)</w:t>
      </w:r>
    </w:p>
    <w:p w14:paraId="2D6460C6" w14:textId="77777777" w:rsidR="00E331AC" w:rsidRPr="001A6760" w:rsidRDefault="00E331AC" w:rsidP="00613D01">
      <w:pPr>
        <w:rPr>
          <w:iCs/>
          <w:color w:val="000000" w:themeColor="text1"/>
        </w:rPr>
      </w:pPr>
    </w:p>
    <w:p w14:paraId="681A68A9" w14:textId="2BDCF858" w:rsidR="00613D01" w:rsidRDefault="00613D01" w:rsidP="00613D01">
      <w:pPr>
        <w:rPr>
          <w:iCs/>
          <w:color w:val="000000" w:themeColor="text1"/>
        </w:rPr>
      </w:pPr>
      <w:r w:rsidRPr="001A6760">
        <w:rPr>
          <w:iCs/>
          <w:color w:val="000000" w:themeColor="text1"/>
        </w:rPr>
        <w:t xml:space="preserve">This change in the specific growth rate with time should be mediated by the time dependence of the substrate concentration necessary to bring about the effect of constant flux ratio of the two biomass fluxes. The relaxation times here are short as compared to the times to be simulated, </w:t>
      </w:r>
      <w:r w:rsidRPr="001A6760">
        <w:rPr>
          <w:i/>
          <w:iCs/>
          <w:color w:val="000000" w:themeColor="text1"/>
        </w:rPr>
        <w:t>i.e.</w:t>
      </w:r>
      <w:r w:rsidRPr="001A6760">
        <w:rPr>
          <w:iCs/>
          <w:color w:val="000000" w:themeColor="text1"/>
        </w:rPr>
        <w:t xml:space="preserve"> 1/</w:t>
      </w:r>
      <w:proofErr w:type="spellStart"/>
      <w:r w:rsidRPr="00DA47E2">
        <w:rPr>
          <w:i/>
          <w:iCs/>
          <w:color w:val="000000" w:themeColor="text1"/>
        </w:rPr>
        <w:t>k</w:t>
      </w:r>
      <w:r w:rsidRPr="00DA47E2">
        <w:rPr>
          <w:i/>
          <w:iCs/>
          <w:color w:val="000000" w:themeColor="text1"/>
          <w:vertAlign w:val="subscript"/>
        </w:rPr>
        <w:t>D</w:t>
      </w:r>
      <w:proofErr w:type="spellEnd"/>
      <w:r w:rsidRPr="001A6760">
        <w:rPr>
          <w:iCs/>
          <w:color w:val="000000" w:themeColor="text1"/>
        </w:rPr>
        <w:t>.</w:t>
      </w:r>
      <w:r w:rsidRPr="001A6760">
        <w:rPr>
          <w:iCs/>
          <w:color w:val="000000" w:themeColor="text1"/>
          <w:vertAlign w:val="subscript"/>
        </w:rPr>
        <w:t xml:space="preserve">  </w:t>
      </w:r>
      <w:r w:rsidRPr="001A6760">
        <w:rPr>
          <w:iCs/>
          <w:color w:val="000000" w:themeColor="text1"/>
        </w:rPr>
        <w:t>At times more relevant for the developmental process we shall study (i.e.</w:t>
      </w:r>
      <w:r w:rsidR="00E331AC">
        <w:rPr>
          <w:iCs/>
          <w:color w:val="000000" w:themeColor="text1"/>
        </w:rPr>
        <w:t xml:space="preserve"> </w:t>
      </w:r>
      <w:r w:rsidRPr="001A6760">
        <w:rPr>
          <w:iCs/>
          <w:color w:val="000000" w:themeColor="text1"/>
        </w:rPr>
        <w:t xml:space="preserve">at </w:t>
      </w:r>
      <m:oMath>
        <m:r>
          <w:rPr>
            <w:rFonts w:ascii="Cambria Math" w:hAnsi="Cambria Math"/>
            <w:color w:val="000000" w:themeColor="text1"/>
          </w:rPr>
          <m:t xml:space="preserve">large t) </m:t>
        </m:r>
      </m:oMath>
      <w:r w:rsidRPr="001A6760">
        <w:rPr>
          <w:iCs/>
          <w:color w:val="000000" w:themeColor="text1"/>
        </w:rPr>
        <w:t>:</w:t>
      </w:r>
    </w:p>
    <w:p w14:paraId="13FE28DE" w14:textId="77777777" w:rsidR="00E331AC" w:rsidRPr="001A6760" w:rsidRDefault="00E331AC" w:rsidP="00613D01">
      <w:pPr>
        <w:rPr>
          <w:iCs/>
          <w:color w:val="000000" w:themeColor="text1"/>
        </w:rPr>
      </w:pPr>
    </w:p>
    <w:p w14:paraId="582E16F3" w14:textId="0790BA00" w:rsidR="00613D01" w:rsidRDefault="00DE5335" w:rsidP="00613D01">
      <w:pPr>
        <w:rPr>
          <w:iCs/>
          <w:color w:val="000000" w:themeColor="text1"/>
        </w:rPr>
      </w:pPr>
      <m:oMath>
        <m:sSub>
          <m:sSubPr>
            <m:ctrlPr>
              <w:ins w:id="311"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1.death</m:t>
            </m:r>
          </m:sub>
        </m:sSub>
        <m:r>
          <w:rPr>
            <w:rFonts w:ascii="Cambria Math" w:hAnsi="Cambria Math"/>
            <w:color w:val="000000" w:themeColor="text1"/>
          </w:rPr>
          <m:t>(large t)=</m:t>
        </m:r>
        <m:sSub>
          <m:sSubPr>
            <m:ctrlPr>
              <w:ins w:id="312" w:author="yhlscut@gmail.com" w:date="2023-06-13T20:50:00Z">
                <w:rPr>
                  <w:rFonts w:ascii="Cambria Math" w:hAnsi="Cambria Math"/>
                  <w:i/>
                  <w:iCs/>
                  <w:color w:val="000000" w:themeColor="text1"/>
                </w:rPr>
              </w:ins>
            </m:ctrlPr>
          </m:sSubPr>
          <m:e>
            <m:r>
              <w:rPr>
                <w:rFonts w:ascii="Cambria Math" w:hAnsi="Cambria Math"/>
                <w:color w:val="000000" w:themeColor="text1"/>
              </w:rPr>
              <m:t>μ</m:t>
            </m:r>
          </m:e>
          <m:sub>
            <m:r>
              <w:rPr>
                <w:rFonts w:ascii="Cambria Math" w:hAnsi="Cambria Math"/>
                <w:color w:val="000000" w:themeColor="text1"/>
              </w:rPr>
              <m:t>2.death</m:t>
            </m:r>
          </m:sub>
        </m:sSub>
        <m:r>
          <w:rPr>
            <w:rFonts w:ascii="Cambria Math" w:hAnsi="Cambria Math"/>
            <w:color w:val="000000" w:themeColor="text1"/>
          </w:rPr>
          <m:t>(large t)=</m:t>
        </m:r>
        <m:sSub>
          <m:sSubPr>
            <m:ctrlPr>
              <w:ins w:id="313"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oMath>
      <w:r w:rsidR="00E331AC">
        <w:rPr>
          <w:iCs/>
          <w:color w:val="000000" w:themeColor="text1"/>
        </w:rPr>
        <w:t xml:space="preserve">                                                                       (</w:t>
      </w:r>
      <w:r w:rsidR="00FE6E4E">
        <w:rPr>
          <w:iCs/>
          <w:color w:val="000000" w:themeColor="text1"/>
        </w:rPr>
        <w:t>37</w:t>
      </w:r>
      <w:r w:rsidR="00E331AC">
        <w:rPr>
          <w:iCs/>
          <w:color w:val="000000" w:themeColor="text1"/>
        </w:rPr>
        <w:t>)</w:t>
      </w:r>
    </w:p>
    <w:p w14:paraId="7DFD2286" w14:textId="77777777" w:rsidR="00E331AC" w:rsidRPr="001A6760" w:rsidRDefault="00E331AC" w:rsidP="00613D01">
      <w:pPr>
        <w:rPr>
          <w:iCs/>
          <w:color w:val="000000" w:themeColor="text1"/>
        </w:rPr>
      </w:pPr>
    </w:p>
    <w:p w14:paraId="7B335645" w14:textId="264B489B" w:rsidR="00613D01" w:rsidRDefault="00613D01" w:rsidP="00613D01">
      <w:pPr>
        <w:rPr>
          <w:iCs/>
          <w:color w:val="000000" w:themeColor="text1"/>
        </w:rPr>
      </w:pPr>
      <w:r w:rsidRPr="001A6760">
        <w:rPr>
          <w:iCs/>
          <w:color w:val="000000" w:themeColor="text1"/>
        </w:rPr>
        <w:t>whilst the Biomass concentration has relaxed to the magnitude:</w:t>
      </w:r>
    </w:p>
    <w:p w14:paraId="312D2479" w14:textId="77777777" w:rsidR="00E331AC" w:rsidRPr="001A6760" w:rsidRDefault="00E331AC" w:rsidP="00613D01">
      <w:pPr>
        <w:rPr>
          <w:iCs/>
          <w:color w:val="000000" w:themeColor="text1"/>
        </w:rPr>
      </w:pPr>
    </w:p>
    <w:p w14:paraId="7B8187C7" w14:textId="563C5728" w:rsidR="00613D01" w:rsidRDefault="00DE5335" w:rsidP="00613D01">
      <w:pPr>
        <w:rPr>
          <w:iCs/>
          <w:color w:val="000000" w:themeColor="text1"/>
        </w:rPr>
      </w:pPr>
      <m:oMath>
        <m:sSub>
          <m:sSubPr>
            <m:ctrlPr>
              <w:ins w:id="314"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315" w:author="yhlscut@gmail.com" w:date="2023-06-13T20:50:00Z">
                <w:rPr>
                  <w:rFonts w:ascii="Cambria Math" w:hAnsi="Cambria Math"/>
                  <w:i/>
                  <w:iCs/>
                  <w:color w:val="000000" w:themeColor="text1"/>
                </w:rPr>
              </w:ins>
            </m:ctrlPr>
          </m:dPr>
          <m:e>
            <m:r>
              <w:rPr>
                <w:rFonts w:ascii="Cambria Math" w:hAnsi="Cambria Math"/>
                <w:color w:val="000000" w:themeColor="text1"/>
              </w:rPr>
              <m:t>large t</m:t>
            </m:r>
          </m:e>
        </m:d>
        <m:r>
          <w:rPr>
            <w:rFonts w:ascii="Cambria Math" w:hAnsi="Cambria Math"/>
            <w:color w:val="000000" w:themeColor="text1"/>
          </w:rPr>
          <m:t>=</m:t>
        </m:r>
        <m:f>
          <m:fPr>
            <m:ctrlPr>
              <w:ins w:id="316" w:author="yhlscut@gmail.com" w:date="2023-06-13T20:50:00Z">
                <w:rPr>
                  <w:rFonts w:ascii="Cambria Math" w:hAnsi="Cambria Math"/>
                  <w:i/>
                  <w:iCs/>
                  <w:color w:val="000000" w:themeColor="text1"/>
                </w:rPr>
              </w:ins>
            </m:ctrlPr>
          </m:fPr>
          <m:num>
            <m:r>
              <m:rPr>
                <m:sty m:val="p"/>
              </m:rPr>
              <w:rPr>
                <w:rFonts w:ascii="Cambria Math" w:hAnsi="Cambria Math"/>
                <w:color w:val="000000" w:themeColor="text1"/>
              </w:rPr>
              <m:t>0.25-β</m:t>
            </m:r>
          </m:num>
          <m:den>
            <m:sSub>
              <m:sSubPr>
                <m:ctrlPr>
                  <w:ins w:id="317"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den>
        </m:f>
      </m:oMath>
      <w:r w:rsidR="00E331AC">
        <w:rPr>
          <w:iCs/>
          <w:color w:val="000000" w:themeColor="text1"/>
        </w:rPr>
        <w:t xml:space="preserve">                                                                                                             (</w:t>
      </w:r>
      <w:r w:rsidR="00FE6E4E">
        <w:rPr>
          <w:iCs/>
          <w:color w:val="000000" w:themeColor="text1"/>
        </w:rPr>
        <w:t>38</w:t>
      </w:r>
      <w:r w:rsidR="00E331AC">
        <w:rPr>
          <w:iCs/>
          <w:color w:val="000000" w:themeColor="text1"/>
        </w:rPr>
        <w:t>)</w:t>
      </w:r>
    </w:p>
    <w:p w14:paraId="3E75707D" w14:textId="77777777" w:rsidR="00E331AC" w:rsidRPr="001A6760" w:rsidRDefault="00E331AC" w:rsidP="00613D01">
      <w:pPr>
        <w:rPr>
          <w:iCs/>
          <w:color w:val="000000" w:themeColor="text1"/>
        </w:rPr>
      </w:pPr>
    </w:p>
    <w:p w14:paraId="3342E118" w14:textId="77777777" w:rsidR="00613D01" w:rsidRPr="001A6760" w:rsidRDefault="00613D01" w:rsidP="00613D01">
      <w:pPr>
        <w:rPr>
          <w:iCs/>
          <w:color w:val="000000" w:themeColor="text1"/>
        </w:rPr>
      </w:pPr>
      <w:r w:rsidRPr="001A6760">
        <w:rPr>
          <w:iCs/>
          <w:color w:val="000000" w:themeColor="text1"/>
        </w:rPr>
        <w:t>so that the biomass synthesis rate equals the death rate.</w:t>
      </w:r>
    </w:p>
    <w:p w14:paraId="27C21CAD" w14:textId="63E88C78" w:rsidR="00613D01" w:rsidRPr="001A6760" w:rsidRDefault="00DE5335" w:rsidP="00613D01">
      <w:pPr>
        <w:rPr>
          <w:iCs/>
          <w:color w:val="000000" w:themeColor="text1"/>
        </w:rPr>
      </w:pPr>
      <m:oMath>
        <m:sSub>
          <m:sSubPr>
            <m:ctrlPr>
              <w:ins w:id="318" w:author="yhlscut@gmail.com" w:date="2023-06-13T20:50:00Z">
                <w:rPr>
                  <w:rFonts w:ascii="Cambria Math" w:hAnsi="Cambria Math"/>
                  <w:i/>
                  <w:iCs/>
                  <w:color w:val="000000" w:themeColor="text1"/>
                </w:rPr>
              </w:ins>
            </m:ctrlPr>
          </m:sSubPr>
          <m:e>
            <m:r>
              <m:rPr>
                <m:sty m:val="p"/>
              </m:rPr>
              <w:rPr>
                <w:rFonts w:ascii="Cambria Math" w:hAnsi="Cambria Math"/>
                <w:color w:val="000000" w:themeColor="text1"/>
              </w:rPr>
              <m:t>0.25-β</m:t>
            </m:r>
            <m:r>
              <w:rPr>
                <w:rFonts w:ascii="Cambria Math" w:hAnsi="Cambria Math"/>
                <w:color w:val="000000" w:themeColor="text1"/>
              </w:rPr>
              <m:t>=b</m:t>
            </m:r>
          </m:e>
          <m:sub>
            <m:r>
              <w:rPr>
                <w:rFonts w:ascii="Cambria Math" w:hAnsi="Cambria Math"/>
                <w:color w:val="000000" w:themeColor="text1"/>
              </w:rPr>
              <m:t>1</m:t>
            </m:r>
          </m:sub>
        </m:sSub>
        <m:r>
          <w:rPr>
            <w:rFonts w:ascii="Cambria Math" w:hAnsi="Cambria Math"/>
            <w:color w:val="000000" w:themeColor="text1"/>
          </w:rPr>
          <m:t>(large t)=</m:t>
        </m:r>
        <m:sSub>
          <m:sSubPr>
            <m:ctrlPr>
              <w:ins w:id="319" w:author="yhlscut@gmail.com" w:date="2023-06-13T20:50:00Z">
                <w:rPr>
                  <w:rFonts w:ascii="Cambria Math" w:hAnsi="Cambria Math"/>
                  <w:i/>
                  <w:iCs/>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d>
          <m:dPr>
            <m:ctrlPr>
              <w:ins w:id="320" w:author="yhlscut@gmail.com" w:date="2023-06-13T20:50:00Z">
                <w:rPr>
                  <w:rFonts w:ascii="Cambria Math" w:hAnsi="Cambria Math"/>
                  <w:i/>
                  <w:iCs/>
                  <w:color w:val="000000" w:themeColor="text1"/>
                </w:rPr>
              </w:ins>
            </m:ctrlPr>
          </m:dPr>
          <m:e>
            <m:r>
              <w:rPr>
                <w:rFonts w:ascii="Cambria Math" w:hAnsi="Cambria Math"/>
                <w:color w:val="000000" w:themeColor="text1"/>
              </w:rPr>
              <m:t>large t</m:t>
            </m:r>
          </m:e>
        </m:d>
        <m:r>
          <w:rPr>
            <w:rFonts w:ascii="Cambria Math" w:hAnsi="Cambria Math"/>
            <w:color w:val="000000" w:themeColor="text1"/>
          </w:rPr>
          <m:t>∙</m:t>
        </m:r>
        <m:sSub>
          <m:sSubPr>
            <m:ctrlPr>
              <w:ins w:id="321" w:author="yhlscut@gmail.com" w:date="2023-06-13T20:50:00Z">
                <w:rPr>
                  <w:rFonts w:ascii="Cambria Math" w:hAnsi="Cambria Math"/>
                  <w:i/>
                  <w:iCs/>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sub>
        </m:sSub>
      </m:oMath>
      <w:r w:rsidR="00E331AC">
        <w:rPr>
          <w:iCs/>
          <w:color w:val="000000" w:themeColor="text1"/>
        </w:rPr>
        <w:t xml:space="preserve">                                                                        (</w:t>
      </w:r>
      <w:r w:rsidR="00FE6E4E">
        <w:rPr>
          <w:iCs/>
          <w:color w:val="000000" w:themeColor="text1"/>
        </w:rPr>
        <w:t>39</w:t>
      </w:r>
      <w:r w:rsidR="00E331AC">
        <w:rPr>
          <w:iCs/>
          <w:color w:val="000000" w:themeColor="text1"/>
        </w:rPr>
        <w:t>)</w:t>
      </w:r>
    </w:p>
    <w:p w14:paraId="5CD2F336" w14:textId="08FDEC81" w:rsidR="00613D01" w:rsidRDefault="00613D01" w:rsidP="00613D01">
      <w:pPr>
        <w:rPr>
          <w:iCs/>
          <w:color w:val="000000" w:themeColor="text1"/>
        </w:rPr>
      </w:pPr>
      <w:r w:rsidRPr="001A6760">
        <w:rPr>
          <w:iCs/>
          <w:color w:val="000000" w:themeColor="text1"/>
        </w:rPr>
        <w:lastRenderedPageBreak/>
        <w:t>At these later times, not only do the glucose fluxes balance but so do the fluxes synthesizing and degrading cell types 1 and 2.  Consequently, at the longer, more relevant time scales, the effect of the death processes may just as well be neglected</w:t>
      </w:r>
      <w:r>
        <w:rPr>
          <w:iCs/>
          <w:color w:val="000000" w:themeColor="text1"/>
        </w:rPr>
        <w:t xml:space="preserve"> (</w:t>
      </w:r>
      <w:r w:rsidRPr="0005189B">
        <w:rPr>
          <w:color w:val="000000" w:themeColor="text1"/>
        </w:rPr>
        <w:t xml:space="preserve">Supplementary </w:t>
      </w:r>
      <w:r>
        <w:rPr>
          <w:color w:val="000000" w:themeColor="text1"/>
        </w:rPr>
        <w:t xml:space="preserve">Fig. </w:t>
      </w:r>
      <w:r w:rsidR="0094515B">
        <w:rPr>
          <w:color w:val="000000" w:themeColor="text1"/>
        </w:rPr>
        <w:t>15</w:t>
      </w:r>
      <w:r>
        <w:rPr>
          <w:iCs/>
          <w:color w:val="000000" w:themeColor="text1"/>
        </w:rPr>
        <w:t>)</w:t>
      </w:r>
      <w:r w:rsidRPr="001A6760">
        <w:rPr>
          <w:iCs/>
          <w:color w:val="000000" w:themeColor="text1"/>
        </w:rPr>
        <w:t>.</w:t>
      </w:r>
    </w:p>
    <w:p w14:paraId="5645DB15" w14:textId="50F28F4B" w:rsidR="00613D01" w:rsidRDefault="00613D01" w:rsidP="00613D01">
      <w:pPr>
        <w:rPr>
          <w:iCs/>
          <w:color w:val="000000" w:themeColor="text1"/>
        </w:rPr>
      </w:pPr>
    </w:p>
    <w:p w14:paraId="047001D9" w14:textId="58038DE4" w:rsidR="00613D01" w:rsidRDefault="00613D01" w:rsidP="00613D01">
      <w:pPr>
        <w:rPr>
          <w:iCs/>
          <w:color w:val="000000" w:themeColor="text1"/>
        </w:rPr>
      </w:pPr>
    </w:p>
    <w:p w14:paraId="71ABA4BD" w14:textId="79CF88A1" w:rsidR="001C4BB0" w:rsidRPr="00AC0D0C" w:rsidRDefault="00A06E4D" w:rsidP="001C4BB0">
      <w:pPr>
        <w:pStyle w:val="Heading3"/>
        <w:rPr>
          <w:color w:val="2F5496" w:themeColor="accent1" w:themeShade="BF"/>
          <w:sz w:val="26"/>
          <w:szCs w:val="26"/>
        </w:rPr>
      </w:pPr>
      <w:r>
        <w:rPr>
          <w:color w:val="2F5496" w:themeColor="accent1" w:themeShade="BF"/>
          <w:sz w:val="26"/>
          <w:szCs w:val="26"/>
        </w:rPr>
        <w:t>8</w:t>
      </w:r>
      <w:r w:rsidR="001C4BB0" w:rsidRPr="00AC0D0C">
        <w:rPr>
          <w:color w:val="2F5496" w:themeColor="accent1" w:themeShade="BF"/>
          <w:sz w:val="26"/>
          <w:szCs w:val="26"/>
        </w:rPr>
        <w:t>.</w:t>
      </w:r>
      <w:r w:rsidR="001C4BB0" w:rsidRPr="00836266">
        <w:rPr>
          <w:color w:val="2F5496" w:themeColor="accent1" w:themeShade="BF"/>
          <w:sz w:val="26"/>
          <w:szCs w:val="26"/>
        </w:rPr>
        <w:t xml:space="preserve"> Kinetic growth model for t</w:t>
      </w:r>
      <w:r w:rsidR="001C4BB0">
        <w:rPr>
          <w:color w:val="2F5496" w:themeColor="accent1" w:themeShade="BF"/>
          <w:sz w:val="26"/>
          <w:szCs w:val="26"/>
        </w:rPr>
        <w:t>wo social</w:t>
      </w:r>
      <w:r w:rsidR="001C4BB0" w:rsidRPr="00836266">
        <w:rPr>
          <w:color w:val="2F5496" w:themeColor="accent1" w:themeShade="BF"/>
          <w:sz w:val="26"/>
          <w:szCs w:val="26"/>
        </w:rPr>
        <w:t xml:space="preserve"> cell types</w:t>
      </w:r>
      <w:r w:rsidR="001C4BB0">
        <w:rPr>
          <w:color w:val="2F5496" w:themeColor="accent1" w:themeShade="BF"/>
          <w:sz w:val="26"/>
          <w:szCs w:val="26"/>
        </w:rPr>
        <w:t xml:space="preserve"> and one mutant (without and with regulation)</w:t>
      </w:r>
    </w:p>
    <w:p w14:paraId="60DBDAA6" w14:textId="71DACB6F" w:rsidR="001C4BB0" w:rsidRDefault="008735BF" w:rsidP="001C4BB0">
      <w:r>
        <w:rPr>
          <w:color w:val="000000" w:themeColor="text1"/>
        </w:rPr>
        <w:t>We also used kinetic model</w:t>
      </w:r>
      <w:r w:rsidR="002C632C">
        <w:rPr>
          <w:color w:val="000000" w:themeColor="text1"/>
        </w:rPr>
        <w:t>s</w:t>
      </w:r>
      <w:r>
        <w:rPr>
          <w:color w:val="000000" w:themeColor="text1"/>
        </w:rPr>
        <w:t xml:space="preserve"> </w:t>
      </w:r>
      <w:r w:rsidR="00434C0C">
        <w:rPr>
          <w:color w:val="000000" w:themeColor="text1"/>
        </w:rPr>
        <w:t xml:space="preserve">in </w:t>
      </w:r>
      <w:proofErr w:type="spellStart"/>
      <w:r w:rsidR="00434C0C">
        <w:rPr>
          <w:color w:val="000000" w:themeColor="text1"/>
        </w:rPr>
        <w:t>Copasi</w:t>
      </w:r>
      <w:proofErr w:type="spellEnd"/>
      <w:r w:rsidR="00434C0C">
        <w:rPr>
          <w:color w:val="000000" w:themeColor="text1"/>
        </w:rPr>
        <w:t xml:space="preserve"> </w:t>
      </w:r>
      <w:r>
        <w:rPr>
          <w:color w:val="000000" w:themeColor="text1"/>
        </w:rPr>
        <w:t>to investigate coexistence among the three cell types</w:t>
      </w:r>
      <w:r w:rsidR="002C632C">
        <w:rPr>
          <w:color w:val="000000" w:themeColor="text1"/>
        </w:rPr>
        <w:t>, with the third type considered as a tumor cell.</w:t>
      </w:r>
      <w:r w:rsidR="00434C0C">
        <w:rPr>
          <w:color w:val="000000" w:themeColor="text1"/>
        </w:rPr>
        <w:t xml:space="preserve"> </w:t>
      </w:r>
      <w:r w:rsidR="002C632C">
        <w:rPr>
          <w:color w:val="000000" w:themeColor="text1"/>
        </w:rPr>
        <w:t>Upon removing the</w:t>
      </w:r>
      <w:r w:rsidR="00434C0C">
        <w:rPr>
          <w:color w:val="000000" w:themeColor="text1"/>
        </w:rPr>
        <w:t xml:space="preserve"> regulation from and to the system</w:t>
      </w:r>
      <w:r w:rsidR="002C632C">
        <w:rPr>
          <w:color w:val="000000" w:themeColor="text1"/>
        </w:rPr>
        <w:t>, the new cell type resulted in a breakdown of the system</w:t>
      </w:r>
      <w:r w:rsidR="00434C0C">
        <w:rPr>
          <w:color w:val="000000" w:themeColor="text1"/>
        </w:rPr>
        <w:t xml:space="preserve"> </w:t>
      </w:r>
      <w:r w:rsidR="002C632C">
        <w:rPr>
          <w:color w:val="000000" w:themeColor="text1"/>
        </w:rPr>
        <w:t>(</w:t>
      </w:r>
      <w:r w:rsidR="001C4BB0">
        <w:rPr>
          <w:color w:val="000000" w:themeColor="text1"/>
        </w:rPr>
        <w:t xml:space="preserve">Supplementary Fig. </w:t>
      </w:r>
      <w:r w:rsidR="001D6B55">
        <w:rPr>
          <w:color w:val="000000" w:themeColor="text1"/>
        </w:rPr>
        <w:t>2</w:t>
      </w:r>
      <w:r w:rsidR="007E6FA9">
        <w:rPr>
          <w:color w:val="000000" w:themeColor="text1"/>
        </w:rPr>
        <w:t>4</w:t>
      </w:r>
      <w:r w:rsidR="002C632C">
        <w:rPr>
          <w:color w:val="000000" w:themeColor="text1"/>
        </w:rPr>
        <w:t>)</w:t>
      </w:r>
      <w:r w:rsidR="001C4BB0">
        <w:rPr>
          <w:color w:val="000000" w:themeColor="text1"/>
        </w:rPr>
        <w:t>.</w:t>
      </w:r>
      <w:r w:rsidR="00541DDC">
        <w:rPr>
          <w:color w:val="000000" w:themeColor="text1"/>
        </w:rPr>
        <w:t xml:space="preserve"> The outgrowth of the mutant cells occurred </w:t>
      </w:r>
      <w:r w:rsidR="00EB5211">
        <w:rPr>
          <w:color w:val="000000" w:themeColor="text1"/>
        </w:rPr>
        <w:t>e</w:t>
      </w:r>
      <w:r w:rsidR="00541DDC">
        <w:rPr>
          <w:color w:val="000000" w:themeColor="text1"/>
        </w:rPr>
        <w:t>ven though it had the same (or lower) inherent growth rate</w:t>
      </w:r>
      <w:r w:rsidR="00A06E4D">
        <w:rPr>
          <w:color w:val="000000" w:themeColor="text1"/>
        </w:rPr>
        <w:t xml:space="preserve"> (Supplementary Fig. 24B)</w:t>
      </w:r>
      <w:r w:rsidR="00541DDC">
        <w:rPr>
          <w:color w:val="000000" w:themeColor="text1"/>
        </w:rPr>
        <w:t xml:space="preserve">. </w:t>
      </w:r>
      <w:r w:rsidR="001C4BB0">
        <w:rPr>
          <w:color w:val="000000" w:themeColor="text1"/>
        </w:rPr>
        <w:t xml:space="preserve"> </w:t>
      </w:r>
    </w:p>
    <w:p w14:paraId="2AEF35A1" w14:textId="71BB5A55" w:rsidR="00541DDC" w:rsidRDefault="00EB5211" w:rsidP="00541DDC">
      <w:r>
        <w:rPr>
          <w:color w:val="000000" w:themeColor="text1"/>
        </w:rPr>
        <w:t xml:space="preserve">Then, we </w:t>
      </w:r>
      <w:r w:rsidR="002C632C">
        <w:rPr>
          <w:color w:val="000000" w:themeColor="text1"/>
        </w:rPr>
        <w:t>reintroduced</w:t>
      </w:r>
      <w:r>
        <w:rPr>
          <w:color w:val="000000" w:themeColor="text1"/>
        </w:rPr>
        <w:t xml:space="preserve"> the regulation from cell type 2 to type 3. </w:t>
      </w:r>
      <w:r w:rsidR="00541DDC">
        <w:rPr>
          <w:color w:val="000000" w:themeColor="text1"/>
        </w:rPr>
        <w:t xml:space="preserve">As shown in Supplementary Fig. </w:t>
      </w:r>
      <w:r>
        <w:rPr>
          <w:color w:val="000000" w:themeColor="text1"/>
        </w:rPr>
        <w:t>2</w:t>
      </w:r>
      <w:r w:rsidR="007E6FA9">
        <w:rPr>
          <w:color w:val="000000" w:themeColor="text1"/>
        </w:rPr>
        <w:t>5</w:t>
      </w:r>
      <w:r w:rsidR="00541DDC">
        <w:rPr>
          <w:color w:val="000000" w:themeColor="text1"/>
        </w:rPr>
        <w:t xml:space="preserve">, we found that also in the kinetic model, i.e. in the absence of maximization of total growth rate, regulation from </w:t>
      </w:r>
      <w:r>
        <w:rPr>
          <w:color w:val="000000" w:themeColor="text1"/>
        </w:rPr>
        <w:t xml:space="preserve">cell type 2 to the mutant cell </w:t>
      </w:r>
      <w:r w:rsidR="002C632C">
        <w:rPr>
          <w:color w:val="000000" w:themeColor="text1"/>
        </w:rPr>
        <w:t>with</w:t>
      </w:r>
      <w:r>
        <w:rPr>
          <w:color w:val="000000" w:themeColor="text1"/>
        </w:rPr>
        <w:t xml:space="preserve"> transferring the glucose to I3</w:t>
      </w:r>
      <w:r w:rsidR="00541DDC">
        <w:rPr>
          <w:color w:val="000000" w:themeColor="text1"/>
        </w:rPr>
        <w:t xml:space="preserve"> was effective for various regulation strengths (i.e. </w:t>
      </w:r>
      <m:oMath>
        <m:r>
          <w:rPr>
            <w:rFonts w:ascii="Cambria Math" w:hAnsi="Cambria Math"/>
            <w:color w:val="000000" w:themeColor="text1"/>
            <w:kern w:val="24"/>
            <w:lang w:val="en-GB"/>
          </w:rPr>
          <m:t>γ</m:t>
        </m:r>
      </m:oMath>
      <w:r w:rsidR="00541DDC">
        <w:rPr>
          <w:rFonts w:ascii="Cambria Math" w:hAnsi="Cambria Math" w:cs="Cambria Math"/>
          <w:color w:val="000000"/>
        </w:rPr>
        <w:t>&gt;1</w:t>
      </w:r>
      <w:r w:rsidR="00541DDC">
        <w:rPr>
          <w:color w:val="000000" w:themeColor="text1"/>
        </w:rPr>
        <w:t xml:space="preserve">). </w:t>
      </w:r>
      <w:r w:rsidR="002C632C">
        <w:rPr>
          <w:color w:val="000000" w:themeColor="text1"/>
        </w:rPr>
        <w:t>However, t</w:t>
      </w:r>
      <w:r>
        <w:rPr>
          <w:color w:val="000000" w:themeColor="text1"/>
        </w:rPr>
        <w:t>he</w:t>
      </w:r>
      <w:r w:rsidR="002C632C">
        <w:rPr>
          <w:color w:val="000000" w:themeColor="text1"/>
        </w:rPr>
        <w:t xml:space="preserve"> effect of</w:t>
      </w:r>
      <w:r>
        <w:rPr>
          <w:color w:val="000000" w:themeColor="text1"/>
        </w:rPr>
        <w:t xml:space="preserve"> regulation from I3 to common good X</w:t>
      </w:r>
      <w:r w:rsidR="004E7316">
        <w:rPr>
          <w:color w:val="000000" w:themeColor="text1"/>
        </w:rPr>
        <w:t xml:space="preserve"> </w:t>
      </w:r>
      <w:r w:rsidR="002D5359">
        <w:rPr>
          <w:color w:val="000000" w:themeColor="text1"/>
        </w:rPr>
        <w:t>may vary depending on the regulation methodology used. We showed the effective regulation here, and it may exist other useful regulation</w:t>
      </w:r>
      <w:r w:rsidR="00673CD2">
        <w:rPr>
          <w:color w:val="000000" w:themeColor="text1"/>
        </w:rPr>
        <w:t xml:space="preserve"> </w:t>
      </w:r>
      <w:r w:rsidR="003251DE">
        <w:rPr>
          <w:color w:val="000000" w:themeColor="text1"/>
        </w:rPr>
        <w:t>methodologies</w:t>
      </w:r>
      <w:r w:rsidR="002D5359">
        <w:rPr>
          <w:color w:val="000000" w:themeColor="text1"/>
        </w:rPr>
        <w:t>.</w:t>
      </w:r>
    </w:p>
    <w:p w14:paraId="1B67362D" w14:textId="619627B9" w:rsidR="00613D01" w:rsidRDefault="00613D01" w:rsidP="00613D01">
      <w:pPr>
        <w:rPr>
          <w:iCs/>
          <w:color w:val="000000" w:themeColor="text1"/>
        </w:rPr>
      </w:pPr>
    </w:p>
    <w:p w14:paraId="587EDA11" w14:textId="1580B3AB" w:rsidR="00613D01" w:rsidRDefault="00613D01" w:rsidP="00613D01">
      <w:pPr>
        <w:rPr>
          <w:iCs/>
          <w:color w:val="000000" w:themeColor="text1"/>
        </w:rPr>
      </w:pPr>
    </w:p>
    <w:p w14:paraId="0002E828" w14:textId="4CE349E0" w:rsidR="008D2274" w:rsidRDefault="00A06E4D" w:rsidP="008D2274">
      <w:pPr>
        <w:pStyle w:val="Heading2"/>
      </w:pPr>
      <w:bookmarkStart w:id="322" w:name="_Toc101453491"/>
      <w:bookmarkStart w:id="323" w:name="_Toc136010378"/>
      <w:r>
        <w:t>9</w:t>
      </w:r>
      <w:r w:rsidR="008D2274">
        <w:t>. Therapies (decreasing cell numbers or restoring regulation back)</w:t>
      </w:r>
      <w:bookmarkEnd w:id="322"/>
      <w:bookmarkEnd w:id="323"/>
    </w:p>
    <w:p w14:paraId="0A90FC7C" w14:textId="77777777" w:rsidR="008D2274" w:rsidRDefault="008D2274" w:rsidP="008D2274">
      <w:r>
        <w:t>In the perspective that cell type 1 and cell type 2 represent normal cells, and cell type 3 tumor cells, we simulated potential tumor therapies.</w:t>
      </w:r>
    </w:p>
    <w:p w14:paraId="7732CC21" w14:textId="77777777" w:rsidR="008D2274" w:rsidRDefault="008D2274" w:rsidP="008D2274">
      <w:pPr>
        <w:ind w:firstLine="240"/>
      </w:pPr>
    </w:p>
    <w:p w14:paraId="72CE06AB" w14:textId="14C41BA1" w:rsidR="008D2274" w:rsidRDefault="00632B3D" w:rsidP="008D2274">
      <w:pPr>
        <w:pStyle w:val="Heading3"/>
      </w:pPr>
      <w:bookmarkStart w:id="324" w:name="_Toc136010379"/>
      <w:r>
        <w:t>9</w:t>
      </w:r>
      <w:r w:rsidR="008D2274">
        <w:t>-1 Therapy 1: Decreasing the tumor cell number only (Specific cytotoxic therapies)</w:t>
      </w:r>
      <w:bookmarkEnd w:id="324"/>
    </w:p>
    <w:p w14:paraId="64E2B898" w14:textId="702E3594" w:rsidR="008D2274" w:rsidRDefault="008D2274" w:rsidP="008D2274">
      <w:pPr>
        <w:rPr>
          <w:color w:val="000000" w:themeColor="text1"/>
        </w:rPr>
      </w:pPr>
      <w:r>
        <w:rPr>
          <w:color w:val="000000" w:themeColor="text1"/>
        </w:rPr>
        <w:t>To simulate the effects of physical or chemical treatment of a tumor, we modelled t</w:t>
      </w:r>
      <w:r w:rsidRPr="007E0797">
        <w:rPr>
          <w:color w:val="000000" w:themeColor="text1"/>
        </w:rPr>
        <w:t xml:space="preserve">he </w:t>
      </w:r>
      <w:r>
        <w:rPr>
          <w:color w:val="000000" w:themeColor="text1"/>
        </w:rPr>
        <w:t>cell number development</w:t>
      </w:r>
      <w:r w:rsidRPr="007E0797">
        <w:rPr>
          <w:color w:val="000000" w:themeColor="text1"/>
        </w:rPr>
        <w:t xml:space="preserve"> for</w:t>
      </w:r>
      <w:r>
        <w:rPr>
          <w:color w:val="000000" w:themeColor="text1"/>
        </w:rPr>
        <w:t xml:space="preserve"> three</w:t>
      </w:r>
      <w:r w:rsidRPr="007E0797">
        <w:rPr>
          <w:color w:val="000000" w:themeColor="text1"/>
        </w:rPr>
        <w:t xml:space="preserve"> </w:t>
      </w:r>
      <w:r>
        <w:rPr>
          <w:color w:val="000000" w:themeColor="text1"/>
        </w:rPr>
        <w:t>interacting</w:t>
      </w:r>
      <w:r w:rsidRPr="007E0797">
        <w:rPr>
          <w:color w:val="000000" w:themeColor="text1"/>
        </w:rPr>
        <w:t xml:space="preserve"> cell type</w:t>
      </w:r>
      <w:r>
        <w:rPr>
          <w:color w:val="000000" w:themeColor="text1"/>
        </w:rPr>
        <w:t>s (</w:t>
      </w:r>
      <w:r w:rsidRPr="007E0797">
        <w:rPr>
          <w:color w:val="000000" w:themeColor="text1"/>
        </w:rPr>
        <w:t>1, 2 and 3</w:t>
      </w:r>
      <w:r>
        <w:rPr>
          <w:color w:val="000000" w:themeColor="text1"/>
        </w:rPr>
        <w:t>)</w:t>
      </w:r>
      <w:r w:rsidRPr="007E0797">
        <w:rPr>
          <w:color w:val="000000" w:themeColor="text1"/>
        </w:rPr>
        <w:t xml:space="preserve"> </w:t>
      </w:r>
      <w:r>
        <w:rPr>
          <w:color w:val="000000" w:themeColor="text1"/>
        </w:rPr>
        <w:t>starting at initial cell numbers of 0.39</w:t>
      </w:r>
      <w:r w:rsidRPr="007E0797">
        <w:rPr>
          <w:color w:val="000000" w:themeColor="text1"/>
        </w:rPr>
        <w:t xml:space="preserve">, </w:t>
      </w:r>
      <w:r>
        <w:rPr>
          <w:color w:val="000000" w:themeColor="text1"/>
        </w:rPr>
        <w:t>0.59 and</w:t>
      </w:r>
      <w:r w:rsidRPr="007E0797">
        <w:rPr>
          <w:color w:val="000000" w:themeColor="text1"/>
        </w:rPr>
        <w:t xml:space="preserve"> 0.</w:t>
      </w:r>
      <w:r>
        <w:rPr>
          <w:color w:val="000000" w:themeColor="text1"/>
        </w:rPr>
        <w:t>02 billion</w:t>
      </w:r>
      <w:r w:rsidRPr="007E0797">
        <w:rPr>
          <w:color w:val="000000" w:themeColor="text1"/>
        </w:rPr>
        <w:t xml:space="preserve">, </w:t>
      </w:r>
      <w:r>
        <w:rPr>
          <w:color w:val="000000" w:themeColor="text1"/>
        </w:rPr>
        <w:t>respectively. The inherent specific growth rates of cell types 1 and 3 were taken equal at 0.2, and that of cell type 2 was 0.3. We assumed that all cell types had the same specific death rate of 0.05/</w:t>
      </w:r>
      <w:proofErr w:type="spellStart"/>
      <w:r w:rsidRPr="006663DD">
        <w:rPr>
          <w:i/>
          <w:color w:val="000000" w:themeColor="text1"/>
        </w:rPr>
        <w:t>ts</w:t>
      </w:r>
      <w:proofErr w:type="spellEnd"/>
      <w:r>
        <w:rPr>
          <w:color w:val="000000" w:themeColor="text1"/>
        </w:rPr>
        <w:t xml:space="preserve">, where </w:t>
      </w:r>
      <w:proofErr w:type="spellStart"/>
      <w:r w:rsidRPr="006663DD">
        <w:rPr>
          <w:i/>
          <w:color w:val="000000" w:themeColor="text1"/>
        </w:rPr>
        <w:t>ts</w:t>
      </w:r>
      <w:proofErr w:type="spellEnd"/>
      <w:r>
        <w:rPr>
          <w:color w:val="000000" w:themeColor="text1"/>
        </w:rPr>
        <w:t xml:space="preserve"> is the time step. We chose a critical value of 0.4 for the tumor cell number and simulated the effect of therapy by reducing the tumor cell number by 80% at the first critical point (</w:t>
      </w:r>
      <w:r w:rsidR="007E6FA9">
        <w:rPr>
          <w:color w:val="000000" w:themeColor="text1"/>
        </w:rPr>
        <w:t>Supplementary Fig. 26</w:t>
      </w:r>
      <w:r>
        <w:rPr>
          <w:color w:val="000000" w:themeColor="text1"/>
        </w:rPr>
        <w:t>B) or at the first two critical time points (</w:t>
      </w:r>
      <w:r w:rsidR="007E6FA9">
        <w:rPr>
          <w:color w:val="000000" w:themeColor="text1"/>
        </w:rPr>
        <w:t xml:space="preserve">Supplementary </w:t>
      </w:r>
      <w:r>
        <w:rPr>
          <w:color w:val="000000" w:themeColor="text1"/>
        </w:rPr>
        <w:t xml:space="preserve">Fig. </w:t>
      </w:r>
      <w:r w:rsidR="007E6FA9">
        <w:rPr>
          <w:color w:val="000000" w:themeColor="text1"/>
        </w:rPr>
        <w:t>26</w:t>
      </w:r>
      <w:r>
        <w:rPr>
          <w:color w:val="000000" w:themeColor="text1"/>
        </w:rPr>
        <w:t>C and</w:t>
      </w:r>
      <w:r w:rsidR="007E6FA9">
        <w:rPr>
          <w:color w:val="000000" w:themeColor="text1"/>
        </w:rPr>
        <w:t xml:space="preserve"> Supplementary Fig. 26</w:t>
      </w:r>
      <w:r>
        <w:rPr>
          <w:color w:val="000000" w:themeColor="text1"/>
        </w:rPr>
        <w:t xml:space="preserve">D). Our results showed that continued therapy (i.e. a persistent decreasing the number of the tumor cells) should be necessary to keep the number of tumor cells from again reaching the critical value and from causing the system to break down (which we attribute to cells of type 1 or 2 dwindling to 0.1 billion; </w:t>
      </w:r>
      <w:r w:rsidR="007E6FA9">
        <w:rPr>
          <w:color w:val="000000" w:themeColor="text1"/>
        </w:rPr>
        <w:t>Supplementary Fig. 26</w:t>
      </w:r>
      <w:r>
        <w:rPr>
          <w:color w:val="000000" w:themeColor="text1"/>
        </w:rPr>
        <w:t xml:space="preserve">).  Although instantaneous therapies reduced the number of tumor cells by 80%, they only increased the time at which the system broke down by approximately 10%:  in this sense this therapy is predicted to be fairly ineffective, although perhaps still relevant for elderly people with a slow growing tumor. </w:t>
      </w:r>
    </w:p>
    <w:p w14:paraId="68D07D67" w14:textId="37CA738A" w:rsidR="008D2274" w:rsidRDefault="008D2274" w:rsidP="008D2274">
      <w:pPr>
        <w:ind w:firstLine="720"/>
        <w:rPr>
          <w:color w:val="000000" w:themeColor="text1"/>
        </w:rPr>
      </w:pPr>
      <w:r>
        <w:rPr>
          <w:color w:val="000000" w:themeColor="text1"/>
        </w:rPr>
        <w:t>By exposing tumor antigens, this therapy has the potential to activate the immune systems and increase the concentration of antitumor T cells, which presumably outreaches the suppression of immune inhibitory pathways by the tumor cells.  A peculiarity of the immune suppression mechanism (e.g. cells’ competition between tumor cells and immune cells) is that it may disappear when the number of tumor cells decreases to a low value</w:t>
      </w:r>
      <w:r w:rsidRPr="004B0C89">
        <w:rPr>
          <w:color w:val="000000" w:themeColor="text1"/>
          <w:u w:val="single"/>
          <w:vertAlign w:val="superscript"/>
        </w:rPr>
        <w:t>4</w:t>
      </w:r>
      <w:r>
        <w:rPr>
          <w:color w:val="000000" w:themeColor="text1"/>
        </w:rPr>
        <w:t xml:space="preserve">.  We simulated this by also tripling the death rate constant of the tumor cells once their number had decreased to such a low value (i.e. just after the second therapeutic intervention, </w:t>
      </w:r>
      <w:r w:rsidR="007E6FA9">
        <w:rPr>
          <w:color w:val="000000" w:themeColor="text1"/>
        </w:rPr>
        <w:t>Supplementary Fig. 26D</w:t>
      </w:r>
      <w:r>
        <w:rPr>
          <w:color w:val="000000" w:themeColor="text1"/>
        </w:rPr>
        <w:t xml:space="preserve">).  The results confirm that as adjuvant to immune therapy, this side </w:t>
      </w:r>
      <w:r>
        <w:rPr>
          <w:color w:val="000000" w:themeColor="text1"/>
        </w:rPr>
        <w:lastRenderedPageBreak/>
        <w:t>effect of killing tumor cells might be effective, whereas it would not be in the absence of the immune therapy.</w:t>
      </w:r>
    </w:p>
    <w:p w14:paraId="2167BE9F" w14:textId="77777777" w:rsidR="008D2274" w:rsidRDefault="008D2274" w:rsidP="008D2274"/>
    <w:p w14:paraId="2408AA50" w14:textId="77777777" w:rsidR="008D2274" w:rsidRDefault="008D2274" w:rsidP="008D2274"/>
    <w:p w14:paraId="7B7A7CA6" w14:textId="2D9B2390" w:rsidR="008D2274" w:rsidRDefault="00632B3D" w:rsidP="008D2274">
      <w:pPr>
        <w:pStyle w:val="Heading3"/>
      </w:pPr>
      <w:bookmarkStart w:id="325" w:name="_Toc136010380"/>
      <w:r>
        <w:t>9</w:t>
      </w:r>
      <w:r w:rsidR="008D2274">
        <w:t>-2 Therapy 2: Restoring the regulation by cell type 2</w:t>
      </w:r>
      <w:bookmarkEnd w:id="325"/>
      <w:r w:rsidR="008D2274">
        <w:t xml:space="preserve"> </w:t>
      </w:r>
    </w:p>
    <w:p w14:paraId="250CF859" w14:textId="6CBF49E0" w:rsidR="008D2274" w:rsidRDefault="008D2274" w:rsidP="008D2274">
      <w:pPr>
        <w:rPr>
          <w:color w:val="000000" w:themeColor="text1"/>
        </w:rPr>
      </w:pPr>
      <w:r>
        <w:rPr>
          <w:color w:val="000000" w:themeColor="text1"/>
        </w:rPr>
        <w:t xml:space="preserve">In therapies without activation of the immune system continuous treatment is required for a lasting therapeutic effect. In this study, we investigated the effects of a particular drug or therapy methodology that could potentially restore the regulation to cell type 3 from type 2. This simulation assumed that the drug would increase the elasticity of cell type 3 with respect to regulation by cell type 2 (i.e. </w:t>
      </w:r>
      <w:r>
        <w:rPr>
          <w:color w:val="000000" w:themeColor="text1"/>
        </w:rPr>
        <w:sym w:font="Symbol" w:char="F065"/>
      </w:r>
      <w:r>
        <w:rPr>
          <w:color w:val="000000" w:themeColor="text1"/>
        </w:rPr>
        <w:t xml:space="preserve">1) from 1 to 1.1 with </w:t>
      </w:r>
      <w:r w:rsidRPr="006769EA">
        <w:rPr>
          <w:color w:val="000000" w:themeColor="text1"/>
        </w:rPr>
        <w:t>therapy</w:t>
      </w:r>
      <w:r>
        <w:rPr>
          <w:color w:val="000000" w:themeColor="text1"/>
        </w:rPr>
        <w:t>. The reason for choosing 1.1 is because the number for cell type 3 is dominant when therapy is needed, the regulated strength should be higher than the elasticity between cell types 1 and 2. Additionally, we set 0.4 as the critical value for tumor cell number, and found that the therapy could prevent the breakdown of the system by tumor cells (</w:t>
      </w:r>
      <w:r w:rsidR="007E6FA9">
        <w:rPr>
          <w:color w:val="000000" w:themeColor="text1"/>
        </w:rPr>
        <w:t>Supplementary Fig. 27B</w:t>
      </w:r>
      <w:r>
        <w:rPr>
          <w:color w:val="000000" w:themeColor="text1"/>
        </w:rPr>
        <w:t xml:space="preserve">). Similarly, our results indicate that continuous therapies are also required to maintain the stability of system, unless the regulation could be kept forever after one or a few therapies.  However, comparing with the huge side-effect of chemotherapy, this treatment exhibits the potential for greater effectiveness with fewer adverse effects. </w:t>
      </w:r>
    </w:p>
    <w:p w14:paraId="7DA03489" w14:textId="77777777" w:rsidR="008D2274" w:rsidRDefault="008D2274" w:rsidP="008D2274">
      <w:pPr>
        <w:rPr>
          <w:color w:val="000000" w:themeColor="text1"/>
        </w:rPr>
      </w:pPr>
    </w:p>
    <w:p w14:paraId="060C738B" w14:textId="4E97C06B" w:rsidR="008D2274" w:rsidRPr="0007100F" w:rsidRDefault="008D2274" w:rsidP="008D2274">
      <w:pPr>
        <w:rPr>
          <w:strike/>
          <w:color w:val="000000" w:themeColor="text1"/>
        </w:rPr>
      </w:pPr>
      <w:r w:rsidRPr="00DD2A3F">
        <w:rPr>
          <w:color w:val="000000" w:themeColor="text1"/>
        </w:rPr>
        <w:t xml:space="preserve">For </w:t>
      </w:r>
      <w:r>
        <w:rPr>
          <w:color w:val="000000" w:themeColor="text1"/>
        </w:rPr>
        <w:t>tumor therapy</w:t>
      </w:r>
      <w:r w:rsidRPr="00DD2A3F">
        <w:rPr>
          <w:color w:val="000000" w:themeColor="text1"/>
        </w:rPr>
        <w:t xml:space="preserve">, </w:t>
      </w:r>
      <w:r>
        <w:rPr>
          <w:color w:val="000000" w:themeColor="text1"/>
        </w:rPr>
        <w:t xml:space="preserve">physical or chemical treatment can be used as an alternative to surgery. Although </w:t>
      </w:r>
      <w:r w:rsidRPr="00DD2A3F">
        <w:rPr>
          <w:color w:val="000000" w:themeColor="text1"/>
        </w:rPr>
        <w:t xml:space="preserve">it </w:t>
      </w:r>
      <w:r>
        <w:rPr>
          <w:color w:val="000000" w:themeColor="text1"/>
        </w:rPr>
        <w:t>can be somewhat effective initially</w:t>
      </w:r>
      <w:r w:rsidRPr="00DD2A3F">
        <w:rPr>
          <w:color w:val="000000" w:themeColor="text1"/>
        </w:rPr>
        <w:t xml:space="preserve">, </w:t>
      </w:r>
      <w:r>
        <w:rPr>
          <w:color w:val="000000" w:themeColor="text1"/>
        </w:rPr>
        <w:t xml:space="preserve">continuous treatment is needed thereafter. </w:t>
      </w:r>
      <w:r w:rsidRPr="00C81EA1">
        <w:t xml:space="preserve">Therapies that reinforce the cells’ cross-regulation, perhaps through alternative signaling routes or through an activated immune system, may </w:t>
      </w:r>
      <w:r>
        <w:t>therefore</w:t>
      </w:r>
      <w:r w:rsidRPr="00C81EA1">
        <w:t xml:space="preserve"> be more effective</w:t>
      </w:r>
      <w:r>
        <w:t xml:space="preserve"> and less side-effects (</w:t>
      </w:r>
      <w:r w:rsidR="007E6FA9">
        <w:rPr>
          <w:color w:val="000000" w:themeColor="text1"/>
        </w:rPr>
        <w:t>Supplementary Fig. 27B</w:t>
      </w:r>
      <w:r>
        <w:t xml:space="preserve">). </w:t>
      </w:r>
      <w:r w:rsidRPr="0007100F">
        <w:rPr>
          <w:color w:val="000000" w:themeColor="text1"/>
        </w:rPr>
        <w:t xml:space="preserve">The development of drug resistance in </w:t>
      </w:r>
      <w:r>
        <w:rPr>
          <w:color w:val="000000" w:themeColor="text1"/>
        </w:rPr>
        <w:t>tumor</w:t>
      </w:r>
      <w:r w:rsidRPr="0007100F">
        <w:rPr>
          <w:color w:val="000000" w:themeColor="text1"/>
        </w:rPr>
        <w:t xml:space="preserve"> cells may then still lead to a gradual loss of efficacy.  This also applied to our simulated therapy of increasing the tumor cells’ cross-regulation (</w:t>
      </w:r>
      <w:r w:rsidR="007E6FA9">
        <w:rPr>
          <w:color w:val="000000" w:themeColor="text1"/>
        </w:rPr>
        <w:t>Supplementary Fig. 27C</w:t>
      </w:r>
      <w:r w:rsidRPr="0007100F">
        <w:rPr>
          <w:color w:val="000000" w:themeColor="text1"/>
        </w:rPr>
        <w:t xml:space="preserve">, the </w:t>
      </w:r>
      <w:r>
        <w:rPr>
          <w:color w:val="000000" w:themeColor="text1"/>
        </w:rPr>
        <w:t>brown</w:t>
      </w:r>
      <w:r w:rsidRPr="0007100F">
        <w:rPr>
          <w:color w:val="000000" w:themeColor="text1"/>
        </w:rPr>
        <w:t xml:space="preserve"> line</w:t>
      </w:r>
      <w:r w:rsidR="00632B3D">
        <w:rPr>
          <w:color w:val="000000" w:themeColor="text1"/>
        </w:rPr>
        <w:t xml:space="preserve"> showing the new drug resistance tumor cells</w:t>
      </w:r>
      <w:r w:rsidRPr="0007100F">
        <w:rPr>
          <w:color w:val="000000" w:themeColor="text1"/>
        </w:rPr>
        <w:t>)</w:t>
      </w:r>
      <w:r>
        <w:rPr>
          <w:color w:val="000000" w:themeColor="text1"/>
        </w:rPr>
        <w:t>, even though the original tumor cell disappeared (</w:t>
      </w:r>
      <w:r w:rsidR="007E6FA9">
        <w:rPr>
          <w:color w:val="000000" w:themeColor="text1"/>
        </w:rPr>
        <w:t>Supplementary Fig. 27C</w:t>
      </w:r>
      <w:r w:rsidRPr="0007100F">
        <w:rPr>
          <w:color w:val="000000" w:themeColor="text1"/>
        </w:rPr>
        <w:t xml:space="preserve">, the </w:t>
      </w:r>
      <w:r>
        <w:rPr>
          <w:color w:val="000000" w:themeColor="text1"/>
        </w:rPr>
        <w:t>red</w:t>
      </w:r>
      <w:r w:rsidRPr="0007100F">
        <w:rPr>
          <w:color w:val="000000" w:themeColor="text1"/>
        </w:rPr>
        <w:t xml:space="preserve"> line</w:t>
      </w:r>
      <w:r>
        <w:rPr>
          <w:color w:val="000000" w:themeColor="text1"/>
        </w:rPr>
        <w:t>)</w:t>
      </w:r>
      <w:r w:rsidRPr="0007100F">
        <w:rPr>
          <w:color w:val="000000" w:themeColor="text1"/>
        </w:rPr>
        <w:t>.</w:t>
      </w:r>
    </w:p>
    <w:p w14:paraId="0F6A6720" w14:textId="77777777" w:rsidR="008D2274" w:rsidRDefault="008D2274" w:rsidP="00613D01">
      <w:pPr>
        <w:rPr>
          <w:iCs/>
          <w:color w:val="000000" w:themeColor="text1"/>
        </w:rPr>
      </w:pPr>
    </w:p>
    <w:p w14:paraId="7195829A" w14:textId="7513A47C" w:rsidR="00B04F78" w:rsidRDefault="00B04F78" w:rsidP="00B04F78">
      <w:pPr>
        <w:pStyle w:val="Heading2"/>
      </w:pPr>
      <w:r>
        <w:t>10. Alternative objective functions</w:t>
      </w:r>
    </w:p>
    <w:p w14:paraId="0E956ADA" w14:textId="43422CC4" w:rsidR="00957418" w:rsidRDefault="00957418" w:rsidP="00957418">
      <w:pPr>
        <w:autoSpaceDE w:val="0"/>
        <w:autoSpaceDN w:val="0"/>
        <w:adjustRightInd w:val="0"/>
        <w:rPr>
          <w:color w:val="000000" w:themeColor="text1"/>
        </w:rPr>
      </w:pPr>
      <w:r>
        <w:rPr>
          <w:color w:val="000000" w:themeColor="text1"/>
        </w:rPr>
        <w:t xml:space="preserve">We used total biomass synthesis rate as objective function in this study.  </w:t>
      </w:r>
      <w:r w:rsidR="00B04F78">
        <w:rPr>
          <w:color w:val="000000" w:themeColor="text1"/>
        </w:rPr>
        <w:t>This objective function led to results that appeared descriptive of the stability of multicellular organisms and instability in the case of oncogenic mutations.  Perhaps maximum total growth is the standard mechanism in which nonspecific growth factors stimulate the growth of all cells.  In the future alternative objective functions, such as a multi-objective function with varying weights for cell types and metabolites</w:t>
      </w:r>
      <w:r w:rsidR="00C41419">
        <w:rPr>
          <w:color w:val="000000" w:themeColor="text1"/>
          <w:u w:val="single"/>
          <w:vertAlign w:val="superscript"/>
        </w:rPr>
        <w:t>5</w:t>
      </w:r>
      <w:r w:rsidR="00B04F78">
        <w:rPr>
          <w:color w:val="000000" w:themeColor="text1"/>
        </w:rPr>
        <w:t>,</w:t>
      </w:r>
      <w:r w:rsidR="00B04F78" w:rsidRPr="00547B4D">
        <w:rPr>
          <w:color w:val="000000" w:themeColor="text1"/>
        </w:rPr>
        <w:t xml:space="preserve"> </w:t>
      </w:r>
      <w:r w:rsidR="00B04F78">
        <w:rPr>
          <w:color w:val="000000" w:themeColor="text1"/>
        </w:rPr>
        <w:t>should also be considered.  Or, the use of maximum biomass of only one cell type, with proper solutions being obtained through cross regulation and competition by and of the other cell types.  In preliminary work</w:t>
      </w:r>
      <w:r w:rsidR="00B04F78" w:rsidRPr="00957418">
        <w:rPr>
          <w:color w:val="000000" w:themeColor="text1"/>
        </w:rPr>
        <w:t xml:space="preserve"> w</w:t>
      </w:r>
      <w:r w:rsidR="00B04F78" w:rsidRPr="00C41419">
        <w:rPr>
          <w:color w:val="000000" w:themeColor="text1"/>
        </w:rPr>
        <w:t xml:space="preserve">e already anticipated on this: When we used synthesis of the fastest growing cell type rather than total biomass synthesis as objective function results were the same (results not shown).  When we used synthesis of the slowest growing cell type as objective, there was a difference.  In that case stable coexistence could </w:t>
      </w:r>
      <w:r>
        <w:rPr>
          <w:color w:val="000000" w:themeColor="text1"/>
        </w:rPr>
        <w:t xml:space="preserve">already </w:t>
      </w:r>
      <w:r w:rsidR="00B04F78" w:rsidRPr="00C41419">
        <w:rPr>
          <w:color w:val="000000" w:themeColor="text1"/>
        </w:rPr>
        <w:t>be obtained with only substrate competition and metabolic (X, Y) cross-dependence (</w:t>
      </w:r>
      <w:r w:rsidR="00C41419">
        <w:rPr>
          <w:color w:val="000000" w:themeColor="text1"/>
        </w:rPr>
        <w:t xml:space="preserve">Supplementary </w:t>
      </w:r>
      <w:r w:rsidR="006A573B">
        <w:rPr>
          <w:color w:val="000000" w:themeColor="text1"/>
        </w:rPr>
        <w:t xml:space="preserve">Fig. </w:t>
      </w:r>
      <w:r w:rsidR="00B04F78" w:rsidRPr="00C41419">
        <w:rPr>
          <w:color w:val="000000" w:themeColor="text1"/>
        </w:rPr>
        <w:t>28A), no additional regulation being required.  A mutant of the slowest growing cell type 1 merely lacking the ability to synthesize X, did not destabilize that system (</w:t>
      </w:r>
      <w:r w:rsidR="00C41419">
        <w:rPr>
          <w:color w:val="000000" w:themeColor="text1"/>
        </w:rPr>
        <w:t xml:space="preserve">Supplementary </w:t>
      </w:r>
      <w:r w:rsidR="006A573B">
        <w:rPr>
          <w:color w:val="000000" w:themeColor="text1"/>
        </w:rPr>
        <w:t xml:space="preserve">Fig. </w:t>
      </w:r>
      <w:r w:rsidR="00B04F78" w:rsidRPr="00C41419">
        <w:rPr>
          <w:color w:val="000000" w:themeColor="text1"/>
        </w:rPr>
        <w:t>29A).  However, when the cells also regulated each other more directly and again reached stable coexistence (</w:t>
      </w:r>
      <w:r>
        <w:rPr>
          <w:color w:val="000000" w:themeColor="text1"/>
        </w:rPr>
        <w:t xml:space="preserve">Supplementary </w:t>
      </w:r>
      <w:r w:rsidR="00B04F78" w:rsidRPr="00C41419">
        <w:rPr>
          <w:color w:val="000000" w:themeColor="text1"/>
        </w:rPr>
        <w:t>Figs</w:t>
      </w:r>
      <w:r w:rsidR="00C41419">
        <w:rPr>
          <w:color w:val="000000" w:themeColor="text1"/>
        </w:rPr>
        <w:t>,</w:t>
      </w:r>
      <w:r w:rsidR="00B04F78" w:rsidRPr="00C41419">
        <w:rPr>
          <w:color w:val="000000" w:themeColor="text1"/>
        </w:rPr>
        <w:t xml:space="preserve"> 28B</w:t>
      </w:r>
      <w:r w:rsidR="00C41419">
        <w:rPr>
          <w:color w:val="000000" w:themeColor="text1"/>
        </w:rPr>
        <w:t>-</w:t>
      </w:r>
      <w:r w:rsidR="00B04F78" w:rsidRPr="00C41419">
        <w:rPr>
          <w:color w:val="000000" w:themeColor="text1"/>
        </w:rPr>
        <w:t>D)</w:t>
      </w:r>
      <w:r>
        <w:rPr>
          <w:color w:val="000000" w:themeColor="text1"/>
        </w:rPr>
        <w:t>,</w:t>
      </w:r>
      <w:r w:rsidR="00B04F78" w:rsidRPr="00C41419">
        <w:rPr>
          <w:color w:val="000000" w:themeColor="text1"/>
        </w:rPr>
        <w:t xml:space="preserve"> the mutant lacking regulation again outgrew </w:t>
      </w:r>
      <w:r w:rsidR="00E6742D">
        <w:rPr>
          <w:color w:val="000000" w:themeColor="text1"/>
        </w:rPr>
        <w:t xml:space="preserve">other </w:t>
      </w:r>
      <w:r w:rsidR="00B04F78" w:rsidRPr="00C41419">
        <w:rPr>
          <w:color w:val="000000" w:themeColor="text1"/>
        </w:rPr>
        <w:t>cell type</w:t>
      </w:r>
      <w:r w:rsidR="00E6742D">
        <w:rPr>
          <w:color w:val="000000" w:themeColor="text1"/>
        </w:rPr>
        <w:t>s</w:t>
      </w:r>
      <w:r w:rsidR="00B04F78" w:rsidRPr="00C41419">
        <w:rPr>
          <w:color w:val="000000" w:themeColor="text1"/>
        </w:rPr>
        <w:t xml:space="preserve"> and destroyed the coexistence (Supplementary Figs</w:t>
      </w:r>
      <w:r w:rsidR="00C41419">
        <w:rPr>
          <w:color w:val="000000" w:themeColor="text1"/>
        </w:rPr>
        <w:t>,</w:t>
      </w:r>
      <w:r w:rsidR="00B04F78" w:rsidRPr="00C41419">
        <w:rPr>
          <w:color w:val="000000" w:themeColor="text1"/>
        </w:rPr>
        <w:t xml:space="preserve"> 29B</w:t>
      </w:r>
      <w:r w:rsidR="00C41419">
        <w:rPr>
          <w:color w:val="000000" w:themeColor="text1"/>
        </w:rPr>
        <w:t>-</w:t>
      </w:r>
      <w:r w:rsidR="00B04F78" w:rsidRPr="00C41419">
        <w:rPr>
          <w:color w:val="000000" w:themeColor="text1"/>
        </w:rPr>
        <w:t>D</w:t>
      </w:r>
      <w:r>
        <w:rPr>
          <w:color w:val="000000" w:themeColor="text1"/>
        </w:rPr>
        <w:t>)</w:t>
      </w:r>
      <w:r w:rsidR="00B04F78" w:rsidRPr="00957418">
        <w:rPr>
          <w:color w:val="000000" w:themeColor="text1"/>
        </w:rPr>
        <w:t xml:space="preserve">.  </w:t>
      </w:r>
      <w:r w:rsidRPr="00957418">
        <w:rPr>
          <w:color w:val="000000" w:themeColor="text1"/>
        </w:rPr>
        <w:t>This shows that the main conclusions of the present paper, (i.e. (</w:t>
      </w:r>
      <w:proofErr w:type="spellStart"/>
      <w:r w:rsidRPr="00957418">
        <w:rPr>
          <w:color w:val="000000" w:themeColor="text1"/>
        </w:rPr>
        <w:t>i</w:t>
      </w:r>
      <w:proofErr w:type="spellEnd"/>
      <w:r w:rsidRPr="00957418">
        <w:rPr>
          <w:color w:val="000000" w:themeColor="text1"/>
        </w:rPr>
        <w:t>) that cell types with different specific growth rates but competing for common substrate can be brought into coexistence</w:t>
      </w:r>
      <w:r>
        <w:rPr>
          <w:color w:val="000000" w:themeColor="text1"/>
        </w:rPr>
        <w:t xml:space="preserve"> through cross talk and (ii) that a-social </w:t>
      </w:r>
      <w:r>
        <w:rPr>
          <w:color w:val="000000" w:themeColor="text1"/>
        </w:rPr>
        <w:lastRenderedPageBreak/>
        <w:t>cells withdrawing from regulation overgrow and then destroy the system), are independent of which biomass synthesis rate is chosen as objective function.</w:t>
      </w:r>
    </w:p>
    <w:p w14:paraId="05795368" w14:textId="05B01FC4" w:rsidR="00613D01" w:rsidRDefault="00613D01" w:rsidP="00613D01">
      <w:pPr>
        <w:rPr>
          <w:iCs/>
          <w:color w:val="000000" w:themeColor="text1"/>
        </w:rPr>
      </w:pPr>
    </w:p>
    <w:p w14:paraId="74BEEE7F" w14:textId="77777777" w:rsidR="00613D01" w:rsidRDefault="00613D01" w:rsidP="00613D01">
      <w:pPr>
        <w:rPr>
          <w:iCs/>
          <w:color w:val="000000" w:themeColor="text1"/>
        </w:rPr>
      </w:pPr>
    </w:p>
    <w:p w14:paraId="6FF70783" w14:textId="77777777" w:rsidR="000A2FDC" w:rsidRDefault="000A2FDC" w:rsidP="000A2FDC">
      <w:pPr>
        <w:pStyle w:val="Heading1"/>
      </w:pPr>
      <w:r>
        <w:t>Supplementary discussion</w:t>
      </w:r>
    </w:p>
    <w:p w14:paraId="72E82E96" w14:textId="23A22BC1" w:rsidR="000A2FDC" w:rsidRDefault="000A2FDC" w:rsidP="000A2FDC">
      <w:r>
        <w:t xml:space="preserve">In summary, cell competition plays a crucial role in maintaining tissue homeostasis, but when disrupted, it can lead to diseases such as cancer. We utilized </w:t>
      </w:r>
      <w:r w:rsidR="005C62A4">
        <w:t>Cobra</w:t>
      </w:r>
      <w:r w:rsidR="005C62A4">
        <w:rPr>
          <w:u w:val="single"/>
          <w:vertAlign w:val="superscript"/>
        </w:rPr>
        <w:t>6</w:t>
      </w:r>
      <w:r>
        <w:rPr>
          <w:u w:val="single"/>
          <w:vertAlign w:val="superscript"/>
        </w:rPr>
        <w:t>,</w:t>
      </w:r>
      <w:r w:rsidR="005C62A4">
        <w:rPr>
          <w:u w:val="single"/>
          <w:vertAlign w:val="superscript"/>
        </w:rPr>
        <w:t>7</w:t>
      </w:r>
      <w:r w:rsidR="005C62A4">
        <w:t xml:space="preserve"> </w:t>
      </w:r>
      <w:r>
        <w:t xml:space="preserve">and </w:t>
      </w:r>
      <w:proofErr w:type="spellStart"/>
      <w:r>
        <w:t>dcFBA</w:t>
      </w:r>
      <w:proofErr w:type="spellEnd"/>
      <w:r>
        <w:t xml:space="preserve"> calculations to describe the regulation and competition among cells. The perhaps important implication is that cancer may not so much be a disease of enhanced growth rate, as that it is due the tumor cells becoming a-social in the sense of unresponsive to regulatory factors. Thus, t</w:t>
      </w:r>
      <w:r w:rsidRPr="000F4F4A">
        <w:t xml:space="preserve">herapies </w:t>
      </w:r>
      <w:r>
        <w:t>aimed at</w:t>
      </w:r>
      <w:r w:rsidRPr="000F4F4A">
        <w:t xml:space="preserve"> reinforc</w:t>
      </w:r>
      <w:r>
        <w:t>ing</w:t>
      </w:r>
      <w:r w:rsidRPr="000F4F4A">
        <w:t xml:space="preserve"> the cells’ cross-regulation, </w:t>
      </w:r>
      <w:r>
        <w:t xml:space="preserve">possibly </w:t>
      </w:r>
      <w:r w:rsidRPr="000F4F4A">
        <w:t xml:space="preserve">through alternative signaling </w:t>
      </w:r>
      <w:r>
        <w:t>pathways</w:t>
      </w:r>
      <w:r w:rsidRPr="000F4F4A">
        <w:t xml:space="preserve"> or an activated immune system, may </w:t>
      </w:r>
      <w:r>
        <w:t xml:space="preserve">prove </w:t>
      </w:r>
      <w:r w:rsidRPr="000F4F4A">
        <w:t>more effective</w:t>
      </w:r>
      <w:r>
        <w:t xml:space="preserve"> in treating cancer</w:t>
      </w:r>
      <w:r w:rsidRPr="000F4F4A">
        <w:t>.</w:t>
      </w:r>
      <w:r>
        <w:t xml:space="preserve">  </w:t>
      </w:r>
      <w:r>
        <w:rPr>
          <w:color w:val="000000" w:themeColor="text1"/>
        </w:rPr>
        <w:t xml:space="preserve">Other physical or chemical treatments may be effective for a while, but </w:t>
      </w:r>
      <w:r w:rsidRPr="006C410A">
        <w:rPr>
          <w:color w:val="000000" w:themeColor="text1"/>
        </w:rPr>
        <w:t>sustained and effective treatment</w:t>
      </w:r>
      <w:r>
        <w:rPr>
          <w:color w:val="000000" w:themeColor="text1"/>
        </w:rPr>
        <w:t xml:space="preserve"> is necessary; otherwise the system will be taken over by tumor cells and eventually break down (supplementary results; there</w:t>
      </w:r>
      <w:r>
        <w:t xml:space="preserve"> is no one-size-fits-all description, treatment, or prevention of tumor </w:t>
      </w:r>
      <w:r w:rsidR="005C62A4" w:rsidRPr="00F519A6">
        <w:t>development</w:t>
      </w:r>
      <w:r w:rsidR="005C62A4">
        <w:rPr>
          <w:u w:val="single"/>
          <w:vertAlign w:val="superscript"/>
        </w:rPr>
        <w:t>8</w:t>
      </w:r>
      <w:r w:rsidRPr="00F519A6">
        <w:t>.</w:t>
      </w:r>
      <w:r>
        <w:t xml:space="preserve"> </w:t>
      </w:r>
    </w:p>
    <w:p w14:paraId="2746AEA3" w14:textId="77777777" w:rsidR="002754CB" w:rsidRPr="00923B8E" w:rsidRDefault="002754CB" w:rsidP="002754CB">
      <w:pPr>
        <w:rPr>
          <w:color w:val="000000" w:themeColor="text1"/>
        </w:rPr>
      </w:pPr>
    </w:p>
    <w:p w14:paraId="42D895BB" w14:textId="77777777" w:rsidR="005C62A4" w:rsidRDefault="005C62A4" w:rsidP="006B0A34">
      <w:pPr>
        <w:pStyle w:val="Heading1"/>
      </w:pPr>
      <w:bookmarkStart w:id="326" w:name="_Toc136010383"/>
    </w:p>
    <w:p w14:paraId="15E98C17" w14:textId="77777777" w:rsidR="005C62A4" w:rsidRDefault="005C62A4" w:rsidP="006B0A34">
      <w:pPr>
        <w:pStyle w:val="Heading1"/>
      </w:pPr>
    </w:p>
    <w:p w14:paraId="764C94A5" w14:textId="09F4F862" w:rsidR="006B0A34" w:rsidRDefault="006B0A34" w:rsidP="006B0A34">
      <w:pPr>
        <w:pStyle w:val="Heading1"/>
      </w:pPr>
      <w:r>
        <w:t>References</w:t>
      </w:r>
      <w:bookmarkEnd w:id="326"/>
    </w:p>
    <w:p w14:paraId="2E393C79" w14:textId="572AE159" w:rsidR="00B5093A" w:rsidRDefault="00B5093A" w:rsidP="00B5093A">
      <w:pPr>
        <w:rPr>
          <w:rFonts w:eastAsiaTheme="minorEastAsia"/>
          <w:color w:val="212121"/>
          <w:shd w:val="clear" w:color="auto" w:fill="FFFFFF"/>
        </w:rPr>
      </w:pPr>
      <w:r w:rsidRPr="00A7163B">
        <w:t>[</w:t>
      </w:r>
      <w:r>
        <w:t>1</w:t>
      </w:r>
      <w:r w:rsidRPr="00A7163B">
        <w:t xml:space="preserve">] </w:t>
      </w:r>
      <w:r w:rsidRPr="00A7163B">
        <w:rPr>
          <w:rFonts w:eastAsiaTheme="minorEastAsia"/>
          <w:color w:val="212121"/>
          <w:shd w:val="clear" w:color="auto" w:fill="FFFFFF"/>
        </w:rPr>
        <w:t xml:space="preserve">Orth JD, Thiele I, </w:t>
      </w:r>
      <w:proofErr w:type="spellStart"/>
      <w:r w:rsidRPr="00A7163B">
        <w:rPr>
          <w:rFonts w:eastAsiaTheme="minorEastAsia"/>
          <w:color w:val="212121"/>
          <w:shd w:val="clear" w:color="auto" w:fill="FFFFFF"/>
        </w:rPr>
        <w:t>Palsson</w:t>
      </w:r>
      <w:proofErr w:type="spellEnd"/>
      <w:r w:rsidRPr="00A7163B">
        <w:rPr>
          <w:rFonts w:eastAsiaTheme="minorEastAsia"/>
          <w:color w:val="212121"/>
          <w:shd w:val="clear" w:color="auto" w:fill="FFFFFF"/>
        </w:rPr>
        <w:t xml:space="preserve"> BØ. What is flux balance </w:t>
      </w:r>
      <w:proofErr w:type="gramStart"/>
      <w:r w:rsidRPr="00A7163B">
        <w:rPr>
          <w:rFonts w:eastAsiaTheme="minorEastAsia"/>
          <w:color w:val="212121"/>
          <w:shd w:val="clear" w:color="auto" w:fill="FFFFFF"/>
        </w:rPr>
        <w:t>analysis?.</w:t>
      </w:r>
      <w:proofErr w:type="gramEnd"/>
      <w:r w:rsidRPr="00A7163B">
        <w:rPr>
          <w:rFonts w:eastAsiaTheme="minorEastAsia"/>
          <w:color w:val="212121"/>
          <w:shd w:val="clear" w:color="auto" w:fill="FFFFFF"/>
        </w:rPr>
        <w:t> </w:t>
      </w:r>
      <w:r w:rsidRPr="00E42D58">
        <w:rPr>
          <w:rFonts w:eastAsiaTheme="minorEastAsia"/>
          <w:i/>
          <w:color w:val="212121"/>
          <w:shd w:val="clear" w:color="auto" w:fill="FFFFFF"/>
        </w:rPr>
        <w:t xml:space="preserve">Nat </w:t>
      </w:r>
      <w:proofErr w:type="spellStart"/>
      <w:r w:rsidRPr="00E42D58">
        <w:rPr>
          <w:rFonts w:eastAsiaTheme="minorEastAsia"/>
          <w:i/>
          <w:color w:val="212121"/>
          <w:shd w:val="clear" w:color="auto" w:fill="FFFFFF"/>
        </w:rPr>
        <w:t>Biotechnol</w:t>
      </w:r>
      <w:proofErr w:type="spellEnd"/>
      <w:r w:rsidRPr="00A7163B">
        <w:rPr>
          <w:rFonts w:eastAsiaTheme="minorEastAsia"/>
          <w:color w:val="212121"/>
          <w:shd w:val="clear" w:color="auto" w:fill="FFFFFF"/>
        </w:rPr>
        <w:t xml:space="preserve">. 28(3): 245-248. </w:t>
      </w:r>
      <w:hyperlink r:id="rId8" w:history="1">
        <w:r w:rsidRPr="00A7163B">
          <w:rPr>
            <w:rStyle w:val="Hyperlink"/>
            <w:rFonts w:eastAsiaTheme="minorEastAsia"/>
            <w:shd w:val="clear" w:color="auto" w:fill="FFFFFF"/>
          </w:rPr>
          <w:t>https://doi.org/10.1038/nbt.1614</w:t>
        </w:r>
      </w:hyperlink>
      <w:r>
        <w:rPr>
          <w:rStyle w:val="Hyperlink"/>
          <w:rFonts w:eastAsiaTheme="minorEastAsia"/>
          <w:shd w:val="clear" w:color="auto" w:fill="FFFFFF"/>
        </w:rPr>
        <w:t xml:space="preserve"> (</w:t>
      </w:r>
      <w:r w:rsidRPr="00A7163B">
        <w:rPr>
          <w:rFonts w:eastAsiaTheme="minorEastAsia"/>
          <w:color w:val="212121"/>
          <w:shd w:val="clear" w:color="auto" w:fill="FFFFFF"/>
        </w:rPr>
        <w:t>2010</w:t>
      </w:r>
      <w:r>
        <w:rPr>
          <w:rFonts w:eastAsiaTheme="minorEastAsia"/>
          <w:color w:val="212121"/>
          <w:shd w:val="clear" w:color="auto" w:fill="FFFFFF"/>
        </w:rPr>
        <w:t>).</w:t>
      </w:r>
    </w:p>
    <w:p w14:paraId="7F08931A" w14:textId="77777777" w:rsidR="00B5093A" w:rsidRPr="00A7163B" w:rsidRDefault="00B5093A" w:rsidP="00B5093A"/>
    <w:p w14:paraId="50FF85D1" w14:textId="69F9FEBF" w:rsidR="00B5093A" w:rsidRDefault="00B5093A" w:rsidP="00B5093A">
      <w:pPr>
        <w:rPr>
          <w:color w:val="212121"/>
          <w:shd w:val="clear" w:color="auto" w:fill="FFFFFF"/>
        </w:rPr>
      </w:pPr>
      <w:r w:rsidRPr="00A7163B">
        <w:t>[</w:t>
      </w:r>
      <w:r>
        <w:t>2</w:t>
      </w:r>
      <w:r w:rsidRPr="00A7163B">
        <w:t xml:space="preserve">] </w:t>
      </w:r>
      <w:proofErr w:type="spellStart"/>
      <w:r w:rsidRPr="00A7163B">
        <w:rPr>
          <w:color w:val="212121"/>
          <w:shd w:val="clear" w:color="auto" w:fill="FFFFFF"/>
        </w:rPr>
        <w:t>Burgard</w:t>
      </w:r>
      <w:proofErr w:type="spellEnd"/>
      <w:r w:rsidRPr="00A7163B">
        <w:rPr>
          <w:color w:val="212121"/>
          <w:shd w:val="clear" w:color="auto" w:fill="FFFFFF"/>
        </w:rPr>
        <w:t xml:space="preserve">, A. P., </w:t>
      </w:r>
      <w:proofErr w:type="spellStart"/>
      <w:r w:rsidRPr="00A7163B">
        <w:rPr>
          <w:color w:val="212121"/>
          <w:shd w:val="clear" w:color="auto" w:fill="FFFFFF"/>
        </w:rPr>
        <w:t>Vaidyaraman</w:t>
      </w:r>
      <w:proofErr w:type="spellEnd"/>
      <w:r w:rsidRPr="00A7163B">
        <w:rPr>
          <w:color w:val="212121"/>
          <w:shd w:val="clear" w:color="auto" w:fill="FFFFFF"/>
        </w:rPr>
        <w:t xml:space="preserve">, S., &amp; </w:t>
      </w:r>
      <w:proofErr w:type="spellStart"/>
      <w:r w:rsidRPr="00A7163B">
        <w:rPr>
          <w:color w:val="212121"/>
          <w:shd w:val="clear" w:color="auto" w:fill="FFFFFF"/>
        </w:rPr>
        <w:t>Maranas</w:t>
      </w:r>
      <w:proofErr w:type="spellEnd"/>
      <w:r w:rsidRPr="00A7163B">
        <w:rPr>
          <w:color w:val="212121"/>
          <w:shd w:val="clear" w:color="auto" w:fill="FFFFFF"/>
        </w:rPr>
        <w:t xml:space="preserve">, C. D. Minimal reaction sets for </w:t>
      </w:r>
      <w:r w:rsidRPr="00AB5285">
        <w:rPr>
          <w:i/>
          <w:color w:val="212121"/>
          <w:shd w:val="clear" w:color="auto" w:fill="FFFFFF"/>
        </w:rPr>
        <w:t>Escherichia coli</w:t>
      </w:r>
      <w:r w:rsidRPr="00A7163B">
        <w:rPr>
          <w:color w:val="212121"/>
          <w:shd w:val="clear" w:color="auto" w:fill="FFFFFF"/>
        </w:rPr>
        <w:t xml:space="preserve"> metabolism under different growth requirements and uptake environments.</w:t>
      </w:r>
      <w:r w:rsidRPr="00A7163B">
        <w:rPr>
          <w:rStyle w:val="apple-converted-space"/>
          <w:rFonts w:eastAsiaTheme="majorEastAsia"/>
          <w:color w:val="212121"/>
          <w:shd w:val="clear" w:color="auto" w:fill="FFFFFF"/>
        </w:rPr>
        <w:t> </w:t>
      </w:r>
      <w:r w:rsidRPr="00A7163B">
        <w:rPr>
          <w:i/>
          <w:iCs/>
          <w:color w:val="212121"/>
        </w:rPr>
        <w:t>Biotechnology progress</w:t>
      </w:r>
      <w:r w:rsidRPr="00A7163B">
        <w:rPr>
          <w:color w:val="212121"/>
          <w:shd w:val="clear" w:color="auto" w:fill="FFFFFF"/>
        </w:rPr>
        <w:t>,</w:t>
      </w:r>
      <w:r w:rsidRPr="00A7163B">
        <w:rPr>
          <w:rStyle w:val="apple-converted-space"/>
          <w:rFonts w:eastAsiaTheme="majorEastAsia"/>
          <w:color w:val="212121"/>
          <w:shd w:val="clear" w:color="auto" w:fill="FFFFFF"/>
        </w:rPr>
        <w:t> </w:t>
      </w:r>
      <w:r w:rsidRPr="00A7163B">
        <w:rPr>
          <w:i/>
          <w:iCs/>
          <w:color w:val="212121"/>
        </w:rPr>
        <w:t>17</w:t>
      </w:r>
      <w:r w:rsidRPr="00A7163B">
        <w:rPr>
          <w:color w:val="212121"/>
          <w:shd w:val="clear" w:color="auto" w:fill="FFFFFF"/>
        </w:rPr>
        <w:t xml:space="preserve">(5), 791–797. </w:t>
      </w:r>
      <w:hyperlink r:id="rId9" w:history="1">
        <w:r w:rsidRPr="008F69CF">
          <w:rPr>
            <w:rStyle w:val="Hyperlink"/>
            <w:shd w:val="clear" w:color="auto" w:fill="FFFFFF"/>
          </w:rPr>
          <w:t>https://doi.org/10.1021/bp0100880</w:t>
        </w:r>
      </w:hyperlink>
      <w:r>
        <w:rPr>
          <w:color w:val="212121"/>
          <w:shd w:val="clear" w:color="auto" w:fill="FFFFFF"/>
        </w:rPr>
        <w:t xml:space="preserve"> </w:t>
      </w:r>
      <w:r w:rsidRPr="00A7163B">
        <w:rPr>
          <w:color w:val="212121"/>
          <w:shd w:val="clear" w:color="auto" w:fill="FFFFFF"/>
        </w:rPr>
        <w:t>(2001).</w:t>
      </w:r>
    </w:p>
    <w:p w14:paraId="070055DE" w14:textId="77777777" w:rsidR="00B5093A" w:rsidRPr="00AB5285" w:rsidRDefault="00B5093A" w:rsidP="00B5093A"/>
    <w:p w14:paraId="5DA658B6" w14:textId="775BE980" w:rsidR="002754CB" w:rsidRDefault="00B5093A" w:rsidP="002754CB">
      <w:pPr>
        <w:rPr>
          <w:color w:val="212121"/>
          <w:shd w:val="clear" w:color="auto" w:fill="FFFFFF"/>
        </w:rPr>
      </w:pPr>
      <w:r w:rsidRPr="00E42D58">
        <w:t xml:space="preserve">[3] </w:t>
      </w:r>
      <w:r w:rsidRPr="00E42D58">
        <w:rPr>
          <w:color w:val="212121"/>
          <w:shd w:val="clear" w:color="auto" w:fill="FFFFFF"/>
        </w:rPr>
        <w:t xml:space="preserve">Hoops, S., et al. </w:t>
      </w:r>
      <w:r w:rsidRPr="00A7163B">
        <w:rPr>
          <w:color w:val="212121"/>
          <w:shd w:val="clear" w:color="auto" w:fill="FFFFFF"/>
        </w:rPr>
        <w:t xml:space="preserve">COPASI--a </w:t>
      </w:r>
      <w:proofErr w:type="spellStart"/>
      <w:r w:rsidRPr="00A7163B">
        <w:rPr>
          <w:color w:val="212121"/>
          <w:shd w:val="clear" w:color="auto" w:fill="FFFFFF"/>
        </w:rPr>
        <w:t>COmplex</w:t>
      </w:r>
      <w:proofErr w:type="spellEnd"/>
      <w:r w:rsidRPr="00A7163B">
        <w:rPr>
          <w:color w:val="212121"/>
          <w:shd w:val="clear" w:color="auto" w:fill="FFFFFF"/>
        </w:rPr>
        <w:t xml:space="preserve"> </w:t>
      </w:r>
      <w:proofErr w:type="spellStart"/>
      <w:r w:rsidRPr="00A7163B">
        <w:rPr>
          <w:color w:val="212121"/>
          <w:shd w:val="clear" w:color="auto" w:fill="FFFFFF"/>
        </w:rPr>
        <w:t>PAthway</w:t>
      </w:r>
      <w:proofErr w:type="spellEnd"/>
      <w:r w:rsidRPr="00A7163B">
        <w:rPr>
          <w:color w:val="212121"/>
          <w:shd w:val="clear" w:color="auto" w:fill="FFFFFF"/>
        </w:rPr>
        <w:t xml:space="preserve"> </w:t>
      </w:r>
      <w:proofErr w:type="spellStart"/>
      <w:r w:rsidRPr="00A7163B">
        <w:rPr>
          <w:color w:val="212121"/>
          <w:shd w:val="clear" w:color="auto" w:fill="FFFFFF"/>
        </w:rPr>
        <w:t>SImulator</w:t>
      </w:r>
      <w:proofErr w:type="spellEnd"/>
      <w:r w:rsidRPr="00A7163B">
        <w:rPr>
          <w:color w:val="212121"/>
          <w:shd w:val="clear" w:color="auto" w:fill="FFFFFF"/>
        </w:rPr>
        <w:t>. </w:t>
      </w:r>
      <w:r w:rsidRPr="00A7163B">
        <w:rPr>
          <w:i/>
          <w:iCs/>
          <w:color w:val="212121"/>
        </w:rPr>
        <w:t>Bioinformatics (Oxford, England)</w:t>
      </w:r>
      <w:r w:rsidRPr="00A7163B">
        <w:rPr>
          <w:color w:val="212121"/>
          <w:shd w:val="clear" w:color="auto" w:fill="FFFFFF"/>
        </w:rPr>
        <w:t>, </w:t>
      </w:r>
      <w:r w:rsidRPr="00A7163B">
        <w:rPr>
          <w:i/>
          <w:iCs/>
          <w:color w:val="212121"/>
        </w:rPr>
        <w:t>22</w:t>
      </w:r>
      <w:r w:rsidRPr="00A7163B">
        <w:rPr>
          <w:color w:val="212121"/>
          <w:shd w:val="clear" w:color="auto" w:fill="FFFFFF"/>
        </w:rPr>
        <w:t xml:space="preserve">(24), 3067–3074. </w:t>
      </w:r>
      <w:hyperlink r:id="rId10" w:history="1">
        <w:r w:rsidRPr="00DF437B">
          <w:rPr>
            <w:rStyle w:val="Hyperlink"/>
            <w:shd w:val="clear" w:color="auto" w:fill="FFFFFF"/>
          </w:rPr>
          <w:t>https://doi.org/10.1093/bioinformatics/btl485</w:t>
        </w:r>
      </w:hyperlink>
      <w:r w:rsidRPr="00DF437B">
        <w:rPr>
          <w:color w:val="212121"/>
          <w:shd w:val="clear" w:color="auto" w:fill="FFFFFF"/>
        </w:rPr>
        <w:t xml:space="preserve"> (2006).</w:t>
      </w:r>
    </w:p>
    <w:p w14:paraId="32EADE38" w14:textId="77777777" w:rsidR="00B5093A" w:rsidRPr="00B5093A" w:rsidRDefault="00B5093A" w:rsidP="002754CB">
      <w:pPr>
        <w:rPr>
          <w:color w:val="212121"/>
          <w:shd w:val="clear" w:color="auto" w:fill="FFFFFF"/>
        </w:rPr>
      </w:pPr>
    </w:p>
    <w:p w14:paraId="7BE28BFD" w14:textId="429D5A18" w:rsidR="006B0A34" w:rsidRPr="005B4720" w:rsidRDefault="006B0A34" w:rsidP="006B0A34">
      <w:pPr>
        <w:rPr>
          <w:rFonts w:ascii="Segoe UI" w:hAnsi="Segoe UI" w:cs="Segoe UI"/>
          <w:color w:val="212121"/>
          <w:shd w:val="clear" w:color="auto" w:fill="FFFFFF"/>
          <w:lang w:val="de-DE"/>
        </w:rPr>
      </w:pPr>
      <w:r w:rsidRPr="002954CA">
        <w:t>[</w:t>
      </w:r>
      <w:r w:rsidR="004162B2">
        <w:t>4</w:t>
      </w:r>
      <w:r w:rsidRPr="002954CA">
        <w:t xml:space="preserve">] </w:t>
      </w:r>
      <w:r w:rsidRPr="001C5B62">
        <w:rPr>
          <w:color w:val="212121"/>
          <w:shd w:val="clear" w:color="auto" w:fill="FFFFFF"/>
        </w:rPr>
        <w:t xml:space="preserve">Yu, J. W., </w:t>
      </w:r>
      <w:r>
        <w:rPr>
          <w:color w:val="212121"/>
          <w:shd w:val="clear" w:color="auto" w:fill="FFFFFF"/>
        </w:rPr>
        <w:t>et al</w:t>
      </w:r>
      <w:r w:rsidRPr="001C5B62">
        <w:rPr>
          <w:color w:val="212121"/>
          <w:shd w:val="clear" w:color="auto" w:fill="FFFFFF"/>
        </w:rPr>
        <w:t>. Tumor-immune profiling of murine syngeneic tumor models as a framework to guide mechanistic studies and predict therapy response in distinct tumor microenvironments.</w:t>
      </w:r>
      <w:r w:rsidRPr="001C5B62">
        <w:t> </w:t>
      </w:r>
      <w:proofErr w:type="spellStart"/>
      <w:r w:rsidRPr="005B4720">
        <w:rPr>
          <w:color w:val="212121"/>
          <w:shd w:val="clear" w:color="auto" w:fill="FFFFFF"/>
          <w:lang w:val="de-DE"/>
        </w:rPr>
        <w:t>PloS</w:t>
      </w:r>
      <w:proofErr w:type="spellEnd"/>
      <w:r w:rsidRPr="005B4720">
        <w:rPr>
          <w:color w:val="212121"/>
          <w:shd w:val="clear" w:color="auto" w:fill="FFFFFF"/>
          <w:lang w:val="de-DE"/>
        </w:rPr>
        <w:t xml:space="preserve"> </w:t>
      </w:r>
      <w:proofErr w:type="spellStart"/>
      <w:r w:rsidRPr="005B4720">
        <w:rPr>
          <w:color w:val="212121"/>
          <w:shd w:val="clear" w:color="auto" w:fill="FFFFFF"/>
          <w:lang w:val="de-DE"/>
        </w:rPr>
        <w:t>one</w:t>
      </w:r>
      <w:proofErr w:type="spellEnd"/>
      <w:r w:rsidRPr="005B4720">
        <w:rPr>
          <w:color w:val="212121"/>
          <w:shd w:val="clear" w:color="auto" w:fill="FFFFFF"/>
          <w:lang w:val="de-DE"/>
        </w:rPr>
        <w:t>,</w:t>
      </w:r>
      <w:r w:rsidRPr="005B4720">
        <w:rPr>
          <w:lang w:val="de-DE"/>
        </w:rPr>
        <w:t> </w:t>
      </w:r>
      <w:r w:rsidRPr="005B4720">
        <w:rPr>
          <w:color w:val="212121"/>
          <w:shd w:val="clear" w:color="auto" w:fill="FFFFFF"/>
          <w:lang w:val="de-DE"/>
        </w:rPr>
        <w:t xml:space="preserve">13(11), e0206223. </w:t>
      </w:r>
      <w:hyperlink r:id="rId11" w:history="1">
        <w:r w:rsidRPr="005B4720">
          <w:rPr>
            <w:rStyle w:val="Hyperlink"/>
            <w:shd w:val="clear" w:color="auto" w:fill="FFFFFF"/>
            <w:lang w:val="de-DE"/>
          </w:rPr>
          <w:t>https://doi.org/10.1371/journal.pone.0206223</w:t>
        </w:r>
      </w:hyperlink>
      <w:r w:rsidRPr="005B4720">
        <w:rPr>
          <w:color w:val="212121"/>
          <w:shd w:val="clear" w:color="auto" w:fill="FFFFFF"/>
          <w:lang w:val="de-DE"/>
        </w:rPr>
        <w:t xml:space="preserve"> (2018)</w:t>
      </w:r>
    </w:p>
    <w:p w14:paraId="7BD5DAF7" w14:textId="5878DE09" w:rsidR="00015715" w:rsidRPr="005B4720" w:rsidRDefault="00015715" w:rsidP="002754CB">
      <w:pPr>
        <w:rPr>
          <w:lang w:val="de-DE"/>
        </w:rPr>
      </w:pPr>
    </w:p>
    <w:p w14:paraId="667F79F4" w14:textId="1784DAA6" w:rsidR="00692765" w:rsidRDefault="00C41419" w:rsidP="002754CB">
      <w:r w:rsidRPr="00C41419">
        <w:rPr>
          <w:lang w:val="de-DE"/>
        </w:rPr>
        <w:t xml:space="preserve">[5] </w:t>
      </w:r>
      <w:r w:rsidRPr="007A3D93">
        <w:rPr>
          <w:color w:val="212121"/>
          <w:shd w:val="clear" w:color="auto" w:fill="FFFFFF"/>
          <w:lang w:val="de-DE"/>
        </w:rPr>
        <w:t xml:space="preserve">[39] Liu, Y., &amp; </w:t>
      </w:r>
      <w:proofErr w:type="spellStart"/>
      <w:r w:rsidRPr="007A3D93">
        <w:rPr>
          <w:color w:val="212121"/>
          <w:shd w:val="clear" w:color="auto" w:fill="FFFFFF"/>
          <w:lang w:val="de-DE"/>
        </w:rPr>
        <w:t>Westerhoff</w:t>
      </w:r>
      <w:proofErr w:type="spellEnd"/>
      <w:r w:rsidRPr="007A3D93">
        <w:rPr>
          <w:color w:val="212121"/>
          <w:shd w:val="clear" w:color="auto" w:fill="FFFFFF"/>
          <w:lang w:val="de-DE"/>
        </w:rPr>
        <w:t xml:space="preserve">, H. V. (2023). </w:t>
      </w:r>
      <w:r w:rsidRPr="009161BD">
        <w:rPr>
          <w:color w:val="212121"/>
          <w:shd w:val="clear" w:color="auto" w:fill="FFFFFF"/>
        </w:rPr>
        <w:t>Competitive, multi-objective, and compartmented Flux Balance Analysis for addressing tissue-specific inborn errors of metabolism. Journal of inherited metabolic disease</w:t>
      </w:r>
      <w:r>
        <w:rPr>
          <w:color w:val="212121"/>
          <w:shd w:val="clear" w:color="auto" w:fill="FFFFFF"/>
        </w:rPr>
        <w:t>.</w:t>
      </w:r>
      <w:r w:rsidRPr="009161BD">
        <w:rPr>
          <w:color w:val="212121"/>
          <w:shd w:val="clear" w:color="auto" w:fill="FFFFFF"/>
        </w:rPr>
        <w:t xml:space="preserve"> </w:t>
      </w:r>
      <w:hyperlink r:id="rId12" w:history="1">
        <w:r w:rsidRPr="009161BD">
          <w:rPr>
            <w:rStyle w:val="Hyperlink"/>
            <w:shd w:val="clear" w:color="auto" w:fill="FFFFFF"/>
          </w:rPr>
          <w:t>https://doi.org/10.1002/jimd.12603</w:t>
        </w:r>
      </w:hyperlink>
      <w:r>
        <w:rPr>
          <w:color w:val="212121"/>
          <w:shd w:val="clear" w:color="auto" w:fill="FFFFFF"/>
        </w:rPr>
        <w:t xml:space="preserve"> (2023)</w:t>
      </w:r>
    </w:p>
    <w:p w14:paraId="307E94BE" w14:textId="00E301DF" w:rsidR="00692765" w:rsidRDefault="00692765" w:rsidP="002754CB"/>
    <w:p w14:paraId="5D58900E" w14:textId="46C82B0B" w:rsidR="00C41419" w:rsidRPr="00A7163B" w:rsidRDefault="00C41419" w:rsidP="00C41419">
      <w:pPr>
        <w:rPr>
          <w:rStyle w:val="Hyperlink"/>
          <w:rFonts w:eastAsiaTheme="minorEastAsia"/>
          <w:shd w:val="clear" w:color="auto" w:fill="FFFFFF"/>
        </w:rPr>
      </w:pPr>
      <w:r w:rsidRPr="005B4720">
        <w:rPr>
          <w:color w:val="212121"/>
          <w:shd w:val="clear" w:color="auto" w:fill="FFFFFF"/>
        </w:rPr>
        <w:t>[</w:t>
      </w:r>
      <w:r w:rsidR="005C62A4" w:rsidRPr="005B4720">
        <w:rPr>
          <w:color w:val="212121"/>
          <w:shd w:val="clear" w:color="auto" w:fill="FFFFFF"/>
        </w:rPr>
        <w:t>6</w:t>
      </w:r>
      <w:r w:rsidRPr="005B4720">
        <w:rPr>
          <w:color w:val="212121"/>
          <w:shd w:val="clear" w:color="auto" w:fill="FFFFFF"/>
        </w:rPr>
        <w:t xml:space="preserve">] </w:t>
      </w:r>
      <w:proofErr w:type="spellStart"/>
      <w:r w:rsidRPr="005B4720">
        <w:rPr>
          <w:rFonts w:eastAsiaTheme="minorEastAsia"/>
          <w:color w:val="212121"/>
          <w:shd w:val="clear" w:color="auto" w:fill="FFFFFF"/>
        </w:rPr>
        <w:t>Heirendt</w:t>
      </w:r>
      <w:proofErr w:type="spellEnd"/>
      <w:r w:rsidRPr="005B4720">
        <w:rPr>
          <w:rFonts w:eastAsiaTheme="minorEastAsia"/>
          <w:color w:val="212121"/>
          <w:shd w:val="clear" w:color="auto" w:fill="FFFFFF"/>
        </w:rPr>
        <w:t xml:space="preserve"> L, </w:t>
      </w:r>
      <w:proofErr w:type="spellStart"/>
      <w:r w:rsidRPr="005B4720">
        <w:rPr>
          <w:rFonts w:eastAsiaTheme="minorEastAsia"/>
          <w:color w:val="212121"/>
          <w:shd w:val="clear" w:color="auto" w:fill="FFFFFF"/>
        </w:rPr>
        <w:t>Arreckx</w:t>
      </w:r>
      <w:proofErr w:type="spellEnd"/>
      <w:r w:rsidRPr="005B4720">
        <w:rPr>
          <w:rFonts w:eastAsiaTheme="minorEastAsia"/>
          <w:color w:val="212121"/>
          <w:shd w:val="clear" w:color="auto" w:fill="FFFFFF"/>
        </w:rPr>
        <w:t xml:space="preserve"> S, </w:t>
      </w:r>
      <w:proofErr w:type="spellStart"/>
      <w:r w:rsidRPr="005B4720">
        <w:rPr>
          <w:rFonts w:eastAsiaTheme="minorEastAsia"/>
          <w:color w:val="212121"/>
          <w:shd w:val="clear" w:color="auto" w:fill="FFFFFF"/>
        </w:rPr>
        <w:t>Pfau</w:t>
      </w:r>
      <w:proofErr w:type="spellEnd"/>
      <w:r w:rsidRPr="005B4720">
        <w:rPr>
          <w:rFonts w:eastAsiaTheme="minorEastAsia"/>
          <w:color w:val="212121"/>
          <w:shd w:val="clear" w:color="auto" w:fill="FFFFFF"/>
        </w:rPr>
        <w:t xml:space="preserve"> T, et al. </w:t>
      </w:r>
      <w:r w:rsidRPr="00A7163B">
        <w:rPr>
          <w:rFonts w:eastAsiaTheme="minorEastAsia"/>
          <w:color w:val="212121"/>
          <w:shd w:val="clear" w:color="auto" w:fill="FFFFFF"/>
        </w:rPr>
        <w:t>Creation and analysis of biochemical constraint-based models using the COBRA Toolbox v.3.0. </w:t>
      </w:r>
      <w:r w:rsidRPr="00E42D58">
        <w:rPr>
          <w:rFonts w:eastAsiaTheme="minorEastAsia"/>
          <w:i/>
          <w:color w:val="212121"/>
          <w:shd w:val="clear" w:color="auto" w:fill="FFFFFF"/>
        </w:rPr>
        <w:t xml:space="preserve">Nat </w:t>
      </w:r>
      <w:proofErr w:type="spellStart"/>
      <w:r w:rsidRPr="00E42D58">
        <w:rPr>
          <w:rFonts w:eastAsiaTheme="minorEastAsia"/>
          <w:i/>
          <w:color w:val="212121"/>
          <w:shd w:val="clear" w:color="auto" w:fill="FFFFFF"/>
        </w:rPr>
        <w:t>Protoc</w:t>
      </w:r>
      <w:proofErr w:type="spellEnd"/>
      <w:r w:rsidRPr="00E42D58">
        <w:rPr>
          <w:rFonts w:eastAsiaTheme="minorEastAsia"/>
          <w:i/>
          <w:color w:val="212121"/>
          <w:shd w:val="clear" w:color="auto" w:fill="FFFFFF"/>
        </w:rPr>
        <w:t>.</w:t>
      </w:r>
      <w:r w:rsidRPr="00A7163B">
        <w:rPr>
          <w:rFonts w:eastAsiaTheme="minorEastAsia"/>
          <w:color w:val="212121"/>
          <w:shd w:val="clear" w:color="auto" w:fill="FFFFFF"/>
        </w:rPr>
        <w:t xml:space="preserve"> 14(3): 639-702. </w:t>
      </w:r>
      <w:hyperlink r:id="rId13" w:history="1">
        <w:r w:rsidRPr="00A7163B">
          <w:rPr>
            <w:rStyle w:val="Hyperlink"/>
            <w:rFonts w:eastAsiaTheme="minorEastAsia"/>
            <w:shd w:val="clear" w:color="auto" w:fill="FFFFFF"/>
          </w:rPr>
          <w:t>https://doi.org/10.1038/s41596-018-0098-2</w:t>
        </w:r>
      </w:hyperlink>
      <w:r>
        <w:rPr>
          <w:rStyle w:val="Hyperlink"/>
          <w:rFonts w:eastAsiaTheme="minorEastAsia"/>
          <w:shd w:val="clear" w:color="auto" w:fill="FFFFFF"/>
        </w:rPr>
        <w:t xml:space="preserve"> (</w:t>
      </w:r>
      <w:r w:rsidRPr="00A7163B">
        <w:rPr>
          <w:rFonts w:eastAsiaTheme="minorEastAsia"/>
          <w:color w:val="212121"/>
          <w:shd w:val="clear" w:color="auto" w:fill="FFFFFF"/>
        </w:rPr>
        <w:t>2019</w:t>
      </w:r>
      <w:r>
        <w:rPr>
          <w:rFonts w:eastAsiaTheme="minorEastAsia"/>
          <w:color w:val="212121"/>
          <w:shd w:val="clear" w:color="auto" w:fill="FFFFFF"/>
        </w:rPr>
        <w:t>).</w:t>
      </w:r>
    </w:p>
    <w:p w14:paraId="299B4E5A" w14:textId="77777777" w:rsidR="00C41419" w:rsidRPr="00A7163B" w:rsidRDefault="00C41419" w:rsidP="00C41419">
      <w:pPr>
        <w:rPr>
          <w:color w:val="212121"/>
          <w:shd w:val="clear" w:color="auto" w:fill="FFFFFF"/>
        </w:rPr>
      </w:pPr>
      <w:r w:rsidRPr="00A7163B">
        <w:rPr>
          <w:color w:val="000000" w:themeColor="text1"/>
          <w:shd w:val="clear" w:color="auto" w:fill="FFFFFF"/>
        </w:rPr>
        <w:t xml:space="preserve"> </w:t>
      </w:r>
    </w:p>
    <w:p w14:paraId="4619AC03" w14:textId="08281B04" w:rsidR="00C41419" w:rsidRDefault="00C41419" w:rsidP="00C41419">
      <w:r w:rsidRPr="00A7163B">
        <w:rPr>
          <w:color w:val="000000" w:themeColor="text1"/>
          <w:shd w:val="clear" w:color="auto" w:fill="FFFFFF"/>
        </w:rPr>
        <w:lastRenderedPageBreak/>
        <w:t>[</w:t>
      </w:r>
      <w:r w:rsidR="005C62A4">
        <w:rPr>
          <w:color w:val="000000" w:themeColor="text1"/>
          <w:shd w:val="clear" w:color="auto" w:fill="FFFFFF"/>
        </w:rPr>
        <w:t>7</w:t>
      </w:r>
      <w:r w:rsidRPr="00A7163B">
        <w:rPr>
          <w:color w:val="000000" w:themeColor="text1"/>
          <w:shd w:val="clear" w:color="auto" w:fill="FFFFFF"/>
        </w:rPr>
        <w:t xml:space="preserve">] </w:t>
      </w:r>
      <w:r w:rsidRPr="00A7163B">
        <w:rPr>
          <w:rFonts w:eastAsiaTheme="minorEastAsia"/>
          <w:color w:val="000000" w:themeColor="text1"/>
          <w:shd w:val="clear" w:color="auto" w:fill="FFFFFF"/>
        </w:rPr>
        <w:t xml:space="preserve">Ebrahim A, </w:t>
      </w:r>
      <w:proofErr w:type="spellStart"/>
      <w:r w:rsidRPr="00A7163B">
        <w:rPr>
          <w:rFonts w:eastAsiaTheme="minorEastAsia"/>
          <w:color w:val="212121"/>
          <w:shd w:val="clear" w:color="auto" w:fill="FFFFFF"/>
        </w:rPr>
        <w:t>Lerman</w:t>
      </w:r>
      <w:proofErr w:type="spellEnd"/>
      <w:r w:rsidRPr="00A7163B">
        <w:rPr>
          <w:rFonts w:eastAsiaTheme="minorEastAsia"/>
          <w:color w:val="212121"/>
          <w:shd w:val="clear" w:color="auto" w:fill="FFFFFF"/>
        </w:rPr>
        <w:t xml:space="preserve"> JA, </w:t>
      </w:r>
      <w:proofErr w:type="spellStart"/>
      <w:r w:rsidRPr="00A7163B">
        <w:rPr>
          <w:rFonts w:eastAsiaTheme="minorEastAsia"/>
          <w:color w:val="212121"/>
          <w:shd w:val="clear" w:color="auto" w:fill="FFFFFF"/>
        </w:rPr>
        <w:t>Palsson</w:t>
      </w:r>
      <w:proofErr w:type="spellEnd"/>
      <w:r w:rsidRPr="00A7163B">
        <w:rPr>
          <w:rFonts w:eastAsiaTheme="minorEastAsia"/>
          <w:color w:val="212121"/>
          <w:shd w:val="clear" w:color="auto" w:fill="FFFFFF"/>
        </w:rPr>
        <w:t xml:space="preserve"> BO, </w:t>
      </w:r>
      <w:proofErr w:type="spellStart"/>
      <w:r w:rsidRPr="00A7163B">
        <w:rPr>
          <w:rFonts w:eastAsiaTheme="minorEastAsia"/>
          <w:color w:val="212121"/>
          <w:shd w:val="clear" w:color="auto" w:fill="FFFFFF"/>
        </w:rPr>
        <w:t>Hyduke</w:t>
      </w:r>
      <w:proofErr w:type="spellEnd"/>
      <w:r w:rsidRPr="00A7163B">
        <w:rPr>
          <w:rFonts w:eastAsiaTheme="minorEastAsia"/>
          <w:color w:val="212121"/>
          <w:shd w:val="clear" w:color="auto" w:fill="FFFFFF"/>
        </w:rPr>
        <w:t xml:space="preserve"> DR. </w:t>
      </w:r>
      <w:proofErr w:type="spellStart"/>
      <w:r w:rsidRPr="00A7163B">
        <w:rPr>
          <w:rFonts w:eastAsiaTheme="minorEastAsia"/>
          <w:color w:val="212121"/>
          <w:shd w:val="clear" w:color="auto" w:fill="FFFFFF"/>
        </w:rPr>
        <w:t>COBRApy</w:t>
      </w:r>
      <w:proofErr w:type="spellEnd"/>
      <w:r w:rsidRPr="00A7163B">
        <w:rPr>
          <w:rFonts w:eastAsiaTheme="minorEastAsia"/>
          <w:color w:val="212121"/>
          <w:shd w:val="clear" w:color="auto" w:fill="FFFFFF"/>
        </w:rPr>
        <w:t xml:space="preserve">: </w:t>
      </w:r>
      <w:proofErr w:type="spellStart"/>
      <w:r w:rsidRPr="00A7163B">
        <w:rPr>
          <w:rFonts w:eastAsiaTheme="minorEastAsia"/>
          <w:color w:val="212121"/>
          <w:shd w:val="clear" w:color="auto" w:fill="FFFFFF"/>
        </w:rPr>
        <w:t>COnstraints</w:t>
      </w:r>
      <w:proofErr w:type="spellEnd"/>
      <w:r w:rsidRPr="00A7163B">
        <w:rPr>
          <w:rFonts w:eastAsiaTheme="minorEastAsia"/>
          <w:color w:val="212121"/>
          <w:shd w:val="clear" w:color="auto" w:fill="FFFFFF"/>
        </w:rPr>
        <w:t>-Based Reconstruction and Analysis for Python. </w:t>
      </w:r>
      <w:r w:rsidRPr="00DF437B">
        <w:rPr>
          <w:rFonts w:eastAsiaTheme="minorEastAsia"/>
          <w:i/>
          <w:color w:val="212121"/>
          <w:shd w:val="clear" w:color="auto" w:fill="FFFFFF"/>
        </w:rPr>
        <w:t xml:space="preserve">BMC </w:t>
      </w:r>
      <w:proofErr w:type="spellStart"/>
      <w:r w:rsidRPr="00DF437B">
        <w:rPr>
          <w:rFonts w:eastAsiaTheme="minorEastAsia"/>
          <w:i/>
          <w:color w:val="212121"/>
          <w:shd w:val="clear" w:color="auto" w:fill="FFFFFF"/>
        </w:rPr>
        <w:t>Syst</w:t>
      </w:r>
      <w:proofErr w:type="spellEnd"/>
      <w:r w:rsidRPr="00DF437B">
        <w:rPr>
          <w:rFonts w:eastAsiaTheme="minorEastAsia"/>
          <w:i/>
          <w:color w:val="212121"/>
          <w:shd w:val="clear" w:color="auto" w:fill="FFFFFF"/>
        </w:rPr>
        <w:t xml:space="preserve"> Biol.</w:t>
      </w:r>
      <w:r w:rsidRPr="00DF437B">
        <w:rPr>
          <w:rFonts w:eastAsiaTheme="minorEastAsia"/>
          <w:color w:val="212121"/>
          <w:shd w:val="clear" w:color="auto" w:fill="FFFFFF"/>
        </w:rPr>
        <w:t xml:space="preserve"> 7:</w:t>
      </w:r>
      <w:r w:rsidRPr="00DF437B">
        <w:rPr>
          <w:color w:val="212121"/>
          <w:shd w:val="clear" w:color="auto" w:fill="FFFFFF"/>
        </w:rPr>
        <w:t xml:space="preserve"> </w:t>
      </w:r>
      <w:r w:rsidRPr="00DF437B">
        <w:rPr>
          <w:rFonts w:eastAsiaTheme="minorEastAsia"/>
          <w:color w:val="212121"/>
          <w:shd w:val="clear" w:color="auto" w:fill="FFFFFF"/>
        </w:rPr>
        <w:t xml:space="preserve">74. </w:t>
      </w:r>
      <w:hyperlink r:id="rId14" w:history="1">
        <w:r w:rsidRPr="00DF437B">
          <w:rPr>
            <w:rStyle w:val="Hyperlink"/>
            <w:rFonts w:eastAsiaTheme="minorEastAsia"/>
            <w:shd w:val="clear" w:color="auto" w:fill="FFFFFF"/>
          </w:rPr>
          <w:t>https://doi.org/10.1186/1752-0509-7-74</w:t>
        </w:r>
      </w:hyperlink>
      <w:r w:rsidRPr="00DF437B">
        <w:rPr>
          <w:rFonts w:eastAsiaTheme="minorEastAsia"/>
          <w:color w:val="000000" w:themeColor="text1"/>
          <w:shd w:val="clear" w:color="auto" w:fill="FFFFFF"/>
        </w:rPr>
        <w:t xml:space="preserve"> </w:t>
      </w:r>
      <w:r w:rsidRPr="00DF437B">
        <w:rPr>
          <w:color w:val="000000" w:themeColor="text1"/>
          <w:shd w:val="clear" w:color="auto" w:fill="FFFFFF"/>
        </w:rPr>
        <w:t>(</w:t>
      </w:r>
      <w:r w:rsidRPr="00DF437B">
        <w:rPr>
          <w:rFonts w:eastAsiaTheme="minorEastAsia"/>
          <w:color w:val="212121"/>
          <w:shd w:val="clear" w:color="auto" w:fill="FFFFFF"/>
        </w:rPr>
        <w:t>2013).</w:t>
      </w:r>
    </w:p>
    <w:p w14:paraId="1FCB8275" w14:textId="4D25E233" w:rsidR="00C41419" w:rsidRDefault="00C41419" w:rsidP="002754CB"/>
    <w:p w14:paraId="270106FE" w14:textId="05A13003" w:rsidR="005C62A4" w:rsidRDefault="005C62A4" w:rsidP="005C62A4">
      <w:r w:rsidRPr="007903B3">
        <w:rPr>
          <w:color w:val="222222"/>
          <w:shd w:val="clear" w:color="auto" w:fill="FFFFFF"/>
        </w:rPr>
        <w:t>[</w:t>
      </w:r>
      <w:r>
        <w:rPr>
          <w:color w:val="222222"/>
          <w:shd w:val="clear" w:color="auto" w:fill="FFFFFF"/>
        </w:rPr>
        <w:t>8</w:t>
      </w:r>
      <w:r w:rsidRPr="007903B3">
        <w:rPr>
          <w:color w:val="222222"/>
          <w:shd w:val="clear" w:color="auto" w:fill="FFFFFF"/>
        </w:rPr>
        <w:t xml:space="preserve">]: </w:t>
      </w:r>
      <w:proofErr w:type="spellStart"/>
      <w:r w:rsidRPr="007903B3">
        <w:rPr>
          <w:color w:val="222222"/>
          <w:shd w:val="clear" w:color="auto" w:fill="FFFFFF"/>
        </w:rPr>
        <w:t>Kulavi</w:t>
      </w:r>
      <w:proofErr w:type="spellEnd"/>
      <w:r w:rsidRPr="007903B3">
        <w:rPr>
          <w:color w:val="222222"/>
          <w:shd w:val="clear" w:color="auto" w:fill="FFFFFF"/>
        </w:rPr>
        <w:t xml:space="preserve"> S., Ghosh C., </w:t>
      </w:r>
      <w:proofErr w:type="spellStart"/>
      <w:r w:rsidRPr="007903B3">
        <w:rPr>
          <w:color w:val="222222"/>
          <w:shd w:val="clear" w:color="auto" w:fill="FFFFFF"/>
        </w:rPr>
        <w:t>Saha</w:t>
      </w:r>
      <w:proofErr w:type="spellEnd"/>
      <w:r w:rsidRPr="007903B3">
        <w:rPr>
          <w:color w:val="222222"/>
          <w:shd w:val="clear" w:color="auto" w:fill="FFFFFF"/>
        </w:rPr>
        <w:t xml:space="preserve"> M., Chatterjee S. One size does not fit all: An overview of personalized treatment in cancer. </w:t>
      </w:r>
      <w:r w:rsidRPr="007903B3">
        <w:rPr>
          <w:i/>
          <w:color w:val="222222"/>
          <w:shd w:val="clear" w:color="auto" w:fill="FFFFFF"/>
        </w:rPr>
        <w:t>JPRI</w:t>
      </w:r>
      <w:r w:rsidRPr="007903B3">
        <w:rPr>
          <w:color w:val="222222"/>
          <w:shd w:val="clear" w:color="auto" w:fill="FFFFFF"/>
        </w:rPr>
        <w:t xml:space="preserve">, 87–103. </w:t>
      </w:r>
      <w:hyperlink r:id="rId15" w:history="1">
        <w:r w:rsidRPr="001C5B62">
          <w:rPr>
            <w:rStyle w:val="Hyperlink"/>
            <w:shd w:val="clear" w:color="auto" w:fill="FFFFFF"/>
          </w:rPr>
          <w:t>https://doi.org/10.9734/jpri/2021/v33i28a31513</w:t>
        </w:r>
      </w:hyperlink>
      <w:r w:rsidRPr="001C5B62">
        <w:rPr>
          <w:color w:val="222222"/>
          <w:shd w:val="clear" w:color="auto" w:fill="FFFFFF"/>
        </w:rPr>
        <w:t xml:space="preserve"> (2021).   </w:t>
      </w:r>
    </w:p>
    <w:p w14:paraId="4163A6C1" w14:textId="7D288ACF" w:rsidR="005C62A4" w:rsidRDefault="005C62A4" w:rsidP="002754CB"/>
    <w:p w14:paraId="1762217C" w14:textId="2AAB564F" w:rsidR="005B4720" w:rsidRDefault="005B4720" w:rsidP="002754CB"/>
    <w:p w14:paraId="0A1ADA63" w14:textId="4338B898" w:rsidR="005B4720" w:rsidRDefault="005B4720" w:rsidP="002754CB"/>
    <w:p w14:paraId="2F9D6DC1" w14:textId="77777777" w:rsidR="005B4720" w:rsidRDefault="005B4720" w:rsidP="005B4720">
      <w:pPr>
        <w:rPr>
          <w:iCs/>
          <w:color w:val="000000" w:themeColor="text1"/>
        </w:rPr>
      </w:pPr>
    </w:p>
    <w:p w14:paraId="4588452D" w14:textId="77777777" w:rsidR="005B4720" w:rsidRDefault="005B4720" w:rsidP="005B4720">
      <w:pPr>
        <w:rPr>
          <w:iCs/>
          <w:color w:val="000000" w:themeColor="text1"/>
        </w:rPr>
      </w:pPr>
    </w:p>
    <w:p w14:paraId="17D2B4CE" w14:textId="77777777" w:rsidR="005B4720" w:rsidRDefault="005B4720" w:rsidP="005B4720">
      <w:pPr>
        <w:rPr>
          <w:iCs/>
          <w:color w:val="000000" w:themeColor="text1"/>
        </w:rPr>
      </w:pPr>
    </w:p>
    <w:p w14:paraId="096EF411" w14:textId="5BD44A25" w:rsidR="005B4720" w:rsidRPr="005B4720" w:rsidRDefault="005B4720" w:rsidP="005B4720">
      <w:pPr>
        <w:rPr>
          <w:rFonts w:asciiTheme="majorHAnsi" w:eastAsiaTheme="majorEastAsia" w:hAnsiTheme="majorHAnsi" w:cstheme="majorBidi"/>
          <w:color w:val="2F5496" w:themeColor="accent1" w:themeShade="BF"/>
          <w:sz w:val="32"/>
          <w:szCs w:val="32"/>
        </w:rPr>
      </w:pPr>
      <w:r w:rsidRPr="005B4720">
        <w:rPr>
          <w:rFonts w:asciiTheme="majorHAnsi" w:eastAsiaTheme="majorEastAsia" w:hAnsiTheme="majorHAnsi" w:cstheme="majorBidi"/>
          <w:color w:val="2F5496" w:themeColor="accent1" w:themeShade="BF"/>
          <w:sz w:val="32"/>
          <w:szCs w:val="32"/>
        </w:rPr>
        <w:t>Supplementary figures and tables</w:t>
      </w:r>
    </w:p>
    <w:p w14:paraId="0095F09E" w14:textId="7265CD4E" w:rsidR="005B4720" w:rsidRDefault="00B923C3" w:rsidP="005B4720">
      <w:pPr>
        <w:jc w:val="center"/>
      </w:pPr>
      <w:r>
        <w:rPr>
          <w:noProof/>
        </w:rPr>
        <w:drawing>
          <wp:inline distT="0" distB="0" distL="0" distR="0" wp14:anchorId="46822B09" wp14:editId="7799BC90">
            <wp:extent cx="5101650" cy="216000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th cell types do not need each other (Only cheaper biomass production).jpg"/>
                    <pic:cNvPicPr/>
                  </pic:nvPicPr>
                  <pic:blipFill>
                    <a:blip r:embed="rId16">
                      <a:extLst>
                        <a:ext uri="{28A0092B-C50C-407E-A947-70E740481C1C}">
                          <a14:useLocalDpi xmlns:a14="http://schemas.microsoft.com/office/drawing/2010/main" val="0"/>
                        </a:ext>
                      </a:extLst>
                    </a:blip>
                    <a:stretch>
                      <a:fillRect/>
                    </a:stretch>
                  </pic:blipFill>
                  <pic:spPr>
                    <a:xfrm>
                      <a:off x="0" y="0"/>
                      <a:ext cx="5101650" cy="2160000"/>
                    </a:xfrm>
                    <a:prstGeom prst="rect">
                      <a:avLst/>
                    </a:prstGeom>
                  </pic:spPr>
                </pic:pic>
              </a:graphicData>
            </a:graphic>
          </wp:inline>
        </w:drawing>
      </w:r>
    </w:p>
    <w:p w14:paraId="133C98F8" w14:textId="77777777" w:rsidR="005B4720" w:rsidRDefault="005B4720" w:rsidP="005B4720">
      <w:pPr>
        <w:rPr>
          <w:b/>
          <w:color w:val="FF0000"/>
        </w:rPr>
      </w:pPr>
    </w:p>
    <w:p w14:paraId="16C52515" w14:textId="77777777" w:rsidR="005B4720" w:rsidRPr="00DE3044" w:rsidRDefault="005B4720" w:rsidP="005B4720">
      <w:pPr>
        <w:rPr>
          <w:color w:val="000000" w:themeColor="text1"/>
        </w:rPr>
      </w:pPr>
      <w:r w:rsidRPr="0005189B">
        <w:rPr>
          <w:color w:val="000000" w:themeColor="text1"/>
        </w:rPr>
        <w:t>Supplementary</w:t>
      </w:r>
      <w:r w:rsidRPr="00DE3044">
        <w:rPr>
          <w:color w:val="000000" w:themeColor="text1"/>
        </w:rPr>
        <w:t xml:space="preserve"> Fig</w:t>
      </w:r>
      <w:r>
        <w:rPr>
          <w:color w:val="000000" w:themeColor="text1"/>
        </w:rPr>
        <w:t>ure</w:t>
      </w:r>
      <w:r w:rsidRPr="00DE3044">
        <w:rPr>
          <w:color w:val="000000" w:themeColor="text1"/>
        </w:rPr>
        <w:t xml:space="preserve"> 1</w:t>
      </w:r>
      <w:r>
        <w:rPr>
          <w:color w:val="000000" w:themeColor="text1"/>
        </w:rPr>
        <w:t>.</w:t>
      </w:r>
      <w:r w:rsidRPr="00DE3044">
        <w:rPr>
          <w:color w:val="000000" w:themeColor="text1"/>
        </w:rPr>
        <w:t xml:space="preserve"> Flux balance predicted for cell types 1</w:t>
      </w:r>
      <w:r>
        <w:rPr>
          <w:color w:val="000000" w:themeColor="text1"/>
        </w:rPr>
        <w:t xml:space="preserve"> (‘Biomass H’) </w:t>
      </w:r>
      <w:r w:rsidRPr="00DE3044">
        <w:rPr>
          <w:color w:val="000000" w:themeColor="text1"/>
        </w:rPr>
        <w:t xml:space="preserve">and 2 </w:t>
      </w:r>
      <w:r>
        <w:rPr>
          <w:color w:val="000000" w:themeColor="text1"/>
        </w:rPr>
        <w:t xml:space="preserve">(‘Biomass L’) </w:t>
      </w:r>
      <w:r w:rsidRPr="00DE3044">
        <w:rPr>
          <w:color w:val="000000" w:themeColor="text1"/>
        </w:rPr>
        <w:t>competing for a single carbon/</w:t>
      </w:r>
      <w:r>
        <w:rPr>
          <w:color w:val="000000" w:themeColor="text1"/>
        </w:rPr>
        <w:t>free-</w:t>
      </w:r>
      <w:r w:rsidRPr="00DE3044">
        <w:rPr>
          <w:color w:val="000000" w:themeColor="text1"/>
        </w:rPr>
        <w:t xml:space="preserve">energy source. An example could be heart cells (‘H’) and lung cells (‘L’) </w:t>
      </w:r>
      <w:r>
        <w:rPr>
          <w:color w:val="000000" w:themeColor="text1"/>
        </w:rPr>
        <w:t xml:space="preserve">in a tissue-culture dish </w:t>
      </w:r>
      <w:r w:rsidRPr="00DE3044">
        <w:rPr>
          <w:color w:val="000000" w:themeColor="text1"/>
        </w:rPr>
        <w:t>with the same carbon/</w:t>
      </w:r>
      <w:r>
        <w:rPr>
          <w:color w:val="000000" w:themeColor="text1"/>
        </w:rPr>
        <w:t>free-</w:t>
      </w:r>
      <w:r w:rsidRPr="00DE3044">
        <w:rPr>
          <w:color w:val="000000" w:themeColor="text1"/>
        </w:rPr>
        <w:t>energy source (1 unit), but without any further cross dependence or cross regulation.</w:t>
      </w:r>
      <w:r>
        <w:rPr>
          <w:color w:val="000000" w:themeColor="text1"/>
        </w:rPr>
        <w:t xml:space="preserve">  </w:t>
      </w:r>
      <w:r w:rsidRPr="00DE3044">
        <w:rPr>
          <w:color w:val="000000" w:themeColor="text1"/>
        </w:rPr>
        <w:t xml:space="preserve">The single glucose input flux equally accessible to both cell types was set to 1. For 1 unit of biomass yield, the glucose consumption for heart cells </w:t>
      </w:r>
      <w:r>
        <w:rPr>
          <w:color w:val="000000" w:themeColor="text1"/>
        </w:rPr>
        <w:t xml:space="preserve">was taken to equal </w:t>
      </w:r>
      <w:r w:rsidRPr="00DE3044">
        <w:rPr>
          <w:color w:val="000000" w:themeColor="text1"/>
        </w:rPr>
        <w:t>1.001</w:t>
      </w:r>
      <w:r>
        <w:rPr>
          <w:color w:val="000000" w:themeColor="text1"/>
        </w:rPr>
        <w:t>,</w:t>
      </w:r>
      <w:r w:rsidRPr="00DE3044">
        <w:rPr>
          <w:color w:val="000000" w:themeColor="text1"/>
        </w:rPr>
        <w:t xml:space="preserve"> and 0.999 for lung</w:t>
      </w:r>
      <w:r>
        <w:rPr>
          <w:color w:val="000000" w:themeColor="text1"/>
        </w:rPr>
        <w:t xml:space="preserve"> </w:t>
      </w:r>
      <w:r w:rsidRPr="00DE3044">
        <w:rPr>
          <w:color w:val="000000" w:themeColor="text1"/>
        </w:rPr>
        <w:t>cells</w:t>
      </w:r>
      <w:r>
        <w:rPr>
          <w:color w:val="000000" w:themeColor="text1"/>
        </w:rPr>
        <w:t xml:space="preserve"> (these stoichiometries are indicated as four-digit numbers below the beginning of the line of the corresponding process; all other stoichiometries were taken to equal 1 and are therefore not indicated)</w:t>
      </w:r>
      <w:r w:rsidRPr="00DE3044">
        <w:rPr>
          <w:color w:val="000000" w:themeColor="text1"/>
        </w:rPr>
        <w:t xml:space="preserve">. </w:t>
      </w:r>
      <w:r>
        <w:rPr>
          <w:color w:val="000000" w:themeColor="text1"/>
        </w:rPr>
        <w:t xml:space="preserve"> Flux magnitudes (shown as 3-digit numbers) were o</w:t>
      </w:r>
      <w:r w:rsidRPr="00DE3044">
        <w:rPr>
          <w:color w:val="000000" w:themeColor="text1"/>
        </w:rPr>
        <w:t xml:space="preserve">btained by </w:t>
      </w:r>
      <w:r>
        <w:rPr>
          <w:color w:val="000000" w:themeColor="text1"/>
        </w:rPr>
        <w:t xml:space="preserve">standard </w:t>
      </w:r>
      <w:r w:rsidRPr="00DE3044">
        <w:rPr>
          <w:color w:val="000000" w:themeColor="text1"/>
        </w:rPr>
        <w:t>FBA of th</w:t>
      </w:r>
      <w:r>
        <w:rPr>
          <w:color w:val="000000" w:themeColor="text1"/>
        </w:rPr>
        <w:t>is</w:t>
      </w:r>
      <w:r w:rsidRPr="00DE3044">
        <w:rPr>
          <w:color w:val="000000" w:themeColor="text1"/>
        </w:rPr>
        <w:t xml:space="preserve"> competitive two-cell-typ</w:t>
      </w:r>
      <w:r>
        <w:rPr>
          <w:color w:val="000000" w:themeColor="text1"/>
        </w:rPr>
        <w:t>es</w:t>
      </w:r>
      <w:r w:rsidRPr="00DE3044">
        <w:rPr>
          <w:color w:val="000000" w:themeColor="text1"/>
        </w:rPr>
        <w:t xml:space="preserve"> system, with total biomass production as objective. </w:t>
      </w:r>
      <w:proofErr w:type="spellStart"/>
      <w:r w:rsidRPr="00DE3044">
        <w:rPr>
          <w:color w:val="000000" w:themeColor="text1"/>
        </w:rPr>
        <w:t>EX_glucose_e</w:t>
      </w:r>
      <w:proofErr w:type="spellEnd"/>
      <w:r w:rsidRPr="00DE3044">
        <w:rPr>
          <w:color w:val="000000" w:themeColor="text1"/>
        </w:rPr>
        <w:t>: glucose supply flux to both cells</w:t>
      </w:r>
      <w:r>
        <w:rPr>
          <w:color w:val="000000" w:themeColor="text1"/>
        </w:rPr>
        <w:t xml:space="preserve"> (fixed at -1; negative because it is import)</w:t>
      </w:r>
      <w:r w:rsidRPr="00DE3044">
        <w:rPr>
          <w:color w:val="000000" w:themeColor="text1"/>
        </w:rPr>
        <w:t xml:space="preserve">; </w:t>
      </w:r>
      <w:proofErr w:type="spellStart"/>
      <w:r w:rsidRPr="00DE3044">
        <w:rPr>
          <w:color w:val="000000" w:themeColor="text1"/>
        </w:rPr>
        <w:t>GlcT</w:t>
      </w:r>
      <w:proofErr w:type="spellEnd"/>
      <w:r w:rsidRPr="00DE3044">
        <w:rPr>
          <w:color w:val="000000" w:themeColor="text1"/>
        </w:rPr>
        <w:t xml:space="preserve">: glucose </w:t>
      </w:r>
      <w:r>
        <w:rPr>
          <w:color w:val="000000" w:themeColor="text1"/>
        </w:rPr>
        <w:t>trans</w:t>
      </w:r>
      <w:r w:rsidRPr="00DE3044">
        <w:rPr>
          <w:color w:val="000000" w:themeColor="text1"/>
        </w:rPr>
        <w:t xml:space="preserve">port flux </w:t>
      </w:r>
      <w:r>
        <w:rPr>
          <w:color w:val="000000" w:themeColor="text1"/>
        </w:rPr>
        <w:t xml:space="preserve">from the outside world to the container with </w:t>
      </w:r>
      <w:r w:rsidRPr="00DE3044">
        <w:rPr>
          <w:color w:val="000000" w:themeColor="text1"/>
        </w:rPr>
        <w:t xml:space="preserve">the cells; </w:t>
      </w:r>
      <w:proofErr w:type="spellStart"/>
      <w:r w:rsidRPr="00DE3044">
        <w:rPr>
          <w:color w:val="000000" w:themeColor="text1"/>
        </w:rPr>
        <w:t>BiomassH</w:t>
      </w:r>
      <w:proofErr w:type="spellEnd"/>
      <w:r w:rsidRPr="00DE3044">
        <w:rPr>
          <w:color w:val="000000" w:themeColor="text1"/>
        </w:rPr>
        <w:t xml:space="preserve">: biomass synthesis flux </w:t>
      </w:r>
      <w:r>
        <w:rPr>
          <w:color w:val="000000" w:themeColor="text1"/>
        </w:rPr>
        <w:t>of</w:t>
      </w:r>
      <w:r w:rsidRPr="00DE3044">
        <w:rPr>
          <w:color w:val="000000" w:themeColor="text1"/>
        </w:rPr>
        <w:t xml:space="preserve"> the heart cells; </w:t>
      </w:r>
      <w:proofErr w:type="spellStart"/>
      <w:r w:rsidRPr="00DE3044">
        <w:rPr>
          <w:color w:val="000000" w:themeColor="text1"/>
        </w:rPr>
        <w:t>GlcTBP</w:t>
      </w:r>
      <w:proofErr w:type="spellEnd"/>
      <w:r w:rsidRPr="00DE3044">
        <w:rPr>
          <w:color w:val="000000" w:themeColor="text1"/>
        </w:rPr>
        <w:t xml:space="preserve">: glucose to by-product flux; </w:t>
      </w:r>
      <w:proofErr w:type="spellStart"/>
      <w:r w:rsidRPr="00DE3044">
        <w:rPr>
          <w:color w:val="000000" w:themeColor="text1"/>
        </w:rPr>
        <w:t>BiomassL</w:t>
      </w:r>
      <w:proofErr w:type="spellEnd"/>
      <w:r w:rsidRPr="00DE3044">
        <w:rPr>
          <w:color w:val="000000" w:themeColor="text1"/>
        </w:rPr>
        <w:t xml:space="preserve">: biomass synthesis flux of lung cells; </w:t>
      </w:r>
      <w:proofErr w:type="spellStart"/>
      <w:r w:rsidRPr="00DE3044">
        <w:rPr>
          <w:color w:val="000000" w:themeColor="text1"/>
        </w:rPr>
        <w:t>Byprode</w:t>
      </w:r>
      <w:proofErr w:type="spellEnd"/>
      <w:r w:rsidRPr="00DE3044">
        <w:rPr>
          <w:color w:val="000000" w:themeColor="text1"/>
        </w:rPr>
        <w:t xml:space="preserve">: degradation flux for by-product formed.  </w:t>
      </w:r>
    </w:p>
    <w:p w14:paraId="242C6472" w14:textId="77777777" w:rsidR="005B4720" w:rsidRDefault="005B4720" w:rsidP="005B4720"/>
    <w:p w14:paraId="56162205" w14:textId="77777777" w:rsidR="005B4720" w:rsidRDefault="005B4720" w:rsidP="005B4720"/>
    <w:p w14:paraId="2A240FA5" w14:textId="77777777" w:rsidR="005B4720" w:rsidRDefault="005B4720" w:rsidP="005B4720"/>
    <w:p w14:paraId="4478E570" w14:textId="77777777" w:rsidR="005B4720" w:rsidRDefault="005B4720" w:rsidP="005B4720"/>
    <w:p w14:paraId="6D06D1E0" w14:textId="77777777" w:rsidR="005B4720" w:rsidRDefault="005B4720" w:rsidP="005B4720"/>
    <w:p w14:paraId="39AE7690" w14:textId="1D9BB7F4" w:rsidR="005B4720" w:rsidRDefault="00611FBF" w:rsidP="005B4720">
      <w:pPr>
        <w:jc w:val="center"/>
        <w:rPr>
          <w:i/>
          <w:color w:val="000000" w:themeColor="text1"/>
        </w:rPr>
      </w:pPr>
      <w:r>
        <w:rPr>
          <w:i/>
          <w:noProof/>
          <w:color w:val="000000" w:themeColor="text1"/>
        </w:rPr>
        <w:lastRenderedPageBreak/>
        <w:drawing>
          <wp:inline distT="0" distB="0" distL="0" distR="0" wp14:anchorId="79ECCA47" wp14:editId="2080695C">
            <wp:extent cx="5016272" cy="216000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th cell types do not need each other one stable case (Same growth yield).jpg"/>
                    <pic:cNvPicPr/>
                  </pic:nvPicPr>
                  <pic:blipFill>
                    <a:blip r:embed="rId17">
                      <a:extLst>
                        <a:ext uri="{28A0092B-C50C-407E-A947-70E740481C1C}">
                          <a14:useLocalDpi xmlns:a14="http://schemas.microsoft.com/office/drawing/2010/main" val="0"/>
                        </a:ext>
                      </a:extLst>
                    </a:blip>
                    <a:stretch>
                      <a:fillRect/>
                    </a:stretch>
                  </pic:blipFill>
                  <pic:spPr>
                    <a:xfrm>
                      <a:off x="0" y="0"/>
                      <a:ext cx="5016272" cy="2160000"/>
                    </a:xfrm>
                    <a:prstGeom prst="rect">
                      <a:avLst/>
                    </a:prstGeom>
                  </pic:spPr>
                </pic:pic>
              </a:graphicData>
            </a:graphic>
          </wp:inline>
        </w:drawing>
      </w:r>
    </w:p>
    <w:p w14:paraId="75073346" w14:textId="77777777" w:rsidR="005B4720" w:rsidRDefault="005B4720" w:rsidP="005B4720">
      <w:pPr>
        <w:rPr>
          <w:color w:val="000000" w:themeColor="text1"/>
        </w:rPr>
      </w:pPr>
      <w:r w:rsidRPr="0005189B">
        <w:rPr>
          <w:color w:val="000000" w:themeColor="text1"/>
        </w:rPr>
        <w:t>Supplementary</w:t>
      </w:r>
      <w:r w:rsidRPr="00EB71AF">
        <w:rPr>
          <w:color w:val="000000" w:themeColor="text1"/>
        </w:rPr>
        <w:t xml:space="preserve"> Fig</w:t>
      </w:r>
      <w:r>
        <w:rPr>
          <w:color w:val="000000" w:themeColor="text1"/>
        </w:rPr>
        <w:t>ure</w:t>
      </w:r>
      <w:r w:rsidRPr="00EB71AF">
        <w:rPr>
          <w:color w:val="000000" w:themeColor="text1"/>
        </w:rPr>
        <w:t xml:space="preserve"> 2. </w:t>
      </w:r>
      <w:r>
        <w:rPr>
          <w:color w:val="000000" w:themeColor="text1"/>
        </w:rPr>
        <w:t>One of multiple f</w:t>
      </w:r>
      <w:r w:rsidRPr="00EB71AF">
        <w:rPr>
          <w:color w:val="000000" w:themeColor="text1"/>
        </w:rPr>
        <w:t>lux balance</w:t>
      </w:r>
      <w:r>
        <w:rPr>
          <w:color w:val="000000" w:themeColor="text1"/>
        </w:rPr>
        <w:t>s</w:t>
      </w:r>
      <w:r w:rsidRPr="00EB71AF">
        <w:rPr>
          <w:color w:val="000000" w:themeColor="text1"/>
        </w:rPr>
        <w:t xml:space="preserve"> predicted for </w:t>
      </w:r>
      <w:r>
        <w:rPr>
          <w:color w:val="000000" w:themeColor="text1"/>
        </w:rPr>
        <w:t xml:space="preserve">equally expensive </w:t>
      </w:r>
      <w:r w:rsidRPr="00EB71AF">
        <w:rPr>
          <w:color w:val="000000" w:themeColor="text1"/>
        </w:rPr>
        <w:t xml:space="preserve">cell types 1 </w:t>
      </w:r>
      <w:r>
        <w:rPr>
          <w:color w:val="000000" w:themeColor="text1"/>
        </w:rPr>
        <w:t xml:space="preserve">and </w:t>
      </w:r>
      <w:r w:rsidRPr="00EB71AF">
        <w:rPr>
          <w:color w:val="000000" w:themeColor="text1"/>
        </w:rPr>
        <w:t>2 competing for a single carbon/energy source</w:t>
      </w:r>
      <w:r>
        <w:rPr>
          <w:color w:val="000000" w:themeColor="text1"/>
        </w:rPr>
        <w:t xml:space="preserve"> </w:t>
      </w:r>
      <w:r w:rsidRPr="00DE3044">
        <w:rPr>
          <w:color w:val="000000" w:themeColor="text1"/>
        </w:rPr>
        <w:t>without cross talk</w:t>
      </w:r>
      <w:r w:rsidRPr="00EB71AF">
        <w:rPr>
          <w:color w:val="000000" w:themeColor="text1"/>
        </w:rPr>
        <w:t xml:space="preserve">. </w:t>
      </w:r>
      <w:r>
        <w:rPr>
          <w:color w:val="000000" w:themeColor="text1"/>
        </w:rPr>
        <w:t>Flux balances were</w:t>
      </w:r>
      <w:r w:rsidRPr="00EB71AF">
        <w:rPr>
          <w:color w:val="000000" w:themeColor="text1"/>
        </w:rPr>
        <w:t xml:space="preserve"> obtained by </w:t>
      </w:r>
      <w:r>
        <w:rPr>
          <w:color w:val="000000" w:themeColor="text1"/>
        </w:rPr>
        <w:t xml:space="preserve">standard </w:t>
      </w:r>
      <w:r w:rsidRPr="00EB71AF">
        <w:rPr>
          <w:color w:val="000000" w:themeColor="text1"/>
        </w:rPr>
        <w:t xml:space="preserve">FBA with total biomass production as objective. The single glucose input flux equally accessible to both cell types was </w:t>
      </w:r>
      <w:r>
        <w:rPr>
          <w:color w:val="000000" w:themeColor="text1"/>
        </w:rPr>
        <w:t>fixed at</w:t>
      </w:r>
      <w:r w:rsidRPr="00EB71AF">
        <w:rPr>
          <w:color w:val="000000" w:themeColor="text1"/>
        </w:rPr>
        <w:t xml:space="preserve"> </w:t>
      </w:r>
      <w:r>
        <w:rPr>
          <w:color w:val="000000" w:themeColor="text1"/>
        </w:rPr>
        <w:t>-</w:t>
      </w:r>
      <w:r w:rsidRPr="00EB71AF">
        <w:rPr>
          <w:color w:val="000000" w:themeColor="text1"/>
        </w:rPr>
        <w:t xml:space="preserve">1.  For 1 unit of biomass yield, the glucose consumption </w:t>
      </w:r>
      <w:r>
        <w:rPr>
          <w:color w:val="000000" w:themeColor="text1"/>
        </w:rPr>
        <w:t>by</w:t>
      </w:r>
      <w:r w:rsidRPr="00EB71AF">
        <w:rPr>
          <w:color w:val="000000" w:themeColor="text1"/>
        </w:rPr>
        <w:t xml:space="preserve"> heart cells and lung cells </w:t>
      </w:r>
      <w:r>
        <w:rPr>
          <w:color w:val="000000" w:themeColor="text1"/>
        </w:rPr>
        <w:t>was taken to be the</w:t>
      </w:r>
      <w:r w:rsidRPr="00EB71AF">
        <w:rPr>
          <w:color w:val="000000" w:themeColor="text1"/>
        </w:rPr>
        <w:t xml:space="preserve"> same.  </w:t>
      </w:r>
      <w:r>
        <w:rPr>
          <w:color w:val="000000" w:themeColor="text1"/>
        </w:rPr>
        <w:t xml:space="preserve">All stoichiometries were herewith taken to equal 1 and are therefore not indicated.  Many other possible flux balances were found for these parameter settings and objective function (see </w:t>
      </w:r>
      <w:r w:rsidRPr="0005189B">
        <w:rPr>
          <w:color w:val="000000" w:themeColor="text1"/>
        </w:rPr>
        <w:t>Supplementary</w:t>
      </w:r>
      <w:r>
        <w:rPr>
          <w:color w:val="000000" w:themeColor="text1"/>
        </w:rPr>
        <w:t xml:space="preserve"> Table 4).</w:t>
      </w:r>
    </w:p>
    <w:p w14:paraId="1F42B0D1" w14:textId="77777777" w:rsidR="005B4720" w:rsidRDefault="005B4720" w:rsidP="005B4720"/>
    <w:p w14:paraId="5C85F493" w14:textId="77777777" w:rsidR="005B4720" w:rsidRDefault="005B4720" w:rsidP="005B4720"/>
    <w:p w14:paraId="1A04A384" w14:textId="115060AD" w:rsidR="005B4720" w:rsidRDefault="0055102B" w:rsidP="005B4720">
      <w:pPr>
        <w:jc w:val="center"/>
        <w:rPr>
          <w:b/>
          <w:color w:val="000000" w:themeColor="text1"/>
        </w:rPr>
      </w:pPr>
      <w:r>
        <w:rPr>
          <w:b/>
          <w:noProof/>
          <w:color w:val="000000" w:themeColor="text1"/>
        </w:rPr>
        <w:drawing>
          <wp:inline distT="0" distB="0" distL="0" distR="0" wp14:anchorId="53999261" wp14:editId="35AF6BF6">
            <wp:extent cx="3258060" cy="216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th cell types do not need each other (noncompetition).jpg"/>
                    <pic:cNvPicPr/>
                  </pic:nvPicPr>
                  <pic:blipFill>
                    <a:blip r:embed="rId18">
                      <a:extLst>
                        <a:ext uri="{28A0092B-C50C-407E-A947-70E740481C1C}">
                          <a14:useLocalDpi xmlns:a14="http://schemas.microsoft.com/office/drawing/2010/main" val="0"/>
                        </a:ext>
                      </a:extLst>
                    </a:blip>
                    <a:stretch>
                      <a:fillRect/>
                    </a:stretch>
                  </pic:blipFill>
                  <pic:spPr>
                    <a:xfrm>
                      <a:off x="0" y="0"/>
                      <a:ext cx="3258060" cy="2160000"/>
                    </a:xfrm>
                    <a:prstGeom prst="rect">
                      <a:avLst/>
                    </a:prstGeom>
                  </pic:spPr>
                </pic:pic>
              </a:graphicData>
            </a:graphic>
          </wp:inline>
        </w:drawing>
      </w:r>
    </w:p>
    <w:p w14:paraId="3F01B8F3" w14:textId="77777777" w:rsidR="005B4720" w:rsidRDefault="005B4720" w:rsidP="005B4720">
      <w:pPr>
        <w:rPr>
          <w:color w:val="000000" w:themeColor="text1"/>
        </w:rPr>
      </w:pPr>
      <w:r w:rsidRPr="0005189B">
        <w:rPr>
          <w:color w:val="000000" w:themeColor="text1"/>
        </w:rPr>
        <w:t>Supplementary</w:t>
      </w:r>
      <w:r w:rsidRPr="00EB71AF">
        <w:rPr>
          <w:color w:val="000000" w:themeColor="text1"/>
        </w:rPr>
        <w:t xml:space="preserve"> Fig</w:t>
      </w:r>
      <w:r>
        <w:rPr>
          <w:color w:val="000000" w:themeColor="text1"/>
        </w:rPr>
        <w:t>ure</w:t>
      </w:r>
      <w:r w:rsidRPr="00EB71AF">
        <w:rPr>
          <w:color w:val="000000" w:themeColor="text1"/>
        </w:rPr>
        <w:t xml:space="preserve"> 3. Flux balance predicted for cell types 1 and 2</w:t>
      </w:r>
      <w:r>
        <w:rPr>
          <w:color w:val="000000" w:themeColor="text1"/>
        </w:rPr>
        <w:t xml:space="preserve"> each using their own</w:t>
      </w:r>
      <w:r w:rsidRPr="00EB71AF">
        <w:rPr>
          <w:color w:val="000000" w:themeColor="text1"/>
        </w:rPr>
        <w:t xml:space="preserve"> carbon/</w:t>
      </w:r>
      <w:r>
        <w:rPr>
          <w:color w:val="000000" w:themeColor="text1"/>
        </w:rPr>
        <w:t>free-</w:t>
      </w:r>
      <w:r w:rsidRPr="00EB71AF">
        <w:rPr>
          <w:color w:val="000000" w:themeColor="text1"/>
        </w:rPr>
        <w:t>energy source</w:t>
      </w:r>
      <w:r>
        <w:rPr>
          <w:color w:val="000000" w:themeColor="text1"/>
        </w:rPr>
        <w:t xml:space="preserve"> (</w:t>
      </w:r>
      <w:r w:rsidRPr="008252B6">
        <w:rPr>
          <w:i/>
          <w:color w:val="000000" w:themeColor="text1"/>
        </w:rPr>
        <w:t>i.e.</w:t>
      </w:r>
      <w:r>
        <w:rPr>
          <w:color w:val="000000" w:themeColor="text1"/>
        </w:rPr>
        <w:t xml:space="preserve"> no competition)</w:t>
      </w:r>
      <w:r w:rsidRPr="00EB71AF">
        <w:rPr>
          <w:color w:val="000000" w:themeColor="text1"/>
        </w:rPr>
        <w:t xml:space="preserve">. Only </w:t>
      </w:r>
      <w:r>
        <w:rPr>
          <w:color w:val="000000" w:themeColor="text1"/>
        </w:rPr>
        <w:t xml:space="preserve">a single flux </w:t>
      </w:r>
      <w:r w:rsidRPr="00EB71AF">
        <w:rPr>
          <w:color w:val="000000" w:themeColor="text1"/>
        </w:rPr>
        <w:t>balance</w:t>
      </w:r>
      <w:r>
        <w:rPr>
          <w:color w:val="000000" w:themeColor="text1"/>
        </w:rPr>
        <w:t xml:space="preserve"> was</w:t>
      </w:r>
      <w:r w:rsidRPr="00EB71AF">
        <w:rPr>
          <w:color w:val="000000" w:themeColor="text1"/>
        </w:rPr>
        <w:t xml:space="preserve"> obtained by </w:t>
      </w:r>
      <w:r>
        <w:rPr>
          <w:color w:val="000000" w:themeColor="text1"/>
        </w:rPr>
        <w:t xml:space="preserve">standard </w:t>
      </w:r>
      <w:r w:rsidRPr="00EB71AF">
        <w:rPr>
          <w:color w:val="000000" w:themeColor="text1"/>
        </w:rPr>
        <w:t xml:space="preserve">FBA with total biomass production as objective </w:t>
      </w:r>
      <w:r>
        <w:rPr>
          <w:color w:val="000000" w:themeColor="text1"/>
        </w:rPr>
        <w:t>and</w:t>
      </w:r>
      <w:r w:rsidRPr="00EB71AF">
        <w:rPr>
          <w:color w:val="000000" w:themeColor="text1"/>
        </w:rPr>
        <w:t xml:space="preserve"> without cross talk between the cell types. Both glucose input fluxes were set to 1.  An example could be heart cells (‘</w:t>
      </w:r>
      <w:r>
        <w:rPr>
          <w:color w:val="000000" w:themeColor="text1"/>
        </w:rPr>
        <w:t>H</w:t>
      </w:r>
      <w:r w:rsidRPr="00EB71AF">
        <w:rPr>
          <w:color w:val="000000" w:themeColor="text1"/>
        </w:rPr>
        <w:t>’) and lung cells (‘</w:t>
      </w:r>
      <w:r>
        <w:rPr>
          <w:color w:val="000000" w:themeColor="text1"/>
        </w:rPr>
        <w:t>L</w:t>
      </w:r>
      <w:r w:rsidRPr="00EB71AF">
        <w:rPr>
          <w:color w:val="000000" w:themeColor="text1"/>
        </w:rPr>
        <w:t>’) each with their own carbon/energy source (1</w:t>
      </w:r>
      <w:r>
        <w:rPr>
          <w:color w:val="000000" w:themeColor="text1"/>
        </w:rPr>
        <w:t xml:space="preserve"> </w:t>
      </w:r>
      <w:r w:rsidRPr="00EB71AF">
        <w:rPr>
          <w:color w:val="000000" w:themeColor="text1"/>
        </w:rPr>
        <w:t xml:space="preserve">unit), without any cross dependence and cross regulation. </w:t>
      </w:r>
      <w:r w:rsidRPr="00DE3044">
        <w:rPr>
          <w:color w:val="000000" w:themeColor="text1"/>
        </w:rPr>
        <w:t xml:space="preserve">For 1 unit of biomass yield, the glucose consumption </w:t>
      </w:r>
      <w:r>
        <w:rPr>
          <w:color w:val="000000" w:themeColor="text1"/>
        </w:rPr>
        <w:t>by</w:t>
      </w:r>
      <w:r w:rsidRPr="00DE3044">
        <w:rPr>
          <w:color w:val="000000" w:themeColor="text1"/>
        </w:rPr>
        <w:t xml:space="preserve"> heart cells </w:t>
      </w:r>
      <w:r>
        <w:rPr>
          <w:color w:val="000000" w:themeColor="text1"/>
        </w:rPr>
        <w:t xml:space="preserve">was taken to equal </w:t>
      </w:r>
      <w:r w:rsidRPr="00DE3044">
        <w:rPr>
          <w:color w:val="000000" w:themeColor="text1"/>
        </w:rPr>
        <w:t>1.001</w:t>
      </w:r>
      <w:r>
        <w:rPr>
          <w:color w:val="000000" w:themeColor="text1"/>
        </w:rPr>
        <w:t>;</w:t>
      </w:r>
      <w:r w:rsidRPr="00DE3044">
        <w:rPr>
          <w:color w:val="000000" w:themeColor="text1"/>
        </w:rPr>
        <w:t xml:space="preserve"> 0.999 for lung</w:t>
      </w:r>
      <w:r>
        <w:rPr>
          <w:color w:val="000000" w:themeColor="text1"/>
        </w:rPr>
        <w:t xml:space="preserve"> </w:t>
      </w:r>
      <w:r w:rsidRPr="00DE3044">
        <w:rPr>
          <w:color w:val="000000" w:themeColor="text1"/>
        </w:rPr>
        <w:t xml:space="preserve">cells. </w:t>
      </w:r>
      <w:proofErr w:type="spellStart"/>
      <w:r w:rsidRPr="00EB71AF">
        <w:rPr>
          <w:color w:val="000000" w:themeColor="text1"/>
        </w:rPr>
        <w:t>EX_glucose_h_e</w:t>
      </w:r>
      <w:proofErr w:type="spellEnd"/>
      <w:r w:rsidRPr="00EB71AF">
        <w:rPr>
          <w:color w:val="000000" w:themeColor="text1"/>
        </w:rPr>
        <w:t>: glucose supply flux to the heart cells</w:t>
      </w:r>
      <w:r>
        <w:rPr>
          <w:color w:val="000000" w:themeColor="text1"/>
        </w:rPr>
        <w:t xml:space="preserve"> fixed at -1</w:t>
      </w:r>
      <w:r w:rsidRPr="00EB71AF">
        <w:rPr>
          <w:color w:val="000000" w:themeColor="text1"/>
        </w:rPr>
        <w:t xml:space="preserve">; </w:t>
      </w:r>
      <w:proofErr w:type="spellStart"/>
      <w:r w:rsidRPr="00EB71AF">
        <w:rPr>
          <w:color w:val="000000" w:themeColor="text1"/>
        </w:rPr>
        <w:t>GlcHT</w:t>
      </w:r>
      <w:proofErr w:type="spellEnd"/>
      <w:r w:rsidRPr="00EB71AF">
        <w:rPr>
          <w:color w:val="000000" w:themeColor="text1"/>
        </w:rPr>
        <w:t xml:space="preserve">: glucose transport flux into the heart cells; </w:t>
      </w:r>
      <w:proofErr w:type="spellStart"/>
      <w:r w:rsidRPr="00EB71AF">
        <w:rPr>
          <w:color w:val="000000" w:themeColor="text1"/>
        </w:rPr>
        <w:t>BiomassH</w:t>
      </w:r>
      <w:proofErr w:type="spellEnd"/>
      <w:r w:rsidRPr="00EB71AF">
        <w:rPr>
          <w:color w:val="000000" w:themeColor="text1"/>
        </w:rPr>
        <w:t xml:space="preserve">: biomass synthesis flux for the heart cells; </w:t>
      </w:r>
      <w:proofErr w:type="spellStart"/>
      <w:r w:rsidRPr="00EB71AF">
        <w:rPr>
          <w:color w:val="000000" w:themeColor="text1"/>
        </w:rPr>
        <w:t>GlcTBPH</w:t>
      </w:r>
      <w:proofErr w:type="spellEnd"/>
      <w:r w:rsidRPr="00EB71AF">
        <w:rPr>
          <w:color w:val="000000" w:themeColor="text1"/>
        </w:rPr>
        <w:t xml:space="preserve">: glucose to by-product flux for the heart cells; </w:t>
      </w:r>
      <w:proofErr w:type="spellStart"/>
      <w:r w:rsidRPr="00EB71AF">
        <w:rPr>
          <w:color w:val="000000" w:themeColor="text1"/>
        </w:rPr>
        <w:t>ByproHde</w:t>
      </w:r>
      <w:proofErr w:type="spellEnd"/>
      <w:r w:rsidRPr="00EB71AF">
        <w:rPr>
          <w:color w:val="000000" w:themeColor="text1"/>
        </w:rPr>
        <w:t xml:space="preserve">: degradation flux of the by-product formed by the heart cells; </w:t>
      </w:r>
      <w:proofErr w:type="spellStart"/>
      <w:r w:rsidRPr="00EB71AF">
        <w:rPr>
          <w:color w:val="000000" w:themeColor="text1"/>
        </w:rPr>
        <w:t>EX_glucose_l_e</w:t>
      </w:r>
      <w:proofErr w:type="spellEnd"/>
      <w:r w:rsidRPr="00EB71AF">
        <w:rPr>
          <w:color w:val="000000" w:themeColor="text1"/>
        </w:rPr>
        <w:t xml:space="preserve">: glucose flux </w:t>
      </w:r>
      <w:r>
        <w:rPr>
          <w:color w:val="000000" w:themeColor="text1"/>
        </w:rPr>
        <w:t xml:space="preserve">fixed at -1 and </w:t>
      </w:r>
      <w:r w:rsidRPr="00EB71AF">
        <w:rPr>
          <w:color w:val="000000" w:themeColor="text1"/>
        </w:rPr>
        <w:t xml:space="preserve">supplied to the lung cells; </w:t>
      </w:r>
      <w:proofErr w:type="spellStart"/>
      <w:r w:rsidRPr="00EB71AF">
        <w:rPr>
          <w:color w:val="000000" w:themeColor="text1"/>
        </w:rPr>
        <w:t>GlcLT</w:t>
      </w:r>
      <w:proofErr w:type="spellEnd"/>
      <w:r w:rsidRPr="00EB71AF">
        <w:rPr>
          <w:color w:val="000000" w:themeColor="text1"/>
        </w:rPr>
        <w:t xml:space="preserve">: glucose transport flux into the lung cells; </w:t>
      </w:r>
      <w:proofErr w:type="spellStart"/>
      <w:r w:rsidRPr="00EB71AF">
        <w:rPr>
          <w:color w:val="000000" w:themeColor="text1"/>
        </w:rPr>
        <w:t>BiomassL</w:t>
      </w:r>
      <w:proofErr w:type="spellEnd"/>
      <w:r w:rsidRPr="00EB71AF">
        <w:rPr>
          <w:color w:val="000000" w:themeColor="text1"/>
        </w:rPr>
        <w:t xml:space="preserve">: biomass synthesis flux of lung cells; </w:t>
      </w:r>
      <w:proofErr w:type="spellStart"/>
      <w:r w:rsidRPr="00EB71AF">
        <w:rPr>
          <w:color w:val="000000" w:themeColor="text1"/>
        </w:rPr>
        <w:t>GlcTBPL</w:t>
      </w:r>
      <w:proofErr w:type="spellEnd"/>
      <w:r w:rsidRPr="00EB71AF">
        <w:rPr>
          <w:color w:val="000000" w:themeColor="text1"/>
        </w:rPr>
        <w:t xml:space="preserve">: glucose to by-product formation flux by the lung cells; </w:t>
      </w:r>
      <w:proofErr w:type="spellStart"/>
      <w:r w:rsidRPr="00EB71AF">
        <w:rPr>
          <w:color w:val="000000" w:themeColor="text1"/>
        </w:rPr>
        <w:t>ByproLde</w:t>
      </w:r>
      <w:proofErr w:type="spellEnd"/>
      <w:r w:rsidRPr="00EB71AF">
        <w:rPr>
          <w:color w:val="000000" w:themeColor="text1"/>
        </w:rPr>
        <w:t xml:space="preserve">: degradation flux for by-product formed by the lung cells.  </w:t>
      </w:r>
    </w:p>
    <w:p w14:paraId="40210C62" w14:textId="77777777" w:rsidR="005B4720" w:rsidRDefault="005B4720" w:rsidP="005B4720">
      <w:pPr>
        <w:rPr>
          <w:color w:val="000000" w:themeColor="text1"/>
        </w:rPr>
      </w:pPr>
    </w:p>
    <w:p w14:paraId="4EE4D7BA" w14:textId="77777777" w:rsidR="005B4720" w:rsidRDefault="005B4720" w:rsidP="005B4720">
      <w:pPr>
        <w:rPr>
          <w:b/>
          <w:color w:val="000000" w:themeColor="text1"/>
        </w:rPr>
      </w:pPr>
    </w:p>
    <w:p w14:paraId="3C34E964" w14:textId="77777777" w:rsidR="005B4720" w:rsidRDefault="005B4720" w:rsidP="005B4720">
      <w:pPr>
        <w:rPr>
          <w:b/>
          <w:color w:val="000000" w:themeColor="text1"/>
        </w:rPr>
      </w:pPr>
    </w:p>
    <w:p w14:paraId="54EA6D9B" w14:textId="476790B7" w:rsidR="005B4720" w:rsidRDefault="0055102B" w:rsidP="005B4720">
      <w:pPr>
        <w:jc w:val="center"/>
        <w:rPr>
          <w:b/>
          <w:color w:val="000000" w:themeColor="text1"/>
        </w:rPr>
      </w:pPr>
      <w:r>
        <w:rPr>
          <w:b/>
          <w:noProof/>
          <w:color w:val="000000" w:themeColor="text1"/>
        </w:rPr>
        <w:drawing>
          <wp:inline distT="0" distB="0" distL="0" distR="0" wp14:anchorId="6B27AA19" wp14:editId="4E3CDC3E">
            <wp:extent cx="4444161" cy="21600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wo cell system model_map.jpg"/>
                    <pic:cNvPicPr/>
                  </pic:nvPicPr>
                  <pic:blipFill>
                    <a:blip r:embed="rId19">
                      <a:extLst>
                        <a:ext uri="{28A0092B-C50C-407E-A947-70E740481C1C}">
                          <a14:useLocalDpi xmlns:a14="http://schemas.microsoft.com/office/drawing/2010/main" val="0"/>
                        </a:ext>
                      </a:extLst>
                    </a:blip>
                    <a:stretch>
                      <a:fillRect/>
                    </a:stretch>
                  </pic:blipFill>
                  <pic:spPr>
                    <a:xfrm>
                      <a:off x="0" y="0"/>
                      <a:ext cx="4444161" cy="2160000"/>
                    </a:xfrm>
                    <a:prstGeom prst="rect">
                      <a:avLst/>
                    </a:prstGeom>
                  </pic:spPr>
                </pic:pic>
              </a:graphicData>
            </a:graphic>
          </wp:inline>
        </w:drawing>
      </w:r>
    </w:p>
    <w:p w14:paraId="407BA9B4" w14:textId="77777777" w:rsidR="005B4720" w:rsidRPr="000B34BD" w:rsidRDefault="005B4720" w:rsidP="005B4720">
      <w:r w:rsidRPr="0005189B">
        <w:rPr>
          <w:color w:val="000000" w:themeColor="text1"/>
        </w:rPr>
        <w:t>Supplementary</w:t>
      </w:r>
      <w:r w:rsidRPr="00EB71AF">
        <w:rPr>
          <w:color w:val="000000" w:themeColor="text1"/>
        </w:rPr>
        <w:t xml:space="preserve"> Fig</w:t>
      </w:r>
      <w:r>
        <w:rPr>
          <w:color w:val="000000" w:themeColor="text1"/>
        </w:rPr>
        <w:t>ure</w:t>
      </w:r>
      <w:r w:rsidRPr="00EB71AF">
        <w:rPr>
          <w:color w:val="000000" w:themeColor="text1"/>
        </w:rPr>
        <w:t xml:space="preserve"> </w:t>
      </w:r>
      <w:r>
        <w:rPr>
          <w:color w:val="000000" w:themeColor="text1"/>
        </w:rPr>
        <w:t>4</w:t>
      </w:r>
      <w:r w:rsidRPr="00EB71AF">
        <w:rPr>
          <w:color w:val="000000" w:themeColor="text1"/>
        </w:rPr>
        <w:t xml:space="preserve">. </w:t>
      </w:r>
      <w:r w:rsidRPr="00EB71AF">
        <w:t xml:space="preserve">The </w:t>
      </w:r>
      <w:r>
        <w:t xml:space="preserve">metabolic </w:t>
      </w:r>
      <w:r w:rsidRPr="00EB71AF">
        <w:t xml:space="preserve">network </w:t>
      </w:r>
      <w:r>
        <w:t xml:space="preserve">used </w:t>
      </w:r>
      <w:r w:rsidRPr="00EB71AF">
        <w:t>for modeling two cell-types</w:t>
      </w:r>
      <w:r>
        <w:t xml:space="preserve"> that engage in </w:t>
      </w:r>
      <w:r w:rsidRPr="00EB71AF">
        <w:t xml:space="preserve">metabolic competition for the </w:t>
      </w:r>
      <w:r>
        <w:t>c</w:t>
      </w:r>
      <w:r w:rsidRPr="00EB71AF">
        <w:t>arbon/</w:t>
      </w:r>
      <w:r>
        <w:t>free-</w:t>
      </w:r>
      <w:r w:rsidRPr="00EB71AF">
        <w:t xml:space="preserve">energy source (glucose) </w:t>
      </w:r>
      <w:r>
        <w:t>and depend on each other</w:t>
      </w:r>
      <w:r w:rsidRPr="00EB71AF">
        <w:t xml:space="preserve"> through the production</w:t>
      </w:r>
      <w:r>
        <w:t>,</w:t>
      </w:r>
      <w:r w:rsidRPr="00EB71AF">
        <w:t xml:space="preserve"> </w:t>
      </w:r>
      <w:r>
        <w:t xml:space="preserve">one each, of </w:t>
      </w:r>
      <w:r w:rsidRPr="00EB71AF">
        <w:t xml:space="preserve">‘common goods’ (X and Y) that are </w:t>
      </w:r>
      <w:r>
        <w:t xml:space="preserve">both </w:t>
      </w:r>
      <w:r w:rsidRPr="00EB71AF">
        <w:t>essential for their growth.  ‘biomass1’ and ‘biomass2’ refer to the biomass synthesis fluxes of cell type</w:t>
      </w:r>
      <w:r>
        <w:t xml:space="preserve">s </w:t>
      </w:r>
      <w:r w:rsidRPr="00EB71AF">
        <w:t>1 and 2, respectively.  The glucose flows either to a metabolic intermediate in cell type 1 (</w:t>
      </w:r>
      <w:r w:rsidRPr="007B39B6">
        <w:rPr>
          <w:i/>
        </w:rPr>
        <w:t>i.e.</w:t>
      </w:r>
      <w:r w:rsidRPr="00EB71AF">
        <w:t xml:space="preserve"> I</w:t>
      </w:r>
      <w:r w:rsidRPr="00C75628">
        <w:t>1</w:t>
      </w:r>
      <w:r w:rsidRPr="00EB71AF">
        <w:t>) or to such a metabolite I</w:t>
      </w:r>
      <w:r w:rsidRPr="00C75628">
        <w:t>2</w:t>
      </w:r>
      <w:r w:rsidRPr="00EB71AF">
        <w:t xml:space="preserve"> in cell type 2.  I</w:t>
      </w:r>
      <w:r w:rsidRPr="00C75628">
        <w:t>1</w:t>
      </w:r>
      <w:r w:rsidRPr="00EB71AF">
        <w:t xml:space="preserve"> is anabolized into biomass1, or catabolized to X plus CO</w:t>
      </w:r>
      <w:r w:rsidRPr="00EB71AF">
        <w:rPr>
          <w:vertAlign w:val="subscript"/>
        </w:rPr>
        <w:t>2</w:t>
      </w:r>
      <w:r w:rsidRPr="00EB71AF">
        <w:t>, producing X at a stoichiometry of 4</w:t>
      </w:r>
      <w:r>
        <w:t xml:space="preserve"> (stoichiometries</w:t>
      </w:r>
      <w:r w:rsidRPr="00EB71AF">
        <w:t xml:space="preserve"> </w:t>
      </w:r>
      <w:r>
        <w:t>different from 1 are indicated next to the arrows.)</w:t>
      </w:r>
      <w:r w:rsidRPr="00EB71AF">
        <w:t>.  Similarly, I</w:t>
      </w:r>
      <w:r w:rsidRPr="00C75628">
        <w:t>2</w:t>
      </w:r>
      <w:r w:rsidRPr="00EB71AF">
        <w:t xml:space="preserve"> is decomposed into biomass2 </w:t>
      </w:r>
      <w:r>
        <w:t>or</w:t>
      </w:r>
      <w:r w:rsidRPr="00EB71AF">
        <w:t xml:space="preserve"> Y, </w:t>
      </w:r>
      <w:r>
        <w:t xml:space="preserve">the latter again </w:t>
      </w:r>
      <w:r w:rsidRPr="00EB71AF">
        <w:t xml:space="preserve">at the stoichiometry </w:t>
      </w:r>
      <w:r>
        <w:t xml:space="preserve">of </w:t>
      </w:r>
      <w:r w:rsidRPr="00EB71AF">
        <w:t>4. The reaction from glucose to I</w:t>
      </w:r>
      <w:r w:rsidRPr="00C75628">
        <w:t>1</w:t>
      </w:r>
      <w:r w:rsidRPr="00EB71AF">
        <w:t xml:space="preserve"> consumes 1 X and 1 Y per C-mole of glucose and delivers 1 C-mole of I</w:t>
      </w:r>
      <w:r w:rsidRPr="00C75628">
        <w:t>1</w:t>
      </w:r>
      <w:r w:rsidRPr="00EB71AF">
        <w:t>. The same applies to the reaction from glucose to I</w:t>
      </w:r>
      <w:r w:rsidRPr="00C75628">
        <w:t>2</w:t>
      </w:r>
      <w:r w:rsidRPr="00EB71AF">
        <w:t xml:space="preserve">. </w:t>
      </w:r>
      <w:r>
        <w:t>Both the glucose and the CO</w:t>
      </w:r>
      <w:r w:rsidRPr="00972F51">
        <w:rPr>
          <w:vertAlign w:val="subscript"/>
        </w:rPr>
        <w:t>2</w:t>
      </w:r>
      <w:r>
        <w:t xml:space="preserve"> exchange reactions are irreversible (inward and outward, respectively, both indicated by _e), and accompanied by reversible transport reactions into/out of the space around the cells.</w:t>
      </w:r>
    </w:p>
    <w:p w14:paraId="632A226C" w14:textId="77777777" w:rsidR="005B4720" w:rsidRDefault="005B4720" w:rsidP="005B4720">
      <w:pPr>
        <w:rPr>
          <w:color w:val="000000" w:themeColor="text1"/>
        </w:rPr>
      </w:pPr>
    </w:p>
    <w:p w14:paraId="627786BD" w14:textId="77777777" w:rsidR="005B4720" w:rsidRDefault="005B4720" w:rsidP="005B4720">
      <w:pPr>
        <w:rPr>
          <w:color w:val="000000" w:themeColor="text1"/>
          <w:highlight w:val="yellow"/>
        </w:rPr>
      </w:pPr>
    </w:p>
    <w:p w14:paraId="1E78E404" w14:textId="4228D651" w:rsidR="005B4720" w:rsidRPr="008F70CF" w:rsidRDefault="0055102B" w:rsidP="005B4720">
      <w:pPr>
        <w:jc w:val="center"/>
        <w:rPr>
          <w:color w:val="000000" w:themeColor="text1"/>
          <w:highlight w:val="yellow"/>
        </w:rPr>
      </w:pPr>
      <w:r>
        <w:rPr>
          <w:noProof/>
          <w:color w:val="000000" w:themeColor="text1"/>
        </w:rPr>
        <w:drawing>
          <wp:inline distT="0" distB="0" distL="0" distR="0" wp14:anchorId="33B2B379" wp14:editId="470B05B9">
            <wp:extent cx="4676716" cy="2160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xpensive biomass for cell type1.jpg"/>
                    <pic:cNvPicPr/>
                  </pic:nvPicPr>
                  <pic:blipFill>
                    <a:blip r:embed="rId20">
                      <a:extLst>
                        <a:ext uri="{28A0092B-C50C-407E-A947-70E740481C1C}">
                          <a14:useLocalDpi xmlns:a14="http://schemas.microsoft.com/office/drawing/2010/main" val="0"/>
                        </a:ext>
                      </a:extLst>
                    </a:blip>
                    <a:stretch>
                      <a:fillRect/>
                    </a:stretch>
                  </pic:blipFill>
                  <pic:spPr>
                    <a:xfrm>
                      <a:off x="0" y="0"/>
                      <a:ext cx="4676716" cy="2160000"/>
                    </a:xfrm>
                    <a:prstGeom prst="rect">
                      <a:avLst/>
                    </a:prstGeom>
                  </pic:spPr>
                </pic:pic>
              </a:graphicData>
            </a:graphic>
          </wp:inline>
        </w:drawing>
      </w:r>
    </w:p>
    <w:p w14:paraId="1ED041C0" w14:textId="77777777" w:rsidR="005B4720" w:rsidRDefault="005B4720" w:rsidP="005B4720">
      <w:pPr>
        <w:rPr>
          <w:color w:val="000000" w:themeColor="text1"/>
        </w:rPr>
      </w:pPr>
      <w:r w:rsidRPr="0005189B">
        <w:rPr>
          <w:color w:val="000000" w:themeColor="text1"/>
        </w:rPr>
        <w:t>Supplementary</w:t>
      </w:r>
      <w:r w:rsidRPr="00EB71AF">
        <w:rPr>
          <w:color w:val="000000" w:themeColor="text1"/>
        </w:rPr>
        <w:t xml:space="preserve"> Fig</w:t>
      </w:r>
      <w:r>
        <w:rPr>
          <w:color w:val="000000" w:themeColor="text1"/>
        </w:rPr>
        <w:t>ure</w:t>
      </w:r>
      <w:r w:rsidRPr="00EB71AF">
        <w:rPr>
          <w:color w:val="000000" w:themeColor="text1"/>
        </w:rPr>
        <w:t xml:space="preserve"> </w:t>
      </w:r>
      <w:r>
        <w:rPr>
          <w:color w:val="000000" w:themeColor="text1"/>
        </w:rPr>
        <w:t>5</w:t>
      </w:r>
      <w:r w:rsidRPr="00EB71AF">
        <w:rPr>
          <w:color w:val="000000" w:themeColor="text1"/>
        </w:rPr>
        <w:t>.</w:t>
      </w:r>
      <w:r w:rsidRPr="00B737B6">
        <w:rPr>
          <w:color w:val="000000" w:themeColor="text1"/>
        </w:rPr>
        <w:t xml:space="preserve"> </w:t>
      </w:r>
      <w:r>
        <w:rPr>
          <w:color w:val="000000" w:themeColor="text1"/>
        </w:rPr>
        <w:t xml:space="preserve">Flux balance predicted for </w:t>
      </w:r>
      <w:r w:rsidRPr="00A236ED">
        <w:rPr>
          <w:color w:val="000000" w:themeColor="text1"/>
        </w:rPr>
        <w:t>cell type</w:t>
      </w:r>
      <w:r>
        <w:rPr>
          <w:color w:val="000000" w:themeColor="text1"/>
        </w:rPr>
        <w:t xml:space="preserve"> 2</w:t>
      </w:r>
      <w:r w:rsidRPr="00A236ED">
        <w:rPr>
          <w:color w:val="000000" w:themeColor="text1"/>
        </w:rPr>
        <w:t xml:space="preserve"> and </w:t>
      </w:r>
      <w:r>
        <w:rPr>
          <w:color w:val="000000" w:themeColor="text1"/>
        </w:rPr>
        <w:t xml:space="preserve">the more ‘expensive’ </w:t>
      </w:r>
      <w:r w:rsidRPr="00A236ED">
        <w:rPr>
          <w:color w:val="000000" w:themeColor="text1"/>
        </w:rPr>
        <w:t>cell type</w:t>
      </w:r>
      <w:r>
        <w:rPr>
          <w:color w:val="000000" w:themeColor="text1"/>
        </w:rPr>
        <w:t xml:space="preserve"> 1</w:t>
      </w:r>
      <w:r w:rsidRPr="00A236ED">
        <w:rPr>
          <w:color w:val="000000" w:themeColor="text1"/>
        </w:rPr>
        <w:t xml:space="preserve"> </w:t>
      </w:r>
      <w:r>
        <w:rPr>
          <w:color w:val="000000" w:themeColor="text1"/>
        </w:rPr>
        <w:t xml:space="preserve">competing for a single carbon/energy source, and cross dependent on each other through common metabolic goods X and Y.  The objective function used by the standard FBA was biomass1+biomass2.  </w:t>
      </w:r>
      <w:r w:rsidRPr="00B737B6">
        <w:rPr>
          <w:color w:val="000000" w:themeColor="text1"/>
        </w:rPr>
        <w:t xml:space="preserve"> Here, one unit of biomass 1 consumes 2 units of intermediate</w:t>
      </w:r>
      <w:r>
        <w:t xml:space="preserve"> metabolite I</w:t>
      </w:r>
      <w:r w:rsidRPr="00B737B6">
        <w:t>1</w:t>
      </w:r>
      <w:r>
        <w:t xml:space="preserve"> (as indicated below the lines from I1 to biomass 1)</w:t>
      </w:r>
      <w:r w:rsidRPr="00B961C3">
        <w:t>, and</w:t>
      </w:r>
      <w:r>
        <w:rPr>
          <w:vertAlign w:val="subscript"/>
        </w:rPr>
        <w:t xml:space="preserve"> </w:t>
      </w:r>
      <w:r>
        <w:t>one unit of biomass 2 costs one unit of I</w:t>
      </w:r>
      <w:r w:rsidRPr="00B737B6">
        <w:t>2</w:t>
      </w:r>
      <w:r>
        <w:t xml:space="preserve"> (stoichiometries of 1 are not shown). biomass1 represents the synthesis rate of the ‘expensive’ biomass. </w:t>
      </w:r>
      <w:r>
        <w:rPr>
          <w:color w:val="000000" w:themeColor="text1"/>
        </w:rPr>
        <w:t>Glucose influx was set to 1.</w:t>
      </w:r>
    </w:p>
    <w:p w14:paraId="3677237D" w14:textId="77777777" w:rsidR="005B4720" w:rsidRDefault="005B4720" w:rsidP="005B4720">
      <w:pPr>
        <w:rPr>
          <w:color w:val="000000" w:themeColor="text1"/>
        </w:rPr>
      </w:pPr>
    </w:p>
    <w:p w14:paraId="6AF3B26F" w14:textId="77777777" w:rsidR="005B4720" w:rsidRDefault="005B4720" w:rsidP="005B4720"/>
    <w:p w14:paraId="22114303" w14:textId="25792BD4" w:rsidR="005B4720" w:rsidRDefault="0055102B" w:rsidP="005B4720">
      <w:pPr>
        <w:jc w:val="center"/>
        <w:rPr>
          <w:b/>
          <w:color w:val="000000" w:themeColor="text1"/>
        </w:rPr>
      </w:pPr>
      <w:r>
        <w:rPr>
          <w:b/>
          <w:noProof/>
          <w:color w:val="000000" w:themeColor="text1"/>
        </w:rPr>
        <w:drawing>
          <wp:inline distT="0" distB="0" distL="0" distR="0" wp14:anchorId="34932CFF" wp14:editId="1237D9A5">
            <wp:extent cx="4686841" cy="216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ne case of FBA result.jpg"/>
                    <pic:cNvPicPr/>
                  </pic:nvPicPr>
                  <pic:blipFill>
                    <a:blip r:embed="rId21">
                      <a:extLst>
                        <a:ext uri="{28A0092B-C50C-407E-A947-70E740481C1C}">
                          <a14:useLocalDpi xmlns:a14="http://schemas.microsoft.com/office/drawing/2010/main" val="0"/>
                        </a:ext>
                      </a:extLst>
                    </a:blip>
                    <a:stretch>
                      <a:fillRect/>
                    </a:stretch>
                  </pic:blipFill>
                  <pic:spPr>
                    <a:xfrm>
                      <a:off x="0" y="0"/>
                      <a:ext cx="4686841" cy="2160000"/>
                    </a:xfrm>
                    <a:prstGeom prst="rect">
                      <a:avLst/>
                    </a:prstGeom>
                  </pic:spPr>
                </pic:pic>
              </a:graphicData>
            </a:graphic>
          </wp:inline>
        </w:drawing>
      </w:r>
    </w:p>
    <w:p w14:paraId="0B449925" w14:textId="77777777" w:rsidR="005B4720" w:rsidRDefault="005B4720" w:rsidP="005B4720">
      <w:pPr>
        <w:rPr>
          <w:color w:val="000000" w:themeColor="text1"/>
        </w:rPr>
      </w:pPr>
      <w:r w:rsidRPr="0005189B">
        <w:rPr>
          <w:color w:val="000000" w:themeColor="text1"/>
        </w:rPr>
        <w:t>Supplementary</w:t>
      </w:r>
      <w:r w:rsidRPr="00A236ED">
        <w:rPr>
          <w:color w:val="000000" w:themeColor="text1"/>
        </w:rPr>
        <w:t xml:space="preserve"> Fig</w:t>
      </w:r>
      <w:r>
        <w:rPr>
          <w:color w:val="000000" w:themeColor="text1"/>
        </w:rPr>
        <w:t>ure</w:t>
      </w:r>
      <w:r w:rsidRPr="00A236ED">
        <w:rPr>
          <w:color w:val="000000" w:themeColor="text1"/>
        </w:rPr>
        <w:t xml:space="preserve"> </w:t>
      </w:r>
      <w:r>
        <w:rPr>
          <w:color w:val="000000" w:themeColor="text1"/>
        </w:rPr>
        <w:t>6.</w:t>
      </w:r>
      <w:r w:rsidRPr="00A236ED">
        <w:rPr>
          <w:color w:val="000000" w:themeColor="text1"/>
        </w:rPr>
        <w:t xml:space="preserve"> </w:t>
      </w:r>
      <w:r>
        <w:rPr>
          <w:color w:val="000000" w:themeColor="text1"/>
        </w:rPr>
        <w:t xml:space="preserve">Flux balance predicted for </w:t>
      </w:r>
      <w:r w:rsidRPr="00A236ED">
        <w:rPr>
          <w:color w:val="000000" w:themeColor="text1"/>
        </w:rPr>
        <w:t>cell type</w:t>
      </w:r>
      <w:r>
        <w:rPr>
          <w:color w:val="000000" w:themeColor="text1"/>
        </w:rPr>
        <w:t xml:space="preserve">s </w:t>
      </w:r>
      <w:r w:rsidRPr="00A236ED">
        <w:rPr>
          <w:color w:val="000000" w:themeColor="text1"/>
        </w:rPr>
        <w:t xml:space="preserve">1 and 2 </w:t>
      </w:r>
      <w:r>
        <w:rPr>
          <w:color w:val="000000" w:themeColor="text1"/>
        </w:rPr>
        <w:t xml:space="preserve">competing for a single carbon/free-energy source, and cross dependent on each other through common metabolic goods (X and Y).  One of multiple cases of flux balance predicted for the objective function biomass1+biomass2 by standard FBA.  The cell types 1 and 2 were taken to have the same </w:t>
      </w:r>
      <w:r w:rsidRPr="00A236ED">
        <w:rPr>
          <w:color w:val="000000" w:themeColor="text1"/>
        </w:rPr>
        <w:t xml:space="preserve">biomass </w:t>
      </w:r>
      <w:r>
        <w:rPr>
          <w:color w:val="000000" w:themeColor="text1"/>
        </w:rPr>
        <w:t>synthesis ability (yield per glucose)</w:t>
      </w:r>
      <w:r w:rsidRPr="00A236ED">
        <w:rPr>
          <w:color w:val="000000" w:themeColor="text1"/>
        </w:rPr>
        <w:t>.</w:t>
      </w:r>
      <w:r>
        <w:rPr>
          <w:color w:val="000000" w:themeColor="text1"/>
        </w:rPr>
        <w:t xml:space="preserve">  Glucose influx was fixed at -1.</w:t>
      </w:r>
    </w:p>
    <w:p w14:paraId="61B3C5C1" w14:textId="77777777" w:rsidR="005B4720" w:rsidRDefault="005B4720" w:rsidP="005B4720">
      <w:pPr>
        <w:rPr>
          <w:color w:val="000000" w:themeColor="text1"/>
        </w:rPr>
      </w:pPr>
    </w:p>
    <w:p w14:paraId="48B6687C" w14:textId="77777777" w:rsidR="005B4720" w:rsidRDefault="005B4720" w:rsidP="005B4720">
      <w:pPr>
        <w:rPr>
          <w:color w:val="000000" w:themeColor="text1"/>
        </w:rPr>
      </w:pPr>
    </w:p>
    <w:p w14:paraId="18D3420E" w14:textId="77777777" w:rsidR="005B4720" w:rsidRDefault="005B4720" w:rsidP="005B4720">
      <w:pPr>
        <w:rPr>
          <w:color w:val="000000" w:themeColor="text1"/>
        </w:rPr>
      </w:pPr>
    </w:p>
    <w:p w14:paraId="7B99C0DD" w14:textId="0A5637A9" w:rsidR="005B4720" w:rsidRDefault="0055102B" w:rsidP="005B4720">
      <w:pPr>
        <w:jc w:val="center"/>
        <w:rPr>
          <w:color w:val="000000" w:themeColor="text1"/>
        </w:rPr>
      </w:pPr>
      <w:r>
        <w:rPr>
          <w:noProof/>
          <w:color w:val="000000" w:themeColor="text1"/>
        </w:rPr>
        <w:drawing>
          <wp:inline distT="0" distB="0" distL="0" distR="0" wp14:anchorId="28A2155A" wp14:editId="5BC8C016">
            <wp:extent cx="5296147" cy="288000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S7.jpg"/>
                    <pic:cNvPicPr/>
                  </pic:nvPicPr>
                  <pic:blipFill>
                    <a:blip r:embed="rId22">
                      <a:extLst>
                        <a:ext uri="{28A0092B-C50C-407E-A947-70E740481C1C}">
                          <a14:useLocalDpi xmlns:a14="http://schemas.microsoft.com/office/drawing/2010/main" val="0"/>
                        </a:ext>
                      </a:extLst>
                    </a:blip>
                    <a:stretch>
                      <a:fillRect/>
                    </a:stretch>
                  </pic:blipFill>
                  <pic:spPr>
                    <a:xfrm>
                      <a:off x="0" y="0"/>
                      <a:ext cx="5296147" cy="2880000"/>
                    </a:xfrm>
                    <a:prstGeom prst="rect">
                      <a:avLst/>
                    </a:prstGeom>
                  </pic:spPr>
                </pic:pic>
              </a:graphicData>
            </a:graphic>
          </wp:inline>
        </w:drawing>
      </w:r>
    </w:p>
    <w:p w14:paraId="5488DDD0"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7. Network structure of and optimal balanced fluxes for two cell types competing for a common substrate, depending on common goods X and Y, and growing (C, D).  Stoichiometries equal 1 unless indicated by a small digit in front of the reactant (biomass 1: 1/b; X and Y: m and n, respectively).  Balanced flux values for the optimal state of maximum total biomass production (in C-</w:t>
      </w:r>
      <w:proofErr w:type="spellStart"/>
      <w:r>
        <w:rPr>
          <w:color w:val="000000" w:themeColor="text1"/>
        </w:rPr>
        <w:t>mol</w:t>
      </w:r>
      <w:proofErr w:type="spellEnd"/>
      <w:r>
        <w:rPr>
          <w:color w:val="000000" w:themeColor="text1"/>
        </w:rPr>
        <w:t xml:space="preserve">/time unit) are written above or below the reaction arrows.   </w:t>
      </w:r>
      <w:r w:rsidRPr="0019737A">
        <w:rPr>
          <w:color w:val="000000" w:themeColor="text1"/>
        </w:rPr>
        <w:t>A</w:t>
      </w:r>
      <w:r w:rsidRPr="00D0337E">
        <w:rPr>
          <w:b/>
          <w:color w:val="000000" w:themeColor="text1"/>
        </w:rPr>
        <w:t>:</w:t>
      </w:r>
      <w:r>
        <w:rPr>
          <w:color w:val="000000" w:themeColor="text1"/>
        </w:rPr>
        <w:t xml:space="preserve"> the </w:t>
      </w:r>
      <w:r w:rsidRPr="00D0337E">
        <w:rPr>
          <w:i/>
          <w:color w:val="000000" w:themeColor="text1"/>
        </w:rPr>
        <w:t>metabolic</w:t>
      </w:r>
      <w:r>
        <w:rPr>
          <w:color w:val="000000" w:themeColor="text1"/>
        </w:rPr>
        <w:t xml:space="preserve"> network in which CO</w:t>
      </w:r>
      <w:r w:rsidRPr="00D0337E">
        <w:rPr>
          <w:color w:val="000000" w:themeColor="text1"/>
          <w:vertAlign w:val="subscript"/>
        </w:rPr>
        <w:t>2</w:t>
      </w:r>
      <w:r>
        <w:rPr>
          <w:color w:val="000000" w:themeColor="text1"/>
        </w:rPr>
        <w:t xml:space="preserve"> and biomass of both cell types constitute the output, whilst glucose, I1, I2, X and Y are </w:t>
      </w:r>
      <w:r w:rsidRPr="005D1539">
        <w:rPr>
          <w:color w:val="000000" w:themeColor="text1"/>
        </w:rPr>
        <w:t xml:space="preserve">balanced metabolites. </w:t>
      </w:r>
      <w:r w:rsidRPr="0019737A">
        <w:rPr>
          <w:color w:val="000000" w:themeColor="text1"/>
        </w:rPr>
        <w:t>B</w:t>
      </w:r>
      <w:r>
        <w:rPr>
          <w:color w:val="000000" w:themeColor="text1"/>
        </w:rPr>
        <w:t xml:space="preserve">: the optimal balanced flux pattern (FBA solution) through the network of A with </w:t>
      </w:r>
      <w:r w:rsidRPr="00056A31">
        <w:rPr>
          <w:i/>
          <w:color w:val="000000" w:themeColor="text1"/>
        </w:rPr>
        <w:t>b</w:t>
      </w:r>
      <w:r>
        <w:rPr>
          <w:color w:val="000000" w:themeColor="text1"/>
        </w:rPr>
        <w:t xml:space="preserve">=1. </w:t>
      </w:r>
      <w:r w:rsidRPr="0019737A">
        <w:rPr>
          <w:color w:val="000000" w:themeColor="text1"/>
        </w:rPr>
        <w:t>C</w:t>
      </w:r>
      <w:r w:rsidRPr="005D1539">
        <w:rPr>
          <w:color w:val="000000" w:themeColor="text1"/>
        </w:rPr>
        <w:t>:</w:t>
      </w:r>
      <w:r>
        <w:rPr>
          <w:color w:val="000000" w:themeColor="text1"/>
        </w:rPr>
        <w:t xml:space="preserve"> The growth and metabolic network with additional balances around the two biomass concentrations.  </w:t>
      </w:r>
      <w:r w:rsidRPr="0019737A">
        <w:rPr>
          <w:color w:val="000000" w:themeColor="text1"/>
        </w:rPr>
        <w:t>D</w:t>
      </w:r>
      <w:r w:rsidRPr="00D0337E">
        <w:rPr>
          <w:b/>
          <w:color w:val="000000" w:themeColor="text1"/>
        </w:rPr>
        <w:t>:</w:t>
      </w:r>
      <w:r>
        <w:rPr>
          <w:color w:val="000000" w:themeColor="text1"/>
        </w:rPr>
        <w:t xml:space="preserve"> Balanced fluxes for the optimal state, defined by the total biomass production flux being maximal, as obtained whenever biomass 1 was equally expensive as biomass 2 (</w:t>
      </w:r>
      <w:r w:rsidRPr="00D0337E">
        <w:rPr>
          <w:i/>
          <w:color w:val="000000" w:themeColor="text1"/>
        </w:rPr>
        <w:t>i.e.</w:t>
      </w:r>
      <w:r>
        <w:rPr>
          <w:color w:val="000000" w:themeColor="text1"/>
        </w:rPr>
        <w:t xml:space="preserve"> </w:t>
      </w:r>
      <w:r w:rsidRPr="00056A31">
        <w:rPr>
          <w:i/>
          <w:color w:val="000000" w:themeColor="text1"/>
        </w:rPr>
        <w:t>b</w:t>
      </w:r>
      <w:r>
        <w:rPr>
          <w:color w:val="000000" w:themeColor="text1"/>
        </w:rPr>
        <w:t xml:space="preserve">=1). For </w:t>
      </w:r>
      <w:r w:rsidRPr="00056A31">
        <w:rPr>
          <w:i/>
          <w:color w:val="000000" w:themeColor="text1"/>
        </w:rPr>
        <w:t>b</w:t>
      </w:r>
      <w:r>
        <w:rPr>
          <w:color w:val="000000" w:themeColor="text1"/>
        </w:rPr>
        <w:t xml:space="preserve">=1, the glucose consumption bias is equal to biomass synthesis bias (i.e. </w:t>
      </w:r>
      <w:r w:rsidRPr="0093091E">
        <w:rPr>
          <w:i/>
          <w:color w:val="000000" w:themeColor="text1"/>
        </w:rPr>
        <w:sym w:font="Symbol" w:char="F062"/>
      </w:r>
      <w:r>
        <w:rPr>
          <w:i/>
          <w:color w:val="000000" w:themeColor="text1"/>
        </w:rPr>
        <w:t>=</w:t>
      </w:r>
      <w:r w:rsidRPr="0093091E">
        <w:rPr>
          <w:i/>
          <w:color w:val="000000" w:themeColor="text1"/>
        </w:rPr>
        <w:sym w:font="Symbol" w:char="F062"/>
      </w:r>
      <w:r w:rsidRPr="002C279E">
        <w:rPr>
          <w:i/>
          <w:color w:val="000000" w:themeColor="text1"/>
          <w:vertAlign w:val="subscript"/>
        </w:rPr>
        <w:t>1</w:t>
      </w:r>
      <w:r>
        <w:rPr>
          <w:color w:val="000000" w:themeColor="text1"/>
        </w:rPr>
        <w:t>).</w:t>
      </w:r>
    </w:p>
    <w:p w14:paraId="21B25466" w14:textId="2D6F34F2" w:rsidR="005B4720" w:rsidRDefault="005B4720" w:rsidP="005B4720">
      <w:pPr>
        <w:rPr>
          <w:color w:val="000000" w:themeColor="text1"/>
        </w:rPr>
      </w:pPr>
    </w:p>
    <w:p w14:paraId="515C8CBE" w14:textId="77777777" w:rsidR="005B4720" w:rsidRDefault="005B4720" w:rsidP="005B4720"/>
    <w:p w14:paraId="66903DFF" w14:textId="58A98212" w:rsidR="005B4720" w:rsidRDefault="0055102B" w:rsidP="005B4720">
      <w:pPr>
        <w:jc w:val="center"/>
        <w:rPr>
          <w:b/>
          <w:color w:val="000000" w:themeColor="text1"/>
        </w:rPr>
      </w:pPr>
      <w:r>
        <w:rPr>
          <w:b/>
          <w:noProof/>
          <w:color w:val="000000" w:themeColor="text1"/>
        </w:rPr>
        <w:drawing>
          <wp:inline distT="0" distB="0" distL="0" distR="0" wp14:anchorId="79EFD237" wp14:editId="5BCFD04E">
            <wp:extent cx="4801183"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me specific growth rate for both cell types.jpg"/>
                    <pic:cNvPicPr/>
                  </pic:nvPicPr>
                  <pic:blipFill>
                    <a:blip r:embed="rId23">
                      <a:extLst>
                        <a:ext uri="{28A0092B-C50C-407E-A947-70E740481C1C}">
                          <a14:useLocalDpi xmlns:a14="http://schemas.microsoft.com/office/drawing/2010/main" val="0"/>
                        </a:ext>
                      </a:extLst>
                    </a:blip>
                    <a:stretch>
                      <a:fillRect/>
                    </a:stretch>
                  </pic:blipFill>
                  <pic:spPr>
                    <a:xfrm>
                      <a:off x="0" y="0"/>
                      <a:ext cx="4801183" cy="2160000"/>
                    </a:xfrm>
                    <a:prstGeom prst="rect">
                      <a:avLst/>
                    </a:prstGeom>
                  </pic:spPr>
                </pic:pic>
              </a:graphicData>
            </a:graphic>
          </wp:inline>
        </w:drawing>
      </w:r>
    </w:p>
    <w:p w14:paraId="11F916E1" w14:textId="6CB858AA" w:rsidR="005B4720" w:rsidRDefault="005B4720" w:rsidP="005B4720">
      <w:pPr>
        <w:rPr>
          <w:color w:val="000000" w:themeColor="text1"/>
        </w:rPr>
      </w:pPr>
      <w:r w:rsidRPr="0005189B">
        <w:rPr>
          <w:color w:val="000000" w:themeColor="text1"/>
        </w:rPr>
        <w:t>Supplementary</w:t>
      </w:r>
      <w:r w:rsidRPr="00A236ED">
        <w:rPr>
          <w:color w:val="000000" w:themeColor="text1"/>
        </w:rPr>
        <w:t xml:space="preserve"> Fig</w:t>
      </w:r>
      <w:r>
        <w:rPr>
          <w:color w:val="000000" w:themeColor="text1"/>
        </w:rPr>
        <w:t>ure</w:t>
      </w:r>
      <w:r w:rsidRPr="00A236ED">
        <w:rPr>
          <w:color w:val="000000" w:themeColor="text1"/>
        </w:rPr>
        <w:t xml:space="preserve"> </w:t>
      </w:r>
      <w:r>
        <w:rPr>
          <w:color w:val="000000" w:themeColor="text1"/>
        </w:rPr>
        <w:t>8.</w:t>
      </w:r>
      <w:r w:rsidRPr="00A236ED">
        <w:rPr>
          <w:color w:val="000000" w:themeColor="text1"/>
        </w:rPr>
        <w:t xml:space="preserve"> </w:t>
      </w:r>
      <w:r>
        <w:rPr>
          <w:color w:val="000000" w:themeColor="text1"/>
        </w:rPr>
        <w:t xml:space="preserve">Flux balance predicted for </w:t>
      </w:r>
      <w:r w:rsidRPr="00A236ED">
        <w:rPr>
          <w:color w:val="000000" w:themeColor="text1"/>
        </w:rPr>
        <w:t>cell type</w:t>
      </w:r>
      <w:r>
        <w:rPr>
          <w:color w:val="000000" w:themeColor="text1"/>
        </w:rPr>
        <w:t xml:space="preserve">s </w:t>
      </w:r>
      <w:r w:rsidRPr="00A236ED">
        <w:rPr>
          <w:color w:val="000000" w:themeColor="text1"/>
        </w:rPr>
        <w:t xml:space="preserve">1 and 2 </w:t>
      </w:r>
      <w:r>
        <w:rPr>
          <w:color w:val="000000" w:themeColor="text1"/>
        </w:rPr>
        <w:t xml:space="preserve">competing for a single carbon/free-energy source, and cross dependent on each other through common metabolic goods (Objective function=biomass1+biomass2).  Cell type 1 and cell type 2 were taken to have the </w:t>
      </w:r>
      <w:r w:rsidRPr="00997A4F">
        <w:rPr>
          <w:i/>
          <w:color w:val="000000" w:themeColor="text1"/>
        </w:rPr>
        <w:t>same</w:t>
      </w:r>
      <w:r>
        <w:rPr>
          <w:color w:val="000000" w:themeColor="text1"/>
        </w:rPr>
        <w:t xml:space="preserve"> specific growth rate of 0.25</w:t>
      </w:r>
      <w:r w:rsidRPr="00A236ED">
        <w:rPr>
          <w:color w:val="000000" w:themeColor="text1"/>
        </w:rPr>
        <w:t>.</w:t>
      </w:r>
      <w:r>
        <w:rPr>
          <w:color w:val="000000" w:themeColor="text1"/>
        </w:rPr>
        <w:t xml:space="preserve">  Glucose influx was fixed at -1.</w:t>
      </w:r>
    </w:p>
    <w:p w14:paraId="1BEF6CAA" w14:textId="77777777" w:rsidR="005B4720" w:rsidRDefault="005B4720" w:rsidP="005B4720"/>
    <w:p w14:paraId="4B286EB4" w14:textId="77777777" w:rsidR="005B4720" w:rsidRDefault="005B4720" w:rsidP="005B4720"/>
    <w:p w14:paraId="692BCB07" w14:textId="246DCFAB" w:rsidR="005B4720" w:rsidRDefault="0055102B" w:rsidP="005B4720">
      <w:pPr>
        <w:rPr>
          <w:color w:val="000000" w:themeColor="text1"/>
        </w:rPr>
      </w:pPr>
      <w:r>
        <w:rPr>
          <w:noProof/>
          <w:color w:val="000000" w:themeColor="text1"/>
        </w:rPr>
        <w:drawing>
          <wp:inline distT="0" distB="0" distL="0" distR="0" wp14:anchorId="23C49E6D" wp14:editId="195947F4">
            <wp:extent cx="5727700" cy="286639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biningFS9.jpg"/>
                    <pic:cNvPicPr/>
                  </pic:nvPicPr>
                  <pic:blipFill>
                    <a:blip r:embed="rId24">
                      <a:extLst>
                        <a:ext uri="{28A0092B-C50C-407E-A947-70E740481C1C}">
                          <a14:useLocalDpi xmlns:a14="http://schemas.microsoft.com/office/drawing/2010/main" val="0"/>
                        </a:ext>
                      </a:extLst>
                    </a:blip>
                    <a:stretch>
                      <a:fillRect/>
                    </a:stretch>
                  </pic:blipFill>
                  <pic:spPr>
                    <a:xfrm>
                      <a:off x="0" y="0"/>
                      <a:ext cx="5727700" cy="2866390"/>
                    </a:xfrm>
                    <a:prstGeom prst="rect">
                      <a:avLst/>
                    </a:prstGeom>
                  </pic:spPr>
                </pic:pic>
              </a:graphicData>
            </a:graphic>
          </wp:inline>
        </w:drawing>
      </w:r>
    </w:p>
    <w:p w14:paraId="5018AB00" w14:textId="77777777" w:rsidR="005B4720" w:rsidRPr="00972F51" w:rsidRDefault="005B4720" w:rsidP="005B4720">
      <w:pPr>
        <w:rPr>
          <w:color w:val="000000" w:themeColor="text1"/>
        </w:rPr>
      </w:pPr>
      <w:r w:rsidRPr="0005189B">
        <w:rPr>
          <w:color w:val="000000" w:themeColor="text1"/>
        </w:rPr>
        <w:t xml:space="preserve">Supplementary Figure </w:t>
      </w:r>
      <w:r>
        <w:rPr>
          <w:color w:val="000000" w:themeColor="text1"/>
        </w:rPr>
        <w:t>9</w:t>
      </w:r>
      <w:r w:rsidRPr="0005189B">
        <w:rPr>
          <w:color w:val="000000" w:themeColor="text1"/>
        </w:rPr>
        <w:t>.</w:t>
      </w:r>
      <w:r>
        <w:rPr>
          <w:b/>
          <w:color w:val="000000" w:themeColor="text1"/>
        </w:rPr>
        <w:t xml:space="preserve">  </w:t>
      </w:r>
      <w:r w:rsidRPr="0093091E">
        <w:rPr>
          <w:color w:val="000000" w:themeColor="text1"/>
        </w:rPr>
        <w:t xml:space="preserve">Cell number changes in time calculated for </w:t>
      </w:r>
      <w:r>
        <w:rPr>
          <w:color w:val="000000" w:themeColor="text1"/>
        </w:rPr>
        <w:t xml:space="preserve">the </w:t>
      </w:r>
      <w:r w:rsidRPr="00954FA7">
        <w:rPr>
          <w:i/>
          <w:color w:val="000000" w:themeColor="text1"/>
        </w:rPr>
        <w:t>exponential</w:t>
      </w:r>
      <w:r w:rsidRPr="0093091E">
        <w:rPr>
          <w:color w:val="000000" w:themeColor="text1"/>
        </w:rPr>
        <w:t xml:space="preserve"> growth </w:t>
      </w:r>
      <w:r>
        <w:rPr>
          <w:color w:val="000000" w:themeColor="text1"/>
        </w:rPr>
        <w:t xml:space="preserve">FBA method </w:t>
      </w:r>
      <w:r w:rsidRPr="0093091E">
        <w:rPr>
          <w:color w:val="000000" w:themeColor="text1"/>
        </w:rPr>
        <w:t xml:space="preserve">for the three </w:t>
      </w:r>
      <w:r>
        <w:rPr>
          <w:color w:val="000000" w:themeColor="text1"/>
        </w:rPr>
        <w:sym w:font="Symbol" w:char="F062"/>
      </w:r>
      <w:r>
        <w:rPr>
          <w:color w:val="000000" w:themeColor="text1"/>
        </w:rPr>
        <w:t xml:space="preserve"> values indicated and their related biomass synthesis rate and required X and Y production ability in </w:t>
      </w:r>
      <w:r w:rsidRPr="00E61C1F">
        <w:rPr>
          <w:i/>
          <w:color w:val="000000" w:themeColor="text1"/>
        </w:rPr>
        <w:t>unlimited capacities</w:t>
      </w:r>
      <w:r>
        <w:rPr>
          <w:color w:val="000000" w:themeColor="text1"/>
        </w:rPr>
        <w:t xml:space="preserve"> situation.  The equations discussed in Materials and Methods were integrated over time </w:t>
      </w:r>
      <w:proofErr w:type="spellStart"/>
      <w:r>
        <w:rPr>
          <w:color w:val="000000" w:themeColor="text1"/>
        </w:rPr>
        <w:t>k</w:t>
      </w:r>
      <w:r w:rsidRPr="0093091E">
        <w:rPr>
          <w:color w:val="000000" w:themeColor="text1"/>
          <w:vertAlign w:val="subscript"/>
        </w:rPr>
        <w:t>D</w:t>
      </w:r>
      <w:proofErr w:type="spellEnd"/>
      <w:r>
        <w:rPr>
          <w:color w:val="000000" w:themeColor="text1"/>
        </w:rPr>
        <w:t xml:space="preserve">=0.5 and </w:t>
      </w:r>
      <w:proofErr w:type="spellStart"/>
      <w:r>
        <w:rPr>
          <w:color w:val="000000" w:themeColor="text1"/>
        </w:rPr>
        <w:t>ts</w:t>
      </w:r>
      <w:proofErr w:type="spellEnd"/>
      <w:r>
        <w:rPr>
          <w:color w:val="000000" w:themeColor="text1"/>
        </w:rPr>
        <w:t xml:space="preserve">=0.1, for </w:t>
      </w:r>
      <w:r>
        <w:rPr>
          <w:color w:val="000000" w:themeColor="text1"/>
        </w:rPr>
        <w:sym w:font="Symbol" w:char="F062"/>
      </w:r>
      <w:r>
        <w:rPr>
          <w:color w:val="000000" w:themeColor="text1"/>
        </w:rPr>
        <w:t xml:space="preserve">=0.05 (A&amp;D), 0.1 (B&amp;E), or 0.2 (C&amp;F).  </w:t>
      </w:r>
      <m:oMath>
        <m:sSub>
          <m:sSubPr>
            <m:ctrlPr>
              <w:ins w:id="327" w:author="yhlscut@gmail.com" w:date="2023-06-13T20:50:00Z">
                <w:rPr>
                  <w:rFonts w:ascii="Cambria Math" w:hAnsi="Cambria Math"/>
                  <w:i/>
                  <w:color w:val="000000" w:themeColor="text1"/>
                </w:rPr>
              </w:ins>
            </m:ctrlPr>
          </m:sSubPr>
          <m:e>
            <m:r>
              <w:rPr>
                <w:rFonts w:ascii="Cambria Math" w:hAnsi="Cambria Math"/>
                <w:color w:val="000000" w:themeColor="text1"/>
              </w:rPr>
              <m:t>μ</m:t>
            </m:r>
          </m:e>
          <m:sub>
            <m:r>
              <w:rPr>
                <w:rFonts w:ascii="Cambria Math" w:hAnsi="Cambria Math"/>
                <w:color w:val="000000" w:themeColor="text1"/>
              </w:rPr>
              <m:t>1</m:t>
            </m:r>
          </m:sub>
        </m:sSub>
        <m:r>
          <w:rPr>
            <w:rFonts w:ascii="Cambria Math" w:hAnsi="Cambria Math"/>
            <w:color w:val="000000" w:themeColor="text1"/>
          </w:rPr>
          <m:t>=0.25-β</m:t>
        </m:r>
      </m:oMath>
      <w:r>
        <w:rPr>
          <w:color w:val="000000" w:themeColor="text1"/>
        </w:rPr>
        <w:t xml:space="preserve"> ; </w:t>
      </w:r>
      <m:oMath>
        <m:sSub>
          <m:sSubPr>
            <m:ctrlPr>
              <w:ins w:id="328" w:author="yhlscut@gmail.com" w:date="2023-06-13T20:50:00Z">
                <w:rPr>
                  <w:rFonts w:ascii="Cambria Math" w:hAnsi="Cambria Math"/>
                  <w:i/>
                  <w:color w:val="000000" w:themeColor="text1"/>
                </w:rPr>
              </w:ins>
            </m:ctrlPr>
          </m:sSubPr>
          <m:e>
            <m:r>
              <w:rPr>
                <w:rFonts w:ascii="Cambria Math" w:hAnsi="Cambria Math"/>
                <w:color w:val="000000" w:themeColor="text1"/>
              </w:rPr>
              <m:t>μ</m:t>
            </m:r>
          </m:e>
          <m:sub>
            <m:r>
              <w:rPr>
                <w:rFonts w:ascii="Cambria Math" w:hAnsi="Cambria Math"/>
                <w:color w:val="000000" w:themeColor="text1"/>
              </w:rPr>
              <m:t>2</m:t>
            </m:r>
          </m:sub>
        </m:sSub>
        <m:r>
          <w:rPr>
            <w:rFonts w:ascii="Cambria Math" w:hAnsi="Cambria Math"/>
            <w:color w:val="000000" w:themeColor="text1"/>
          </w:rPr>
          <m:t>=0.25+β</m:t>
        </m:r>
      </m:oMath>
      <w:r>
        <w:rPr>
          <w:color w:val="000000" w:themeColor="text1"/>
        </w:rPr>
        <w:t>. The orange points and purple points (picture A, B and C) represent the cell numbers of cell type 1 (B1) and of cell type 2 (B2), respectively. The orange points and purple points (picture D, E and F) represent the biomass synthesis rate of cell type 1 and of cell type 2, respectively. The red points and green points (picture D, E and F) represent the required X and Y production ability of cell type 1 and of cell type 2, respectively. B1(</w:t>
      </w:r>
      <w:proofErr w:type="gramStart"/>
      <w:r>
        <w:rPr>
          <w:color w:val="000000" w:themeColor="text1"/>
        </w:rPr>
        <w:t>0)=</w:t>
      </w:r>
      <w:proofErr w:type="gramEnd"/>
      <w:r>
        <w:rPr>
          <w:color w:val="000000" w:themeColor="text1"/>
        </w:rPr>
        <w:t xml:space="preserve">0.4 and B2(0)=0.6 for </w:t>
      </w:r>
      <w:r>
        <w:rPr>
          <w:color w:val="000000" w:themeColor="text1"/>
        </w:rPr>
        <w:sym w:font="Symbol" w:char="F062"/>
      </w:r>
      <w:r>
        <w:rPr>
          <w:color w:val="000000" w:themeColor="text1"/>
        </w:rPr>
        <w:t xml:space="preserve">=0.05; B1(0)=0.3 and B2(0)=0.7 for </w:t>
      </w:r>
      <w:r>
        <w:rPr>
          <w:color w:val="000000" w:themeColor="text1"/>
        </w:rPr>
        <w:sym w:font="Symbol" w:char="F062"/>
      </w:r>
      <w:r>
        <w:rPr>
          <w:color w:val="000000" w:themeColor="text1"/>
        </w:rPr>
        <w:t xml:space="preserve">=0.1; B1(0)=0.1 and B2(0)=0.9 for </w:t>
      </w:r>
      <w:r>
        <w:rPr>
          <w:color w:val="000000" w:themeColor="text1"/>
        </w:rPr>
        <w:sym w:font="Symbol" w:char="F062"/>
      </w:r>
      <w:r>
        <w:rPr>
          <w:color w:val="000000" w:themeColor="text1"/>
        </w:rPr>
        <w:t xml:space="preserve">=0.2 (These values will be same for next calculation </w:t>
      </w:r>
      <w:r w:rsidRPr="00972F51">
        <w:rPr>
          <w:color w:val="000000" w:themeColor="text1"/>
        </w:rPr>
        <w:t>unless specifically stated</w:t>
      </w:r>
      <w:r>
        <w:rPr>
          <w:color w:val="000000" w:themeColor="text1"/>
        </w:rPr>
        <w:t>).</w:t>
      </w:r>
    </w:p>
    <w:p w14:paraId="5D650893" w14:textId="77777777" w:rsidR="005B4720" w:rsidRDefault="005B4720" w:rsidP="005B4720">
      <w:pPr>
        <w:rPr>
          <w:color w:val="000000" w:themeColor="text1"/>
        </w:rPr>
      </w:pPr>
    </w:p>
    <w:p w14:paraId="0806C69F" w14:textId="79913C80" w:rsidR="005B4720" w:rsidRDefault="0055102B" w:rsidP="005B4720">
      <w:pPr>
        <w:rPr>
          <w:color w:val="000000" w:themeColor="text1"/>
        </w:rPr>
      </w:pPr>
      <w:r>
        <w:rPr>
          <w:noProof/>
          <w:color w:val="000000" w:themeColor="text1"/>
        </w:rPr>
        <w:lastRenderedPageBreak/>
        <w:drawing>
          <wp:inline distT="0" distB="0" distL="0" distR="0" wp14:anchorId="53CAF65B" wp14:editId="4744EC74">
            <wp:extent cx="5727700" cy="14331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biningFS10.jpg"/>
                    <pic:cNvPicPr/>
                  </pic:nvPicPr>
                  <pic:blipFill>
                    <a:blip r:embed="rId25">
                      <a:extLst>
                        <a:ext uri="{28A0092B-C50C-407E-A947-70E740481C1C}">
                          <a14:useLocalDpi xmlns:a14="http://schemas.microsoft.com/office/drawing/2010/main" val="0"/>
                        </a:ext>
                      </a:extLst>
                    </a:blip>
                    <a:stretch>
                      <a:fillRect/>
                    </a:stretch>
                  </pic:blipFill>
                  <pic:spPr>
                    <a:xfrm>
                      <a:off x="0" y="0"/>
                      <a:ext cx="5727700" cy="1433195"/>
                    </a:xfrm>
                    <a:prstGeom prst="rect">
                      <a:avLst/>
                    </a:prstGeom>
                  </pic:spPr>
                </pic:pic>
              </a:graphicData>
            </a:graphic>
          </wp:inline>
        </w:drawing>
      </w:r>
    </w:p>
    <w:p w14:paraId="06FE85BA"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10. Actual growth bias (</w:t>
      </w:r>
      <m:oMath>
        <m:r>
          <w:rPr>
            <w:rFonts w:ascii="Cambria Math" w:hAnsi="Cambria Math"/>
            <w:color w:val="000000" w:themeColor="text1"/>
          </w:rPr>
          <m:t>β(t)≝</m:t>
        </m:r>
        <m:d>
          <m:dPr>
            <m:ctrlPr>
              <w:ins w:id="329" w:author="yhlscut@gmail.com" w:date="2023-06-13T20:50:00Z">
                <w:rPr>
                  <w:rFonts w:ascii="Cambria Math" w:hAnsi="Cambria Math"/>
                  <w:i/>
                  <w:color w:val="000000" w:themeColor="text1"/>
                </w:rPr>
              </w:ins>
            </m:ctrlPr>
          </m:dPr>
          <m:e>
            <m:sSub>
              <m:sSubPr>
                <m:ctrlPr>
                  <w:ins w:id="330" w:author="yhlscut@gmail.com" w:date="2023-06-13T20:50:00Z">
                    <w:rPr>
                      <w:rFonts w:ascii="Cambria Math" w:hAnsi="Cambria Math"/>
                      <w:i/>
                      <w:color w:val="000000" w:themeColor="text1"/>
                    </w:rPr>
                  </w:ins>
                </m:ctrlPr>
              </m:sSubPr>
              <m:e>
                <m:r>
                  <w:rPr>
                    <w:rFonts w:ascii="Cambria Math" w:hAnsi="Cambria Math"/>
                    <w:color w:val="000000" w:themeColor="text1"/>
                  </w:rPr>
                  <m:t>b</m:t>
                </m:r>
              </m:e>
              <m:sub>
                <m:r>
                  <w:rPr>
                    <w:rFonts w:ascii="Cambria Math" w:hAnsi="Cambria Math"/>
                    <w:color w:val="000000" w:themeColor="text1"/>
                  </w:rPr>
                  <m:t>2</m:t>
                </m:r>
              </m:sub>
            </m:sSub>
            <m:r>
              <w:rPr>
                <w:rFonts w:ascii="Cambria Math" w:hAnsi="Cambria Math"/>
                <w:color w:val="000000" w:themeColor="text1"/>
              </w:rPr>
              <m:t>(t)-</m:t>
            </m:r>
            <m:sSub>
              <m:sSubPr>
                <m:ctrlPr>
                  <w:ins w:id="331" w:author="yhlscut@gmail.com" w:date="2023-06-13T20:50:00Z">
                    <w:rPr>
                      <w:rFonts w:ascii="Cambria Math" w:hAnsi="Cambria Math"/>
                      <w:i/>
                      <w:color w:val="000000" w:themeColor="text1"/>
                    </w:rPr>
                  </w:ins>
                </m:ctrlPr>
              </m:sSubPr>
              <m:e>
                <m:r>
                  <w:rPr>
                    <w:rFonts w:ascii="Cambria Math" w:hAnsi="Cambria Math"/>
                    <w:color w:val="000000" w:themeColor="text1"/>
                  </w:rPr>
                  <m:t>b</m:t>
                </m:r>
              </m:e>
              <m:sub>
                <m:r>
                  <w:rPr>
                    <w:rFonts w:ascii="Cambria Math" w:hAnsi="Cambria Math"/>
                    <w:color w:val="000000" w:themeColor="text1"/>
                  </w:rPr>
                  <m:t>1</m:t>
                </m:r>
              </m:sub>
            </m:sSub>
            <m:r>
              <w:rPr>
                <w:rFonts w:ascii="Cambria Math" w:hAnsi="Cambria Math"/>
                <w:color w:val="000000" w:themeColor="text1"/>
              </w:rPr>
              <m:t>(t)</m:t>
            </m:r>
          </m:e>
        </m:d>
        <m:r>
          <w:rPr>
            <w:rFonts w:ascii="Cambria Math" w:hAnsi="Cambria Math"/>
            <w:color w:val="000000" w:themeColor="text1"/>
          </w:rPr>
          <m:t>/2</m:t>
        </m:r>
      </m:oMath>
      <w:r>
        <w:rPr>
          <w:color w:val="000000" w:themeColor="text1"/>
        </w:rPr>
        <w:t>) in e</w:t>
      </w:r>
      <w:r w:rsidRPr="00C915D7">
        <w:rPr>
          <w:color w:val="000000" w:themeColor="text1"/>
        </w:rPr>
        <w:t>xponential growth</w:t>
      </w:r>
      <w:r>
        <w:rPr>
          <w:color w:val="000000" w:themeColor="text1"/>
        </w:rPr>
        <w:t xml:space="preserve"> at various original growth rate biases </w:t>
      </w:r>
      <w:r w:rsidRPr="00C915D7">
        <w:rPr>
          <w:i/>
        </w:rPr>
        <w:sym w:font="Symbol" w:char="F062"/>
      </w:r>
      <w:r>
        <w:rPr>
          <w:color w:val="000000" w:themeColor="text1"/>
        </w:rPr>
        <w:t xml:space="preserve"> (0.05(A), 0.1(B), 0.2(C)).</w:t>
      </w:r>
    </w:p>
    <w:p w14:paraId="6D5CDA61" w14:textId="77777777" w:rsidR="005B4720" w:rsidRDefault="005B4720" w:rsidP="005B4720">
      <w:pPr>
        <w:rPr>
          <w:color w:val="000000" w:themeColor="text1"/>
        </w:rPr>
      </w:pPr>
    </w:p>
    <w:p w14:paraId="1E32A2B7" w14:textId="77777777" w:rsidR="005B4720" w:rsidRPr="0093091E" w:rsidRDefault="005B4720" w:rsidP="005B4720">
      <w:pPr>
        <w:rPr>
          <w:color w:val="000000" w:themeColor="text1"/>
        </w:rPr>
      </w:pPr>
    </w:p>
    <w:p w14:paraId="17991A7A" w14:textId="047BDCCA" w:rsidR="005B4720" w:rsidRDefault="0055102B" w:rsidP="005B4720">
      <w:r>
        <w:rPr>
          <w:noProof/>
        </w:rPr>
        <w:drawing>
          <wp:inline distT="0" distB="0" distL="0" distR="0" wp14:anchorId="1ED1EC47" wp14:editId="7677F3D6">
            <wp:extent cx="5727700" cy="28651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biningFS11.jpg"/>
                    <pic:cNvPicPr/>
                  </pic:nvPicPr>
                  <pic:blipFill>
                    <a:blip r:embed="rId26">
                      <a:extLst>
                        <a:ext uri="{28A0092B-C50C-407E-A947-70E740481C1C}">
                          <a14:useLocalDpi xmlns:a14="http://schemas.microsoft.com/office/drawing/2010/main" val="0"/>
                        </a:ext>
                      </a:extLst>
                    </a:blip>
                    <a:stretch>
                      <a:fillRect/>
                    </a:stretch>
                  </pic:blipFill>
                  <pic:spPr>
                    <a:xfrm>
                      <a:off x="0" y="0"/>
                      <a:ext cx="5727700" cy="2865120"/>
                    </a:xfrm>
                    <a:prstGeom prst="rect">
                      <a:avLst/>
                    </a:prstGeom>
                  </pic:spPr>
                </pic:pic>
              </a:graphicData>
            </a:graphic>
          </wp:inline>
        </w:drawing>
      </w:r>
    </w:p>
    <w:p w14:paraId="6799858C" w14:textId="77777777" w:rsidR="005B4720" w:rsidRDefault="005B4720" w:rsidP="005B4720">
      <w:r w:rsidRPr="0005189B">
        <w:rPr>
          <w:color w:val="000000" w:themeColor="text1"/>
        </w:rPr>
        <w:t>Supplementary</w:t>
      </w:r>
      <w:r>
        <w:rPr>
          <w:color w:val="000000" w:themeColor="text1"/>
        </w:rPr>
        <w:t xml:space="preserve"> Figure 11. Calculated cell number changing with time by </w:t>
      </w:r>
      <w:proofErr w:type="spellStart"/>
      <w:r>
        <w:rPr>
          <w:color w:val="000000" w:themeColor="text1"/>
        </w:rPr>
        <w:t>dFBA</w:t>
      </w:r>
      <w:proofErr w:type="spellEnd"/>
      <w:r>
        <w:rPr>
          <w:color w:val="000000" w:themeColor="text1"/>
        </w:rPr>
        <w:t xml:space="preserve"> for </w:t>
      </w:r>
      <w:r w:rsidRPr="0062187A">
        <w:rPr>
          <w:i/>
          <w:color w:val="000000" w:themeColor="text1"/>
        </w:rPr>
        <w:t>stepwise growth</w:t>
      </w:r>
      <w:r>
        <w:rPr>
          <w:color w:val="000000" w:themeColor="text1"/>
        </w:rPr>
        <w:t xml:space="preserve"> with three </w:t>
      </w:r>
      <w:r>
        <w:sym w:font="Symbol" w:char="F062"/>
      </w:r>
      <w:r>
        <w:rPr>
          <w:color w:val="000000" w:themeColor="text1"/>
        </w:rPr>
        <w:t xml:space="preserve"> values (0.05(A&amp;D), 0.1(B&amp;E), 0.2(C&amp;F)) and their related biomass synthesis rate and required X and Y production ability in </w:t>
      </w:r>
      <w:r w:rsidRPr="00E61C1F">
        <w:rPr>
          <w:i/>
          <w:color w:val="000000" w:themeColor="text1"/>
        </w:rPr>
        <w:t>unlimited capacities</w:t>
      </w:r>
      <w:r>
        <w:rPr>
          <w:color w:val="000000" w:themeColor="text1"/>
        </w:rPr>
        <w:t xml:space="preserve"> situation. The equations discussed in Materials and Methods were used for calculation (</w:t>
      </w:r>
      <m:oMath>
        <m:sSub>
          <m:sSubPr>
            <m:ctrlPr>
              <w:ins w:id="332" w:author="yhlscut@gmail.com" w:date="2023-06-13T20:50:00Z">
                <w:rPr>
                  <w:rFonts w:ascii="Cambria Math" w:hAnsi="Cambria Math"/>
                  <w:i/>
                  <w:color w:val="000000" w:themeColor="text1"/>
                </w:rPr>
              </w:ins>
            </m:ctrlPr>
          </m:sSubPr>
          <m:e>
            <m:r>
              <w:rPr>
                <w:rFonts w:ascii="Cambria Math" w:hAnsi="Cambria Math"/>
                <w:color w:val="000000" w:themeColor="text1"/>
              </w:rPr>
              <m:t>μ</m:t>
            </m:r>
          </m:e>
          <m:sub>
            <m:r>
              <w:rPr>
                <w:rFonts w:ascii="Cambria Math" w:hAnsi="Cambria Math"/>
                <w:color w:val="000000" w:themeColor="text1"/>
              </w:rPr>
              <m:t>1</m:t>
            </m:r>
          </m:sub>
        </m:sSub>
        <m:r>
          <w:rPr>
            <w:rFonts w:ascii="Cambria Math" w:hAnsi="Cambria Math"/>
            <w:color w:val="000000" w:themeColor="text1"/>
          </w:rPr>
          <m:t>=0.25-β</m:t>
        </m:r>
      </m:oMath>
      <w:r>
        <w:rPr>
          <w:color w:val="000000" w:themeColor="text1"/>
        </w:rPr>
        <w:t xml:space="preserve">; </w:t>
      </w:r>
      <m:oMath>
        <m:sSub>
          <m:sSubPr>
            <m:ctrlPr>
              <w:ins w:id="333" w:author="yhlscut@gmail.com" w:date="2023-06-13T20:50:00Z">
                <w:rPr>
                  <w:rFonts w:ascii="Cambria Math" w:hAnsi="Cambria Math"/>
                  <w:i/>
                  <w:color w:val="000000" w:themeColor="text1"/>
                </w:rPr>
              </w:ins>
            </m:ctrlPr>
          </m:sSubPr>
          <m:e>
            <m:r>
              <w:rPr>
                <w:rFonts w:ascii="Cambria Math" w:hAnsi="Cambria Math"/>
                <w:color w:val="000000" w:themeColor="text1"/>
              </w:rPr>
              <m:t>μ</m:t>
            </m:r>
          </m:e>
          <m:sub>
            <m:r>
              <w:rPr>
                <w:rFonts w:ascii="Cambria Math" w:hAnsi="Cambria Math"/>
                <w:color w:val="000000" w:themeColor="text1"/>
              </w:rPr>
              <m:t>2</m:t>
            </m:r>
          </m:sub>
        </m:sSub>
        <m:r>
          <w:rPr>
            <w:rFonts w:ascii="Cambria Math" w:hAnsi="Cambria Math"/>
            <w:color w:val="000000" w:themeColor="text1"/>
          </w:rPr>
          <m:t>=0.25+β</m:t>
        </m:r>
      </m:oMath>
      <w:r>
        <w:rPr>
          <w:color w:val="000000" w:themeColor="text1"/>
        </w:rPr>
        <w:t>). The orange points and purple points (picture A, B and C) represent the cell numbers of cell type 1 (B1) and of cell type 2 (B2), respectively. The orange points and purple points (picture D, E and F) represent the biomass synthesis rate of cell type 1 and of cell type 2, respectively. The red points and green points (picture D, E and F) represent the required X and Y production ability of cell type 1 and of cell type 2, respectively.</w:t>
      </w:r>
    </w:p>
    <w:p w14:paraId="07A533CA" w14:textId="772E5A81" w:rsidR="005B4720" w:rsidRDefault="005B4720" w:rsidP="005B4720">
      <w:pPr>
        <w:pStyle w:val="Heading3"/>
      </w:pPr>
    </w:p>
    <w:p w14:paraId="485304AB" w14:textId="33E6ED10" w:rsidR="005B4720" w:rsidRDefault="005B4720" w:rsidP="005B4720"/>
    <w:p w14:paraId="3D214997" w14:textId="41110A56" w:rsidR="005B4720" w:rsidRDefault="005B4720" w:rsidP="005B4720"/>
    <w:p w14:paraId="45C64EF9" w14:textId="63D0761B" w:rsidR="005B4720" w:rsidRDefault="005B4720" w:rsidP="005B4720"/>
    <w:p w14:paraId="4F4FC6DE" w14:textId="77777777" w:rsidR="005B4720" w:rsidRPr="005B4720" w:rsidRDefault="005B4720" w:rsidP="005B4720"/>
    <w:p w14:paraId="67C07D62" w14:textId="77777777" w:rsidR="005B4720" w:rsidRDefault="005B4720" w:rsidP="005B4720">
      <w:pPr>
        <w:rPr>
          <w:b/>
          <w:color w:val="000000" w:themeColor="text1"/>
        </w:rPr>
      </w:pPr>
    </w:p>
    <w:p w14:paraId="5E9710DC" w14:textId="57DA96C9" w:rsidR="005B4720" w:rsidRDefault="0055102B" w:rsidP="005B4720">
      <w:pPr>
        <w:rPr>
          <w:b/>
          <w:color w:val="000000" w:themeColor="text1"/>
        </w:rPr>
      </w:pPr>
      <w:r>
        <w:rPr>
          <w:b/>
          <w:noProof/>
          <w:color w:val="000000" w:themeColor="text1"/>
        </w:rPr>
        <w:lastRenderedPageBreak/>
        <w:drawing>
          <wp:inline distT="0" distB="0" distL="0" distR="0" wp14:anchorId="77D77A87" wp14:editId="449E7F47">
            <wp:extent cx="5727700" cy="1433195"/>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mbiningFS12.jpg"/>
                    <pic:cNvPicPr/>
                  </pic:nvPicPr>
                  <pic:blipFill>
                    <a:blip r:embed="rId27">
                      <a:extLst>
                        <a:ext uri="{28A0092B-C50C-407E-A947-70E740481C1C}">
                          <a14:useLocalDpi xmlns:a14="http://schemas.microsoft.com/office/drawing/2010/main" val="0"/>
                        </a:ext>
                      </a:extLst>
                    </a:blip>
                    <a:stretch>
                      <a:fillRect/>
                    </a:stretch>
                  </pic:blipFill>
                  <pic:spPr>
                    <a:xfrm>
                      <a:off x="0" y="0"/>
                      <a:ext cx="5727700" cy="1433195"/>
                    </a:xfrm>
                    <a:prstGeom prst="rect">
                      <a:avLst/>
                    </a:prstGeom>
                  </pic:spPr>
                </pic:pic>
              </a:graphicData>
            </a:graphic>
          </wp:inline>
        </w:drawing>
      </w:r>
    </w:p>
    <w:p w14:paraId="646EB637" w14:textId="77777777" w:rsidR="005B4720" w:rsidRDefault="005B4720" w:rsidP="005B4720">
      <w:r w:rsidRPr="0005189B">
        <w:rPr>
          <w:color w:val="000000" w:themeColor="text1"/>
        </w:rPr>
        <w:t>Supplementary</w:t>
      </w:r>
      <w:r>
        <w:rPr>
          <w:color w:val="000000" w:themeColor="text1"/>
        </w:rPr>
        <w:t xml:space="preserve"> Figure 12. Calculated cell number changing with time for different </w:t>
      </w:r>
      <w:r>
        <w:sym w:font="Symbol" w:char="F062"/>
      </w:r>
      <w:r>
        <w:rPr>
          <w:color w:val="000000" w:themeColor="text1"/>
        </w:rPr>
        <w:t xml:space="preserve"> values (0.05(A), 0.1(B), 0.2(B)) in the kinetic model by using </w:t>
      </w:r>
      <w:proofErr w:type="spellStart"/>
      <w:r>
        <w:rPr>
          <w:color w:val="000000" w:themeColor="text1"/>
        </w:rPr>
        <w:t>Copasi</w:t>
      </w:r>
      <w:proofErr w:type="spellEnd"/>
      <w:r>
        <w:rPr>
          <w:color w:val="000000" w:themeColor="text1"/>
        </w:rPr>
        <w:t xml:space="preserve">. The initial values were: </w:t>
      </w:r>
      <w:r>
        <w:t>B</w:t>
      </w:r>
      <w:r w:rsidRPr="00AC52F0">
        <w:rPr>
          <w:vertAlign w:val="subscript"/>
        </w:rPr>
        <w:t>1</w:t>
      </w:r>
      <w:r>
        <w:t>(</w:t>
      </w:r>
      <w:proofErr w:type="gramStart"/>
      <w:r>
        <w:t>0)=</w:t>
      </w:r>
      <w:proofErr w:type="gramEnd"/>
      <w:r>
        <w:t>B</w:t>
      </w:r>
      <w:r w:rsidRPr="00AC52F0">
        <w:rPr>
          <w:vertAlign w:val="subscript"/>
        </w:rPr>
        <w:t>2</w:t>
      </w:r>
      <w:r>
        <w:t xml:space="preserve">(0)=0.5; </w:t>
      </w:r>
      <w:proofErr w:type="spellStart"/>
      <w:r>
        <w:t>Glc</w:t>
      </w:r>
      <w:proofErr w:type="spellEnd"/>
      <w:r>
        <w:t>(0)=I</w:t>
      </w:r>
      <w:r w:rsidRPr="00AC52F0">
        <w:rPr>
          <w:vertAlign w:val="subscript"/>
        </w:rPr>
        <w:t>1</w:t>
      </w:r>
      <w:r>
        <w:t>(0)=I</w:t>
      </w:r>
      <w:r w:rsidRPr="00AC52F0">
        <w:rPr>
          <w:vertAlign w:val="subscript"/>
        </w:rPr>
        <w:t>2</w:t>
      </w:r>
      <w:r>
        <w:t xml:space="preserve">(0)=X(0)=Y(0)=1. The rate constants for each equation are according to the different growth biases, as shown in </w:t>
      </w:r>
      <w:r w:rsidRPr="00252802">
        <w:rPr>
          <w:color w:val="000000" w:themeColor="text1"/>
        </w:rPr>
        <w:t>Supplementary</w:t>
      </w:r>
      <w:r>
        <w:t xml:space="preserve"> Table 2.</w:t>
      </w:r>
    </w:p>
    <w:p w14:paraId="06514436" w14:textId="77777777" w:rsidR="005B4720" w:rsidRDefault="005B4720" w:rsidP="005B4720"/>
    <w:p w14:paraId="76B27221" w14:textId="77777777" w:rsidR="005B4720" w:rsidRDefault="005B4720" w:rsidP="005B4720"/>
    <w:p w14:paraId="36D143C4" w14:textId="77777777" w:rsidR="005B4720" w:rsidRDefault="005B4720" w:rsidP="005B4720"/>
    <w:p w14:paraId="15217FB6" w14:textId="6AF7977B" w:rsidR="005B4720" w:rsidRDefault="0055102B" w:rsidP="005B4720">
      <w:r>
        <w:rPr>
          <w:noProof/>
        </w:rPr>
        <w:drawing>
          <wp:inline distT="0" distB="0" distL="0" distR="0" wp14:anchorId="377B313C" wp14:editId="66E1C61A">
            <wp:extent cx="5727700" cy="1435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biningFS13.jpg"/>
                    <pic:cNvPicPr/>
                  </pic:nvPicPr>
                  <pic:blipFill>
                    <a:blip r:embed="rId28">
                      <a:extLst>
                        <a:ext uri="{28A0092B-C50C-407E-A947-70E740481C1C}">
                          <a14:useLocalDpi xmlns:a14="http://schemas.microsoft.com/office/drawing/2010/main" val="0"/>
                        </a:ext>
                      </a:extLst>
                    </a:blip>
                    <a:stretch>
                      <a:fillRect/>
                    </a:stretch>
                  </pic:blipFill>
                  <pic:spPr>
                    <a:xfrm>
                      <a:off x="0" y="0"/>
                      <a:ext cx="5727700" cy="1435100"/>
                    </a:xfrm>
                    <a:prstGeom prst="rect">
                      <a:avLst/>
                    </a:prstGeom>
                  </pic:spPr>
                </pic:pic>
              </a:graphicData>
            </a:graphic>
          </wp:inline>
        </w:drawing>
      </w:r>
    </w:p>
    <w:p w14:paraId="412D23DC" w14:textId="77777777" w:rsidR="005B4720" w:rsidRDefault="005B4720" w:rsidP="005B4720">
      <w:pPr>
        <w:rPr>
          <w:b/>
          <w:color w:val="000000" w:themeColor="text1"/>
        </w:rPr>
      </w:pPr>
      <w:r w:rsidRPr="0005189B">
        <w:rPr>
          <w:color w:val="000000" w:themeColor="text1"/>
        </w:rPr>
        <w:t>Supplementary</w:t>
      </w:r>
      <w:r>
        <w:rPr>
          <w:color w:val="000000" w:themeColor="text1"/>
        </w:rPr>
        <w:t xml:space="preserve"> Figure 13. Calculated cell number changing with time by </w:t>
      </w:r>
      <w:proofErr w:type="spellStart"/>
      <w:r>
        <w:rPr>
          <w:color w:val="000000" w:themeColor="text1"/>
        </w:rPr>
        <w:t>dFBA</w:t>
      </w:r>
      <w:proofErr w:type="spellEnd"/>
      <w:r>
        <w:rPr>
          <w:color w:val="000000" w:themeColor="text1"/>
        </w:rPr>
        <w:t xml:space="preserve"> for stepwise growth with different </w:t>
      </w:r>
      <w:r>
        <w:sym w:font="Symbol" w:char="F062"/>
      </w:r>
      <w:r>
        <w:rPr>
          <w:color w:val="000000" w:themeColor="text1"/>
        </w:rPr>
        <w:t xml:space="preserve"> values (0.05(A), 0.1(B), 0.2(C)). Here the relationship for growth rate and death rate for two cell type satisfies this equation ‘</w:t>
      </w:r>
      <m:oMath>
        <m:f>
          <m:fPr>
            <m:ctrlPr>
              <w:ins w:id="334" w:author="yhlscut@gmail.com" w:date="2023-06-13T20:50:00Z">
                <w:rPr>
                  <w:rFonts w:ascii="Cambria Math" w:hAnsi="Cambria Math"/>
                  <w:color w:val="000000" w:themeColor="text1"/>
                  <w:sz w:val="20"/>
                  <w:szCs w:val="20"/>
                </w:rPr>
              </w:ins>
            </m:ctrlPr>
          </m:fPr>
          <m:num>
            <m:sSub>
              <m:sSubPr>
                <m:ctrlPr>
                  <w:ins w:id="335"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μ</m:t>
                </m:r>
              </m:e>
              <m:sub>
                <m:r>
                  <m:rPr>
                    <m:sty m:val="p"/>
                  </m:rPr>
                  <w:rPr>
                    <w:rFonts w:ascii="Cambria Math" w:hAnsi="Cambria Math"/>
                    <w:color w:val="000000" w:themeColor="text1"/>
                    <w:sz w:val="20"/>
                    <w:szCs w:val="20"/>
                  </w:rPr>
                  <m:t>1</m:t>
                </m:r>
              </m:sub>
            </m:sSub>
          </m:num>
          <m:den>
            <m:sSub>
              <m:sSubPr>
                <m:ctrlPr>
                  <w:ins w:id="336"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k</m:t>
                </m:r>
              </m:e>
              <m:sub>
                <m:r>
                  <w:rPr>
                    <w:rFonts w:ascii="Cambria Math" w:hAnsi="Cambria Math"/>
                    <w:color w:val="000000" w:themeColor="text1"/>
                    <w:sz w:val="20"/>
                    <w:szCs w:val="20"/>
                  </w:rPr>
                  <m:t>D</m:t>
                </m:r>
                <m:r>
                  <m:rPr>
                    <m:sty m:val="p"/>
                  </m:rPr>
                  <w:rPr>
                    <w:rFonts w:ascii="Cambria Math" w:hAnsi="Cambria Math"/>
                    <w:color w:val="000000" w:themeColor="text1"/>
                    <w:sz w:val="20"/>
                    <w:szCs w:val="20"/>
                  </w:rPr>
                  <m:t>1</m:t>
                </m:r>
              </m:sub>
            </m:sSub>
          </m:den>
        </m:f>
        <m:r>
          <m:rPr>
            <m:sty m:val="p"/>
          </m:rPr>
          <w:rPr>
            <w:rFonts w:ascii="Cambria Math" w:hAnsi="Cambria Math"/>
            <w:color w:val="000000" w:themeColor="text1"/>
            <w:sz w:val="20"/>
            <w:szCs w:val="20"/>
          </w:rPr>
          <m:t>=</m:t>
        </m:r>
        <m:f>
          <m:fPr>
            <m:ctrlPr>
              <w:ins w:id="337" w:author="yhlscut@gmail.com" w:date="2023-06-13T20:50:00Z">
                <w:rPr>
                  <w:rFonts w:ascii="Cambria Math" w:hAnsi="Cambria Math"/>
                  <w:color w:val="000000" w:themeColor="text1"/>
                  <w:sz w:val="20"/>
                  <w:szCs w:val="20"/>
                </w:rPr>
              </w:ins>
            </m:ctrlPr>
          </m:fPr>
          <m:num>
            <m:sSub>
              <m:sSubPr>
                <m:ctrlPr>
                  <w:ins w:id="338"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μ</m:t>
                </m:r>
              </m:e>
              <m:sub>
                <m:r>
                  <m:rPr>
                    <m:sty m:val="p"/>
                  </m:rPr>
                  <w:rPr>
                    <w:rFonts w:ascii="Cambria Math" w:hAnsi="Cambria Math"/>
                    <w:color w:val="000000" w:themeColor="text1"/>
                    <w:sz w:val="20"/>
                    <w:szCs w:val="20"/>
                  </w:rPr>
                  <m:t>2</m:t>
                </m:r>
              </m:sub>
            </m:sSub>
          </m:num>
          <m:den>
            <m:sSub>
              <m:sSubPr>
                <m:ctrlPr>
                  <w:ins w:id="339" w:author="yhlscut@gmail.com" w:date="2023-06-13T20:50:00Z">
                    <w:rPr>
                      <w:rFonts w:ascii="Cambria Math" w:hAnsi="Cambria Math"/>
                      <w:color w:val="000000" w:themeColor="text1"/>
                      <w:sz w:val="20"/>
                      <w:szCs w:val="20"/>
                    </w:rPr>
                  </w:ins>
                </m:ctrlPr>
              </m:sSubPr>
              <m:e>
                <m:r>
                  <w:rPr>
                    <w:rFonts w:ascii="Cambria Math" w:hAnsi="Cambria Math"/>
                    <w:color w:val="000000" w:themeColor="text1"/>
                    <w:sz w:val="20"/>
                    <w:szCs w:val="20"/>
                  </w:rPr>
                  <m:t>k</m:t>
                </m:r>
              </m:e>
              <m:sub>
                <m:r>
                  <w:rPr>
                    <w:rFonts w:ascii="Cambria Math" w:hAnsi="Cambria Math"/>
                    <w:color w:val="000000" w:themeColor="text1"/>
                    <w:sz w:val="20"/>
                    <w:szCs w:val="20"/>
                  </w:rPr>
                  <m:t>D</m:t>
                </m:r>
                <m:r>
                  <m:rPr>
                    <m:sty m:val="p"/>
                  </m:rPr>
                  <w:rPr>
                    <w:rFonts w:ascii="Cambria Math" w:hAnsi="Cambria Math"/>
                    <w:color w:val="000000" w:themeColor="text1"/>
                    <w:sz w:val="20"/>
                    <w:szCs w:val="20"/>
                  </w:rPr>
                  <m:t>2</m:t>
                </m:r>
              </m:sub>
            </m:sSub>
          </m:den>
        </m:f>
      </m:oMath>
      <w:r>
        <w:rPr>
          <w:color w:val="000000" w:themeColor="text1"/>
        </w:rPr>
        <w:t xml:space="preserve">’. A: </w:t>
      </w:r>
      <m:oMath>
        <m:sSub>
          <m:sSubPr>
            <m:ctrlPr>
              <w:ins w:id="340"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r>
          <w:rPr>
            <w:rFonts w:ascii="Cambria Math" w:hAnsi="Cambria Math"/>
            <w:color w:val="000000" w:themeColor="text1"/>
          </w:rPr>
          <m:t xml:space="preserve">=0.2, </m:t>
        </m:r>
        <m:sSub>
          <m:sSubPr>
            <m:ctrlPr>
              <w:ins w:id="341"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r>
          <w:rPr>
            <w:rFonts w:ascii="Cambria Math" w:hAnsi="Cambria Math"/>
            <w:color w:val="000000" w:themeColor="text1"/>
          </w:rPr>
          <m:t xml:space="preserve">=0.4, </m:t>
        </m:r>
        <m:sSub>
          <m:sSubPr>
            <m:ctrlPr>
              <w:ins w:id="342"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r>
          <w:rPr>
            <w:rFonts w:ascii="Cambria Math" w:hAnsi="Cambria Math"/>
            <w:color w:val="000000" w:themeColor="text1"/>
          </w:rPr>
          <m:t xml:space="preserve">=0.3, </m:t>
        </m:r>
        <m:sSub>
          <m:sSubPr>
            <m:ctrlPr>
              <w:ins w:id="343"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r>
          <w:rPr>
            <w:rFonts w:ascii="Cambria Math" w:hAnsi="Cambria Math"/>
            <w:color w:val="000000" w:themeColor="text1"/>
          </w:rPr>
          <m:t>=0.6;</m:t>
        </m:r>
      </m:oMath>
      <w:r>
        <w:rPr>
          <w:color w:val="000000" w:themeColor="text1"/>
        </w:rPr>
        <w:t xml:space="preserve"> B: </w:t>
      </w:r>
      <m:oMath>
        <m:sSub>
          <m:sSubPr>
            <m:ctrlPr>
              <w:ins w:id="344"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r>
          <w:rPr>
            <w:rFonts w:ascii="Cambria Math" w:hAnsi="Cambria Math"/>
            <w:color w:val="000000" w:themeColor="text1"/>
          </w:rPr>
          <m:t xml:space="preserve">=0.15, </m:t>
        </m:r>
        <m:sSub>
          <m:sSubPr>
            <m:ctrlPr>
              <w:ins w:id="345"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r>
          <w:rPr>
            <w:rFonts w:ascii="Cambria Math" w:hAnsi="Cambria Math"/>
            <w:color w:val="000000" w:themeColor="text1"/>
          </w:rPr>
          <m:t xml:space="preserve">=0.3, </m:t>
        </m:r>
        <m:sSub>
          <m:sSubPr>
            <m:ctrlPr>
              <w:ins w:id="346"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r>
          <w:rPr>
            <w:rFonts w:ascii="Cambria Math" w:hAnsi="Cambria Math"/>
            <w:color w:val="000000" w:themeColor="text1"/>
          </w:rPr>
          <m:t xml:space="preserve">=0.35, </m:t>
        </m:r>
        <m:sSub>
          <m:sSubPr>
            <m:ctrlPr>
              <w:ins w:id="347"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r>
          <w:rPr>
            <w:rFonts w:ascii="Cambria Math" w:hAnsi="Cambria Math"/>
            <w:color w:val="000000" w:themeColor="text1"/>
          </w:rPr>
          <m:t>=0.7;</m:t>
        </m:r>
      </m:oMath>
      <w:r>
        <w:rPr>
          <w:color w:val="000000" w:themeColor="text1"/>
        </w:rPr>
        <w:t xml:space="preserve"> C: </w:t>
      </w:r>
      <m:oMath>
        <m:sSub>
          <m:sSubPr>
            <m:ctrlPr>
              <w:ins w:id="348"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r>
          <w:rPr>
            <w:rFonts w:ascii="Cambria Math" w:hAnsi="Cambria Math"/>
            <w:color w:val="000000" w:themeColor="text1"/>
          </w:rPr>
          <m:t xml:space="preserve">=0.05, </m:t>
        </m:r>
        <m:sSub>
          <m:sSubPr>
            <m:ctrlPr>
              <w:ins w:id="349"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1</m:t>
            </m:r>
          </m:sub>
        </m:sSub>
        <m:r>
          <w:rPr>
            <w:rFonts w:ascii="Cambria Math" w:hAnsi="Cambria Math"/>
            <w:color w:val="000000" w:themeColor="text1"/>
          </w:rPr>
          <m:t xml:space="preserve">=0.1, </m:t>
        </m:r>
        <m:sSub>
          <m:sSubPr>
            <m:ctrlPr>
              <w:ins w:id="350"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r>
          <w:rPr>
            <w:rFonts w:ascii="Cambria Math" w:hAnsi="Cambria Math"/>
            <w:color w:val="000000" w:themeColor="text1"/>
          </w:rPr>
          <m:t xml:space="preserve">=0.45, </m:t>
        </m:r>
        <m:sSub>
          <m:sSubPr>
            <m:ctrlPr>
              <w:ins w:id="351" w:author="yhlscut@gmail.com" w:date="2023-06-13T20:50:00Z">
                <w:rPr>
                  <w:rFonts w:ascii="Cambria Math" w:hAnsi="Cambria Math"/>
                  <w:color w:val="000000" w:themeColor="text1"/>
                </w:rPr>
              </w:ins>
            </m:ctrlPr>
          </m:sSubPr>
          <m:e>
            <m:r>
              <w:rPr>
                <w:rFonts w:ascii="Cambria Math" w:hAnsi="Cambria Math"/>
                <w:color w:val="000000" w:themeColor="text1"/>
              </w:rPr>
              <m:t>k</m:t>
            </m:r>
          </m:e>
          <m:sub>
            <m:r>
              <w:rPr>
                <w:rFonts w:ascii="Cambria Math" w:hAnsi="Cambria Math"/>
                <w:color w:val="000000" w:themeColor="text1"/>
              </w:rPr>
              <m:t>D</m:t>
            </m:r>
            <m:r>
              <m:rPr>
                <m:sty m:val="p"/>
              </m:rPr>
              <w:rPr>
                <w:rFonts w:ascii="Cambria Math" w:hAnsi="Cambria Math"/>
                <w:color w:val="000000" w:themeColor="text1"/>
              </w:rPr>
              <m:t>2</m:t>
            </m:r>
          </m:sub>
        </m:sSub>
        <m:r>
          <w:rPr>
            <w:rFonts w:ascii="Cambria Math" w:hAnsi="Cambria Math"/>
            <w:color w:val="000000" w:themeColor="text1"/>
          </w:rPr>
          <m:t>=0.9.</m:t>
        </m:r>
      </m:oMath>
    </w:p>
    <w:p w14:paraId="7BC59858" w14:textId="77777777" w:rsidR="005B4720" w:rsidRDefault="005B4720" w:rsidP="005B4720">
      <w:pPr>
        <w:rPr>
          <w:b/>
          <w:color w:val="000000" w:themeColor="text1"/>
        </w:rPr>
      </w:pPr>
    </w:p>
    <w:p w14:paraId="6672579C" w14:textId="77777777" w:rsidR="005B4720" w:rsidRDefault="005B4720" w:rsidP="005B4720">
      <w:pPr>
        <w:rPr>
          <w:b/>
          <w:color w:val="000000" w:themeColor="text1"/>
        </w:rPr>
      </w:pPr>
    </w:p>
    <w:p w14:paraId="4B97EE63" w14:textId="0AEFE9F8" w:rsidR="005B4720" w:rsidRDefault="0055102B" w:rsidP="005B4720">
      <w:pPr>
        <w:rPr>
          <w:b/>
          <w:color w:val="000000" w:themeColor="text1"/>
        </w:rPr>
      </w:pPr>
      <w:r>
        <w:rPr>
          <w:b/>
          <w:noProof/>
          <w:color w:val="000000" w:themeColor="text1"/>
        </w:rPr>
        <w:drawing>
          <wp:inline distT="0" distB="0" distL="0" distR="0" wp14:anchorId="30EF94A1" wp14:editId="7A17258F">
            <wp:extent cx="5727700" cy="14319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mbiningFS14.jpg"/>
                    <pic:cNvPicPr/>
                  </pic:nvPicPr>
                  <pic:blipFill>
                    <a:blip r:embed="rId29">
                      <a:extLst>
                        <a:ext uri="{28A0092B-C50C-407E-A947-70E740481C1C}">
                          <a14:useLocalDpi xmlns:a14="http://schemas.microsoft.com/office/drawing/2010/main" val="0"/>
                        </a:ext>
                      </a:extLst>
                    </a:blip>
                    <a:stretch>
                      <a:fillRect/>
                    </a:stretch>
                  </pic:blipFill>
                  <pic:spPr>
                    <a:xfrm>
                      <a:off x="0" y="0"/>
                      <a:ext cx="5727700" cy="1431925"/>
                    </a:xfrm>
                    <a:prstGeom prst="rect">
                      <a:avLst/>
                    </a:prstGeom>
                  </pic:spPr>
                </pic:pic>
              </a:graphicData>
            </a:graphic>
          </wp:inline>
        </w:drawing>
      </w:r>
    </w:p>
    <w:p w14:paraId="1EA12954"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14. The regulation produced by the kinetic model for growth bias of 0.05(A), 0.1(B), 0.2(C). The regulation power </w:t>
      </w:r>
      <m:oMath>
        <m:r>
          <w:rPr>
            <w:rFonts w:ascii="Cambria Math" w:hAnsi="Cambria Math"/>
            <w:color w:val="000000" w:themeColor="text1"/>
          </w:rPr>
          <m:t>θ</m:t>
        </m:r>
      </m:oMath>
      <w:r w:rsidDel="00CF594B">
        <w:rPr>
          <w:color w:val="000000" w:themeColor="text1"/>
        </w:rPr>
        <w:t xml:space="preserve"> </w:t>
      </w:r>
      <w:r>
        <w:rPr>
          <w:color w:val="000000" w:themeColor="text1"/>
        </w:rPr>
        <w:t xml:space="preserve">(regulation from glucose to each inter-metabolites) was taken to equal 1.2, the regulation power </w:t>
      </w:r>
      <m:oMath>
        <m:r>
          <w:rPr>
            <w:rFonts w:ascii="Cambria Math" w:hAnsi="Cambria Math"/>
          </w:rPr>
          <m:t>ρ</m:t>
        </m:r>
      </m:oMath>
      <w:r>
        <w:rPr>
          <w:color w:val="000000" w:themeColor="text1"/>
        </w:rPr>
        <w:t xml:space="preserve"> for common goods production was taken to equal -0.2 and with product inhibition.  For the kinetic details see Supplementary materials.</w:t>
      </w:r>
    </w:p>
    <w:p w14:paraId="27BB3B6E" w14:textId="77777777" w:rsidR="005B4720" w:rsidRDefault="005B4720" w:rsidP="005B4720">
      <w:pPr>
        <w:rPr>
          <w:color w:val="000000" w:themeColor="text1"/>
        </w:rPr>
      </w:pPr>
    </w:p>
    <w:p w14:paraId="54E3C27A" w14:textId="77777777" w:rsidR="005B4720" w:rsidRPr="00C41432" w:rsidRDefault="005B4720" w:rsidP="005B4720">
      <w:pPr>
        <w:rPr>
          <w:i/>
          <w:color w:val="000000" w:themeColor="text1"/>
        </w:rPr>
      </w:pPr>
    </w:p>
    <w:p w14:paraId="40A8A227" w14:textId="77777777" w:rsidR="005B4720" w:rsidRDefault="005B4720" w:rsidP="005B4720">
      <w:pPr>
        <w:rPr>
          <w:color w:val="000000" w:themeColor="text1"/>
        </w:rPr>
      </w:pPr>
    </w:p>
    <w:p w14:paraId="20619839" w14:textId="05741E3F" w:rsidR="005B4720" w:rsidRDefault="0055102B" w:rsidP="005B4720">
      <w:pPr>
        <w:rPr>
          <w:color w:val="000000" w:themeColor="text1"/>
        </w:rPr>
      </w:pPr>
      <w:r>
        <w:rPr>
          <w:noProof/>
          <w:color w:val="000000" w:themeColor="text1"/>
        </w:rPr>
        <w:lastRenderedPageBreak/>
        <w:drawing>
          <wp:inline distT="0" distB="0" distL="0" distR="0" wp14:anchorId="52B8F7A1" wp14:editId="559EDD60">
            <wp:extent cx="5727700" cy="143256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biningFS15.jpg"/>
                    <pic:cNvPicPr/>
                  </pic:nvPicPr>
                  <pic:blipFill>
                    <a:blip r:embed="rId30">
                      <a:extLst>
                        <a:ext uri="{28A0092B-C50C-407E-A947-70E740481C1C}">
                          <a14:useLocalDpi xmlns:a14="http://schemas.microsoft.com/office/drawing/2010/main" val="0"/>
                        </a:ext>
                      </a:extLst>
                    </a:blip>
                    <a:stretch>
                      <a:fillRect/>
                    </a:stretch>
                  </pic:blipFill>
                  <pic:spPr>
                    <a:xfrm>
                      <a:off x="0" y="0"/>
                      <a:ext cx="5727700" cy="1432560"/>
                    </a:xfrm>
                    <a:prstGeom prst="rect">
                      <a:avLst/>
                    </a:prstGeom>
                  </pic:spPr>
                </pic:pic>
              </a:graphicData>
            </a:graphic>
          </wp:inline>
        </w:drawing>
      </w:r>
    </w:p>
    <w:p w14:paraId="5B198551" w14:textId="77777777" w:rsidR="005B4720" w:rsidRPr="0005189B" w:rsidRDefault="005B4720" w:rsidP="005B4720">
      <w:r w:rsidRPr="0005189B">
        <w:rPr>
          <w:color w:val="000000" w:themeColor="text1"/>
        </w:rPr>
        <w:t xml:space="preserve">Supplementary </w:t>
      </w:r>
      <w:r>
        <w:rPr>
          <w:color w:val="000000" w:themeColor="text1"/>
        </w:rPr>
        <w:t>Figure 15. Time variant death rates in three growth biases with constant biomass synthesis rate. (A)</w:t>
      </w:r>
      <m:oMath>
        <m:r>
          <m:rPr>
            <m:sty m:val="p"/>
          </m:rPr>
          <w:rPr>
            <w:rFonts w:ascii="Cambria Math" w:hAnsi="Cambria Math"/>
            <w:color w:val="000000" w:themeColor="text1"/>
          </w:rPr>
          <m:t xml:space="preserve"> β=0.05</m:t>
        </m:r>
      </m:oMath>
      <w:r>
        <w:rPr>
          <w:color w:val="000000" w:themeColor="text1"/>
        </w:rPr>
        <w:t>; (B)</w:t>
      </w:r>
      <m:oMath>
        <m:r>
          <m:rPr>
            <m:sty m:val="p"/>
          </m:rPr>
          <w:rPr>
            <w:rFonts w:ascii="Cambria Math" w:hAnsi="Cambria Math"/>
            <w:color w:val="000000" w:themeColor="text1"/>
          </w:rPr>
          <m:t xml:space="preserve"> β=0.1</m:t>
        </m:r>
      </m:oMath>
      <w:r>
        <w:rPr>
          <w:color w:val="000000" w:themeColor="text1"/>
        </w:rPr>
        <w:t>; (C)</w:t>
      </w:r>
      <m:oMath>
        <m:r>
          <m:rPr>
            <m:sty m:val="p"/>
          </m:rPr>
          <w:rPr>
            <w:rFonts w:ascii="Cambria Math" w:hAnsi="Cambria Math"/>
            <w:color w:val="000000" w:themeColor="text1"/>
          </w:rPr>
          <m:t xml:space="preserve"> β=0.2</m:t>
        </m:r>
      </m:oMath>
      <w:r>
        <w:rPr>
          <w:color w:val="000000" w:themeColor="text1"/>
        </w:rPr>
        <w:t>. For each point of death rate, it satisfies the biomass synthesis rate equaling to death part.</w:t>
      </w:r>
    </w:p>
    <w:p w14:paraId="7D1C609E" w14:textId="428D236A" w:rsidR="005B4720" w:rsidRDefault="005B4720" w:rsidP="005B4720">
      <w:pPr>
        <w:rPr>
          <w:color w:val="000000" w:themeColor="text1"/>
        </w:rPr>
      </w:pPr>
    </w:p>
    <w:p w14:paraId="3B948182" w14:textId="4B393690" w:rsidR="005B4720" w:rsidRDefault="005B4720" w:rsidP="005B4720">
      <w:pPr>
        <w:rPr>
          <w:color w:val="000000" w:themeColor="text1"/>
        </w:rPr>
      </w:pPr>
    </w:p>
    <w:p w14:paraId="6CEF0016" w14:textId="77777777" w:rsidR="005B4720" w:rsidRDefault="005B4720" w:rsidP="005B4720">
      <w:pPr>
        <w:rPr>
          <w:color w:val="000000" w:themeColor="text1"/>
        </w:rPr>
      </w:pPr>
    </w:p>
    <w:p w14:paraId="44B398B1" w14:textId="0381DB43" w:rsidR="005B4720" w:rsidRDefault="0055102B" w:rsidP="005B4720">
      <w:pPr>
        <w:jc w:val="center"/>
        <w:rPr>
          <w:color w:val="000000" w:themeColor="text1"/>
        </w:rPr>
      </w:pPr>
      <w:r>
        <w:rPr>
          <w:noProof/>
          <w:color w:val="000000" w:themeColor="text1"/>
        </w:rPr>
        <w:drawing>
          <wp:inline distT="0" distB="0" distL="0" distR="0" wp14:anchorId="27C55775" wp14:editId="7120FA28">
            <wp:extent cx="3840000" cy="2880000"/>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biningFS16.jpg"/>
                    <pic:cNvPicPr/>
                  </pic:nvPicPr>
                  <pic:blipFill>
                    <a:blip r:embed="rId31">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38F58B8D"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16. Cell numbers in the three-cell types system with various regulation powers (</w:t>
      </w:r>
      <m:oMath>
        <m:r>
          <w:rPr>
            <w:rFonts w:ascii="Cambria Math" w:hAnsi="Cambria Math"/>
            <w:color w:val="000000" w:themeColor="text1"/>
          </w:rPr>
          <m:t>ε</m:t>
        </m:r>
      </m:oMath>
      <w:r>
        <w:rPr>
          <w:color w:val="000000" w:themeColor="text1"/>
        </w:rPr>
        <w:t>) between cell type 1 and type 2, and also between cell type 3 and type 2. The third cell types had same specific growth rate as cell type 1 (0.2 h</w:t>
      </w:r>
      <w:r w:rsidRPr="008F70CF">
        <w:rPr>
          <w:color w:val="000000" w:themeColor="text1"/>
          <w:vertAlign w:val="superscript"/>
        </w:rPr>
        <w:t>-1</w:t>
      </w:r>
      <w:r>
        <w:rPr>
          <w:color w:val="000000" w:themeColor="text1"/>
        </w:rPr>
        <w:t>). (B1, B2 and B3 are the biomass values (cell numbers) for cell type1, cell type2 and cell type3, respectively</w:t>
      </w:r>
      <w:r w:rsidRPr="00DA11BF">
        <w:rPr>
          <w:color w:val="000000" w:themeColor="text1"/>
        </w:rPr>
        <w:t xml:space="preserve">). </w:t>
      </w:r>
      <w:r>
        <w:rPr>
          <w:color w:val="000000" w:themeColor="text1"/>
        </w:rPr>
        <w:t xml:space="preserve">The stepwise growth algorithm in three-cell types system with cross-regulation between cell type 1 and type 2, and also cell type 3 and type 2) (i.e. the control case) was used for the </w:t>
      </w:r>
      <w:proofErr w:type="spellStart"/>
      <w:r>
        <w:rPr>
          <w:color w:val="000000" w:themeColor="text1"/>
        </w:rPr>
        <w:t>dcFBA</w:t>
      </w:r>
      <w:proofErr w:type="spellEnd"/>
      <w:r>
        <w:rPr>
          <w:color w:val="000000" w:themeColor="text1"/>
        </w:rPr>
        <w:t xml:space="preserve"> computations.</w:t>
      </w:r>
    </w:p>
    <w:p w14:paraId="3EF7847A" w14:textId="77777777" w:rsidR="005B4720" w:rsidRDefault="005B4720" w:rsidP="005B4720">
      <w:pPr>
        <w:rPr>
          <w:color w:val="000000" w:themeColor="text1"/>
        </w:rPr>
      </w:pPr>
    </w:p>
    <w:p w14:paraId="38A21782" w14:textId="77777777" w:rsidR="005B4720" w:rsidRDefault="005B4720" w:rsidP="005B4720">
      <w:pPr>
        <w:rPr>
          <w:color w:val="000000" w:themeColor="text1"/>
        </w:rPr>
      </w:pPr>
    </w:p>
    <w:p w14:paraId="3D6CB23D" w14:textId="35A509BB" w:rsidR="005B4720" w:rsidRDefault="0055102B" w:rsidP="005B4720">
      <w:pPr>
        <w:jc w:val="center"/>
        <w:rPr>
          <w:color w:val="000000" w:themeColor="text1"/>
        </w:rPr>
      </w:pPr>
      <w:r>
        <w:rPr>
          <w:noProof/>
          <w:color w:val="000000" w:themeColor="text1"/>
        </w:rPr>
        <w:lastRenderedPageBreak/>
        <w:drawing>
          <wp:inline distT="0" distB="0" distL="0" distR="0" wp14:anchorId="17731E2F" wp14:editId="3762F6BD">
            <wp:extent cx="3840000" cy="2880000"/>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mbiningFS17.jpg"/>
                    <pic:cNvPicPr/>
                  </pic:nvPicPr>
                  <pic:blipFill>
                    <a:blip r:embed="rId32">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0DFEAA1A"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17. Cell numbers in the three-cell types system with various regulation powers (</w:t>
      </w:r>
      <m:oMath>
        <m:r>
          <w:rPr>
            <w:rFonts w:ascii="Cambria Math" w:hAnsi="Cambria Math"/>
            <w:color w:val="000000" w:themeColor="text1"/>
          </w:rPr>
          <m:t>ε</m:t>
        </m:r>
      </m:oMath>
      <w:r>
        <w:rPr>
          <w:color w:val="000000" w:themeColor="text1"/>
        </w:rPr>
        <w:t>) only between cell type 1 and type 2. The third cell types had same specific growth rate as cell type 1 (0.2 h</w:t>
      </w:r>
      <w:r w:rsidRPr="008F70CF">
        <w:rPr>
          <w:color w:val="000000" w:themeColor="text1"/>
          <w:vertAlign w:val="superscript"/>
        </w:rPr>
        <w:t>-1</w:t>
      </w:r>
      <w:r>
        <w:rPr>
          <w:color w:val="000000" w:themeColor="text1"/>
        </w:rPr>
        <w:t>). (B1, B2 and B3 are the biomass values (cell numbers) for cell type1, cell type2 and cell type3, respectively</w:t>
      </w:r>
      <w:r w:rsidRPr="00DA11BF">
        <w:rPr>
          <w:color w:val="000000" w:themeColor="text1"/>
        </w:rPr>
        <w:t xml:space="preserve">). </w:t>
      </w:r>
      <w:r>
        <w:rPr>
          <w:color w:val="000000" w:themeColor="text1"/>
        </w:rPr>
        <w:t xml:space="preserve">The stepwise growth algorithm in three-cell types system with only cross-regulation between cell type 1 and type 2) (i.e. the autistic-egoistic case 1) was used for the </w:t>
      </w:r>
      <w:proofErr w:type="spellStart"/>
      <w:r>
        <w:rPr>
          <w:color w:val="000000" w:themeColor="text1"/>
        </w:rPr>
        <w:t>dcFBA</w:t>
      </w:r>
      <w:proofErr w:type="spellEnd"/>
      <w:r>
        <w:rPr>
          <w:color w:val="000000" w:themeColor="text1"/>
        </w:rPr>
        <w:t xml:space="preserve"> computations.</w:t>
      </w:r>
    </w:p>
    <w:p w14:paraId="7DD0560C" w14:textId="27E33AAA" w:rsidR="005B4720" w:rsidRDefault="005B4720" w:rsidP="005B4720">
      <w:pPr>
        <w:rPr>
          <w:color w:val="000000" w:themeColor="text1"/>
        </w:rPr>
      </w:pPr>
    </w:p>
    <w:p w14:paraId="534E4A2C" w14:textId="7D805F95" w:rsidR="005B4720" w:rsidRDefault="005B4720" w:rsidP="005B4720">
      <w:pPr>
        <w:rPr>
          <w:color w:val="000000" w:themeColor="text1"/>
        </w:rPr>
      </w:pPr>
    </w:p>
    <w:p w14:paraId="40DFE305" w14:textId="77777777" w:rsidR="005B4720" w:rsidRDefault="005B4720" w:rsidP="005B4720">
      <w:pPr>
        <w:rPr>
          <w:color w:val="000000" w:themeColor="text1"/>
        </w:rPr>
      </w:pPr>
    </w:p>
    <w:p w14:paraId="3C8209D0" w14:textId="460F820C" w:rsidR="005B4720" w:rsidRDefault="0055102B" w:rsidP="005B4720">
      <w:pPr>
        <w:jc w:val="center"/>
        <w:rPr>
          <w:color w:val="000000" w:themeColor="text1"/>
        </w:rPr>
      </w:pPr>
      <w:r>
        <w:rPr>
          <w:noProof/>
          <w:color w:val="000000" w:themeColor="text1"/>
        </w:rPr>
        <w:drawing>
          <wp:inline distT="0" distB="0" distL="0" distR="0" wp14:anchorId="5BFCEDAF" wp14:editId="654E3FFA">
            <wp:extent cx="3840000" cy="2880000"/>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mbiningFS18.jpg"/>
                    <pic:cNvPicPr/>
                  </pic:nvPicPr>
                  <pic:blipFill>
                    <a:blip r:embed="rId33">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63BF495A"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18. Cell numbers in the three-cell types system with various regulation powers (</w:t>
      </w:r>
      <m:oMath>
        <m:r>
          <w:rPr>
            <w:rFonts w:ascii="Cambria Math" w:hAnsi="Cambria Math"/>
            <w:color w:val="000000" w:themeColor="text1"/>
          </w:rPr>
          <m:t>ε</m:t>
        </m:r>
      </m:oMath>
      <w:r>
        <w:rPr>
          <w:color w:val="000000" w:themeColor="text1"/>
        </w:rPr>
        <w:t>) between cell type 1 and type 2, and from cell type 3 to type 2, but without regulation of cell type 3 by cell type 2 (‘The autistic Case 2’). The third cell type had the same specific growth rate as cell type 1 (0.2 h</w:t>
      </w:r>
      <w:r w:rsidRPr="008F70CF">
        <w:rPr>
          <w:color w:val="000000" w:themeColor="text1"/>
          <w:vertAlign w:val="superscript"/>
        </w:rPr>
        <w:t>-1</w:t>
      </w:r>
      <w:r>
        <w:rPr>
          <w:color w:val="000000" w:themeColor="text1"/>
        </w:rPr>
        <w:t>). (B1, B2 and B3 are the biomass values (cell numbers) for cell type 1, cell type 2 and cell type 3, respectively</w:t>
      </w:r>
      <w:r w:rsidRPr="00DA11BF">
        <w:rPr>
          <w:color w:val="000000" w:themeColor="text1"/>
        </w:rPr>
        <w:t xml:space="preserve">). </w:t>
      </w:r>
      <w:r>
        <w:rPr>
          <w:color w:val="000000" w:themeColor="text1"/>
        </w:rPr>
        <w:t xml:space="preserve">The stepwise growth algorithm was used for the </w:t>
      </w:r>
      <w:proofErr w:type="spellStart"/>
      <w:r>
        <w:rPr>
          <w:color w:val="000000" w:themeColor="text1"/>
        </w:rPr>
        <w:t>dcFBA</w:t>
      </w:r>
      <w:proofErr w:type="spellEnd"/>
      <w:r>
        <w:rPr>
          <w:color w:val="000000" w:themeColor="text1"/>
        </w:rPr>
        <w:t xml:space="preserve"> computations. The stepwise growth algorithm in three-cell types system of the autistic case 2 was used for the </w:t>
      </w:r>
      <w:proofErr w:type="spellStart"/>
      <w:r>
        <w:rPr>
          <w:color w:val="000000" w:themeColor="text1"/>
        </w:rPr>
        <w:t>dcFBA</w:t>
      </w:r>
      <w:proofErr w:type="spellEnd"/>
      <w:r>
        <w:rPr>
          <w:color w:val="000000" w:themeColor="text1"/>
        </w:rPr>
        <w:t xml:space="preserve"> computations.</w:t>
      </w:r>
    </w:p>
    <w:p w14:paraId="3C6DE4E7" w14:textId="77777777" w:rsidR="005B4720" w:rsidRDefault="005B4720" w:rsidP="005B4720">
      <w:pPr>
        <w:rPr>
          <w:color w:val="000000" w:themeColor="text1"/>
        </w:rPr>
      </w:pPr>
    </w:p>
    <w:p w14:paraId="5EF33846" w14:textId="77777777" w:rsidR="005B4720" w:rsidRDefault="005B4720" w:rsidP="005B4720">
      <w:pPr>
        <w:rPr>
          <w:color w:val="000000" w:themeColor="text1"/>
        </w:rPr>
      </w:pPr>
    </w:p>
    <w:p w14:paraId="33C2C4C6" w14:textId="4988D833" w:rsidR="005B4720" w:rsidRDefault="0055102B" w:rsidP="005B4720">
      <w:pPr>
        <w:jc w:val="center"/>
        <w:rPr>
          <w:color w:val="000000" w:themeColor="text1"/>
        </w:rPr>
      </w:pPr>
      <w:r>
        <w:rPr>
          <w:noProof/>
          <w:color w:val="000000" w:themeColor="text1"/>
        </w:rPr>
        <w:drawing>
          <wp:inline distT="0" distB="0" distL="0" distR="0" wp14:anchorId="21DAF4F2" wp14:editId="326DB720">
            <wp:extent cx="3840000" cy="2880000"/>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mbiningFS19.jpg"/>
                    <pic:cNvPicPr/>
                  </pic:nvPicPr>
                  <pic:blipFill>
                    <a:blip r:embed="rId34">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60C660B7" w14:textId="4125DBDC" w:rsidR="005B4720" w:rsidRDefault="005B4720" w:rsidP="005B4720">
      <w:pPr>
        <w:rPr>
          <w:color w:val="000000" w:themeColor="text1"/>
        </w:rPr>
      </w:pPr>
      <w:r w:rsidRPr="0005189B">
        <w:rPr>
          <w:color w:val="000000" w:themeColor="text1"/>
        </w:rPr>
        <w:t>Supplementary</w:t>
      </w:r>
      <w:r>
        <w:rPr>
          <w:color w:val="000000" w:themeColor="text1"/>
        </w:rPr>
        <w:t xml:space="preserve"> Figure 19. Cell numbers in the three-cell types system with various regulation powers (</w:t>
      </w:r>
      <m:oMath>
        <m:r>
          <w:rPr>
            <w:rFonts w:ascii="Cambria Math" w:hAnsi="Cambria Math"/>
            <w:color w:val="000000" w:themeColor="text1"/>
          </w:rPr>
          <m:t>ε</m:t>
        </m:r>
      </m:oMath>
      <w:r>
        <w:rPr>
          <w:color w:val="000000" w:themeColor="text1"/>
        </w:rPr>
        <w:t>) between cell type 1 and type 2, and from cell type 2 to type 3, but without regulation of cell type 2 by cell type 3 (‘The egoistic case 3’). The third cell types had same specific growth rate as cell type 1 (0.2 h</w:t>
      </w:r>
      <w:r w:rsidRPr="008F70CF">
        <w:rPr>
          <w:color w:val="000000" w:themeColor="text1"/>
          <w:vertAlign w:val="superscript"/>
        </w:rPr>
        <w:t>-1</w:t>
      </w:r>
      <w:r>
        <w:rPr>
          <w:color w:val="000000" w:themeColor="text1"/>
        </w:rPr>
        <w:t>). (B1, B2 and B3 are the biomass values (cell numbers) for cell type1, cell type2 and cell type3, respectively</w:t>
      </w:r>
      <w:r w:rsidRPr="00DA11BF">
        <w:rPr>
          <w:color w:val="000000" w:themeColor="text1"/>
        </w:rPr>
        <w:t xml:space="preserve">). </w:t>
      </w:r>
      <w:r>
        <w:rPr>
          <w:color w:val="000000" w:themeColor="text1"/>
        </w:rPr>
        <w:t xml:space="preserve">The stepwise growth algorithm in three-cell types system of the egoistic case 2 was used for the </w:t>
      </w:r>
      <w:proofErr w:type="spellStart"/>
      <w:r>
        <w:rPr>
          <w:color w:val="000000" w:themeColor="text1"/>
        </w:rPr>
        <w:t>dcFBA</w:t>
      </w:r>
      <w:proofErr w:type="spellEnd"/>
      <w:r>
        <w:rPr>
          <w:color w:val="000000" w:themeColor="text1"/>
        </w:rPr>
        <w:t xml:space="preserve"> computations.</w:t>
      </w:r>
    </w:p>
    <w:p w14:paraId="3579360E" w14:textId="77777777" w:rsidR="005B4720" w:rsidRDefault="005B4720" w:rsidP="005B4720">
      <w:pPr>
        <w:rPr>
          <w:color w:val="000000" w:themeColor="text1"/>
        </w:rPr>
      </w:pPr>
    </w:p>
    <w:p w14:paraId="061B8E4E" w14:textId="5F2F6EA5" w:rsidR="005B4720" w:rsidRDefault="0055102B" w:rsidP="005B4720">
      <w:pPr>
        <w:jc w:val="center"/>
        <w:rPr>
          <w:color w:val="000000" w:themeColor="text1"/>
        </w:rPr>
      </w:pPr>
      <w:r>
        <w:rPr>
          <w:noProof/>
          <w:color w:val="000000" w:themeColor="text1"/>
        </w:rPr>
        <w:drawing>
          <wp:inline distT="0" distB="0" distL="0" distR="0" wp14:anchorId="39B49D30" wp14:editId="3FA112BC">
            <wp:extent cx="3840000" cy="2880000"/>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mbiningFS20.jpg"/>
                    <pic:cNvPicPr/>
                  </pic:nvPicPr>
                  <pic:blipFill>
                    <a:blip r:embed="rId35">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6A2F0A4B" w14:textId="77777777" w:rsidR="005B4720" w:rsidRDefault="005B4720" w:rsidP="005B4720">
      <w:r w:rsidRPr="0005189B">
        <w:rPr>
          <w:color w:val="000000" w:themeColor="text1"/>
        </w:rPr>
        <w:t>Supplementary</w:t>
      </w:r>
      <w:r>
        <w:t xml:space="preserve"> Figure 20. Cell number</w:t>
      </w:r>
      <w:r w:rsidRPr="009B75A3">
        <w:t xml:space="preserve"> </w:t>
      </w:r>
      <w:r>
        <w:rPr>
          <w:color w:val="000000" w:themeColor="text1"/>
        </w:rPr>
        <w:t xml:space="preserve">developing over with time </w:t>
      </w:r>
      <w:r>
        <w:t>in the</w:t>
      </w:r>
      <w:r w:rsidRPr="009B75A3">
        <w:t xml:space="preserve"> three cell types</w:t>
      </w:r>
      <w:r>
        <w:t xml:space="preserve"> system:</w:t>
      </w:r>
      <w:r w:rsidRPr="009B75A3">
        <w:t xml:space="preserve"> with </w:t>
      </w:r>
      <w:r>
        <w:t>lower</w:t>
      </w:r>
      <w:r w:rsidRPr="009B75A3">
        <w:t xml:space="preserve"> inherent specific growth rates for cell type</w:t>
      </w:r>
      <w:r>
        <w:t xml:space="preserve"> 3 (</w:t>
      </w:r>
      <m:oMath>
        <m:sSub>
          <m:sSubPr>
            <m:ctrlPr>
              <w:ins w:id="352"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3</m:t>
            </m:r>
          </m:sub>
        </m:sSub>
      </m:oMath>
      <w:r w:rsidRPr="009B75A3">
        <w:t>=</w:t>
      </w:r>
      <w:r>
        <w:t>0.15&lt;</w:t>
      </w:r>
      <w:r w:rsidRPr="009B75A3">
        <w:t xml:space="preserve"> </w:t>
      </w:r>
      <m:oMath>
        <m:sSub>
          <m:sSubPr>
            <m:ctrlPr>
              <w:ins w:id="353"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1</m:t>
            </m:r>
          </m:sub>
        </m:sSub>
      </m:oMath>
      <w:r w:rsidRPr="009B75A3">
        <w:t>=</w:t>
      </w:r>
      <w:r>
        <w:t>0.2&lt;</w:t>
      </w:r>
      <w:r w:rsidRPr="009B75A3">
        <w:t xml:space="preserve"> </w:t>
      </w:r>
      <m:oMath>
        <m:sSub>
          <m:sSubPr>
            <m:ctrlPr>
              <w:ins w:id="354"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2</m:t>
            </m:r>
          </m:sub>
        </m:sSub>
      </m:oMath>
      <w:r w:rsidRPr="009B75A3">
        <w:t>=0.</w:t>
      </w:r>
      <w:r>
        <w:t xml:space="preserve">3 (A&amp;B)); </w:t>
      </w:r>
      <w:r w:rsidRPr="009B75A3">
        <w:t xml:space="preserve">with </w:t>
      </w:r>
      <w:r>
        <w:t>higher</w:t>
      </w:r>
      <w:r w:rsidRPr="009B75A3">
        <w:t xml:space="preserve"> inherent specific growth rates for cell type</w:t>
      </w:r>
      <w:r>
        <w:t xml:space="preserve"> 3 (</w:t>
      </w:r>
      <m:oMath>
        <m:sSub>
          <m:sSubPr>
            <m:ctrlPr>
              <w:ins w:id="355"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1</m:t>
            </m:r>
          </m:sub>
        </m:sSub>
      </m:oMath>
      <w:r w:rsidRPr="009B75A3">
        <w:t>=</w:t>
      </w:r>
      <w:r>
        <w:t>0.2&lt;</w:t>
      </w:r>
      <w:r w:rsidRPr="009B75A3">
        <w:t xml:space="preserve"> </w:t>
      </w:r>
      <m:oMath>
        <m:sSub>
          <m:sSubPr>
            <m:ctrlPr>
              <w:ins w:id="356"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2</m:t>
            </m:r>
          </m:sub>
        </m:sSub>
      </m:oMath>
      <w:r w:rsidRPr="009B75A3">
        <w:t>=</w:t>
      </w:r>
      <w:r>
        <w:t>0.3&lt;</w:t>
      </w:r>
      <w:r w:rsidRPr="009B75A3">
        <w:t xml:space="preserve"> </w:t>
      </w:r>
      <m:oMath>
        <m:sSub>
          <m:sSubPr>
            <m:ctrlPr>
              <w:ins w:id="357"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3</m:t>
            </m:r>
          </m:sub>
        </m:sSub>
      </m:oMath>
      <w:r w:rsidRPr="009B75A3">
        <w:t>=0.</w:t>
      </w:r>
      <w:r>
        <w:t xml:space="preserve">35 (C&amp;D)). (A&amp;C) represents no regulation among the cell type 3 and other two cell types; (B&amp;D) represents there exists regulation power of 0.8 between cell type 3 and other two cell types. </w:t>
      </w:r>
      <w:r>
        <w:rPr>
          <w:color w:val="000000" w:themeColor="text1"/>
        </w:rPr>
        <w:t xml:space="preserve">The stepwise growth FBA algorithm in the three cell types’ system with a cross-regulation power of 1 between cell type 1 and type 2 and reciprocal regulation at strength </w:t>
      </w:r>
      <w:r>
        <w:rPr>
          <w:rFonts w:ascii="Cambria Math" w:hAnsi="Cambria Math"/>
          <w:color w:val="000000" w:themeColor="text1"/>
        </w:rPr>
        <w:t>𝛾</w:t>
      </w:r>
      <w:r>
        <w:rPr>
          <w:color w:val="000000" w:themeColor="text1"/>
        </w:rPr>
        <w:t xml:space="preserve"> between cell type 3 and the other two cell types was used for the FBA computations.</w:t>
      </w:r>
    </w:p>
    <w:p w14:paraId="29AAD5C9" w14:textId="77777777" w:rsidR="005B4720" w:rsidRDefault="005B4720" w:rsidP="005B4720">
      <w:pPr>
        <w:rPr>
          <w:color w:val="000000" w:themeColor="text1"/>
        </w:rPr>
      </w:pPr>
    </w:p>
    <w:p w14:paraId="19D84123" w14:textId="77777777" w:rsidR="005B4720" w:rsidRDefault="005B4720" w:rsidP="005B4720">
      <w:pPr>
        <w:rPr>
          <w:color w:val="000000" w:themeColor="text1"/>
        </w:rPr>
      </w:pPr>
    </w:p>
    <w:p w14:paraId="18478946" w14:textId="77777777" w:rsidR="005B4720" w:rsidRDefault="005B4720" w:rsidP="005B4720">
      <w:pPr>
        <w:rPr>
          <w:color w:val="000000" w:themeColor="text1"/>
        </w:rPr>
      </w:pPr>
    </w:p>
    <w:p w14:paraId="0B6A06B1" w14:textId="2DD05D56" w:rsidR="005B4720" w:rsidRDefault="0055102B" w:rsidP="005B4720">
      <w:pPr>
        <w:jc w:val="center"/>
        <w:rPr>
          <w:color w:val="000000" w:themeColor="text1"/>
        </w:rPr>
      </w:pPr>
      <w:r>
        <w:rPr>
          <w:noProof/>
          <w:color w:val="000000" w:themeColor="text1"/>
        </w:rPr>
        <w:drawing>
          <wp:inline distT="0" distB="0" distL="0" distR="0" wp14:anchorId="2D99857C" wp14:editId="10D86865">
            <wp:extent cx="3844357" cy="2160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igure S21.png"/>
                    <pic:cNvPicPr/>
                  </pic:nvPicPr>
                  <pic:blipFill>
                    <a:blip r:embed="rId36">
                      <a:extLst>
                        <a:ext uri="{28A0092B-C50C-407E-A947-70E740481C1C}">
                          <a14:useLocalDpi xmlns:a14="http://schemas.microsoft.com/office/drawing/2010/main" val="0"/>
                        </a:ext>
                      </a:extLst>
                    </a:blip>
                    <a:stretch>
                      <a:fillRect/>
                    </a:stretch>
                  </pic:blipFill>
                  <pic:spPr>
                    <a:xfrm>
                      <a:off x="0" y="0"/>
                      <a:ext cx="3844357" cy="2160000"/>
                    </a:xfrm>
                    <a:prstGeom prst="rect">
                      <a:avLst/>
                    </a:prstGeom>
                  </pic:spPr>
                </pic:pic>
              </a:graphicData>
            </a:graphic>
          </wp:inline>
        </w:drawing>
      </w:r>
    </w:p>
    <w:p w14:paraId="7D8F79FB" w14:textId="77777777" w:rsidR="005B4720" w:rsidRDefault="005B4720" w:rsidP="005B4720">
      <w:r w:rsidRPr="0005189B">
        <w:rPr>
          <w:color w:val="000000" w:themeColor="text1"/>
        </w:rPr>
        <w:t>Supplementary</w:t>
      </w:r>
      <w:r>
        <w:t xml:space="preserve"> Figure 21. </w:t>
      </w:r>
      <w:r w:rsidRPr="0099094D">
        <w:t xml:space="preserve">The relationship </w:t>
      </w:r>
      <w:r>
        <w:t>between the socialness of the cell mixture and their mutual regulation (</w:t>
      </w:r>
      <w:r w:rsidRPr="0099094D">
        <w:t>‘</w:t>
      </w:r>
      <w:r>
        <w:rPr>
          <w:rFonts w:ascii="Cambria Math" w:hAnsi="Cambria Math" w:cs="Cambria Math"/>
        </w:rPr>
        <w:t>𝛾</w:t>
      </w:r>
      <w:r w:rsidRPr="0099094D">
        <w:t>’ value</w:t>
      </w:r>
      <w:r>
        <w:t>).</w:t>
      </w:r>
      <w:r w:rsidRPr="0099094D">
        <w:t xml:space="preserve"> </w:t>
      </w:r>
      <w:r>
        <w:t xml:space="preserve">At low </w:t>
      </w:r>
      <w:r w:rsidRPr="0099094D">
        <w:t>‘</w:t>
      </w:r>
      <w:r>
        <w:rPr>
          <w:rFonts w:ascii="Cambria Math" w:hAnsi="Cambria Math" w:cs="Cambria Math"/>
        </w:rPr>
        <w:t>𝛾</w:t>
      </w:r>
      <w:r w:rsidRPr="0099094D">
        <w:t>’ value</w:t>
      </w:r>
      <w:r>
        <w:t xml:space="preserve"> (this is the asocial situation), cell type 3 outgrows the other two cell types. When we increase the value of </w:t>
      </w:r>
      <w:r>
        <w:rPr>
          <w:rFonts w:ascii="Cambria Math" w:hAnsi="Cambria Math" w:cs="Cambria Math"/>
        </w:rPr>
        <w:t>𝛾</w:t>
      </w:r>
      <w:r>
        <w:t>, all three cell types could exist in the system at the same time. W</w:t>
      </w:r>
      <w:r w:rsidRPr="00A76642">
        <w:t>ith further enhancement of regulation</w:t>
      </w:r>
      <w:r>
        <w:t xml:space="preserve">, i.e. for a higher value of </w:t>
      </w:r>
      <w:r>
        <w:rPr>
          <w:rFonts w:ascii="Cambria Math" w:hAnsi="Cambria Math" w:cs="Cambria Math"/>
        </w:rPr>
        <w:t>𝛾,</w:t>
      </w:r>
      <w:r>
        <w:t xml:space="preserve"> cell type 1 and type 2 will outgrow cell type 3.  </w:t>
      </w:r>
      <w:r w:rsidRPr="006570A5">
        <w:t>Results were obtained as in Fig</w:t>
      </w:r>
      <w:r>
        <w:t>.</w:t>
      </w:r>
      <w:r w:rsidRPr="006570A5">
        <w:t xml:space="preserve"> </w:t>
      </w:r>
      <w:r>
        <w:t>8 and Fig. 9</w:t>
      </w:r>
      <w:r w:rsidRPr="006570A5">
        <w:t>.</w:t>
      </w:r>
    </w:p>
    <w:p w14:paraId="04478F8B" w14:textId="77777777" w:rsidR="005B4720" w:rsidRDefault="005B4720" w:rsidP="005B4720">
      <w:pPr>
        <w:rPr>
          <w:color w:val="000000" w:themeColor="text1"/>
        </w:rPr>
      </w:pPr>
    </w:p>
    <w:p w14:paraId="485A76A0" w14:textId="7A2F2DAE" w:rsidR="005B4720" w:rsidRDefault="0055102B" w:rsidP="005B4720">
      <w:pPr>
        <w:jc w:val="center"/>
        <w:rPr>
          <w:b/>
          <w:color w:val="000000" w:themeColor="text1"/>
        </w:rPr>
      </w:pPr>
      <w:r>
        <w:rPr>
          <w:b/>
          <w:noProof/>
          <w:color w:val="000000" w:themeColor="text1"/>
        </w:rPr>
        <w:drawing>
          <wp:inline distT="0" distB="0" distL="0" distR="0" wp14:anchorId="7EF852EF" wp14:editId="3607C1B7">
            <wp:extent cx="5300109" cy="2160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mbining FS22.jpg"/>
                    <pic:cNvPicPr/>
                  </pic:nvPicPr>
                  <pic:blipFill>
                    <a:blip r:embed="rId37">
                      <a:extLst>
                        <a:ext uri="{28A0092B-C50C-407E-A947-70E740481C1C}">
                          <a14:useLocalDpi xmlns:a14="http://schemas.microsoft.com/office/drawing/2010/main" val="0"/>
                        </a:ext>
                      </a:extLst>
                    </a:blip>
                    <a:stretch>
                      <a:fillRect/>
                    </a:stretch>
                  </pic:blipFill>
                  <pic:spPr>
                    <a:xfrm>
                      <a:off x="0" y="0"/>
                      <a:ext cx="5300109" cy="2160000"/>
                    </a:xfrm>
                    <a:prstGeom prst="rect">
                      <a:avLst/>
                    </a:prstGeom>
                  </pic:spPr>
                </pic:pic>
              </a:graphicData>
            </a:graphic>
          </wp:inline>
        </w:drawing>
      </w:r>
    </w:p>
    <w:p w14:paraId="5185BBA1"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22. Cell number values (‘B1’, ‘B2’, ‘B3’) in the three-cell types system with regulation power (</w:t>
      </w:r>
      <m:oMath>
        <m:r>
          <w:rPr>
            <w:rFonts w:ascii="Cambria Math" w:hAnsi="Cambria Math"/>
            <w:color w:val="000000" w:themeColor="text1"/>
          </w:rPr>
          <m:t>ε</m:t>
        </m:r>
      </m:oMath>
      <w:r>
        <w:rPr>
          <w:color w:val="000000" w:themeColor="text1"/>
        </w:rPr>
        <w:t>) of 1 between cell type 1 and type 2, and no cross regulation among three cell types (</w:t>
      </w:r>
      <w:r>
        <w:rPr>
          <w:rFonts w:ascii="Cambria Math" w:hAnsi="Cambria Math" w:cs="Cambria Math"/>
        </w:rPr>
        <w:t>𝛾</w:t>
      </w:r>
      <w:r>
        <w:rPr>
          <w:color w:val="000000" w:themeColor="text1"/>
        </w:rPr>
        <w:t>=0). (A) represents the low initial cell number (i.e. B</w:t>
      </w:r>
      <w:r w:rsidRPr="00421F74">
        <w:rPr>
          <w:color w:val="000000" w:themeColor="text1"/>
          <w:vertAlign w:val="subscript"/>
        </w:rPr>
        <w:t>1</w:t>
      </w:r>
      <w:r>
        <w:rPr>
          <w:color w:val="000000" w:themeColor="text1"/>
        </w:rPr>
        <w:t>(</w:t>
      </w:r>
      <w:proofErr w:type="gramStart"/>
      <w:r>
        <w:rPr>
          <w:color w:val="000000" w:themeColor="text1"/>
        </w:rPr>
        <w:t>0)=</w:t>
      </w:r>
      <w:proofErr w:type="gramEnd"/>
      <w:r>
        <w:rPr>
          <w:color w:val="000000" w:themeColor="text1"/>
        </w:rPr>
        <w:t>0.39, B</w:t>
      </w:r>
      <w:r w:rsidRPr="00421F74">
        <w:rPr>
          <w:color w:val="000000" w:themeColor="text1"/>
          <w:vertAlign w:val="subscript"/>
        </w:rPr>
        <w:t>2</w:t>
      </w:r>
      <w:r>
        <w:rPr>
          <w:color w:val="000000" w:themeColor="text1"/>
        </w:rPr>
        <w:t>(0)=0.59,</w:t>
      </w:r>
      <w:r w:rsidRPr="00FB3FCA">
        <w:rPr>
          <w:color w:val="000000" w:themeColor="text1"/>
        </w:rPr>
        <w:t xml:space="preserve"> </w:t>
      </w:r>
      <w:r>
        <w:rPr>
          <w:color w:val="000000" w:themeColor="text1"/>
        </w:rPr>
        <w:t>B</w:t>
      </w:r>
      <w:r w:rsidRPr="00421F74">
        <w:rPr>
          <w:color w:val="000000" w:themeColor="text1"/>
          <w:vertAlign w:val="subscript"/>
        </w:rPr>
        <w:t>3</w:t>
      </w:r>
      <w:r>
        <w:rPr>
          <w:color w:val="000000" w:themeColor="text1"/>
        </w:rPr>
        <w:t>(0)=0.02); (B) represents a high initial cell number (i.e. B</w:t>
      </w:r>
      <w:r w:rsidRPr="00421F74">
        <w:rPr>
          <w:color w:val="000000" w:themeColor="text1"/>
          <w:vertAlign w:val="subscript"/>
        </w:rPr>
        <w:t>1</w:t>
      </w:r>
      <w:r>
        <w:rPr>
          <w:color w:val="000000" w:themeColor="text1"/>
        </w:rPr>
        <w:t>(0)=3.9, B</w:t>
      </w:r>
      <w:r w:rsidRPr="00421F74">
        <w:rPr>
          <w:color w:val="000000" w:themeColor="text1"/>
          <w:vertAlign w:val="subscript"/>
        </w:rPr>
        <w:t>2</w:t>
      </w:r>
      <w:r>
        <w:rPr>
          <w:color w:val="000000" w:themeColor="text1"/>
        </w:rPr>
        <w:t>(0)=5.9,</w:t>
      </w:r>
      <w:r w:rsidRPr="00FB3FCA">
        <w:rPr>
          <w:color w:val="000000" w:themeColor="text1"/>
        </w:rPr>
        <w:t xml:space="preserve"> </w:t>
      </w:r>
      <w:r>
        <w:rPr>
          <w:color w:val="000000" w:themeColor="text1"/>
        </w:rPr>
        <w:t>B</w:t>
      </w:r>
      <w:r w:rsidRPr="00421F74">
        <w:rPr>
          <w:color w:val="000000" w:themeColor="text1"/>
          <w:vertAlign w:val="subscript"/>
        </w:rPr>
        <w:t>3</w:t>
      </w:r>
      <w:r>
        <w:rPr>
          <w:color w:val="000000" w:themeColor="text1"/>
        </w:rPr>
        <w:t>(0)=0.02). The third cell types had same specific growth rate as cell type 1 (0.2 h</w:t>
      </w:r>
      <w:r w:rsidRPr="008F70CF">
        <w:rPr>
          <w:color w:val="000000" w:themeColor="text1"/>
          <w:vertAlign w:val="superscript"/>
        </w:rPr>
        <w:t>-1</w:t>
      </w:r>
      <w:r>
        <w:rPr>
          <w:color w:val="000000" w:themeColor="text1"/>
        </w:rPr>
        <w:t xml:space="preserve">). We set the cell number value of 0.4 for cell type 3 (‘B3’) as critical value for the system, shown by the solid horizontal black line. When the transformed cell (type 3) number exceeds 0.4, the system will be broken. The stepwise growth algorithm in three-cell types system with cross-regulation power of 1 between cell type 1 and type 2 was used for the </w:t>
      </w:r>
      <w:proofErr w:type="spellStart"/>
      <w:r>
        <w:rPr>
          <w:color w:val="000000" w:themeColor="text1"/>
        </w:rPr>
        <w:t>dcFBA</w:t>
      </w:r>
      <w:proofErr w:type="spellEnd"/>
      <w:r>
        <w:rPr>
          <w:color w:val="000000" w:themeColor="text1"/>
        </w:rPr>
        <w:t xml:space="preserve"> computations.</w:t>
      </w:r>
    </w:p>
    <w:p w14:paraId="127BF1B9" w14:textId="77777777" w:rsidR="005B4720" w:rsidRDefault="005B4720" w:rsidP="005B4720">
      <w:pPr>
        <w:rPr>
          <w:color w:val="000000" w:themeColor="text1"/>
        </w:rPr>
      </w:pPr>
    </w:p>
    <w:p w14:paraId="37F4FEB4" w14:textId="77777777" w:rsidR="005B4720" w:rsidRDefault="005B4720" w:rsidP="005B4720">
      <w:pPr>
        <w:rPr>
          <w:color w:val="000000" w:themeColor="text1"/>
        </w:rPr>
      </w:pPr>
    </w:p>
    <w:p w14:paraId="4CDC1795" w14:textId="77777777" w:rsidR="005B4720" w:rsidRDefault="005B4720" w:rsidP="005B4720">
      <w:pPr>
        <w:rPr>
          <w:color w:val="000000" w:themeColor="text1"/>
        </w:rPr>
      </w:pPr>
    </w:p>
    <w:p w14:paraId="328180F4" w14:textId="06905CD0" w:rsidR="005B4720" w:rsidRDefault="0055102B" w:rsidP="005B4720">
      <w:pPr>
        <w:jc w:val="center"/>
        <w:rPr>
          <w:color w:val="000000" w:themeColor="text1"/>
        </w:rPr>
      </w:pPr>
      <w:r>
        <w:rPr>
          <w:noProof/>
          <w:color w:val="000000" w:themeColor="text1"/>
        </w:rPr>
        <w:lastRenderedPageBreak/>
        <w:drawing>
          <wp:inline distT="0" distB="0" distL="0" distR="0" wp14:anchorId="6B453C20" wp14:editId="3347841A">
            <wp:extent cx="3840000" cy="2880000"/>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ombiningFS23.jpg"/>
                    <pic:cNvPicPr/>
                  </pic:nvPicPr>
                  <pic:blipFill>
                    <a:blip r:embed="rId38">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2D3CD19B"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23. Comparing the effect of death rate (</w:t>
      </w:r>
      <w:proofErr w:type="spellStart"/>
      <w:r w:rsidRPr="00A07DF7">
        <w:rPr>
          <w:i/>
          <w:color w:val="000000" w:themeColor="text1"/>
        </w:rPr>
        <w:t>k</w:t>
      </w:r>
      <w:r w:rsidRPr="00A07DF7">
        <w:rPr>
          <w:i/>
          <w:color w:val="000000" w:themeColor="text1"/>
          <w:vertAlign w:val="subscript"/>
        </w:rPr>
        <w:t>D</w:t>
      </w:r>
      <w:proofErr w:type="spellEnd"/>
      <w:r>
        <w:rPr>
          <w:color w:val="000000" w:themeColor="text1"/>
        </w:rPr>
        <w:t>) on cell number in the three cell types system. The cell number of 0.4 is again the critical value for the transformed cells. ‘</w:t>
      </w:r>
      <w:r w:rsidRPr="00A07DF7">
        <w:rPr>
          <w:i/>
          <w:color w:val="000000" w:themeColor="text1"/>
        </w:rPr>
        <w:t>k</w:t>
      </w:r>
      <w:r w:rsidRPr="00A07DF7">
        <w:rPr>
          <w:i/>
          <w:color w:val="000000" w:themeColor="text1"/>
          <w:vertAlign w:val="subscript"/>
        </w:rPr>
        <w:t>D</w:t>
      </w:r>
      <w:r w:rsidRPr="00A07DF7">
        <w:rPr>
          <w:i/>
          <w:color w:val="000000" w:themeColor="text1"/>
        </w:rPr>
        <w:t>1</w:t>
      </w:r>
      <w:r>
        <w:rPr>
          <w:color w:val="000000" w:themeColor="text1"/>
        </w:rPr>
        <w:t>’, ‘</w:t>
      </w:r>
      <w:r w:rsidRPr="00A07DF7">
        <w:rPr>
          <w:i/>
          <w:color w:val="000000" w:themeColor="text1"/>
        </w:rPr>
        <w:t>k</w:t>
      </w:r>
      <w:r w:rsidRPr="00A07DF7">
        <w:rPr>
          <w:i/>
          <w:color w:val="000000" w:themeColor="text1"/>
          <w:vertAlign w:val="subscript"/>
        </w:rPr>
        <w:t>D</w:t>
      </w:r>
      <w:r w:rsidRPr="00A07DF7">
        <w:rPr>
          <w:i/>
          <w:color w:val="000000" w:themeColor="text1"/>
        </w:rPr>
        <w:t>2</w:t>
      </w:r>
      <w:r>
        <w:rPr>
          <w:color w:val="000000" w:themeColor="text1"/>
        </w:rPr>
        <w:t>’ and ‘</w:t>
      </w:r>
      <w:r w:rsidRPr="00A07DF7">
        <w:rPr>
          <w:i/>
          <w:color w:val="000000" w:themeColor="text1"/>
        </w:rPr>
        <w:t>k</w:t>
      </w:r>
      <w:r w:rsidRPr="00A07DF7">
        <w:rPr>
          <w:i/>
          <w:color w:val="000000" w:themeColor="text1"/>
          <w:vertAlign w:val="subscript"/>
        </w:rPr>
        <w:t>D</w:t>
      </w:r>
      <w:r w:rsidRPr="00A07DF7">
        <w:rPr>
          <w:i/>
          <w:color w:val="000000" w:themeColor="text1"/>
        </w:rPr>
        <w:t>3</w:t>
      </w:r>
      <w:r>
        <w:rPr>
          <w:color w:val="000000" w:themeColor="text1"/>
        </w:rPr>
        <w:t xml:space="preserve">’ are the death rate for cell type 1, type 2 and type 3, respectively. (A) represents the same death rate (i.e. 0.5/h) for three cell types; (B) represents higher growth rate for normal cells (i.e. 0.9/h to 0.5/h for type3); (C) represents the increased death rate (i.e. 0.9/h) for all cell types; (D) represents higher growth rate for type3 (i.e. 0.9/h to 0.5/h for normal cells). The stepwise growth algorithm in three cell types system with cross-regulation power of 1 between cell type 1 and type 2 was used for the </w:t>
      </w:r>
      <w:proofErr w:type="spellStart"/>
      <w:r>
        <w:rPr>
          <w:color w:val="000000" w:themeColor="text1"/>
        </w:rPr>
        <w:t>dcFBA</w:t>
      </w:r>
      <w:proofErr w:type="spellEnd"/>
      <w:r>
        <w:rPr>
          <w:color w:val="000000" w:themeColor="text1"/>
        </w:rPr>
        <w:t xml:space="preserve"> computations.</w:t>
      </w:r>
    </w:p>
    <w:p w14:paraId="1141ED4B" w14:textId="77777777" w:rsidR="005B4720" w:rsidRPr="00C41432" w:rsidRDefault="005B4720" w:rsidP="005B4720">
      <w:pPr>
        <w:rPr>
          <w:i/>
          <w:color w:val="000000" w:themeColor="text1"/>
        </w:rPr>
      </w:pPr>
    </w:p>
    <w:p w14:paraId="293922C0" w14:textId="77777777" w:rsidR="005B4720" w:rsidRDefault="005B4720" w:rsidP="005B4720">
      <w:pPr>
        <w:rPr>
          <w:color w:val="000000" w:themeColor="text1"/>
        </w:rPr>
      </w:pPr>
    </w:p>
    <w:p w14:paraId="0FF6E4B0" w14:textId="77777777" w:rsidR="005B4720" w:rsidRDefault="005B4720" w:rsidP="005B4720">
      <w:pPr>
        <w:rPr>
          <w:color w:val="000000" w:themeColor="text1"/>
        </w:rPr>
      </w:pPr>
    </w:p>
    <w:p w14:paraId="0DAFEB9D" w14:textId="6CF3A022" w:rsidR="005B4720" w:rsidRDefault="0055102B" w:rsidP="005B4720">
      <w:pPr>
        <w:rPr>
          <w:color w:val="000000" w:themeColor="text1"/>
        </w:rPr>
      </w:pPr>
      <w:r>
        <w:rPr>
          <w:noProof/>
          <w:color w:val="000000" w:themeColor="text1"/>
        </w:rPr>
        <w:drawing>
          <wp:inline distT="0" distB="0" distL="0" distR="0" wp14:anchorId="595327C5" wp14:editId="698682D8">
            <wp:extent cx="5727700" cy="21482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ombiningFS24.jpg"/>
                    <pic:cNvPicPr/>
                  </pic:nvPicPr>
                  <pic:blipFill>
                    <a:blip r:embed="rId39">
                      <a:extLst>
                        <a:ext uri="{28A0092B-C50C-407E-A947-70E740481C1C}">
                          <a14:useLocalDpi xmlns:a14="http://schemas.microsoft.com/office/drawing/2010/main" val="0"/>
                        </a:ext>
                      </a:extLst>
                    </a:blip>
                    <a:stretch>
                      <a:fillRect/>
                    </a:stretch>
                  </pic:blipFill>
                  <pic:spPr>
                    <a:xfrm>
                      <a:off x="0" y="0"/>
                      <a:ext cx="5727700" cy="2148205"/>
                    </a:xfrm>
                    <a:prstGeom prst="rect">
                      <a:avLst/>
                    </a:prstGeom>
                  </pic:spPr>
                </pic:pic>
              </a:graphicData>
            </a:graphic>
          </wp:inline>
        </w:drawing>
      </w:r>
    </w:p>
    <w:p w14:paraId="30EE97F0" w14:textId="77777777" w:rsidR="005B4720" w:rsidRDefault="005B4720" w:rsidP="005B4720">
      <w:r w:rsidRPr="0005189B">
        <w:rPr>
          <w:color w:val="000000" w:themeColor="text1"/>
        </w:rPr>
        <w:t>Supplementary</w:t>
      </w:r>
      <w:r>
        <w:rPr>
          <w:color w:val="000000" w:themeColor="text1"/>
        </w:rPr>
        <w:t xml:space="preserve"> Figure 24. Calculated cell number changing with time for same (A) or lower (B) </w:t>
      </w:r>
      <w:r>
        <w:t>inherent growth rate as cell type 1 for type 3</w:t>
      </w:r>
      <w:r>
        <w:rPr>
          <w:color w:val="000000" w:themeColor="text1"/>
        </w:rPr>
        <w:t xml:space="preserve"> in the kinetic model by using </w:t>
      </w:r>
      <w:proofErr w:type="spellStart"/>
      <w:r>
        <w:rPr>
          <w:color w:val="000000" w:themeColor="text1"/>
        </w:rPr>
        <w:t>Copasi</w:t>
      </w:r>
      <w:proofErr w:type="spellEnd"/>
      <w:r>
        <w:rPr>
          <w:color w:val="000000" w:themeColor="text1"/>
        </w:rPr>
        <w:t>. For the kinetic details see Supplementary materials.</w:t>
      </w:r>
    </w:p>
    <w:p w14:paraId="4C47AAFA" w14:textId="77777777" w:rsidR="005B4720" w:rsidRDefault="005B4720" w:rsidP="005B4720">
      <w:pPr>
        <w:rPr>
          <w:color w:val="000000" w:themeColor="text1"/>
        </w:rPr>
      </w:pPr>
    </w:p>
    <w:p w14:paraId="74771C06" w14:textId="77777777" w:rsidR="005B4720" w:rsidRDefault="005B4720" w:rsidP="005B4720">
      <w:pPr>
        <w:rPr>
          <w:color w:val="000000" w:themeColor="text1"/>
        </w:rPr>
      </w:pPr>
    </w:p>
    <w:p w14:paraId="187AFEE7" w14:textId="22EB0E6C" w:rsidR="005B4720" w:rsidRDefault="0055102B" w:rsidP="005B4720">
      <w:pPr>
        <w:jc w:val="center"/>
        <w:rPr>
          <w:color w:val="000000" w:themeColor="text1"/>
        </w:rPr>
      </w:pPr>
      <w:r>
        <w:rPr>
          <w:noProof/>
          <w:color w:val="000000" w:themeColor="text1"/>
        </w:rPr>
        <w:lastRenderedPageBreak/>
        <w:drawing>
          <wp:inline distT="0" distB="0" distL="0" distR="0" wp14:anchorId="2E95146F" wp14:editId="266B3049">
            <wp:extent cx="3840000" cy="2880000"/>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ombiningFS25.jpg"/>
                    <pic:cNvPicPr/>
                  </pic:nvPicPr>
                  <pic:blipFill>
                    <a:blip r:embed="rId40">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4191ACF9"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25. The regulation produced by the kinetic model for cell type 3 with growth rate of </w:t>
      </w:r>
      <m:oMath>
        <m:sSub>
          <m:sSubPr>
            <m:ctrlPr>
              <w:ins w:id="358"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1</m:t>
            </m:r>
          </m:sub>
        </m:sSub>
        <m:r>
          <w:rPr>
            <w:rFonts w:ascii="Cambria Math" w:hAnsi="Cambria Math"/>
            <w:color w:val="000000" w:themeColor="text1"/>
          </w:rPr>
          <m:t xml:space="preserve">=0.2; </m:t>
        </m:r>
        <m:sSub>
          <m:sSubPr>
            <m:ctrlPr>
              <w:ins w:id="359"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2</m:t>
            </m:r>
          </m:sub>
        </m:sSub>
        <m:r>
          <w:rPr>
            <w:rFonts w:ascii="Cambria Math" w:hAnsi="Cambria Math"/>
            <w:color w:val="000000" w:themeColor="text1"/>
          </w:rPr>
          <m:t xml:space="preserve">=0.3; </m:t>
        </m:r>
        <m:sSub>
          <m:sSubPr>
            <m:ctrlPr>
              <w:ins w:id="360" w:author="yhlscut@gmail.com" w:date="2023-06-13T20:50:00Z">
                <w:rPr>
                  <w:rFonts w:ascii="Cambria Math" w:hAnsi="Cambria Math"/>
                  <w:color w:val="000000" w:themeColor="text1"/>
                </w:rPr>
              </w:ins>
            </m:ctrlPr>
          </m:sSubPr>
          <m:e>
            <m:r>
              <w:rPr>
                <w:rFonts w:ascii="Cambria Math" w:hAnsi="Cambria Math"/>
                <w:color w:val="000000" w:themeColor="text1"/>
              </w:rPr>
              <m:t>μ</m:t>
            </m:r>
          </m:e>
          <m:sub>
            <m:r>
              <m:rPr>
                <m:sty m:val="p"/>
              </m:rPr>
              <w:rPr>
                <w:rFonts w:ascii="Cambria Math" w:hAnsi="Cambria Math"/>
                <w:color w:val="000000" w:themeColor="text1"/>
              </w:rPr>
              <m:t>3</m:t>
            </m:r>
          </m:sub>
        </m:sSub>
        <m:r>
          <w:rPr>
            <w:rFonts w:ascii="Cambria Math" w:hAnsi="Cambria Math"/>
            <w:color w:val="000000" w:themeColor="text1"/>
          </w:rPr>
          <m:t>=0.2</m:t>
        </m:r>
      </m:oMath>
      <w:r>
        <w:rPr>
          <w:color w:val="000000" w:themeColor="text1"/>
        </w:rPr>
        <w:t xml:space="preserve">. The regulation power </w:t>
      </w:r>
      <m:oMath>
        <m:r>
          <w:rPr>
            <w:rFonts w:ascii="Cambria Math" w:hAnsi="Cambria Math"/>
            <w:color w:val="000000" w:themeColor="text1"/>
            <w:kern w:val="24"/>
            <w:lang w:val="en-GB"/>
          </w:rPr>
          <m:t>γ</m:t>
        </m:r>
      </m:oMath>
      <w:r w:rsidDel="00CF594B">
        <w:rPr>
          <w:color w:val="000000" w:themeColor="text1"/>
        </w:rPr>
        <w:t xml:space="preserve"> </w:t>
      </w:r>
      <w:r>
        <w:rPr>
          <w:color w:val="000000" w:themeColor="text1"/>
        </w:rPr>
        <w:t>(regulation from glucose to I3) was taken to 0(A), 0.2(B), 0.5(C) and 1.2(D).  For the kinetic details see Supplementary materials.</w:t>
      </w:r>
    </w:p>
    <w:p w14:paraId="0CA5AA1F" w14:textId="77777777" w:rsidR="005B4720" w:rsidRDefault="005B4720" w:rsidP="005B4720">
      <w:pPr>
        <w:rPr>
          <w:color w:val="000000" w:themeColor="text1"/>
        </w:rPr>
      </w:pPr>
    </w:p>
    <w:p w14:paraId="166552F9" w14:textId="77777777" w:rsidR="005B4720" w:rsidRDefault="005B4720" w:rsidP="005B4720">
      <w:pPr>
        <w:rPr>
          <w:color w:val="000000" w:themeColor="text1"/>
        </w:rPr>
      </w:pPr>
    </w:p>
    <w:p w14:paraId="482CD56D" w14:textId="77777777" w:rsidR="005B4720" w:rsidRDefault="005B4720" w:rsidP="005B4720">
      <w:pPr>
        <w:rPr>
          <w:color w:val="000000" w:themeColor="text1"/>
        </w:rPr>
      </w:pPr>
    </w:p>
    <w:p w14:paraId="7B048E8F" w14:textId="77777777" w:rsidR="005B4720" w:rsidRDefault="005B4720" w:rsidP="005B4720">
      <w:pPr>
        <w:rPr>
          <w:color w:val="000000" w:themeColor="text1"/>
        </w:rPr>
      </w:pPr>
    </w:p>
    <w:p w14:paraId="78DE0D97" w14:textId="1FC9AF34" w:rsidR="005B4720" w:rsidRDefault="0055102B" w:rsidP="005B4720">
      <w:pPr>
        <w:jc w:val="center"/>
        <w:rPr>
          <w:color w:val="000000" w:themeColor="text1"/>
        </w:rPr>
      </w:pPr>
      <w:r>
        <w:rPr>
          <w:noProof/>
          <w:color w:val="000000" w:themeColor="text1"/>
        </w:rPr>
        <w:drawing>
          <wp:inline distT="0" distB="0" distL="0" distR="0" wp14:anchorId="17531065" wp14:editId="4D2F9EEE">
            <wp:extent cx="3840000" cy="2880000"/>
            <wp:effectExtent l="0" t="0" r="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CombiningFS26.jpg"/>
                    <pic:cNvPicPr/>
                  </pic:nvPicPr>
                  <pic:blipFill>
                    <a:blip r:embed="rId41">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79BC4D9E" w14:textId="77777777" w:rsidR="005B4720" w:rsidRPr="00FF56B7" w:rsidRDefault="005B4720" w:rsidP="005B4720">
      <w:pPr>
        <w:rPr>
          <w:rFonts w:ascii="Cambria Math" w:eastAsia="SimSun" w:hAnsi="Cambria Math" w:cs="Calibri Light"/>
          <w:iCs/>
          <w:color w:val="000000" w:themeColor="text1"/>
          <w:kern w:val="24"/>
          <w:sz w:val="20"/>
          <w:szCs w:val="20"/>
        </w:rPr>
      </w:pPr>
      <w:r w:rsidRPr="0005189B">
        <w:rPr>
          <w:color w:val="000000" w:themeColor="text1"/>
        </w:rPr>
        <w:t>Supplementary</w:t>
      </w:r>
      <w:r>
        <w:rPr>
          <w:color w:val="000000" w:themeColor="text1"/>
        </w:rPr>
        <w:t xml:space="preserve"> Figure 26.  Simulated therapy of decreasing only the tumor cell number by 80% when it reaches a critical value 0.4. The different values of </w:t>
      </w:r>
      <w:r w:rsidRPr="00BD63E6">
        <w:rPr>
          <w:color w:val="000000" w:themeColor="text1"/>
        </w:rPr>
        <w:t>‘t’</w:t>
      </w:r>
      <w:r>
        <w:rPr>
          <w:color w:val="000000" w:themeColor="text1"/>
        </w:rPr>
        <w:t xml:space="preserve"> </w:t>
      </w:r>
      <w:r w:rsidRPr="00BD63E6">
        <w:rPr>
          <w:color w:val="000000" w:themeColor="text1"/>
        </w:rPr>
        <w:t>refer to t</w:t>
      </w:r>
      <w:r>
        <w:rPr>
          <w:color w:val="000000" w:themeColor="text1"/>
        </w:rPr>
        <w:t xml:space="preserve">he time of treatment.  A: no treatment. B: single instantaneous treatment at time 9.5 months.  C: dual instantaneous treatment at times 9.5 and 12.1 months.  D: the same as C but also increasing the death rate constant of cell type 3 at t=12.1 months by a persistent factor of 3. The stepwise growth algorithm in three cell types’ system with cross-regulation elasticity of 1 between cell type 1 and type 2 and no regulation of cell type 3 by the other two cell types was used for the stepwise-growth </w:t>
      </w:r>
      <w:proofErr w:type="spellStart"/>
      <w:r>
        <w:rPr>
          <w:color w:val="000000" w:themeColor="text1"/>
        </w:rPr>
        <w:t>dcFBA</w:t>
      </w:r>
      <w:proofErr w:type="spellEnd"/>
      <w:r>
        <w:rPr>
          <w:color w:val="000000" w:themeColor="text1"/>
        </w:rPr>
        <w:t xml:space="preserve"> computations with maximal total biomass synthesis as objective. </w:t>
      </w:r>
      <m:oMath>
        <m:sSub>
          <m:sSubPr>
            <m:ctrlPr>
              <w:ins w:id="361"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1</m:t>
            </m:r>
          </m:sub>
        </m:sSub>
      </m:oMath>
      <w:r>
        <w:t>=</w:t>
      </w:r>
      <w:r w:rsidRPr="009B75A3">
        <w:t xml:space="preserve"> </w:t>
      </w:r>
      <m:oMath>
        <m:sSub>
          <m:sSubPr>
            <m:ctrlPr>
              <w:ins w:id="362"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3</m:t>
            </m:r>
          </m:sub>
        </m:sSub>
        <m:r>
          <m:rPr>
            <m:sty m:val="p"/>
          </m:rPr>
          <w:rPr>
            <w:rFonts w:ascii="Cambria Math" w:hAnsi="Cambria Math"/>
            <w:color w:val="000000" w:themeColor="text1"/>
            <w:kern w:val="24"/>
            <w:sz w:val="20"/>
            <w:szCs w:val="20"/>
          </w:rPr>
          <m:t>=0</m:t>
        </m:r>
        <m:r>
          <w:rPr>
            <w:rFonts w:ascii="Cambria Math" w:eastAsia="SimSun" w:hAnsi="Cambria Math" w:cs="Calibri Light"/>
            <w:color w:val="000000" w:themeColor="text1"/>
            <w:kern w:val="24"/>
            <w:sz w:val="20"/>
            <w:szCs w:val="20"/>
          </w:rPr>
          <m:t>.2;</m:t>
        </m:r>
        <m:sSub>
          <m:sSubPr>
            <m:ctrlPr>
              <w:ins w:id="363"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2</m:t>
            </m:r>
          </m:sub>
        </m:sSub>
        <m:r>
          <m:rPr>
            <m:sty m:val="p"/>
          </m:rPr>
          <w:rPr>
            <w:rFonts w:ascii="Cambria Math" w:hAnsi="Cambria Math"/>
            <w:color w:val="000000" w:themeColor="text1"/>
            <w:kern w:val="24"/>
            <w:sz w:val="20"/>
            <w:szCs w:val="20"/>
          </w:rPr>
          <m:t>=0</m:t>
        </m:r>
        <m:r>
          <w:rPr>
            <w:rFonts w:ascii="Cambria Math" w:eastAsia="SimSun" w:hAnsi="Cambria Math" w:cs="Calibri Light"/>
            <w:color w:val="000000" w:themeColor="text1"/>
            <w:kern w:val="24"/>
            <w:sz w:val="20"/>
            <w:szCs w:val="20"/>
          </w:rPr>
          <m:t>.3</m:t>
        </m:r>
      </m:oMath>
    </w:p>
    <w:p w14:paraId="47FA98AA" w14:textId="77777777" w:rsidR="005B4720" w:rsidRDefault="005B4720" w:rsidP="005B4720">
      <w:pPr>
        <w:rPr>
          <w:color w:val="000000" w:themeColor="text1"/>
        </w:rPr>
      </w:pPr>
    </w:p>
    <w:p w14:paraId="73BF8BBE" w14:textId="77777777" w:rsidR="005B4720" w:rsidRDefault="005B4720" w:rsidP="005B4720">
      <w:pPr>
        <w:rPr>
          <w:color w:val="000000" w:themeColor="text1"/>
        </w:rPr>
      </w:pPr>
    </w:p>
    <w:p w14:paraId="1660FE00" w14:textId="77777777" w:rsidR="005B4720" w:rsidRDefault="005B4720" w:rsidP="005B4720">
      <w:pPr>
        <w:rPr>
          <w:color w:val="000000" w:themeColor="text1"/>
        </w:rPr>
      </w:pPr>
    </w:p>
    <w:p w14:paraId="21FCF0C9" w14:textId="76D32916" w:rsidR="005B4720" w:rsidRDefault="0055102B" w:rsidP="005B4720">
      <w:pPr>
        <w:rPr>
          <w:color w:val="000000" w:themeColor="text1"/>
        </w:rPr>
      </w:pPr>
      <w:r>
        <w:rPr>
          <w:noProof/>
          <w:color w:val="000000" w:themeColor="text1"/>
        </w:rPr>
        <w:drawing>
          <wp:inline distT="0" distB="0" distL="0" distR="0" wp14:anchorId="1DDC1ACB" wp14:editId="4A480B30">
            <wp:extent cx="5727700" cy="143192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ombiningFS27.jpg"/>
                    <pic:cNvPicPr/>
                  </pic:nvPicPr>
                  <pic:blipFill>
                    <a:blip r:embed="rId42">
                      <a:extLst>
                        <a:ext uri="{28A0092B-C50C-407E-A947-70E740481C1C}">
                          <a14:useLocalDpi xmlns:a14="http://schemas.microsoft.com/office/drawing/2010/main" val="0"/>
                        </a:ext>
                      </a:extLst>
                    </a:blip>
                    <a:stretch>
                      <a:fillRect/>
                    </a:stretch>
                  </pic:blipFill>
                  <pic:spPr>
                    <a:xfrm>
                      <a:off x="0" y="0"/>
                      <a:ext cx="5727700" cy="1431925"/>
                    </a:xfrm>
                    <a:prstGeom prst="rect">
                      <a:avLst/>
                    </a:prstGeom>
                  </pic:spPr>
                </pic:pic>
              </a:graphicData>
            </a:graphic>
          </wp:inline>
        </w:drawing>
      </w:r>
    </w:p>
    <w:p w14:paraId="7FAE1DFE"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27. Simulated therapy of restoring the regulation (to elasticity=1.1) of the tumor cells by cell type 2 when the tumor cell number attains a critical level (i.e. 0.4), and also the drug resistance for tumor cell. ‘t’ means the treatment time. A: without treatment.  B: Treatment at t=9.5.  C: treatments at t= 9.5 and t=50 (brown line:  same as tumor cell (i.e. the red line, cell type 3) arising drug resistance</w:t>
      </w:r>
      <w:r w:rsidRPr="00302F75">
        <w:rPr>
          <w:color w:val="000000" w:themeColor="text1"/>
        </w:rPr>
        <w:t>.</w:t>
      </w:r>
      <w:r>
        <w:rPr>
          <w:color w:val="000000" w:themeColor="text1"/>
        </w:rPr>
        <w:t xml:space="preserve">  The stepwise-growth FBA algorithm in the three cell types’ system with cross-regulation elasticity of 1 between cell type 1 and type 2 and no regulation of cell type 3 by the other two cell types was used for the stepwise-growth </w:t>
      </w:r>
      <w:proofErr w:type="spellStart"/>
      <w:r>
        <w:rPr>
          <w:color w:val="000000" w:themeColor="text1"/>
        </w:rPr>
        <w:t>dcFBA</w:t>
      </w:r>
      <w:proofErr w:type="spellEnd"/>
      <w:r>
        <w:rPr>
          <w:color w:val="000000" w:themeColor="text1"/>
        </w:rPr>
        <w:t xml:space="preserve"> computations with maximal total biomass synthesis rate as objective. </w:t>
      </w:r>
      <m:oMath>
        <m:sSub>
          <m:sSubPr>
            <m:ctrlPr>
              <w:ins w:id="364"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1</m:t>
            </m:r>
          </m:sub>
        </m:sSub>
      </m:oMath>
      <w:r>
        <w:t>=</w:t>
      </w:r>
      <w:r w:rsidRPr="009B75A3">
        <w:t xml:space="preserve"> </w:t>
      </w:r>
      <m:oMath>
        <m:sSub>
          <m:sSubPr>
            <m:ctrlPr>
              <w:ins w:id="365"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3</m:t>
            </m:r>
          </m:sub>
        </m:sSub>
        <m:r>
          <m:rPr>
            <m:sty m:val="p"/>
          </m:rPr>
          <w:rPr>
            <w:rFonts w:ascii="Cambria Math" w:hAnsi="Cambria Math"/>
            <w:color w:val="000000" w:themeColor="text1"/>
            <w:kern w:val="24"/>
            <w:sz w:val="20"/>
            <w:szCs w:val="20"/>
          </w:rPr>
          <m:t>=0</m:t>
        </m:r>
        <m:r>
          <w:rPr>
            <w:rFonts w:ascii="Cambria Math" w:eastAsia="SimSun" w:hAnsi="Cambria Math" w:cs="Calibri Light"/>
            <w:color w:val="000000" w:themeColor="text1"/>
            <w:kern w:val="24"/>
            <w:sz w:val="20"/>
            <w:szCs w:val="20"/>
          </w:rPr>
          <m:t>.2;</m:t>
        </m:r>
        <m:sSub>
          <m:sSubPr>
            <m:ctrlPr>
              <w:ins w:id="366" w:author="yhlscut@gmail.com" w:date="2023-06-13T20:50:00Z">
                <w:rPr>
                  <w:rFonts w:ascii="Cambria Math" w:eastAsia="SimSun" w:hAnsi="Cambria Math" w:cs="Calibri Light"/>
                  <w:i/>
                  <w:iCs/>
                  <w:color w:val="000000" w:themeColor="text1"/>
                  <w:kern w:val="24"/>
                  <w:sz w:val="20"/>
                  <w:szCs w:val="20"/>
                </w:rPr>
              </w:ins>
            </m:ctrlPr>
          </m:sSubPr>
          <m:e>
            <m:r>
              <w:rPr>
                <w:rFonts w:ascii="Cambria Math" w:eastAsia="SimSun" w:hAnsi="Cambria Math" w:cs="Calibri Light"/>
                <w:color w:val="000000" w:themeColor="text1"/>
                <w:kern w:val="24"/>
                <w:sz w:val="20"/>
                <w:szCs w:val="20"/>
              </w:rPr>
              <m:t>μ</m:t>
            </m:r>
          </m:e>
          <m:sub>
            <m:r>
              <w:rPr>
                <w:rFonts w:ascii="Cambria Math" w:eastAsia="SimSun" w:hAnsi="Cambria Math" w:cs="Calibri Light"/>
                <w:color w:val="000000" w:themeColor="text1"/>
                <w:kern w:val="24"/>
                <w:sz w:val="20"/>
                <w:szCs w:val="20"/>
              </w:rPr>
              <m:t>2</m:t>
            </m:r>
          </m:sub>
        </m:sSub>
        <m:r>
          <m:rPr>
            <m:sty m:val="p"/>
          </m:rPr>
          <w:rPr>
            <w:rFonts w:ascii="Cambria Math" w:hAnsi="Cambria Math"/>
            <w:color w:val="000000" w:themeColor="text1"/>
            <w:kern w:val="24"/>
            <w:sz w:val="20"/>
            <w:szCs w:val="20"/>
          </w:rPr>
          <m:t>=0</m:t>
        </m:r>
        <m:r>
          <w:rPr>
            <w:rFonts w:ascii="Cambria Math" w:eastAsia="SimSun" w:hAnsi="Cambria Math" w:cs="Calibri Light"/>
            <w:color w:val="000000" w:themeColor="text1"/>
            <w:kern w:val="24"/>
            <w:sz w:val="20"/>
            <w:szCs w:val="20"/>
          </w:rPr>
          <m:t>.3</m:t>
        </m:r>
      </m:oMath>
    </w:p>
    <w:p w14:paraId="55C18458" w14:textId="77777777" w:rsidR="005B4720" w:rsidRDefault="005B4720" w:rsidP="005B4720">
      <w:pPr>
        <w:rPr>
          <w:color w:val="000000" w:themeColor="text1"/>
        </w:rPr>
      </w:pPr>
    </w:p>
    <w:p w14:paraId="7BFF1389" w14:textId="77777777" w:rsidR="005B4720" w:rsidRDefault="005B4720" w:rsidP="005B4720">
      <w:pPr>
        <w:rPr>
          <w:color w:val="000000" w:themeColor="text1"/>
        </w:rPr>
      </w:pPr>
    </w:p>
    <w:p w14:paraId="039D5A5F" w14:textId="77777777" w:rsidR="005B4720" w:rsidRDefault="005B4720" w:rsidP="005B4720">
      <w:pPr>
        <w:rPr>
          <w:color w:val="000000" w:themeColor="text1"/>
        </w:rPr>
      </w:pPr>
    </w:p>
    <w:p w14:paraId="46A09BB2" w14:textId="77777777" w:rsidR="005B4720" w:rsidRDefault="005B4720" w:rsidP="005B4720">
      <w:pPr>
        <w:rPr>
          <w:color w:val="000000" w:themeColor="text1"/>
        </w:rPr>
      </w:pPr>
    </w:p>
    <w:p w14:paraId="1A81C373" w14:textId="2FDFAC80" w:rsidR="005B4720" w:rsidRDefault="0055102B" w:rsidP="005B4720">
      <w:pPr>
        <w:spacing w:line="480" w:lineRule="auto"/>
        <w:jc w:val="center"/>
        <w:rPr>
          <w:b/>
          <w:sz w:val="30"/>
          <w:szCs w:val="30"/>
        </w:rPr>
      </w:pPr>
      <w:r>
        <w:rPr>
          <w:b/>
          <w:noProof/>
          <w:sz w:val="30"/>
          <w:szCs w:val="30"/>
        </w:rPr>
        <w:drawing>
          <wp:inline distT="0" distB="0" distL="0" distR="0" wp14:anchorId="32E97F52" wp14:editId="257F42B0">
            <wp:extent cx="3840000" cy="2880000"/>
            <wp:effectExtent l="0" t="0" r="0"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mbiningFS28.jpg"/>
                    <pic:cNvPicPr/>
                  </pic:nvPicPr>
                  <pic:blipFill>
                    <a:blip r:embed="rId43">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7F33C6B3"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28</w:t>
      </w:r>
      <w:r w:rsidRPr="008E7A77">
        <w:rPr>
          <w:color w:val="000000" w:themeColor="text1"/>
        </w:rPr>
        <w:t xml:space="preserve">. </w:t>
      </w:r>
      <w:r>
        <w:rPr>
          <w:color w:val="000000" w:themeColor="text1"/>
        </w:rPr>
        <w:t>The</w:t>
      </w:r>
      <w:r w:rsidRPr="008E7A77">
        <w:rPr>
          <w:color w:val="000000" w:themeColor="text1"/>
        </w:rPr>
        <w:t xml:space="preserve"> two cell types system with </w:t>
      </w:r>
      <w:r w:rsidRPr="00BA0649">
        <w:rPr>
          <w:color w:val="000000" w:themeColor="text1"/>
        </w:rPr>
        <w:t>biomass 1</w:t>
      </w:r>
      <w:r w:rsidRPr="008E7A77">
        <w:rPr>
          <w:color w:val="000000" w:themeColor="text1"/>
        </w:rPr>
        <w:t xml:space="preserve"> production as objective function at various magnitudes of the regulation power </w:t>
      </w:r>
      <m:oMath>
        <m:r>
          <w:rPr>
            <w:rFonts w:ascii="Cambria Math" w:hAnsi="Cambria Math"/>
            <w:color w:val="000000" w:themeColor="text1"/>
          </w:rPr>
          <m:t>ε</m:t>
        </m:r>
      </m:oMath>
      <w:r w:rsidRPr="008E7A77">
        <w:rPr>
          <w:color w:val="000000" w:themeColor="text1"/>
        </w:rPr>
        <w:t xml:space="preserve"> </w:t>
      </w:r>
      <w:r>
        <w:rPr>
          <w:color w:val="000000" w:themeColor="text1"/>
        </w:rPr>
        <w:t>with</w:t>
      </w:r>
      <w:r w:rsidRPr="008E7A77">
        <w:rPr>
          <w:color w:val="000000" w:themeColor="text1"/>
        </w:rPr>
        <w:t xml:space="preserve"> growth rate bia</w:t>
      </w:r>
      <w:r>
        <w:rPr>
          <w:color w:val="000000" w:themeColor="text1"/>
        </w:rPr>
        <w:t>s of 0.05,</w:t>
      </w:r>
      <w:r w:rsidRPr="008E7A77">
        <w:rPr>
          <w:color w:val="000000" w:themeColor="text1"/>
        </w:rPr>
        <w:t xml:space="preserve"> </w:t>
      </w:r>
      <w:r>
        <w:rPr>
          <w:color w:val="000000" w:themeColor="text1"/>
        </w:rPr>
        <w:t>a</w:t>
      </w:r>
      <w:r w:rsidRPr="008E7A77">
        <w:rPr>
          <w:color w:val="000000" w:themeColor="text1"/>
        </w:rPr>
        <w:t>nd with capacities of metabolic reactions limited</w:t>
      </w:r>
      <w:r w:rsidRPr="008E7A77" w:rsidDel="00A178D5">
        <w:rPr>
          <w:color w:val="000000" w:themeColor="text1"/>
        </w:rPr>
        <w:t xml:space="preserve"> </w:t>
      </w:r>
      <w:r w:rsidRPr="008E7A77">
        <w:rPr>
          <w:color w:val="000000" w:themeColor="text1"/>
        </w:rPr>
        <w:t xml:space="preserve">as in Fig. </w:t>
      </w:r>
      <w:r>
        <w:rPr>
          <w:color w:val="000000" w:themeColor="text1"/>
        </w:rPr>
        <w:t>3</w:t>
      </w:r>
      <w:r w:rsidRPr="008E7A77">
        <w:rPr>
          <w:color w:val="000000" w:themeColor="text1"/>
        </w:rPr>
        <w:t>.</w:t>
      </w:r>
      <w:r>
        <w:rPr>
          <w:color w:val="000000" w:themeColor="text1"/>
        </w:rPr>
        <w:t xml:space="preserve"> </w:t>
      </w:r>
      <w:r w:rsidRPr="008E7A77">
        <w:rPr>
          <w:color w:val="000000" w:themeColor="text1"/>
        </w:rPr>
        <w:t xml:space="preserve">A: </w:t>
      </w:r>
      <m:oMath>
        <m:r>
          <w:rPr>
            <w:rFonts w:ascii="Cambria Math" w:hAnsi="Cambria Math"/>
            <w:color w:val="000000" w:themeColor="text1"/>
          </w:rPr>
          <m:t>ε</m:t>
        </m:r>
        <m:r>
          <m:rPr>
            <m:sty m:val="p"/>
          </m:rPr>
          <w:rPr>
            <w:rFonts w:ascii="Cambria Math" w:hAnsi="Cambria Math"/>
            <w:color w:val="000000" w:themeColor="text1"/>
          </w:rPr>
          <m:t>=0</m:t>
        </m:r>
      </m:oMath>
      <w:r w:rsidRPr="008E7A77">
        <w:rPr>
          <w:color w:val="000000" w:themeColor="text1"/>
        </w:rPr>
        <w:t xml:space="preserve"> (no such cross regulation). B: </w:t>
      </w:r>
      <m:oMath>
        <m:r>
          <w:rPr>
            <w:rFonts w:ascii="Cambria Math" w:hAnsi="Cambria Math"/>
            <w:color w:val="000000" w:themeColor="text1"/>
          </w:rPr>
          <m:t>ε</m:t>
        </m:r>
        <m:r>
          <m:rPr>
            <m:sty m:val="p"/>
          </m:rPr>
          <w:rPr>
            <w:rFonts w:ascii="Cambria Math" w:hAnsi="Cambria Math"/>
            <w:color w:val="000000" w:themeColor="text1"/>
          </w:rPr>
          <m:t>=0.5</m:t>
        </m:r>
      </m:oMath>
      <w:r w:rsidRPr="008E7A77">
        <w:rPr>
          <w:color w:val="000000" w:themeColor="text1"/>
        </w:rPr>
        <w:t xml:space="preserve">. C: </w:t>
      </w:r>
      <m:oMath>
        <m:r>
          <w:rPr>
            <w:rFonts w:ascii="Cambria Math" w:hAnsi="Cambria Math"/>
            <w:color w:val="000000" w:themeColor="text1"/>
          </w:rPr>
          <m:t>ε</m:t>
        </m:r>
        <m:r>
          <m:rPr>
            <m:sty m:val="p"/>
          </m:rPr>
          <w:rPr>
            <w:rFonts w:ascii="Cambria Math" w:hAnsi="Cambria Math"/>
            <w:color w:val="000000" w:themeColor="text1"/>
          </w:rPr>
          <m:t xml:space="preserve">=1. </m:t>
        </m:r>
      </m:oMath>
      <w:r w:rsidRPr="008E7A77">
        <w:rPr>
          <w:color w:val="000000" w:themeColor="text1"/>
        </w:rPr>
        <w:t xml:space="preserve">D: </w:t>
      </w:r>
      <m:oMath>
        <m:r>
          <w:rPr>
            <w:rFonts w:ascii="Cambria Math" w:hAnsi="Cambria Math"/>
            <w:color w:val="000000" w:themeColor="text1"/>
          </w:rPr>
          <m:t>ε</m:t>
        </m:r>
        <m:r>
          <m:rPr>
            <m:sty m:val="p"/>
          </m:rPr>
          <w:rPr>
            <w:rFonts w:ascii="Cambria Math" w:hAnsi="Cambria Math"/>
            <w:color w:val="000000" w:themeColor="text1"/>
          </w:rPr>
          <m:t xml:space="preserve">=2.  </m:t>
        </m:r>
      </m:oMath>
      <w:r w:rsidRPr="008E7A77">
        <w:rPr>
          <w:color w:val="000000" w:themeColor="text1"/>
        </w:rPr>
        <w:t>The stepwise-growth-with-regulation FBA algorithm was used.</w:t>
      </w:r>
    </w:p>
    <w:p w14:paraId="005ABC83" w14:textId="77777777" w:rsidR="005B4720" w:rsidRPr="008E7A77" w:rsidRDefault="005B4720" w:rsidP="005B4720">
      <w:pPr>
        <w:rPr>
          <w:color w:val="000000" w:themeColor="text1"/>
        </w:rPr>
      </w:pPr>
    </w:p>
    <w:p w14:paraId="33FEAE41" w14:textId="77777777" w:rsidR="005B4720" w:rsidRDefault="005B4720" w:rsidP="005B4720">
      <w:pPr>
        <w:spacing w:line="480" w:lineRule="auto"/>
        <w:rPr>
          <w:b/>
          <w:sz w:val="30"/>
          <w:szCs w:val="30"/>
        </w:rPr>
      </w:pPr>
    </w:p>
    <w:p w14:paraId="4C6FC416" w14:textId="7848F0AA" w:rsidR="005B4720" w:rsidRPr="008A0278" w:rsidRDefault="0055102B" w:rsidP="005B4720">
      <w:pPr>
        <w:spacing w:line="480" w:lineRule="auto"/>
        <w:jc w:val="center"/>
        <w:rPr>
          <w:b/>
          <w:sz w:val="30"/>
          <w:szCs w:val="30"/>
        </w:rPr>
      </w:pPr>
      <w:r>
        <w:rPr>
          <w:b/>
          <w:noProof/>
          <w:sz w:val="30"/>
          <w:szCs w:val="30"/>
        </w:rPr>
        <w:lastRenderedPageBreak/>
        <w:drawing>
          <wp:inline distT="0" distB="0" distL="0" distR="0" wp14:anchorId="2145A970" wp14:editId="50718103">
            <wp:extent cx="3840000" cy="2880000"/>
            <wp:effectExtent l="0" t="0" r="0" b="31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CombiningFS29.jpg"/>
                    <pic:cNvPicPr/>
                  </pic:nvPicPr>
                  <pic:blipFill>
                    <a:blip r:embed="rId44">
                      <a:extLst>
                        <a:ext uri="{28A0092B-C50C-407E-A947-70E740481C1C}">
                          <a14:useLocalDpi xmlns:a14="http://schemas.microsoft.com/office/drawing/2010/main" val="0"/>
                        </a:ext>
                      </a:extLst>
                    </a:blip>
                    <a:stretch>
                      <a:fillRect/>
                    </a:stretch>
                  </pic:blipFill>
                  <pic:spPr>
                    <a:xfrm>
                      <a:off x="0" y="0"/>
                      <a:ext cx="3840000" cy="2880000"/>
                    </a:xfrm>
                    <a:prstGeom prst="rect">
                      <a:avLst/>
                    </a:prstGeom>
                  </pic:spPr>
                </pic:pic>
              </a:graphicData>
            </a:graphic>
          </wp:inline>
        </w:drawing>
      </w:r>
    </w:p>
    <w:p w14:paraId="76C26B5D" w14:textId="77777777" w:rsidR="005B4720" w:rsidRDefault="005B4720" w:rsidP="005B4720">
      <w:pPr>
        <w:rPr>
          <w:color w:val="000000" w:themeColor="text1"/>
        </w:rPr>
      </w:pPr>
      <w:r w:rsidRPr="0005189B">
        <w:rPr>
          <w:color w:val="000000" w:themeColor="text1"/>
        </w:rPr>
        <w:t>Supplementary</w:t>
      </w:r>
      <w:r>
        <w:rPr>
          <w:color w:val="000000" w:themeColor="text1"/>
        </w:rPr>
        <w:t xml:space="preserve"> Figure 29</w:t>
      </w:r>
      <w:r w:rsidRPr="008E7A77">
        <w:rPr>
          <w:color w:val="000000" w:themeColor="text1"/>
        </w:rPr>
        <w:t xml:space="preserve">. </w:t>
      </w:r>
      <w:r w:rsidRPr="00D379F6">
        <w:rPr>
          <w:color w:val="000000" w:themeColor="text1"/>
        </w:rPr>
        <w:t xml:space="preserve">Cell numbers in the three-cell types system with </w:t>
      </w:r>
      <w:r w:rsidRPr="00BA0649">
        <w:rPr>
          <w:color w:val="000000" w:themeColor="text1"/>
        </w:rPr>
        <w:t>biomass 1+ biomass 3</w:t>
      </w:r>
      <w:r w:rsidRPr="008E7A77">
        <w:rPr>
          <w:color w:val="000000" w:themeColor="text1"/>
        </w:rPr>
        <w:t xml:space="preserve"> production as objective function</w:t>
      </w:r>
      <w:r w:rsidRPr="00D379F6">
        <w:rPr>
          <w:color w:val="000000" w:themeColor="text1"/>
        </w:rPr>
        <w:t xml:space="preserve"> </w:t>
      </w:r>
      <w:r>
        <w:rPr>
          <w:color w:val="000000" w:themeColor="text1"/>
        </w:rPr>
        <w:t xml:space="preserve">at </w:t>
      </w:r>
      <w:r w:rsidRPr="00D379F6">
        <w:rPr>
          <w:color w:val="000000" w:themeColor="text1"/>
        </w:rPr>
        <w:t>various regulation powers (</w:t>
      </w:r>
      <m:oMath>
        <m:r>
          <w:rPr>
            <w:rFonts w:ascii="Cambria Math" w:hAnsi="Cambria Math"/>
            <w:color w:val="000000" w:themeColor="text1"/>
          </w:rPr>
          <m:t>ε</m:t>
        </m:r>
      </m:oMath>
      <w:r w:rsidRPr="00D379F6">
        <w:rPr>
          <w:color w:val="000000" w:themeColor="text1"/>
        </w:rPr>
        <w:t>)</w:t>
      </w:r>
      <w:r>
        <w:rPr>
          <w:color w:val="000000" w:themeColor="text1"/>
        </w:rPr>
        <w:t>, but</w:t>
      </w:r>
      <w:r w:rsidRPr="00D379F6">
        <w:rPr>
          <w:color w:val="000000" w:themeColor="text1"/>
        </w:rPr>
        <w:t xml:space="preserve"> only between cell type 1 and type 2. The third cell types had </w:t>
      </w:r>
      <w:r>
        <w:rPr>
          <w:color w:val="000000" w:themeColor="text1"/>
        </w:rPr>
        <w:t xml:space="preserve">the </w:t>
      </w:r>
      <w:r w:rsidRPr="00D379F6">
        <w:rPr>
          <w:color w:val="000000" w:themeColor="text1"/>
        </w:rPr>
        <w:t>same specific growth rate as cell type 1 (0.2 h</w:t>
      </w:r>
      <w:r w:rsidRPr="00BA0649">
        <w:rPr>
          <w:color w:val="000000" w:themeColor="text1"/>
        </w:rPr>
        <w:t>-1</w:t>
      </w:r>
      <w:r w:rsidRPr="00D379F6">
        <w:rPr>
          <w:color w:val="000000" w:themeColor="text1"/>
        </w:rPr>
        <w:t>). B</w:t>
      </w:r>
      <w:r w:rsidRPr="00BA0649">
        <w:rPr>
          <w:color w:val="000000" w:themeColor="text1"/>
          <w:vertAlign w:val="subscript"/>
        </w:rPr>
        <w:t>1</w:t>
      </w:r>
      <w:r w:rsidRPr="00D379F6">
        <w:rPr>
          <w:color w:val="000000" w:themeColor="text1"/>
        </w:rPr>
        <w:t>, B</w:t>
      </w:r>
      <w:r w:rsidRPr="00BA0649">
        <w:rPr>
          <w:color w:val="000000" w:themeColor="text1"/>
          <w:vertAlign w:val="subscript"/>
        </w:rPr>
        <w:t>2</w:t>
      </w:r>
      <w:r w:rsidRPr="00D379F6">
        <w:rPr>
          <w:color w:val="000000" w:themeColor="text1"/>
        </w:rPr>
        <w:t xml:space="preserve"> and B</w:t>
      </w:r>
      <w:r w:rsidRPr="00BA0649">
        <w:rPr>
          <w:color w:val="000000" w:themeColor="text1"/>
          <w:vertAlign w:val="subscript"/>
        </w:rPr>
        <w:t>3</w:t>
      </w:r>
      <w:r w:rsidRPr="00D379F6">
        <w:rPr>
          <w:color w:val="000000" w:themeColor="text1"/>
        </w:rPr>
        <w:t xml:space="preserve"> are the biomass values (cell numbers) for cell type1, cell type2 and cell type3, respectively. The stepwise growth algorithm in three-cell types system with only cross-regulation between cell type 1 and type 2) (i.e. the autistic-egoistic case 1) was used for the </w:t>
      </w:r>
      <w:proofErr w:type="spellStart"/>
      <w:r w:rsidRPr="00D379F6">
        <w:rPr>
          <w:color w:val="000000" w:themeColor="text1"/>
        </w:rPr>
        <w:t>dcFBA</w:t>
      </w:r>
      <w:proofErr w:type="spellEnd"/>
      <w:r w:rsidRPr="00D379F6">
        <w:rPr>
          <w:color w:val="000000" w:themeColor="text1"/>
        </w:rPr>
        <w:t xml:space="preserve"> computations.</w:t>
      </w:r>
    </w:p>
    <w:p w14:paraId="1B9DB3CB" w14:textId="77777777" w:rsidR="005B4720" w:rsidRDefault="005B4720" w:rsidP="005B4720">
      <w:pPr>
        <w:rPr>
          <w:color w:val="000000" w:themeColor="text1"/>
        </w:rPr>
      </w:pPr>
    </w:p>
    <w:p w14:paraId="0C072088" w14:textId="77777777" w:rsidR="005B4720" w:rsidRDefault="005B4720" w:rsidP="005B4720">
      <w:pPr>
        <w:rPr>
          <w:color w:val="000000" w:themeColor="text1"/>
        </w:rPr>
      </w:pPr>
    </w:p>
    <w:p w14:paraId="0877B436" w14:textId="77777777" w:rsidR="005B4720" w:rsidRDefault="005B4720" w:rsidP="005B4720">
      <w:pPr>
        <w:rPr>
          <w:b/>
          <w:color w:val="000000" w:themeColor="text1"/>
        </w:rPr>
      </w:pPr>
      <w:r w:rsidRPr="00C8563C">
        <w:rPr>
          <w:b/>
          <w:color w:val="000000" w:themeColor="text1"/>
        </w:rPr>
        <w:t>Tables</w:t>
      </w:r>
    </w:p>
    <w:p w14:paraId="734934EF" w14:textId="77777777" w:rsidR="005B4720" w:rsidRDefault="005B4720" w:rsidP="005B4720"/>
    <w:tbl>
      <w:tblPr>
        <w:tblStyle w:val="TableGrid"/>
        <w:tblW w:w="0" w:type="auto"/>
        <w:tblLook w:val="04A0" w:firstRow="1" w:lastRow="0" w:firstColumn="1" w:lastColumn="0" w:noHBand="0" w:noVBand="1"/>
      </w:tblPr>
      <w:tblGrid>
        <w:gridCol w:w="3003"/>
        <w:gridCol w:w="3003"/>
        <w:gridCol w:w="3004"/>
      </w:tblGrid>
      <w:tr w:rsidR="005B4720" w14:paraId="65080812" w14:textId="77777777" w:rsidTr="000461C0">
        <w:tc>
          <w:tcPr>
            <w:tcW w:w="3003" w:type="dxa"/>
          </w:tcPr>
          <w:p w14:paraId="5A80B34D" w14:textId="77777777" w:rsidR="005B4720" w:rsidRDefault="005B4720" w:rsidP="000461C0">
            <w:pPr>
              <w:jc w:val="center"/>
            </w:pPr>
            <w:r>
              <w:t>Reaction Name</w:t>
            </w:r>
          </w:p>
        </w:tc>
        <w:tc>
          <w:tcPr>
            <w:tcW w:w="3003" w:type="dxa"/>
          </w:tcPr>
          <w:p w14:paraId="166B8231" w14:textId="77777777" w:rsidR="005B4720" w:rsidRDefault="005B4720" w:rsidP="000461C0">
            <w:pPr>
              <w:jc w:val="center"/>
            </w:pPr>
            <w:r>
              <w:t>Reaction Equation</w:t>
            </w:r>
          </w:p>
        </w:tc>
        <w:tc>
          <w:tcPr>
            <w:tcW w:w="3004" w:type="dxa"/>
          </w:tcPr>
          <w:p w14:paraId="356E56E3" w14:textId="77777777" w:rsidR="005B4720" w:rsidRDefault="005B4720" w:rsidP="000461C0">
            <w:pPr>
              <w:jc w:val="center"/>
            </w:pPr>
            <w:r>
              <w:t>Rate law</w:t>
            </w:r>
          </w:p>
        </w:tc>
      </w:tr>
      <w:tr w:rsidR="005B4720" w14:paraId="6273B522" w14:textId="77777777" w:rsidTr="000461C0">
        <w:tc>
          <w:tcPr>
            <w:tcW w:w="3003" w:type="dxa"/>
          </w:tcPr>
          <w:p w14:paraId="002A90EE" w14:textId="77777777" w:rsidR="005B4720" w:rsidRDefault="005B4720" w:rsidP="000461C0">
            <w:pPr>
              <w:jc w:val="center"/>
            </w:pPr>
            <w:proofErr w:type="spellStart"/>
            <w:r>
              <w:t>Glc</w:t>
            </w:r>
            <w:proofErr w:type="spellEnd"/>
            <w:r>
              <w:t xml:space="preserve"> to I</w:t>
            </w:r>
            <w:r w:rsidRPr="004D426B">
              <w:rPr>
                <w:vertAlign w:val="subscript"/>
              </w:rPr>
              <w:t>1</w:t>
            </w:r>
          </w:p>
        </w:tc>
        <w:tc>
          <w:tcPr>
            <w:tcW w:w="3003" w:type="dxa"/>
          </w:tcPr>
          <w:p w14:paraId="7C06ADA2" w14:textId="77777777" w:rsidR="005B4720" w:rsidRDefault="005B4720" w:rsidP="000461C0">
            <w:pPr>
              <w:jc w:val="center"/>
            </w:pPr>
            <w:r w:rsidRPr="004D426B">
              <w:rPr>
                <w:rFonts w:ascii="Courier New" w:hAnsi="Courier New" w:cs="Courier New"/>
              </w:rPr>
              <w:t>﻿</w:t>
            </w:r>
            <w:proofErr w:type="spellStart"/>
            <w:r w:rsidRPr="004D426B">
              <w:t>Glc</w:t>
            </w:r>
            <w:proofErr w:type="spellEnd"/>
            <w:r w:rsidRPr="004D426B">
              <w:t xml:space="preserve"> + Y + X -&gt; I</w:t>
            </w:r>
            <w:r w:rsidRPr="004D426B">
              <w:rPr>
                <w:vertAlign w:val="subscript"/>
              </w:rPr>
              <w:t>1</w:t>
            </w:r>
            <w:r w:rsidRPr="004D426B">
              <w:t>; B</w:t>
            </w:r>
            <w:r w:rsidRPr="004D426B">
              <w:rPr>
                <w:vertAlign w:val="subscript"/>
              </w:rPr>
              <w:t>1</w:t>
            </w:r>
            <w:r w:rsidRPr="004D426B">
              <w:t xml:space="preserve"> </w:t>
            </w:r>
          </w:p>
        </w:tc>
        <w:tc>
          <w:tcPr>
            <w:tcW w:w="3004" w:type="dxa"/>
          </w:tcPr>
          <w:p w14:paraId="27402261"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R1</w:t>
            </w:r>
            <w:r>
              <w:rPr>
                <w:rFonts w:ascii="Cambria Math" w:hAnsi="Cambria Math"/>
                <w:color w:val="000000"/>
                <w:kern w:val="36"/>
              </w:rPr>
              <w:t>⋅[</w:t>
            </w:r>
            <w:proofErr w:type="spellStart"/>
            <w:r>
              <w:rPr>
                <w:rFonts w:ascii="Cambria Math" w:hAnsi="Cambria Math"/>
                <w:color w:val="000000"/>
                <w:kern w:val="36"/>
              </w:rPr>
              <w:t>Glc</w:t>
            </w:r>
            <w:proofErr w:type="spellEnd"/>
            <w:r>
              <w:rPr>
                <w:rFonts w:ascii="Cambria Math" w:hAnsi="Cambria Math"/>
                <w:color w:val="000000"/>
                <w:kern w:val="36"/>
              </w:rPr>
              <w:t>]⋅[X]⋅[Y]⋅[B</w:t>
            </w:r>
            <w:r w:rsidRPr="007D5B86">
              <w:rPr>
                <w:rFonts w:ascii="Cambria Math" w:hAnsi="Cambria Math"/>
                <w:color w:val="000000"/>
                <w:kern w:val="36"/>
                <w:vertAlign w:val="subscript"/>
              </w:rPr>
              <w:t>1</w:t>
            </w:r>
            <w:r>
              <w:rPr>
                <w:rFonts w:ascii="Cambria Math" w:hAnsi="Cambria Math"/>
                <w:color w:val="000000"/>
                <w:kern w:val="36"/>
              </w:rPr>
              <w:t>]</w:t>
            </w:r>
          </w:p>
        </w:tc>
      </w:tr>
      <w:tr w:rsidR="005B4720" w14:paraId="5FCB8AE9" w14:textId="77777777" w:rsidTr="000461C0">
        <w:tc>
          <w:tcPr>
            <w:tcW w:w="3003" w:type="dxa"/>
          </w:tcPr>
          <w:p w14:paraId="0BF8C7A6" w14:textId="77777777" w:rsidR="005B4720" w:rsidRDefault="005B4720" w:rsidP="000461C0">
            <w:pPr>
              <w:jc w:val="center"/>
            </w:pPr>
            <w:r>
              <w:t>I</w:t>
            </w:r>
            <w:r w:rsidRPr="004D426B">
              <w:rPr>
                <w:vertAlign w:val="subscript"/>
              </w:rPr>
              <w:t>1</w:t>
            </w:r>
            <w:r>
              <w:t xml:space="preserve"> to b</w:t>
            </w:r>
            <w:r w:rsidRPr="004D426B">
              <w:rPr>
                <w:vertAlign w:val="subscript"/>
              </w:rPr>
              <w:t>1</w:t>
            </w:r>
          </w:p>
        </w:tc>
        <w:tc>
          <w:tcPr>
            <w:tcW w:w="3003" w:type="dxa"/>
          </w:tcPr>
          <w:p w14:paraId="620FED2A" w14:textId="77777777" w:rsidR="005B4720" w:rsidRDefault="005B4720" w:rsidP="000461C0">
            <w:pPr>
              <w:jc w:val="center"/>
            </w:pPr>
            <w:r>
              <w:rPr>
                <w:rFonts w:ascii="Cambria Math" w:hAnsi="Cambria Math"/>
                <w:color w:val="000000"/>
                <w:kern w:val="36"/>
              </w:rPr>
              <w:t>I</w:t>
            </w:r>
            <w:r w:rsidRPr="007D5B86">
              <w:rPr>
                <w:rFonts w:ascii="Cambria Math" w:hAnsi="Cambria Math"/>
                <w:color w:val="000000"/>
                <w:kern w:val="36"/>
                <w:vertAlign w:val="subscript"/>
              </w:rPr>
              <w:t>1</w:t>
            </w:r>
            <w:r w:rsidRPr="001D6907">
              <w:rPr>
                <w:color w:val="000000"/>
                <w:kern w:val="36"/>
              </w:rPr>
              <w:t>-&gt;</w:t>
            </w:r>
            <w:r>
              <w:rPr>
                <w:color w:val="000000"/>
                <w:kern w:val="36"/>
              </w:rPr>
              <w:t>b</w:t>
            </w:r>
            <w:r w:rsidRPr="007D5B86">
              <w:rPr>
                <w:color w:val="000000"/>
                <w:kern w:val="36"/>
                <w:vertAlign w:val="subscript"/>
              </w:rPr>
              <w:t>1</w:t>
            </w:r>
            <w:r>
              <w:rPr>
                <w:color w:val="000000"/>
                <w:kern w:val="36"/>
              </w:rPr>
              <w:t>; B</w:t>
            </w:r>
            <w:r w:rsidRPr="007D5B86">
              <w:rPr>
                <w:color w:val="000000"/>
                <w:kern w:val="36"/>
                <w:vertAlign w:val="subscript"/>
              </w:rPr>
              <w:t>1</w:t>
            </w:r>
          </w:p>
        </w:tc>
        <w:tc>
          <w:tcPr>
            <w:tcW w:w="3004" w:type="dxa"/>
          </w:tcPr>
          <w:p w14:paraId="180A5780"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R2</w:t>
            </w:r>
            <w:proofErr w:type="gramStart"/>
            <w:r>
              <w:rPr>
                <w:rFonts w:ascii="Cambria Math" w:hAnsi="Cambria Math"/>
                <w:color w:val="000000"/>
                <w:kern w:val="36"/>
              </w:rPr>
              <w:t>⋅[</w:t>
            </w:r>
            <w:proofErr w:type="gramEnd"/>
            <w:r w:rsidRPr="007D5B86">
              <w:rPr>
                <w:rFonts w:ascii="Cambria Math" w:hAnsi="Cambria Math"/>
                <w:color w:val="000000"/>
                <w:kern w:val="36"/>
              </w:rPr>
              <w:t xml:space="preserve"> </w:t>
            </w:r>
            <w:r>
              <w:rPr>
                <w:rFonts w:ascii="Cambria Math" w:hAnsi="Cambria Math"/>
                <w:color w:val="000000"/>
                <w:kern w:val="36"/>
              </w:rPr>
              <w:t>I</w:t>
            </w:r>
            <w:r w:rsidRPr="007D5B86">
              <w:rPr>
                <w:rFonts w:ascii="Cambria Math" w:hAnsi="Cambria Math"/>
                <w:color w:val="000000"/>
                <w:kern w:val="36"/>
                <w:vertAlign w:val="subscript"/>
              </w:rPr>
              <w:t>1</w:t>
            </w:r>
            <w:r>
              <w:rPr>
                <w:rFonts w:ascii="Cambria Math" w:hAnsi="Cambria Math"/>
                <w:color w:val="000000"/>
                <w:kern w:val="36"/>
              </w:rPr>
              <w:t>]⋅[B</w:t>
            </w:r>
            <w:r w:rsidRPr="007D5B86">
              <w:rPr>
                <w:rFonts w:ascii="Cambria Math" w:hAnsi="Cambria Math"/>
                <w:color w:val="000000"/>
                <w:kern w:val="36"/>
                <w:vertAlign w:val="subscript"/>
              </w:rPr>
              <w:t>1</w:t>
            </w:r>
            <w:r>
              <w:rPr>
                <w:rFonts w:ascii="Cambria Math" w:hAnsi="Cambria Math"/>
                <w:color w:val="000000"/>
                <w:kern w:val="36"/>
              </w:rPr>
              <w:t>]</w:t>
            </w:r>
          </w:p>
        </w:tc>
      </w:tr>
      <w:tr w:rsidR="005B4720" w14:paraId="11DA6770" w14:textId="77777777" w:rsidTr="000461C0">
        <w:tc>
          <w:tcPr>
            <w:tcW w:w="3003" w:type="dxa"/>
          </w:tcPr>
          <w:p w14:paraId="1E9CFC71" w14:textId="77777777" w:rsidR="005B4720" w:rsidRDefault="005B4720" w:rsidP="000461C0">
            <w:pPr>
              <w:jc w:val="center"/>
            </w:pPr>
            <w:r>
              <w:t>I</w:t>
            </w:r>
            <w:r w:rsidRPr="004D426B">
              <w:rPr>
                <w:vertAlign w:val="subscript"/>
              </w:rPr>
              <w:t>1</w:t>
            </w:r>
            <w:r>
              <w:t xml:space="preserve"> to X</w:t>
            </w:r>
          </w:p>
        </w:tc>
        <w:tc>
          <w:tcPr>
            <w:tcW w:w="3003" w:type="dxa"/>
          </w:tcPr>
          <w:p w14:paraId="078D2ED4" w14:textId="77777777" w:rsidR="005B4720" w:rsidRDefault="005B4720" w:rsidP="000461C0">
            <w:pPr>
              <w:jc w:val="center"/>
            </w:pPr>
            <w:r>
              <w:rPr>
                <w:rFonts w:ascii="Cambria Math" w:hAnsi="Cambria Math"/>
                <w:color w:val="000000"/>
                <w:kern w:val="36"/>
              </w:rPr>
              <w:t>I</w:t>
            </w:r>
            <w:r w:rsidRPr="007D5B86">
              <w:rPr>
                <w:rFonts w:ascii="Cambria Math" w:hAnsi="Cambria Math"/>
                <w:color w:val="000000"/>
                <w:kern w:val="36"/>
                <w:vertAlign w:val="subscript"/>
              </w:rPr>
              <w:t>1</w:t>
            </w:r>
            <w:r w:rsidRPr="001D6907">
              <w:rPr>
                <w:color w:val="000000"/>
                <w:kern w:val="36"/>
              </w:rPr>
              <w:t>-&gt;</w:t>
            </w:r>
            <w:r>
              <w:rPr>
                <w:color w:val="000000"/>
                <w:kern w:val="36"/>
              </w:rPr>
              <w:t>4</w:t>
            </w:r>
            <w:r>
              <w:rPr>
                <w:rFonts w:ascii="Cambria Math" w:hAnsi="Cambria Math"/>
                <w:color w:val="000000"/>
                <w:kern w:val="36"/>
              </w:rPr>
              <w:t xml:space="preserve">⋅X </w:t>
            </w:r>
            <w:r w:rsidRPr="001D6907">
              <w:rPr>
                <w:color w:val="000000"/>
                <w:kern w:val="36"/>
              </w:rPr>
              <w:t>+</w:t>
            </w:r>
            <w:r>
              <w:rPr>
                <w:color w:val="000000"/>
                <w:kern w:val="36"/>
              </w:rPr>
              <w:t xml:space="preserve"> CO</w:t>
            </w:r>
            <w:r w:rsidRPr="007D5B86">
              <w:rPr>
                <w:color w:val="000000"/>
                <w:kern w:val="36"/>
                <w:vertAlign w:val="subscript"/>
              </w:rPr>
              <w:t>2</w:t>
            </w:r>
            <w:r>
              <w:rPr>
                <w:color w:val="000000"/>
                <w:kern w:val="36"/>
              </w:rPr>
              <w:t>; B</w:t>
            </w:r>
            <w:r w:rsidRPr="007D5B86">
              <w:rPr>
                <w:color w:val="000000"/>
                <w:kern w:val="36"/>
                <w:vertAlign w:val="subscript"/>
              </w:rPr>
              <w:t>1</w:t>
            </w:r>
          </w:p>
        </w:tc>
        <w:tc>
          <w:tcPr>
            <w:tcW w:w="3004" w:type="dxa"/>
          </w:tcPr>
          <w:p w14:paraId="4E4A4232"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R3</w:t>
            </w:r>
            <w:proofErr w:type="gramStart"/>
            <w:r>
              <w:rPr>
                <w:rFonts w:ascii="Cambria Math" w:hAnsi="Cambria Math"/>
                <w:color w:val="000000"/>
                <w:kern w:val="36"/>
              </w:rPr>
              <w:t>⋅[</w:t>
            </w:r>
            <w:proofErr w:type="gramEnd"/>
            <w:r w:rsidRPr="007D5B86">
              <w:rPr>
                <w:rFonts w:ascii="Cambria Math" w:hAnsi="Cambria Math"/>
                <w:color w:val="000000"/>
                <w:kern w:val="36"/>
              </w:rPr>
              <w:t xml:space="preserve"> </w:t>
            </w:r>
            <w:r>
              <w:rPr>
                <w:rFonts w:ascii="Cambria Math" w:hAnsi="Cambria Math"/>
                <w:color w:val="000000"/>
                <w:kern w:val="36"/>
              </w:rPr>
              <w:t>I</w:t>
            </w:r>
            <w:r w:rsidRPr="007D5B86">
              <w:rPr>
                <w:rFonts w:ascii="Cambria Math" w:hAnsi="Cambria Math"/>
                <w:color w:val="000000"/>
                <w:kern w:val="36"/>
                <w:vertAlign w:val="subscript"/>
              </w:rPr>
              <w:t>1</w:t>
            </w:r>
            <w:r>
              <w:rPr>
                <w:rFonts w:ascii="Cambria Math" w:hAnsi="Cambria Math"/>
                <w:color w:val="000000"/>
                <w:kern w:val="36"/>
              </w:rPr>
              <w:t>]⋅[B</w:t>
            </w:r>
            <w:r w:rsidRPr="007D5B86">
              <w:rPr>
                <w:rFonts w:ascii="Cambria Math" w:hAnsi="Cambria Math"/>
                <w:color w:val="000000"/>
                <w:kern w:val="36"/>
                <w:vertAlign w:val="subscript"/>
              </w:rPr>
              <w:t>1</w:t>
            </w:r>
            <w:r>
              <w:rPr>
                <w:rFonts w:ascii="Cambria Math" w:hAnsi="Cambria Math"/>
                <w:color w:val="000000"/>
                <w:kern w:val="36"/>
              </w:rPr>
              <w:t>]</w:t>
            </w:r>
          </w:p>
        </w:tc>
      </w:tr>
      <w:tr w:rsidR="005B4720" w14:paraId="4AE05B20" w14:textId="77777777" w:rsidTr="000461C0">
        <w:tc>
          <w:tcPr>
            <w:tcW w:w="3003" w:type="dxa"/>
          </w:tcPr>
          <w:p w14:paraId="02BEDD0D" w14:textId="77777777" w:rsidR="005B4720" w:rsidRDefault="005B4720" w:rsidP="000461C0">
            <w:pPr>
              <w:jc w:val="center"/>
            </w:pPr>
            <w:r w:rsidRPr="004D426B">
              <w:rPr>
                <w:rFonts w:ascii="Courier New" w:hAnsi="Courier New" w:cs="Courier New"/>
              </w:rPr>
              <w:t>﻿</w:t>
            </w:r>
            <w:proofErr w:type="spellStart"/>
            <w:r w:rsidRPr="004D426B">
              <w:t>Glc</w:t>
            </w:r>
            <w:proofErr w:type="spellEnd"/>
            <w:r w:rsidRPr="004D426B">
              <w:t xml:space="preserve"> to by-product</w:t>
            </w:r>
          </w:p>
        </w:tc>
        <w:tc>
          <w:tcPr>
            <w:tcW w:w="3003" w:type="dxa"/>
          </w:tcPr>
          <w:p w14:paraId="6F32F963" w14:textId="77777777" w:rsidR="005B4720" w:rsidRDefault="005B4720" w:rsidP="000461C0">
            <w:pPr>
              <w:jc w:val="center"/>
            </w:pPr>
            <w:proofErr w:type="spellStart"/>
            <w:r>
              <w:rPr>
                <w:rFonts w:ascii="Cambria Math" w:hAnsi="Cambria Math"/>
                <w:color w:val="000000"/>
                <w:kern w:val="36"/>
              </w:rPr>
              <w:t>Glc</w:t>
            </w:r>
            <w:proofErr w:type="spellEnd"/>
            <w:r w:rsidRPr="001D6907">
              <w:rPr>
                <w:color w:val="000000"/>
                <w:kern w:val="36"/>
              </w:rPr>
              <w:t>-&gt;</w:t>
            </w:r>
            <w:r>
              <w:rPr>
                <w:color w:val="000000"/>
                <w:kern w:val="36"/>
              </w:rPr>
              <w:t>by-product;</w:t>
            </w:r>
          </w:p>
        </w:tc>
        <w:tc>
          <w:tcPr>
            <w:tcW w:w="3004" w:type="dxa"/>
          </w:tcPr>
          <w:p w14:paraId="1196379E"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R4</w:t>
            </w:r>
            <w:r>
              <w:rPr>
                <w:rFonts w:ascii="Cambria Math" w:hAnsi="Cambria Math"/>
                <w:color w:val="000000"/>
                <w:kern w:val="36"/>
              </w:rPr>
              <w:t>⋅[</w:t>
            </w:r>
            <w:proofErr w:type="spellStart"/>
            <w:r>
              <w:rPr>
                <w:rFonts w:ascii="Cambria Math" w:hAnsi="Cambria Math"/>
                <w:color w:val="000000"/>
                <w:kern w:val="36"/>
              </w:rPr>
              <w:t>Glc</w:t>
            </w:r>
            <w:proofErr w:type="spellEnd"/>
            <w:r>
              <w:rPr>
                <w:rFonts w:ascii="Cambria Math" w:hAnsi="Cambria Math"/>
                <w:color w:val="000000"/>
                <w:kern w:val="36"/>
              </w:rPr>
              <w:t>]</w:t>
            </w:r>
          </w:p>
        </w:tc>
      </w:tr>
      <w:tr w:rsidR="005B4720" w14:paraId="302E06E2" w14:textId="77777777" w:rsidTr="000461C0">
        <w:tc>
          <w:tcPr>
            <w:tcW w:w="3003" w:type="dxa"/>
          </w:tcPr>
          <w:p w14:paraId="1C14B358" w14:textId="77777777" w:rsidR="005B4720" w:rsidRDefault="005B4720" w:rsidP="000461C0">
            <w:pPr>
              <w:jc w:val="center"/>
            </w:pPr>
            <w:proofErr w:type="spellStart"/>
            <w:r>
              <w:t>Glc</w:t>
            </w:r>
            <w:proofErr w:type="spellEnd"/>
            <w:r>
              <w:t xml:space="preserve"> to I</w:t>
            </w:r>
            <w:r w:rsidRPr="004D426B">
              <w:rPr>
                <w:vertAlign w:val="subscript"/>
              </w:rPr>
              <w:t>2</w:t>
            </w:r>
          </w:p>
        </w:tc>
        <w:tc>
          <w:tcPr>
            <w:tcW w:w="3003" w:type="dxa"/>
          </w:tcPr>
          <w:p w14:paraId="6130ECD7" w14:textId="77777777" w:rsidR="005B4720" w:rsidRDefault="005B4720" w:rsidP="000461C0">
            <w:pPr>
              <w:jc w:val="center"/>
            </w:pPr>
            <w:proofErr w:type="spellStart"/>
            <w:r w:rsidRPr="001D6907">
              <w:rPr>
                <w:color w:val="000000"/>
                <w:kern w:val="36"/>
              </w:rPr>
              <w:t>Glc</w:t>
            </w:r>
            <w:proofErr w:type="spellEnd"/>
            <w:r w:rsidRPr="001D6907">
              <w:rPr>
                <w:color w:val="000000"/>
                <w:kern w:val="36"/>
              </w:rPr>
              <w:t xml:space="preserve"> + X + Y -&gt; I</w:t>
            </w:r>
            <w:r>
              <w:rPr>
                <w:color w:val="000000"/>
                <w:kern w:val="36"/>
                <w:vertAlign w:val="subscript"/>
              </w:rPr>
              <w:t>2</w:t>
            </w:r>
            <w:r w:rsidRPr="001D6907">
              <w:rPr>
                <w:color w:val="000000"/>
                <w:kern w:val="36"/>
              </w:rPr>
              <w:t xml:space="preserve">; </w:t>
            </w:r>
            <w:r>
              <w:rPr>
                <w:color w:val="000000"/>
                <w:kern w:val="36"/>
              </w:rPr>
              <w:t>B</w:t>
            </w:r>
            <w:r w:rsidRPr="007D2967">
              <w:rPr>
                <w:color w:val="000000"/>
                <w:kern w:val="36"/>
                <w:vertAlign w:val="subscript"/>
              </w:rPr>
              <w:t>2</w:t>
            </w:r>
          </w:p>
        </w:tc>
        <w:tc>
          <w:tcPr>
            <w:tcW w:w="3004" w:type="dxa"/>
          </w:tcPr>
          <w:p w14:paraId="2CFAE4F3"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R5</w:t>
            </w:r>
            <w:r>
              <w:rPr>
                <w:rFonts w:ascii="Cambria Math" w:hAnsi="Cambria Math"/>
                <w:color w:val="000000"/>
                <w:kern w:val="36"/>
              </w:rPr>
              <w:t>⋅[</w:t>
            </w:r>
            <w:proofErr w:type="spellStart"/>
            <w:r>
              <w:rPr>
                <w:rFonts w:ascii="Cambria Math" w:hAnsi="Cambria Math"/>
                <w:color w:val="000000"/>
                <w:kern w:val="36"/>
              </w:rPr>
              <w:t>Glc</w:t>
            </w:r>
            <w:proofErr w:type="spellEnd"/>
            <w:r>
              <w:rPr>
                <w:rFonts w:ascii="Cambria Math" w:hAnsi="Cambria Math"/>
                <w:color w:val="000000"/>
                <w:kern w:val="36"/>
              </w:rPr>
              <w:t>]⋅[X]⋅[Y]</w:t>
            </w:r>
            <w:proofErr w:type="gramStart"/>
            <w:r>
              <w:rPr>
                <w:rFonts w:ascii="Cambria Math" w:hAnsi="Cambria Math"/>
                <w:color w:val="000000"/>
                <w:kern w:val="36"/>
              </w:rPr>
              <w:t>⋅[</w:t>
            </w:r>
            <w:proofErr w:type="gramEnd"/>
            <m:oMath>
              <m:sSub>
                <m:sSubPr>
                  <m:ctrlPr>
                    <w:ins w:id="367" w:author="yhlscut@gmail.com" w:date="2023-06-13T20:50:00Z">
                      <w:rPr>
                        <w:rFonts w:ascii="Cambria Math" w:hAnsi="Cambria Math"/>
                        <w:bCs/>
                        <w:iCs/>
                        <w:color w:val="000000"/>
                        <w:kern w:val="36"/>
                      </w:rPr>
                    </w:ins>
                  </m:ctrlPr>
                </m:sSubPr>
                <m:e>
                  <m:r>
                    <m:rPr>
                      <m:sty m:val="p"/>
                    </m:rPr>
                    <w:rPr>
                      <w:rFonts w:ascii="Cambria Math" w:hAnsi="Cambria Math"/>
                      <w:color w:val="000000"/>
                      <w:kern w:val="36"/>
                    </w:rPr>
                    <m:t>B</m:t>
                  </m:r>
                </m:e>
                <m:sub>
                  <m:r>
                    <m:rPr>
                      <m:sty m:val="p"/>
                    </m:rPr>
                    <w:rPr>
                      <w:rFonts w:ascii="Cambria Math" w:hAnsi="Cambria Math"/>
                      <w:color w:val="000000"/>
                      <w:kern w:val="36"/>
                    </w:rPr>
                    <m:t>2</m:t>
                  </m:r>
                </m:sub>
              </m:sSub>
            </m:oMath>
            <w:r>
              <w:rPr>
                <w:rFonts w:ascii="Cambria Math" w:hAnsi="Cambria Math"/>
                <w:color w:val="000000"/>
                <w:kern w:val="36"/>
              </w:rPr>
              <w:t>]</w:t>
            </w:r>
          </w:p>
        </w:tc>
      </w:tr>
      <w:tr w:rsidR="005B4720" w14:paraId="6FEB7230" w14:textId="77777777" w:rsidTr="000461C0">
        <w:tc>
          <w:tcPr>
            <w:tcW w:w="3003" w:type="dxa"/>
          </w:tcPr>
          <w:p w14:paraId="70CAE650" w14:textId="77777777" w:rsidR="005B4720" w:rsidRDefault="005B4720" w:rsidP="000461C0">
            <w:pPr>
              <w:jc w:val="center"/>
            </w:pPr>
            <w:r>
              <w:t>I</w:t>
            </w:r>
            <w:r w:rsidRPr="004D426B">
              <w:rPr>
                <w:vertAlign w:val="subscript"/>
              </w:rPr>
              <w:t>2</w:t>
            </w:r>
            <w:r>
              <w:t xml:space="preserve"> to b</w:t>
            </w:r>
            <w:r w:rsidRPr="004D426B">
              <w:rPr>
                <w:vertAlign w:val="subscript"/>
              </w:rPr>
              <w:t>2</w:t>
            </w:r>
          </w:p>
        </w:tc>
        <w:tc>
          <w:tcPr>
            <w:tcW w:w="3003" w:type="dxa"/>
          </w:tcPr>
          <w:p w14:paraId="32F27F94" w14:textId="77777777" w:rsidR="005B4720" w:rsidRDefault="005B4720" w:rsidP="000461C0">
            <w:pPr>
              <w:jc w:val="center"/>
            </w:pPr>
            <w:r>
              <w:rPr>
                <w:rFonts w:ascii="Cambria Math" w:hAnsi="Cambria Math"/>
                <w:color w:val="000000"/>
                <w:kern w:val="36"/>
              </w:rPr>
              <w:t>I</w:t>
            </w:r>
            <w:r>
              <w:rPr>
                <w:rFonts w:ascii="Cambria Math" w:hAnsi="Cambria Math"/>
                <w:color w:val="000000"/>
                <w:kern w:val="36"/>
                <w:vertAlign w:val="subscript"/>
              </w:rPr>
              <w:t>2</w:t>
            </w:r>
            <w:r w:rsidRPr="001D6907">
              <w:rPr>
                <w:color w:val="000000"/>
                <w:kern w:val="36"/>
              </w:rPr>
              <w:t>-&gt;</w:t>
            </w:r>
            <w:r>
              <w:rPr>
                <w:color w:val="000000"/>
                <w:kern w:val="36"/>
              </w:rPr>
              <w:t>b</w:t>
            </w:r>
            <w:r>
              <w:rPr>
                <w:color w:val="000000"/>
                <w:kern w:val="36"/>
                <w:vertAlign w:val="subscript"/>
              </w:rPr>
              <w:t>2</w:t>
            </w:r>
            <w:r>
              <w:rPr>
                <w:color w:val="000000"/>
                <w:kern w:val="36"/>
              </w:rPr>
              <w:t>; B</w:t>
            </w:r>
            <w:r>
              <w:rPr>
                <w:color w:val="000000"/>
                <w:kern w:val="36"/>
                <w:vertAlign w:val="subscript"/>
              </w:rPr>
              <w:t>2</w:t>
            </w:r>
          </w:p>
        </w:tc>
        <w:tc>
          <w:tcPr>
            <w:tcW w:w="3004" w:type="dxa"/>
          </w:tcPr>
          <w:p w14:paraId="1C1515A1"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R6</w:t>
            </w:r>
            <w:proofErr w:type="gramStart"/>
            <w:r>
              <w:rPr>
                <w:rFonts w:ascii="Cambria Math" w:hAnsi="Cambria Math"/>
                <w:color w:val="000000"/>
                <w:kern w:val="36"/>
              </w:rPr>
              <w:t>⋅[</w:t>
            </w:r>
            <w:proofErr w:type="gramEnd"/>
            <w:r w:rsidRPr="007D5B86">
              <w:rPr>
                <w:rFonts w:ascii="Cambria Math" w:hAnsi="Cambria Math"/>
                <w:color w:val="000000"/>
                <w:kern w:val="36"/>
              </w:rPr>
              <w:t xml:space="preserve"> </w:t>
            </w:r>
            <w:r>
              <w:rPr>
                <w:rFonts w:ascii="Cambria Math" w:hAnsi="Cambria Math"/>
                <w:color w:val="000000"/>
                <w:kern w:val="36"/>
              </w:rPr>
              <w:t>I</w:t>
            </w:r>
            <w:r>
              <w:rPr>
                <w:rFonts w:ascii="Cambria Math" w:hAnsi="Cambria Math"/>
                <w:color w:val="000000"/>
                <w:kern w:val="36"/>
                <w:vertAlign w:val="subscript"/>
              </w:rPr>
              <w:t>2</w:t>
            </w:r>
            <w:r>
              <w:rPr>
                <w:rFonts w:ascii="Cambria Math" w:hAnsi="Cambria Math"/>
                <w:color w:val="000000"/>
                <w:kern w:val="36"/>
              </w:rPr>
              <w:t>]⋅[B</w:t>
            </w:r>
            <w:r>
              <w:rPr>
                <w:rFonts w:ascii="Cambria Math" w:hAnsi="Cambria Math"/>
                <w:color w:val="000000"/>
                <w:kern w:val="36"/>
                <w:vertAlign w:val="subscript"/>
              </w:rPr>
              <w:t>2</w:t>
            </w:r>
            <w:r>
              <w:rPr>
                <w:rFonts w:ascii="Cambria Math" w:hAnsi="Cambria Math"/>
                <w:color w:val="000000"/>
                <w:kern w:val="36"/>
              </w:rPr>
              <w:t>]</w:t>
            </w:r>
          </w:p>
        </w:tc>
      </w:tr>
      <w:tr w:rsidR="005B4720" w14:paraId="77057696" w14:textId="77777777" w:rsidTr="000461C0">
        <w:tc>
          <w:tcPr>
            <w:tcW w:w="3003" w:type="dxa"/>
          </w:tcPr>
          <w:p w14:paraId="36889E30" w14:textId="77777777" w:rsidR="005B4720" w:rsidRDefault="005B4720" w:rsidP="000461C0">
            <w:pPr>
              <w:jc w:val="center"/>
            </w:pPr>
            <w:r>
              <w:t>I</w:t>
            </w:r>
            <w:r w:rsidRPr="004D426B">
              <w:rPr>
                <w:vertAlign w:val="subscript"/>
              </w:rPr>
              <w:t xml:space="preserve">2 </w:t>
            </w:r>
            <w:r>
              <w:t>to Y</w:t>
            </w:r>
          </w:p>
        </w:tc>
        <w:tc>
          <w:tcPr>
            <w:tcW w:w="3003" w:type="dxa"/>
          </w:tcPr>
          <w:p w14:paraId="32296FEE" w14:textId="77777777" w:rsidR="005B4720" w:rsidRDefault="005B4720" w:rsidP="000461C0">
            <w:pPr>
              <w:jc w:val="center"/>
            </w:pPr>
            <w:r>
              <w:rPr>
                <w:rFonts w:ascii="Cambria Math" w:hAnsi="Cambria Math"/>
                <w:color w:val="000000"/>
                <w:kern w:val="36"/>
              </w:rPr>
              <w:t>I</w:t>
            </w:r>
            <w:r>
              <w:rPr>
                <w:rFonts w:ascii="Cambria Math" w:hAnsi="Cambria Math"/>
                <w:color w:val="000000"/>
                <w:kern w:val="36"/>
                <w:vertAlign w:val="subscript"/>
              </w:rPr>
              <w:t>2</w:t>
            </w:r>
            <w:r w:rsidRPr="001D6907">
              <w:rPr>
                <w:color w:val="000000"/>
                <w:kern w:val="36"/>
              </w:rPr>
              <w:t>-&gt;</w:t>
            </w:r>
            <w:r>
              <w:rPr>
                <w:color w:val="000000"/>
                <w:kern w:val="36"/>
              </w:rPr>
              <w:t>4</w:t>
            </w:r>
            <w:r>
              <w:rPr>
                <w:rFonts w:ascii="Cambria Math" w:hAnsi="Cambria Math"/>
                <w:color w:val="000000"/>
                <w:kern w:val="36"/>
              </w:rPr>
              <w:t xml:space="preserve">⋅Y </w:t>
            </w:r>
            <w:r w:rsidRPr="001D6907">
              <w:rPr>
                <w:color w:val="000000"/>
                <w:kern w:val="36"/>
              </w:rPr>
              <w:t>+</w:t>
            </w:r>
            <w:r>
              <w:rPr>
                <w:color w:val="000000"/>
                <w:kern w:val="36"/>
              </w:rPr>
              <w:t xml:space="preserve"> CO</w:t>
            </w:r>
            <w:r w:rsidRPr="007D5B86">
              <w:rPr>
                <w:color w:val="000000"/>
                <w:kern w:val="36"/>
                <w:vertAlign w:val="subscript"/>
              </w:rPr>
              <w:t>2</w:t>
            </w:r>
            <w:r>
              <w:rPr>
                <w:color w:val="000000"/>
                <w:kern w:val="36"/>
              </w:rPr>
              <w:t>; B</w:t>
            </w:r>
            <w:r>
              <w:rPr>
                <w:color w:val="000000"/>
                <w:kern w:val="36"/>
                <w:vertAlign w:val="subscript"/>
              </w:rPr>
              <w:t>2</w:t>
            </w:r>
          </w:p>
        </w:tc>
        <w:tc>
          <w:tcPr>
            <w:tcW w:w="3004" w:type="dxa"/>
          </w:tcPr>
          <w:p w14:paraId="7AB7C4CA" w14:textId="77777777" w:rsidR="005B4720" w:rsidRDefault="005B4720" w:rsidP="000461C0">
            <w:pPr>
              <w:jc w:val="center"/>
            </w:pPr>
            <w:r>
              <w:rPr>
                <w:color w:val="000000"/>
                <w:kern w:val="36"/>
              </w:rPr>
              <w:t>v=</w:t>
            </w:r>
            <w:r w:rsidRPr="00AF423A">
              <w:rPr>
                <w:i/>
                <w:color w:val="000000"/>
                <w:kern w:val="36"/>
              </w:rPr>
              <w:t>k</w:t>
            </w:r>
            <w:r w:rsidRPr="00AF423A">
              <w:rPr>
                <w:i/>
                <w:color w:val="000000"/>
                <w:kern w:val="36"/>
                <w:vertAlign w:val="subscript"/>
              </w:rPr>
              <w:t>R7</w:t>
            </w:r>
            <w:proofErr w:type="gramStart"/>
            <w:r>
              <w:rPr>
                <w:rFonts w:ascii="Cambria Math" w:hAnsi="Cambria Math"/>
                <w:color w:val="000000"/>
                <w:kern w:val="36"/>
              </w:rPr>
              <w:t>⋅[</w:t>
            </w:r>
            <w:proofErr w:type="gramEnd"/>
            <w:r w:rsidRPr="007D5B86">
              <w:rPr>
                <w:rFonts w:ascii="Cambria Math" w:hAnsi="Cambria Math"/>
                <w:color w:val="000000"/>
                <w:kern w:val="36"/>
              </w:rPr>
              <w:t xml:space="preserve"> </w:t>
            </w:r>
            <w:r>
              <w:rPr>
                <w:rFonts w:ascii="Cambria Math" w:hAnsi="Cambria Math"/>
                <w:color w:val="000000"/>
                <w:kern w:val="36"/>
              </w:rPr>
              <w:t>I</w:t>
            </w:r>
            <w:r>
              <w:rPr>
                <w:rFonts w:ascii="Cambria Math" w:hAnsi="Cambria Math"/>
                <w:color w:val="000000"/>
                <w:kern w:val="36"/>
                <w:vertAlign w:val="subscript"/>
              </w:rPr>
              <w:t>2</w:t>
            </w:r>
            <w:r>
              <w:rPr>
                <w:rFonts w:ascii="Cambria Math" w:hAnsi="Cambria Math"/>
                <w:color w:val="000000"/>
                <w:kern w:val="36"/>
              </w:rPr>
              <w:t>]⋅[B</w:t>
            </w:r>
            <w:r>
              <w:rPr>
                <w:rFonts w:ascii="Cambria Math" w:hAnsi="Cambria Math"/>
                <w:color w:val="000000"/>
                <w:kern w:val="36"/>
                <w:vertAlign w:val="subscript"/>
              </w:rPr>
              <w:t>2</w:t>
            </w:r>
            <w:r>
              <w:rPr>
                <w:rFonts w:ascii="Cambria Math" w:hAnsi="Cambria Math"/>
                <w:color w:val="000000"/>
                <w:kern w:val="36"/>
              </w:rPr>
              <w:t>]</w:t>
            </w:r>
          </w:p>
        </w:tc>
      </w:tr>
      <w:tr w:rsidR="005B4720" w14:paraId="75E8FF7D" w14:textId="77777777" w:rsidTr="000461C0">
        <w:tc>
          <w:tcPr>
            <w:tcW w:w="3003" w:type="dxa"/>
          </w:tcPr>
          <w:p w14:paraId="27A3466A" w14:textId="77777777" w:rsidR="005B4720" w:rsidRDefault="005B4720" w:rsidP="000461C0">
            <w:pPr>
              <w:jc w:val="center"/>
            </w:pPr>
            <w:r>
              <w:t>b</w:t>
            </w:r>
            <w:r w:rsidRPr="004D426B">
              <w:rPr>
                <w:vertAlign w:val="subscript"/>
              </w:rPr>
              <w:t>1</w:t>
            </w:r>
            <w:r>
              <w:t xml:space="preserve"> to B</w:t>
            </w:r>
            <w:r w:rsidRPr="004D426B">
              <w:rPr>
                <w:vertAlign w:val="subscript"/>
              </w:rPr>
              <w:t>1</w:t>
            </w:r>
          </w:p>
        </w:tc>
        <w:tc>
          <w:tcPr>
            <w:tcW w:w="3003" w:type="dxa"/>
          </w:tcPr>
          <w:p w14:paraId="3DD115F8" w14:textId="77777777" w:rsidR="005B4720" w:rsidRDefault="005B4720" w:rsidP="000461C0">
            <w:pPr>
              <w:jc w:val="center"/>
              <w:rPr>
                <w:rFonts w:ascii="Cambria Math" w:hAnsi="Cambria Math"/>
                <w:color w:val="000000"/>
                <w:kern w:val="36"/>
              </w:rPr>
            </w:pPr>
            <w:r>
              <w:rPr>
                <w:rFonts w:ascii="Cambria Math" w:hAnsi="Cambria Math"/>
                <w:color w:val="000000"/>
                <w:kern w:val="36"/>
              </w:rPr>
              <w:t>b</w:t>
            </w:r>
            <w:r w:rsidRPr="007D5B86">
              <w:rPr>
                <w:rFonts w:ascii="Cambria Math" w:hAnsi="Cambria Math"/>
                <w:color w:val="000000"/>
                <w:kern w:val="36"/>
                <w:vertAlign w:val="subscript"/>
              </w:rPr>
              <w:t>1</w:t>
            </w:r>
            <w:r w:rsidRPr="001D6907">
              <w:rPr>
                <w:color w:val="000000"/>
                <w:kern w:val="36"/>
              </w:rPr>
              <w:t>-&gt;</w:t>
            </w:r>
            <w:r>
              <w:rPr>
                <w:color w:val="000000"/>
                <w:kern w:val="36"/>
              </w:rPr>
              <w:t>B</w:t>
            </w:r>
            <w:r w:rsidRPr="007D5B86">
              <w:rPr>
                <w:color w:val="000000"/>
                <w:kern w:val="36"/>
                <w:vertAlign w:val="subscript"/>
              </w:rPr>
              <w:t>1</w:t>
            </w:r>
            <w:r>
              <w:rPr>
                <w:color w:val="000000"/>
                <w:kern w:val="36"/>
              </w:rPr>
              <w:t>;</w:t>
            </w:r>
          </w:p>
        </w:tc>
        <w:tc>
          <w:tcPr>
            <w:tcW w:w="3004" w:type="dxa"/>
          </w:tcPr>
          <w:p w14:paraId="19448D2F" w14:textId="77777777" w:rsidR="005B4720" w:rsidRDefault="005B4720" w:rsidP="000461C0">
            <w:pPr>
              <w:jc w:val="center"/>
              <w:rPr>
                <w:color w:val="000000"/>
                <w:kern w:val="36"/>
              </w:rPr>
            </w:pPr>
            <w:r>
              <w:rPr>
                <w:color w:val="000000"/>
                <w:kern w:val="36"/>
              </w:rPr>
              <w:t>v=</w:t>
            </w:r>
            <w:r w:rsidRPr="00AF423A">
              <w:rPr>
                <w:i/>
                <w:color w:val="000000"/>
                <w:kern w:val="36"/>
              </w:rPr>
              <w:t>k</w:t>
            </w:r>
            <w:r w:rsidRPr="00AF423A">
              <w:rPr>
                <w:i/>
                <w:color w:val="000000"/>
                <w:kern w:val="36"/>
                <w:vertAlign w:val="subscript"/>
              </w:rPr>
              <w:t>R8</w:t>
            </w:r>
            <w:r>
              <w:rPr>
                <w:rFonts w:ascii="Cambria Math" w:hAnsi="Cambria Math"/>
                <w:color w:val="000000"/>
                <w:kern w:val="36"/>
              </w:rPr>
              <w:t>⋅[b</w:t>
            </w:r>
            <w:r w:rsidRPr="007D5B86">
              <w:rPr>
                <w:rFonts w:ascii="Cambria Math" w:hAnsi="Cambria Math"/>
                <w:color w:val="000000"/>
                <w:kern w:val="36"/>
                <w:vertAlign w:val="subscript"/>
              </w:rPr>
              <w:t>1</w:t>
            </w:r>
            <w:r>
              <w:rPr>
                <w:rFonts w:ascii="Cambria Math" w:hAnsi="Cambria Math"/>
                <w:color w:val="000000"/>
                <w:kern w:val="36"/>
              </w:rPr>
              <w:t>]</w:t>
            </w:r>
          </w:p>
        </w:tc>
      </w:tr>
      <w:tr w:rsidR="005B4720" w14:paraId="4DD950ED" w14:textId="77777777" w:rsidTr="000461C0">
        <w:tc>
          <w:tcPr>
            <w:tcW w:w="3003" w:type="dxa"/>
          </w:tcPr>
          <w:p w14:paraId="069E6031" w14:textId="77777777" w:rsidR="005B4720" w:rsidRDefault="005B4720" w:rsidP="000461C0">
            <w:pPr>
              <w:jc w:val="center"/>
            </w:pPr>
            <w:r>
              <w:t>b</w:t>
            </w:r>
            <w:r>
              <w:rPr>
                <w:vertAlign w:val="subscript"/>
              </w:rPr>
              <w:t>2</w:t>
            </w:r>
            <w:r>
              <w:t xml:space="preserve"> to </w:t>
            </w:r>
            <w:r>
              <w:rPr>
                <w:color w:val="000000"/>
                <w:kern w:val="36"/>
              </w:rPr>
              <w:t>B</w:t>
            </w:r>
            <w:r w:rsidRPr="007D2967">
              <w:rPr>
                <w:color w:val="000000"/>
                <w:kern w:val="36"/>
                <w:vertAlign w:val="subscript"/>
              </w:rPr>
              <w:t>2</w:t>
            </w:r>
          </w:p>
        </w:tc>
        <w:tc>
          <w:tcPr>
            <w:tcW w:w="3003" w:type="dxa"/>
          </w:tcPr>
          <w:p w14:paraId="04DCDBFF" w14:textId="77777777" w:rsidR="005B4720" w:rsidRDefault="005B4720" w:rsidP="000461C0">
            <w:pPr>
              <w:jc w:val="center"/>
              <w:rPr>
                <w:rFonts w:ascii="Cambria Math" w:hAnsi="Cambria Math"/>
                <w:color w:val="000000"/>
                <w:kern w:val="36"/>
              </w:rPr>
            </w:pPr>
            <w:r>
              <w:rPr>
                <w:rFonts w:ascii="Cambria Math" w:hAnsi="Cambria Math"/>
                <w:color w:val="000000"/>
                <w:kern w:val="36"/>
              </w:rPr>
              <w:t>b</w:t>
            </w:r>
            <w:r>
              <w:rPr>
                <w:rFonts w:ascii="Cambria Math" w:hAnsi="Cambria Math"/>
                <w:color w:val="000000"/>
                <w:kern w:val="36"/>
                <w:vertAlign w:val="subscript"/>
              </w:rPr>
              <w:t>2</w:t>
            </w:r>
            <w:r w:rsidRPr="001D6907">
              <w:rPr>
                <w:color w:val="000000"/>
                <w:kern w:val="36"/>
              </w:rPr>
              <w:t>-&gt;</w:t>
            </w:r>
            <w:r>
              <w:rPr>
                <w:color w:val="000000"/>
                <w:kern w:val="36"/>
              </w:rPr>
              <w:t>B</w:t>
            </w:r>
            <w:r>
              <w:rPr>
                <w:color w:val="000000"/>
                <w:kern w:val="36"/>
                <w:vertAlign w:val="subscript"/>
              </w:rPr>
              <w:t>2</w:t>
            </w:r>
            <w:r>
              <w:rPr>
                <w:color w:val="000000"/>
                <w:kern w:val="36"/>
              </w:rPr>
              <w:t>;</w:t>
            </w:r>
          </w:p>
        </w:tc>
        <w:tc>
          <w:tcPr>
            <w:tcW w:w="3004" w:type="dxa"/>
          </w:tcPr>
          <w:p w14:paraId="27F06ED9" w14:textId="77777777" w:rsidR="005B4720" w:rsidRDefault="005B4720" w:rsidP="000461C0">
            <w:pPr>
              <w:jc w:val="center"/>
              <w:rPr>
                <w:color w:val="000000"/>
                <w:kern w:val="36"/>
              </w:rPr>
            </w:pPr>
            <w:r>
              <w:rPr>
                <w:color w:val="000000"/>
                <w:kern w:val="36"/>
              </w:rPr>
              <w:t>v=</w:t>
            </w:r>
            <w:r w:rsidRPr="00AF423A">
              <w:rPr>
                <w:i/>
                <w:color w:val="000000"/>
                <w:kern w:val="36"/>
              </w:rPr>
              <w:t xml:space="preserve"> k</w:t>
            </w:r>
            <w:r w:rsidRPr="00AF423A">
              <w:rPr>
                <w:i/>
                <w:color w:val="000000"/>
                <w:kern w:val="36"/>
                <w:vertAlign w:val="subscript"/>
              </w:rPr>
              <w:t>R</w:t>
            </w:r>
            <w:r>
              <w:rPr>
                <w:i/>
                <w:color w:val="000000"/>
                <w:kern w:val="36"/>
                <w:vertAlign w:val="subscript"/>
              </w:rPr>
              <w:t>9</w:t>
            </w:r>
            <w:r>
              <w:rPr>
                <w:rFonts w:ascii="Cambria Math" w:hAnsi="Cambria Math"/>
                <w:color w:val="000000"/>
                <w:kern w:val="36"/>
              </w:rPr>
              <w:t>⋅[b</w:t>
            </w:r>
            <w:r>
              <w:rPr>
                <w:rFonts w:ascii="Cambria Math" w:hAnsi="Cambria Math"/>
                <w:color w:val="000000"/>
                <w:kern w:val="36"/>
                <w:vertAlign w:val="subscript"/>
              </w:rPr>
              <w:t>2</w:t>
            </w:r>
            <w:r>
              <w:rPr>
                <w:rFonts w:ascii="Cambria Math" w:hAnsi="Cambria Math"/>
                <w:color w:val="000000"/>
                <w:kern w:val="36"/>
              </w:rPr>
              <w:t>]</w:t>
            </w:r>
          </w:p>
        </w:tc>
      </w:tr>
      <w:tr w:rsidR="005B4720" w14:paraId="5FE992AB" w14:textId="77777777" w:rsidTr="000461C0">
        <w:tc>
          <w:tcPr>
            <w:tcW w:w="3003" w:type="dxa"/>
          </w:tcPr>
          <w:p w14:paraId="250262A0" w14:textId="77777777" w:rsidR="005B4720" w:rsidRDefault="005B4720" w:rsidP="000461C0">
            <w:pPr>
              <w:jc w:val="center"/>
            </w:pPr>
            <w:r w:rsidRPr="004D426B">
              <w:rPr>
                <w:rFonts w:ascii="Courier New" w:hAnsi="Courier New" w:cs="Courier New"/>
              </w:rPr>
              <w:t>﻿</w:t>
            </w:r>
            <w:proofErr w:type="spellStart"/>
            <w:r w:rsidRPr="004D426B">
              <w:t>Glc</w:t>
            </w:r>
            <w:proofErr w:type="spellEnd"/>
            <w:r w:rsidRPr="004D426B">
              <w:t xml:space="preserve"> out to </w:t>
            </w:r>
            <w:proofErr w:type="spellStart"/>
            <w:r w:rsidRPr="004D426B">
              <w:t>Glc</w:t>
            </w:r>
            <w:proofErr w:type="spellEnd"/>
            <w:r w:rsidRPr="004D426B">
              <w:t xml:space="preserve"> in</w:t>
            </w:r>
          </w:p>
        </w:tc>
        <w:tc>
          <w:tcPr>
            <w:tcW w:w="3003" w:type="dxa"/>
          </w:tcPr>
          <w:p w14:paraId="678E5563" w14:textId="77777777" w:rsidR="005B4720" w:rsidRDefault="005B4720" w:rsidP="000461C0">
            <w:pPr>
              <w:jc w:val="center"/>
              <w:rPr>
                <w:rFonts w:ascii="Cambria Math" w:hAnsi="Cambria Math"/>
                <w:color w:val="000000"/>
                <w:kern w:val="36"/>
              </w:rPr>
            </w:pPr>
            <w:r w:rsidRPr="004D426B">
              <w:rPr>
                <w:rFonts w:ascii="Courier New" w:hAnsi="Courier New" w:cs="Courier New"/>
                <w:color w:val="000000"/>
                <w:kern w:val="36"/>
              </w:rPr>
              <w:t>﻿</w:t>
            </w:r>
            <w:r w:rsidRPr="004D426B">
              <w:rPr>
                <w:rFonts w:ascii="Cambria Math" w:hAnsi="Cambria Math"/>
                <w:color w:val="000000"/>
                <w:kern w:val="36"/>
              </w:rPr>
              <w:t xml:space="preserve"> -&gt; </w:t>
            </w:r>
            <w:proofErr w:type="spellStart"/>
            <w:r w:rsidRPr="004D426B">
              <w:rPr>
                <w:rFonts w:ascii="Cambria Math" w:hAnsi="Cambria Math"/>
                <w:color w:val="000000"/>
                <w:kern w:val="36"/>
              </w:rPr>
              <w:t>Glc</w:t>
            </w:r>
            <w:proofErr w:type="spellEnd"/>
          </w:p>
        </w:tc>
        <w:tc>
          <w:tcPr>
            <w:tcW w:w="3004" w:type="dxa"/>
          </w:tcPr>
          <w:p w14:paraId="5A6E98D2" w14:textId="77777777" w:rsidR="005B4720" w:rsidRDefault="005B4720" w:rsidP="000461C0">
            <w:pPr>
              <w:jc w:val="center"/>
              <w:rPr>
                <w:color w:val="000000"/>
                <w:kern w:val="36"/>
              </w:rPr>
            </w:pPr>
            <w:r>
              <w:rPr>
                <w:color w:val="000000"/>
                <w:kern w:val="36"/>
              </w:rPr>
              <w:t>v=</w:t>
            </w:r>
            <w:r w:rsidRPr="00AF423A">
              <w:rPr>
                <w:i/>
                <w:color w:val="000000"/>
                <w:kern w:val="36"/>
              </w:rPr>
              <w:t>k</w:t>
            </w:r>
            <w:r w:rsidRPr="00AF423A">
              <w:rPr>
                <w:i/>
                <w:color w:val="000000"/>
                <w:kern w:val="36"/>
                <w:vertAlign w:val="subscript"/>
              </w:rPr>
              <w:t>R</w:t>
            </w:r>
            <w:r>
              <w:rPr>
                <w:i/>
                <w:color w:val="000000"/>
                <w:kern w:val="36"/>
                <w:vertAlign w:val="subscript"/>
              </w:rPr>
              <w:t>10</w:t>
            </w:r>
          </w:p>
        </w:tc>
      </w:tr>
      <w:tr w:rsidR="005B4720" w14:paraId="44D142B4" w14:textId="77777777" w:rsidTr="000461C0">
        <w:tc>
          <w:tcPr>
            <w:tcW w:w="3003" w:type="dxa"/>
          </w:tcPr>
          <w:p w14:paraId="1EAC96EB" w14:textId="77777777" w:rsidR="005B4720" w:rsidRDefault="005B4720" w:rsidP="000461C0">
            <w:pPr>
              <w:jc w:val="center"/>
            </w:pPr>
            <w:r w:rsidRPr="004D426B">
              <w:rPr>
                <w:rFonts w:ascii="Courier New" w:hAnsi="Courier New" w:cs="Courier New"/>
              </w:rPr>
              <w:t>﻿</w:t>
            </w:r>
            <w:r w:rsidRPr="004D426B">
              <w:t>Death of Cell type1</w:t>
            </w:r>
          </w:p>
        </w:tc>
        <w:tc>
          <w:tcPr>
            <w:tcW w:w="3003" w:type="dxa"/>
          </w:tcPr>
          <w:p w14:paraId="5E268551" w14:textId="77777777" w:rsidR="005B4720" w:rsidRDefault="005B4720" w:rsidP="000461C0">
            <w:pPr>
              <w:jc w:val="center"/>
              <w:rPr>
                <w:rFonts w:ascii="Cambria Math" w:hAnsi="Cambria Math"/>
                <w:color w:val="000000"/>
                <w:kern w:val="36"/>
              </w:rPr>
            </w:pPr>
            <w:r w:rsidRPr="004D426B">
              <w:rPr>
                <w:rFonts w:ascii="Courier New" w:hAnsi="Courier New" w:cs="Courier New"/>
                <w:color w:val="000000"/>
                <w:kern w:val="36"/>
              </w:rPr>
              <w:t>﻿</w:t>
            </w:r>
            <w:r w:rsidRPr="004D426B">
              <w:rPr>
                <w:rFonts w:ascii="Cambria Math" w:hAnsi="Cambria Math"/>
                <w:color w:val="000000"/>
                <w:kern w:val="36"/>
              </w:rPr>
              <w:t>B</w:t>
            </w:r>
            <w:r w:rsidRPr="004D426B">
              <w:rPr>
                <w:rFonts w:ascii="Cambria Math" w:hAnsi="Cambria Math"/>
                <w:color w:val="000000"/>
                <w:kern w:val="36"/>
                <w:vertAlign w:val="subscript"/>
              </w:rPr>
              <w:t>1</w:t>
            </w:r>
            <w:r w:rsidRPr="004D426B">
              <w:rPr>
                <w:rFonts w:ascii="Cambria Math" w:hAnsi="Cambria Math"/>
                <w:color w:val="000000"/>
                <w:kern w:val="36"/>
              </w:rPr>
              <w:t xml:space="preserve"> -&gt;</w:t>
            </w:r>
          </w:p>
        </w:tc>
        <w:tc>
          <w:tcPr>
            <w:tcW w:w="3004" w:type="dxa"/>
          </w:tcPr>
          <w:p w14:paraId="06D56D5D" w14:textId="77777777" w:rsidR="005B4720" w:rsidRDefault="005B4720" w:rsidP="000461C0">
            <w:pPr>
              <w:jc w:val="center"/>
              <w:rPr>
                <w:color w:val="000000"/>
                <w:kern w:val="36"/>
              </w:rPr>
            </w:pPr>
            <w:r>
              <w:rPr>
                <w:color w:val="000000"/>
                <w:kern w:val="36"/>
              </w:rPr>
              <w:t>v=</w:t>
            </w:r>
            <w:r w:rsidRPr="00AF423A">
              <w:rPr>
                <w:i/>
                <w:color w:val="000000"/>
                <w:kern w:val="36"/>
              </w:rPr>
              <w:t>k</w:t>
            </w:r>
            <w:r w:rsidRPr="00AF423A">
              <w:rPr>
                <w:i/>
                <w:color w:val="000000"/>
                <w:kern w:val="36"/>
                <w:vertAlign w:val="subscript"/>
              </w:rPr>
              <w:t>R</w:t>
            </w:r>
            <w:r>
              <w:rPr>
                <w:i/>
                <w:color w:val="000000"/>
                <w:kern w:val="36"/>
                <w:vertAlign w:val="subscript"/>
              </w:rPr>
              <w:t>11</w:t>
            </w:r>
            <w:r>
              <w:rPr>
                <w:rFonts w:ascii="Cambria Math" w:hAnsi="Cambria Math"/>
                <w:color w:val="000000"/>
                <w:kern w:val="36"/>
              </w:rPr>
              <w:t>⋅[B</w:t>
            </w:r>
            <w:r w:rsidRPr="007D5B86">
              <w:rPr>
                <w:rFonts w:ascii="Cambria Math" w:hAnsi="Cambria Math"/>
                <w:color w:val="000000"/>
                <w:kern w:val="36"/>
                <w:vertAlign w:val="subscript"/>
              </w:rPr>
              <w:t>1</w:t>
            </w:r>
            <w:r>
              <w:rPr>
                <w:rFonts w:ascii="Cambria Math" w:hAnsi="Cambria Math"/>
                <w:color w:val="000000"/>
                <w:kern w:val="36"/>
              </w:rPr>
              <w:t>]</w:t>
            </w:r>
          </w:p>
        </w:tc>
      </w:tr>
      <w:tr w:rsidR="005B4720" w14:paraId="2A4DD022" w14:textId="77777777" w:rsidTr="000461C0">
        <w:tc>
          <w:tcPr>
            <w:tcW w:w="3003" w:type="dxa"/>
          </w:tcPr>
          <w:p w14:paraId="2AF8DCE4" w14:textId="77777777" w:rsidR="005B4720" w:rsidRPr="004D426B" w:rsidRDefault="005B4720" w:rsidP="000461C0">
            <w:pPr>
              <w:jc w:val="center"/>
              <w:rPr>
                <w:rFonts w:ascii="Courier New" w:hAnsi="Courier New" w:cs="Courier New"/>
              </w:rPr>
            </w:pPr>
            <w:r w:rsidRPr="004D426B">
              <w:rPr>
                <w:rFonts w:ascii="Courier New" w:hAnsi="Courier New" w:cs="Courier New"/>
              </w:rPr>
              <w:t>﻿</w:t>
            </w:r>
            <w:r w:rsidRPr="004D426B">
              <w:t>Death of Cell type</w:t>
            </w:r>
            <w:r>
              <w:t>2</w:t>
            </w:r>
          </w:p>
        </w:tc>
        <w:tc>
          <w:tcPr>
            <w:tcW w:w="3003" w:type="dxa"/>
          </w:tcPr>
          <w:p w14:paraId="283EE714" w14:textId="77777777" w:rsidR="005B4720" w:rsidRPr="004D426B" w:rsidRDefault="005B4720" w:rsidP="000461C0">
            <w:pPr>
              <w:jc w:val="center"/>
              <w:rPr>
                <w:rFonts w:ascii="Courier New" w:hAnsi="Courier New" w:cs="Courier New"/>
                <w:color w:val="000000"/>
                <w:kern w:val="36"/>
              </w:rPr>
            </w:pPr>
            <w:r w:rsidRPr="004D426B">
              <w:rPr>
                <w:rFonts w:ascii="Courier New" w:hAnsi="Courier New" w:cs="Courier New"/>
                <w:color w:val="000000"/>
                <w:kern w:val="36"/>
              </w:rPr>
              <w:t>﻿</w:t>
            </w:r>
            <w:r w:rsidRPr="004D426B">
              <w:rPr>
                <w:rFonts w:ascii="Cambria Math" w:hAnsi="Cambria Math"/>
                <w:color w:val="000000"/>
                <w:kern w:val="36"/>
              </w:rPr>
              <w:t>B</w:t>
            </w:r>
            <w:r w:rsidRPr="004D426B">
              <w:rPr>
                <w:rFonts w:ascii="Cambria Math" w:hAnsi="Cambria Math"/>
                <w:color w:val="000000"/>
                <w:kern w:val="36"/>
                <w:vertAlign w:val="subscript"/>
              </w:rPr>
              <w:t>2</w:t>
            </w:r>
            <w:r w:rsidRPr="004D426B">
              <w:rPr>
                <w:rFonts w:ascii="Cambria Math" w:hAnsi="Cambria Math"/>
                <w:color w:val="000000"/>
                <w:kern w:val="36"/>
              </w:rPr>
              <w:t xml:space="preserve"> -&gt;</w:t>
            </w:r>
          </w:p>
        </w:tc>
        <w:tc>
          <w:tcPr>
            <w:tcW w:w="3004" w:type="dxa"/>
          </w:tcPr>
          <w:p w14:paraId="1033B25A" w14:textId="77777777" w:rsidR="005B4720" w:rsidRDefault="005B4720" w:rsidP="000461C0">
            <w:pPr>
              <w:jc w:val="center"/>
              <w:rPr>
                <w:color w:val="000000"/>
                <w:kern w:val="36"/>
              </w:rPr>
            </w:pPr>
            <w:r>
              <w:rPr>
                <w:color w:val="000000"/>
                <w:kern w:val="36"/>
              </w:rPr>
              <w:t>v=</w:t>
            </w:r>
            <w:r w:rsidRPr="00AF423A">
              <w:rPr>
                <w:i/>
                <w:color w:val="000000"/>
                <w:kern w:val="36"/>
              </w:rPr>
              <w:t>k</w:t>
            </w:r>
            <w:r w:rsidRPr="00AF423A">
              <w:rPr>
                <w:i/>
                <w:color w:val="000000"/>
                <w:kern w:val="36"/>
                <w:vertAlign w:val="subscript"/>
              </w:rPr>
              <w:t>R1</w:t>
            </w:r>
            <w:r>
              <w:rPr>
                <w:i/>
                <w:color w:val="000000"/>
                <w:kern w:val="36"/>
                <w:vertAlign w:val="subscript"/>
              </w:rPr>
              <w:t>2</w:t>
            </w:r>
            <w:r>
              <w:rPr>
                <w:rFonts w:ascii="Cambria Math" w:hAnsi="Cambria Math"/>
                <w:color w:val="000000"/>
                <w:kern w:val="36"/>
              </w:rPr>
              <w:t>⋅[B</w:t>
            </w:r>
            <w:r>
              <w:rPr>
                <w:rFonts w:ascii="Cambria Math" w:hAnsi="Cambria Math"/>
                <w:color w:val="000000"/>
                <w:kern w:val="36"/>
                <w:vertAlign w:val="subscript"/>
              </w:rPr>
              <w:t>2</w:t>
            </w:r>
            <w:r>
              <w:rPr>
                <w:rFonts w:ascii="Cambria Math" w:hAnsi="Cambria Math"/>
                <w:color w:val="000000"/>
                <w:kern w:val="36"/>
              </w:rPr>
              <w:t>]</w:t>
            </w:r>
          </w:p>
        </w:tc>
      </w:tr>
    </w:tbl>
    <w:p w14:paraId="06366CFD" w14:textId="77777777" w:rsidR="005B4720" w:rsidRDefault="005B4720" w:rsidP="005B4720">
      <w:r w:rsidRPr="00252802">
        <w:rPr>
          <w:b/>
          <w:color w:val="000000" w:themeColor="text1"/>
        </w:rPr>
        <w:t>Supplementary</w:t>
      </w:r>
      <w:r w:rsidRPr="00252802">
        <w:rPr>
          <w:b/>
        </w:rPr>
        <w:t xml:space="preserve"> Table 1. Reaction and rate equations of the kinetic model.</w:t>
      </w:r>
      <w:r>
        <w:t xml:space="preserve"> The values of the rate constant are shown in </w:t>
      </w:r>
      <w:r w:rsidRPr="00252802">
        <w:rPr>
          <w:color w:val="000000" w:themeColor="text1"/>
        </w:rPr>
        <w:t>Supplementary</w:t>
      </w:r>
      <w:r w:rsidRPr="00252802">
        <w:t xml:space="preserve"> </w:t>
      </w:r>
      <w:r>
        <w:t xml:space="preserve">Table 2. </w:t>
      </w:r>
    </w:p>
    <w:p w14:paraId="70FFE812" w14:textId="77777777" w:rsidR="005B4720" w:rsidRDefault="005B4720" w:rsidP="005B4720"/>
    <w:p w14:paraId="2476E34A" w14:textId="64705778" w:rsidR="005B4720" w:rsidRDefault="005B4720" w:rsidP="005B4720"/>
    <w:p w14:paraId="44D87A8C" w14:textId="3FE2328A" w:rsidR="005B4720" w:rsidRDefault="005B4720" w:rsidP="005B4720"/>
    <w:p w14:paraId="63B99E44" w14:textId="77777777" w:rsidR="005B4720" w:rsidRDefault="005B4720" w:rsidP="005B4720"/>
    <w:p w14:paraId="7FFA6552" w14:textId="77777777" w:rsidR="005B4720" w:rsidRDefault="005B4720" w:rsidP="005B4720">
      <w:pPr>
        <w:rPr>
          <w:iCs/>
          <w:color w:val="000000" w:themeColor="text1"/>
        </w:rPr>
      </w:pPr>
    </w:p>
    <w:tbl>
      <w:tblPr>
        <w:tblStyle w:val="TableGrid"/>
        <w:tblW w:w="0" w:type="auto"/>
        <w:tblInd w:w="1413" w:type="dxa"/>
        <w:tblLook w:val="04A0" w:firstRow="1" w:lastRow="0" w:firstColumn="1" w:lastColumn="0" w:noHBand="0" w:noVBand="1"/>
      </w:tblPr>
      <w:tblGrid>
        <w:gridCol w:w="1559"/>
        <w:gridCol w:w="992"/>
        <w:gridCol w:w="851"/>
        <w:gridCol w:w="850"/>
      </w:tblGrid>
      <w:tr w:rsidR="005B4720" w14:paraId="2EE81AAD" w14:textId="77777777" w:rsidTr="000461C0">
        <w:tc>
          <w:tcPr>
            <w:tcW w:w="1559" w:type="dxa"/>
          </w:tcPr>
          <w:p w14:paraId="440DFA04" w14:textId="77777777" w:rsidR="005B4720" w:rsidRDefault="005B4720" w:rsidP="000461C0">
            <w:pPr>
              <w:jc w:val="center"/>
              <w:rPr>
                <w:iCs/>
                <w:color w:val="000000" w:themeColor="text1"/>
              </w:rPr>
            </w:pPr>
            <w:r>
              <w:rPr>
                <w:iCs/>
                <w:color w:val="000000" w:themeColor="text1"/>
              </w:rPr>
              <w:lastRenderedPageBreak/>
              <w:t>Rate Constant</w:t>
            </w:r>
          </w:p>
        </w:tc>
        <w:tc>
          <w:tcPr>
            <w:tcW w:w="992" w:type="dxa"/>
          </w:tcPr>
          <w:p w14:paraId="673D55C6" w14:textId="77777777" w:rsidR="005B4720" w:rsidRDefault="005B4720" w:rsidP="000461C0">
            <w:pPr>
              <w:jc w:val="center"/>
              <w:rPr>
                <w:iCs/>
                <w:color w:val="000000" w:themeColor="text1"/>
              </w:rPr>
            </w:pPr>
            <w:r>
              <w:sym w:font="Symbol" w:char="F062"/>
            </w:r>
            <w:r>
              <w:t>=0.05</w:t>
            </w:r>
          </w:p>
        </w:tc>
        <w:tc>
          <w:tcPr>
            <w:tcW w:w="851" w:type="dxa"/>
          </w:tcPr>
          <w:p w14:paraId="37108378" w14:textId="77777777" w:rsidR="005B4720" w:rsidRDefault="005B4720" w:rsidP="000461C0">
            <w:pPr>
              <w:jc w:val="center"/>
              <w:rPr>
                <w:iCs/>
                <w:color w:val="000000" w:themeColor="text1"/>
              </w:rPr>
            </w:pPr>
            <w:r>
              <w:sym w:font="Symbol" w:char="F062"/>
            </w:r>
            <w:r>
              <w:t>=0.1</w:t>
            </w:r>
          </w:p>
        </w:tc>
        <w:tc>
          <w:tcPr>
            <w:tcW w:w="850" w:type="dxa"/>
          </w:tcPr>
          <w:p w14:paraId="0F9053B6" w14:textId="77777777" w:rsidR="005B4720" w:rsidRDefault="005B4720" w:rsidP="000461C0">
            <w:pPr>
              <w:jc w:val="center"/>
              <w:rPr>
                <w:iCs/>
                <w:color w:val="000000" w:themeColor="text1"/>
              </w:rPr>
            </w:pPr>
            <w:r>
              <w:sym w:font="Symbol" w:char="F062"/>
            </w:r>
            <w:r>
              <w:t>=0.2</w:t>
            </w:r>
          </w:p>
        </w:tc>
      </w:tr>
      <w:tr w:rsidR="005B4720" w14:paraId="29F31C1E" w14:textId="77777777" w:rsidTr="000461C0">
        <w:tc>
          <w:tcPr>
            <w:tcW w:w="1559" w:type="dxa"/>
          </w:tcPr>
          <w:p w14:paraId="1954231C" w14:textId="77777777" w:rsidR="005B4720" w:rsidRDefault="005B4720" w:rsidP="000461C0">
            <w:pPr>
              <w:jc w:val="center"/>
              <w:rPr>
                <w:iCs/>
                <w:color w:val="000000" w:themeColor="text1"/>
              </w:rPr>
            </w:pPr>
            <w:r w:rsidRPr="00AF423A">
              <w:rPr>
                <w:i/>
                <w:color w:val="000000"/>
                <w:kern w:val="36"/>
              </w:rPr>
              <w:t>k</w:t>
            </w:r>
            <w:r w:rsidRPr="00AF423A">
              <w:rPr>
                <w:i/>
                <w:color w:val="000000"/>
                <w:kern w:val="36"/>
                <w:vertAlign w:val="subscript"/>
              </w:rPr>
              <w:t>R1</w:t>
            </w:r>
          </w:p>
        </w:tc>
        <w:tc>
          <w:tcPr>
            <w:tcW w:w="992" w:type="dxa"/>
          </w:tcPr>
          <w:p w14:paraId="4BD3AEDB" w14:textId="77777777" w:rsidR="005B4720" w:rsidRDefault="005B4720" w:rsidP="000461C0">
            <w:pPr>
              <w:jc w:val="center"/>
              <w:rPr>
                <w:iCs/>
                <w:color w:val="000000" w:themeColor="text1"/>
              </w:rPr>
            </w:pPr>
            <w:r>
              <w:rPr>
                <w:iCs/>
                <w:color w:val="000000" w:themeColor="text1"/>
              </w:rPr>
              <w:t>9</w:t>
            </w:r>
          </w:p>
        </w:tc>
        <w:tc>
          <w:tcPr>
            <w:tcW w:w="851" w:type="dxa"/>
          </w:tcPr>
          <w:p w14:paraId="12E7DE8E" w14:textId="77777777" w:rsidR="005B4720" w:rsidRDefault="005B4720" w:rsidP="000461C0">
            <w:pPr>
              <w:jc w:val="center"/>
              <w:rPr>
                <w:iCs/>
                <w:color w:val="000000" w:themeColor="text1"/>
              </w:rPr>
            </w:pPr>
            <w:r>
              <w:rPr>
                <w:iCs/>
                <w:color w:val="000000" w:themeColor="text1"/>
              </w:rPr>
              <w:t>8</w:t>
            </w:r>
          </w:p>
        </w:tc>
        <w:tc>
          <w:tcPr>
            <w:tcW w:w="850" w:type="dxa"/>
          </w:tcPr>
          <w:p w14:paraId="64519CA4" w14:textId="77777777" w:rsidR="005B4720" w:rsidRDefault="005B4720" w:rsidP="000461C0">
            <w:pPr>
              <w:jc w:val="center"/>
              <w:rPr>
                <w:iCs/>
                <w:color w:val="000000" w:themeColor="text1"/>
              </w:rPr>
            </w:pPr>
            <w:r>
              <w:rPr>
                <w:iCs/>
                <w:color w:val="000000" w:themeColor="text1"/>
              </w:rPr>
              <w:t>6</w:t>
            </w:r>
          </w:p>
        </w:tc>
      </w:tr>
      <w:tr w:rsidR="005B4720" w14:paraId="4876E397" w14:textId="77777777" w:rsidTr="000461C0">
        <w:tc>
          <w:tcPr>
            <w:tcW w:w="1559" w:type="dxa"/>
          </w:tcPr>
          <w:p w14:paraId="6E8A6AE2" w14:textId="77777777" w:rsidR="005B4720" w:rsidRDefault="005B4720" w:rsidP="000461C0">
            <w:pPr>
              <w:jc w:val="center"/>
              <w:rPr>
                <w:iCs/>
                <w:color w:val="000000" w:themeColor="text1"/>
              </w:rPr>
            </w:pPr>
            <w:r w:rsidRPr="00AF423A">
              <w:rPr>
                <w:i/>
                <w:color w:val="000000"/>
                <w:kern w:val="36"/>
              </w:rPr>
              <w:t>k</w:t>
            </w:r>
            <w:r w:rsidRPr="00AF423A">
              <w:rPr>
                <w:i/>
                <w:color w:val="000000"/>
                <w:kern w:val="36"/>
                <w:vertAlign w:val="subscript"/>
              </w:rPr>
              <w:t>R</w:t>
            </w:r>
            <w:r>
              <w:rPr>
                <w:i/>
                <w:color w:val="000000"/>
                <w:kern w:val="36"/>
                <w:vertAlign w:val="subscript"/>
              </w:rPr>
              <w:t>2</w:t>
            </w:r>
          </w:p>
        </w:tc>
        <w:tc>
          <w:tcPr>
            <w:tcW w:w="992" w:type="dxa"/>
          </w:tcPr>
          <w:p w14:paraId="4F3364F3" w14:textId="77777777" w:rsidR="005B4720" w:rsidRDefault="005B4720" w:rsidP="000461C0">
            <w:pPr>
              <w:jc w:val="center"/>
              <w:rPr>
                <w:iCs/>
                <w:color w:val="000000" w:themeColor="text1"/>
              </w:rPr>
            </w:pPr>
            <w:r>
              <w:rPr>
                <w:iCs/>
                <w:color w:val="000000" w:themeColor="text1"/>
              </w:rPr>
              <w:t>4</w:t>
            </w:r>
          </w:p>
        </w:tc>
        <w:tc>
          <w:tcPr>
            <w:tcW w:w="851" w:type="dxa"/>
          </w:tcPr>
          <w:p w14:paraId="01B49A12" w14:textId="77777777" w:rsidR="005B4720" w:rsidRDefault="005B4720" w:rsidP="000461C0">
            <w:pPr>
              <w:jc w:val="center"/>
              <w:rPr>
                <w:iCs/>
                <w:color w:val="000000" w:themeColor="text1"/>
              </w:rPr>
            </w:pPr>
            <w:r>
              <w:rPr>
                <w:iCs/>
                <w:color w:val="000000" w:themeColor="text1"/>
              </w:rPr>
              <w:t>3</w:t>
            </w:r>
          </w:p>
        </w:tc>
        <w:tc>
          <w:tcPr>
            <w:tcW w:w="850" w:type="dxa"/>
          </w:tcPr>
          <w:p w14:paraId="08874536" w14:textId="77777777" w:rsidR="005B4720" w:rsidRDefault="005B4720" w:rsidP="000461C0">
            <w:pPr>
              <w:jc w:val="center"/>
              <w:rPr>
                <w:iCs/>
                <w:color w:val="000000" w:themeColor="text1"/>
              </w:rPr>
            </w:pPr>
            <w:r>
              <w:rPr>
                <w:iCs/>
                <w:color w:val="000000" w:themeColor="text1"/>
              </w:rPr>
              <w:t>1</w:t>
            </w:r>
          </w:p>
        </w:tc>
      </w:tr>
      <w:tr w:rsidR="005B4720" w14:paraId="561B0727" w14:textId="77777777" w:rsidTr="000461C0">
        <w:tc>
          <w:tcPr>
            <w:tcW w:w="1559" w:type="dxa"/>
          </w:tcPr>
          <w:p w14:paraId="1405E074"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3</w:t>
            </w:r>
          </w:p>
        </w:tc>
        <w:tc>
          <w:tcPr>
            <w:tcW w:w="992" w:type="dxa"/>
          </w:tcPr>
          <w:p w14:paraId="40808D12" w14:textId="77777777" w:rsidR="005B4720" w:rsidRDefault="005B4720" w:rsidP="000461C0">
            <w:pPr>
              <w:jc w:val="center"/>
              <w:rPr>
                <w:iCs/>
                <w:color w:val="000000" w:themeColor="text1"/>
              </w:rPr>
            </w:pPr>
            <w:r>
              <w:rPr>
                <w:iCs/>
                <w:color w:val="000000" w:themeColor="text1"/>
              </w:rPr>
              <w:t>5</w:t>
            </w:r>
          </w:p>
        </w:tc>
        <w:tc>
          <w:tcPr>
            <w:tcW w:w="851" w:type="dxa"/>
          </w:tcPr>
          <w:p w14:paraId="1EB0B798" w14:textId="77777777" w:rsidR="005B4720" w:rsidRDefault="005B4720" w:rsidP="000461C0">
            <w:pPr>
              <w:jc w:val="center"/>
              <w:rPr>
                <w:iCs/>
                <w:color w:val="000000" w:themeColor="text1"/>
              </w:rPr>
            </w:pPr>
            <w:r>
              <w:rPr>
                <w:iCs/>
                <w:color w:val="000000" w:themeColor="text1"/>
              </w:rPr>
              <w:t>5</w:t>
            </w:r>
          </w:p>
        </w:tc>
        <w:tc>
          <w:tcPr>
            <w:tcW w:w="850" w:type="dxa"/>
          </w:tcPr>
          <w:p w14:paraId="7C8003B4" w14:textId="77777777" w:rsidR="005B4720" w:rsidRDefault="005B4720" w:rsidP="000461C0">
            <w:pPr>
              <w:jc w:val="center"/>
              <w:rPr>
                <w:iCs/>
                <w:color w:val="000000" w:themeColor="text1"/>
              </w:rPr>
            </w:pPr>
            <w:r>
              <w:rPr>
                <w:iCs/>
                <w:color w:val="000000" w:themeColor="text1"/>
              </w:rPr>
              <w:t>5</w:t>
            </w:r>
          </w:p>
        </w:tc>
      </w:tr>
      <w:tr w:rsidR="005B4720" w14:paraId="3838BAC1" w14:textId="77777777" w:rsidTr="000461C0">
        <w:tc>
          <w:tcPr>
            <w:tcW w:w="1559" w:type="dxa"/>
          </w:tcPr>
          <w:p w14:paraId="65EE3942"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4</w:t>
            </w:r>
          </w:p>
        </w:tc>
        <w:tc>
          <w:tcPr>
            <w:tcW w:w="992" w:type="dxa"/>
          </w:tcPr>
          <w:p w14:paraId="7F178DDC" w14:textId="77777777" w:rsidR="005B4720" w:rsidRDefault="005B4720" w:rsidP="000461C0">
            <w:pPr>
              <w:jc w:val="center"/>
              <w:rPr>
                <w:iCs/>
                <w:color w:val="000000" w:themeColor="text1"/>
              </w:rPr>
            </w:pPr>
            <w:r>
              <w:rPr>
                <w:iCs/>
                <w:color w:val="000000" w:themeColor="text1"/>
              </w:rPr>
              <w:t>0.001</w:t>
            </w:r>
          </w:p>
        </w:tc>
        <w:tc>
          <w:tcPr>
            <w:tcW w:w="851" w:type="dxa"/>
          </w:tcPr>
          <w:p w14:paraId="45AA3EE9" w14:textId="77777777" w:rsidR="005B4720" w:rsidRDefault="005B4720" w:rsidP="000461C0">
            <w:pPr>
              <w:jc w:val="center"/>
              <w:rPr>
                <w:iCs/>
                <w:color w:val="000000" w:themeColor="text1"/>
              </w:rPr>
            </w:pPr>
            <w:r>
              <w:rPr>
                <w:iCs/>
                <w:color w:val="000000" w:themeColor="text1"/>
              </w:rPr>
              <w:t>0.001</w:t>
            </w:r>
          </w:p>
        </w:tc>
        <w:tc>
          <w:tcPr>
            <w:tcW w:w="850" w:type="dxa"/>
          </w:tcPr>
          <w:p w14:paraId="2F3C5294" w14:textId="77777777" w:rsidR="005B4720" w:rsidRDefault="005B4720" w:rsidP="000461C0">
            <w:pPr>
              <w:jc w:val="center"/>
              <w:rPr>
                <w:iCs/>
                <w:color w:val="000000" w:themeColor="text1"/>
              </w:rPr>
            </w:pPr>
            <w:r>
              <w:rPr>
                <w:iCs/>
                <w:color w:val="000000" w:themeColor="text1"/>
              </w:rPr>
              <w:t>0.001</w:t>
            </w:r>
          </w:p>
        </w:tc>
      </w:tr>
      <w:tr w:rsidR="005B4720" w14:paraId="346AFEFC" w14:textId="77777777" w:rsidTr="000461C0">
        <w:tc>
          <w:tcPr>
            <w:tcW w:w="1559" w:type="dxa"/>
          </w:tcPr>
          <w:p w14:paraId="7361406C"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5</w:t>
            </w:r>
          </w:p>
        </w:tc>
        <w:tc>
          <w:tcPr>
            <w:tcW w:w="992" w:type="dxa"/>
          </w:tcPr>
          <w:p w14:paraId="74F165EB" w14:textId="77777777" w:rsidR="005B4720" w:rsidRDefault="005B4720" w:rsidP="000461C0">
            <w:pPr>
              <w:jc w:val="center"/>
              <w:rPr>
                <w:iCs/>
                <w:color w:val="000000" w:themeColor="text1"/>
              </w:rPr>
            </w:pPr>
            <w:r>
              <w:rPr>
                <w:iCs/>
                <w:color w:val="000000" w:themeColor="text1"/>
              </w:rPr>
              <w:t>11</w:t>
            </w:r>
          </w:p>
        </w:tc>
        <w:tc>
          <w:tcPr>
            <w:tcW w:w="851" w:type="dxa"/>
          </w:tcPr>
          <w:p w14:paraId="6BDFDDC8" w14:textId="77777777" w:rsidR="005B4720" w:rsidRDefault="005B4720" w:rsidP="000461C0">
            <w:pPr>
              <w:jc w:val="center"/>
              <w:rPr>
                <w:iCs/>
                <w:color w:val="000000" w:themeColor="text1"/>
              </w:rPr>
            </w:pPr>
            <w:r>
              <w:rPr>
                <w:iCs/>
                <w:color w:val="000000" w:themeColor="text1"/>
              </w:rPr>
              <w:t>12</w:t>
            </w:r>
          </w:p>
        </w:tc>
        <w:tc>
          <w:tcPr>
            <w:tcW w:w="850" w:type="dxa"/>
          </w:tcPr>
          <w:p w14:paraId="064C33C7" w14:textId="77777777" w:rsidR="005B4720" w:rsidRDefault="005B4720" w:rsidP="000461C0">
            <w:pPr>
              <w:jc w:val="center"/>
              <w:rPr>
                <w:iCs/>
                <w:color w:val="000000" w:themeColor="text1"/>
              </w:rPr>
            </w:pPr>
            <w:r>
              <w:rPr>
                <w:iCs/>
                <w:color w:val="000000" w:themeColor="text1"/>
              </w:rPr>
              <w:t>14</w:t>
            </w:r>
          </w:p>
        </w:tc>
      </w:tr>
      <w:tr w:rsidR="005B4720" w14:paraId="2B3D5C9A" w14:textId="77777777" w:rsidTr="000461C0">
        <w:tc>
          <w:tcPr>
            <w:tcW w:w="1559" w:type="dxa"/>
          </w:tcPr>
          <w:p w14:paraId="07C4CB0A"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6</w:t>
            </w:r>
          </w:p>
        </w:tc>
        <w:tc>
          <w:tcPr>
            <w:tcW w:w="992" w:type="dxa"/>
          </w:tcPr>
          <w:p w14:paraId="23ADE8AB" w14:textId="77777777" w:rsidR="005B4720" w:rsidRDefault="005B4720" w:rsidP="000461C0">
            <w:pPr>
              <w:jc w:val="center"/>
              <w:rPr>
                <w:iCs/>
                <w:color w:val="000000" w:themeColor="text1"/>
              </w:rPr>
            </w:pPr>
            <w:r>
              <w:rPr>
                <w:iCs/>
                <w:color w:val="000000" w:themeColor="text1"/>
              </w:rPr>
              <w:t>6</w:t>
            </w:r>
          </w:p>
        </w:tc>
        <w:tc>
          <w:tcPr>
            <w:tcW w:w="851" w:type="dxa"/>
          </w:tcPr>
          <w:p w14:paraId="61C3BE23" w14:textId="77777777" w:rsidR="005B4720" w:rsidRDefault="005B4720" w:rsidP="000461C0">
            <w:pPr>
              <w:jc w:val="center"/>
              <w:rPr>
                <w:iCs/>
                <w:color w:val="000000" w:themeColor="text1"/>
              </w:rPr>
            </w:pPr>
            <w:r>
              <w:rPr>
                <w:iCs/>
                <w:color w:val="000000" w:themeColor="text1"/>
              </w:rPr>
              <w:t>7</w:t>
            </w:r>
          </w:p>
        </w:tc>
        <w:tc>
          <w:tcPr>
            <w:tcW w:w="850" w:type="dxa"/>
          </w:tcPr>
          <w:p w14:paraId="2D6232A3" w14:textId="77777777" w:rsidR="005B4720" w:rsidRDefault="005B4720" w:rsidP="000461C0">
            <w:pPr>
              <w:jc w:val="center"/>
              <w:rPr>
                <w:iCs/>
                <w:color w:val="000000" w:themeColor="text1"/>
              </w:rPr>
            </w:pPr>
            <w:r>
              <w:rPr>
                <w:iCs/>
                <w:color w:val="000000" w:themeColor="text1"/>
              </w:rPr>
              <w:t>9</w:t>
            </w:r>
          </w:p>
        </w:tc>
      </w:tr>
      <w:tr w:rsidR="005B4720" w14:paraId="34BA8D82" w14:textId="77777777" w:rsidTr="000461C0">
        <w:tc>
          <w:tcPr>
            <w:tcW w:w="1559" w:type="dxa"/>
          </w:tcPr>
          <w:p w14:paraId="6C163B10"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7</w:t>
            </w:r>
          </w:p>
        </w:tc>
        <w:tc>
          <w:tcPr>
            <w:tcW w:w="992" w:type="dxa"/>
          </w:tcPr>
          <w:p w14:paraId="2BE4BAB7" w14:textId="77777777" w:rsidR="005B4720" w:rsidRDefault="005B4720" w:rsidP="000461C0">
            <w:pPr>
              <w:jc w:val="center"/>
              <w:rPr>
                <w:iCs/>
                <w:color w:val="000000" w:themeColor="text1"/>
              </w:rPr>
            </w:pPr>
            <w:r>
              <w:rPr>
                <w:iCs/>
                <w:color w:val="000000" w:themeColor="text1"/>
              </w:rPr>
              <w:t>5</w:t>
            </w:r>
          </w:p>
        </w:tc>
        <w:tc>
          <w:tcPr>
            <w:tcW w:w="851" w:type="dxa"/>
          </w:tcPr>
          <w:p w14:paraId="00DBD986" w14:textId="77777777" w:rsidR="005B4720" w:rsidRDefault="005B4720" w:rsidP="000461C0">
            <w:pPr>
              <w:jc w:val="center"/>
              <w:rPr>
                <w:iCs/>
                <w:color w:val="000000" w:themeColor="text1"/>
              </w:rPr>
            </w:pPr>
            <w:r>
              <w:rPr>
                <w:iCs/>
                <w:color w:val="000000" w:themeColor="text1"/>
              </w:rPr>
              <w:t>5</w:t>
            </w:r>
          </w:p>
        </w:tc>
        <w:tc>
          <w:tcPr>
            <w:tcW w:w="850" w:type="dxa"/>
          </w:tcPr>
          <w:p w14:paraId="0D349165" w14:textId="77777777" w:rsidR="005B4720" w:rsidRDefault="005B4720" w:rsidP="000461C0">
            <w:pPr>
              <w:jc w:val="center"/>
              <w:rPr>
                <w:iCs/>
                <w:color w:val="000000" w:themeColor="text1"/>
              </w:rPr>
            </w:pPr>
            <w:r>
              <w:rPr>
                <w:iCs/>
                <w:color w:val="000000" w:themeColor="text1"/>
              </w:rPr>
              <w:t>5</w:t>
            </w:r>
          </w:p>
        </w:tc>
      </w:tr>
      <w:tr w:rsidR="005B4720" w14:paraId="5E8FCAE1" w14:textId="77777777" w:rsidTr="000461C0">
        <w:tc>
          <w:tcPr>
            <w:tcW w:w="1559" w:type="dxa"/>
          </w:tcPr>
          <w:p w14:paraId="73D393F2"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8</w:t>
            </w:r>
          </w:p>
        </w:tc>
        <w:tc>
          <w:tcPr>
            <w:tcW w:w="992" w:type="dxa"/>
          </w:tcPr>
          <w:p w14:paraId="16DF99B3" w14:textId="77777777" w:rsidR="005B4720" w:rsidRDefault="005B4720" w:rsidP="000461C0">
            <w:pPr>
              <w:jc w:val="center"/>
              <w:rPr>
                <w:iCs/>
                <w:color w:val="000000" w:themeColor="text1"/>
              </w:rPr>
            </w:pPr>
            <w:r>
              <w:rPr>
                <w:iCs/>
                <w:color w:val="000000" w:themeColor="text1"/>
              </w:rPr>
              <w:t>1</w:t>
            </w:r>
          </w:p>
        </w:tc>
        <w:tc>
          <w:tcPr>
            <w:tcW w:w="851" w:type="dxa"/>
          </w:tcPr>
          <w:p w14:paraId="1B181DC1" w14:textId="77777777" w:rsidR="005B4720" w:rsidRDefault="005B4720" w:rsidP="000461C0">
            <w:pPr>
              <w:jc w:val="center"/>
              <w:rPr>
                <w:iCs/>
                <w:color w:val="000000" w:themeColor="text1"/>
              </w:rPr>
            </w:pPr>
            <w:r>
              <w:rPr>
                <w:iCs/>
                <w:color w:val="000000" w:themeColor="text1"/>
              </w:rPr>
              <w:t>1</w:t>
            </w:r>
          </w:p>
        </w:tc>
        <w:tc>
          <w:tcPr>
            <w:tcW w:w="850" w:type="dxa"/>
          </w:tcPr>
          <w:p w14:paraId="073A31A9" w14:textId="77777777" w:rsidR="005B4720" w:rsidRDefault="005B4720" w:rsidP="000461C0">
            <w:pPr>
              <w:jc w:val="center"/>
              <w:rPr>
                <w:iCs/>
                <w:color w:val="000000" w:themeColor="text1"/>
              </w:rPr>
            </w:pPr>
            <w:r>
              <w:rPr>
                <w:iCs/>
                <w:color w:val="000000" w:themeColor="text1"/>
              </w:rPr>
              <w:t>1</w:t>
            </w:r>
          </w:p>
        </w:tc>
      </w:tr>
      <w:tr w:rsidR="005B4720" w14:paraId="38BD8D2F" w14:textId="77777777" w:rsidTr="000461C0">
        <w:tc>
          <w:tcPr>
            <w:tcW w:w="1559" w:type="dxa"/>
          </w:tcPr>
          <w:p w14:paraId="4D66F334"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9</w:t>
            </w:r>
          </w:p>
        </w:tc>
        <w:tc>
          <w:tcPr>
            <w:tcW w:w="992" w:type="dxa"/>
          </w:tcPr>
          <w:p w14:paraId="018CE717" w14:textId="77777777" w:rsidR="005B4720" w:rsidRDefault="005B4720" w:rsidP="000461C0">
            <w:pPr>
              <w:jc w:val="center"/>
              <w:rPr>
                <w:iCs/>
                <w:color w:val="000000" w:themeColor="text1"/>
              </w:rPr>
            </w:pPr>
            <w:r>
              <w:rPr>
                <w:iCs/>
                <w:color w:val="000000" w:themeColor="text1"/>
              </w:rPr>
              <w:t>1</w:t>
            </w:r>
          </w:p>
        </w:tc>
        <w:tc>
          <w:tcPr>
            <w:tcW w:w="851" w:type="dxa"/>
          </w:tcPr>
          <w:p w14:paraId="1589FEA0" w14:textId="77777777" w:rsidR="005B4720" w:rsidRDefault="005B4720" w:rsidP="000461C0">
            <w:pPr>
              <w:jc w:val="center"/>
              <w:rPr>
                <w:iCs/>
                <w:color w:val="000000" w:themeColor="text1"/>
              </w:rPr>
            </w:pPr>
            <w:r>
              <w:rPr>
                <w:iCs/>
                <w:color w:val="000000" w:themeColor="text1"/>
              </w:rPr>
              <w:t>1</w:t>
            </w:r>
          </w:p>
        </w:tc>
        <w:tc>
          <w:tcPr>
            <w:tcW w:w="850" w:type="dxa"/>
          </w:tcPr>
          <w:p w14:paraId="69FA0C7A" w14:textId="77777777" w:rsidR="005B4720" w:rsidRDefault="005B4720" w:rsidP="000461C0">
            <w:pPr>
              <w:jc w:val="center"/>
              <w:rPr>
                <w:iCs/>
                <w:color w:val="000000" w:themeColor="text1"/>
              </w:rPr>
            </w:pPr>
            <w:r>
              <w:rPr>
                <w:iCs/>
                <w:color w:val="000000" w:themeColor="text1"/>
              </w:rPr>
              <w:t>1</w:t>
            </w:r>
          </w:p>
        </w:tc>
      </w:tr>
      <w:tr w:rsidR="005B4720" w14:paraId="6714D805" w14:textId="77777777" w:rsidTr="000461C0">
        <w:tc>
          <w:tcPr>
            <w:tcW w:w="1559" w:type="dxa"/>
          </w:tcPr>
          <w:p w14:paraId="5ADE1299"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10</w:t>
            </w:r>
          </w:p>
        </w:tc>
        <w:tc>
          <w:tcPr>
            <w:tcW w:w="992" w:type="dxa"/>
          </w:tcPr>
          <w:p w14:paraId="147C5F36" w14:textId="77777777" w:rsidR="005B4720" w:rsidRDefault="005B4720" w:rsidP="000461C0">
            <w:pPr>
              <w:jc w:val="center"/>
              <w:rPr>
                <w:iCs/>
                <w:color w:val="000000" w:themeColor="text1"/>
              </w:rPr>
            </w:pPr>
            <w:r>
              <w:rPr>
                <w:iCs/>
                <w:color w:val="000000" w:themeColor="text1"/>
              </w:rPr>
              <w:t>1</w:t>
            </w:r>
          </w:p>
        </w:tc>
        <w:tc>
          <w:tcPr>
            <w:tcW w:w="851" w:type="dxa"/>
          </w:tcPr>
          <w:p w14:paraId="025D561D" w14:textId="77777777" w:rsidR="005B4720" w:rsidRDefault="005B4720" w:rsidP="000461C0">
            <w:pPr>
              <w:jc w:val="center"/>
              <w:rPr>
                <w:iCs/>
                <w:color w:val="000000" w:themeColor="text1"/>
              </w:rPr>
            </w:pPr>
            <w:r>
              <w:rPr>
                <w:iCs/>
                <w:color w:val="000000" w:themeColor="text1"/>
              </w:rPr>
              <w:t>1</w:t>
            </w:r>
          </w:p>
        </w:tc>
        <w:tc>
          <w:tcPr>
            <w:tcW w:w="850" w:type="dxa"/>
          </w:tcPr>
          <w:p w14:paraId="51BD528D" w14:textId="77777777" w:rsidR="005B4720" w:rsidRDefault="005B4720" w:rsidP="000461C0">
            <w:pPr>
              <w:jc w:val="center"/>
              <w:rPr>
                <w:iCs/>
                <w:color w:val="000000" w:themeColor="text1"/>
              </w:rPr>
            </w:pPr>
            <w:r>
              <w:rPr>
                <w:iCs/>
                <w:color w:val="000000" w:themeColor="text1"/>
              </w:rPr>
              <w:t>1</w:t>
            </w:r>
          </w:p>
        </w:tc>
      </w:tr>
      <w:tr w:rsidR="005B4720" w14:paraId="0D208A6F" w14:textId="77777777" w:rsidTr="000461C0">
        <w:tc>
          <w:tcPr>
            <w:tcW w:w="1559" w:type="dxa"/>
          </w:tcPr>
          <w:p w14:paraId="25B01EC5"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w:t>
            </w:r>
            <w:r>
              <w:rPr>
                <w:i/>
                <w:color w:val="000000"/>
                <w:kern w:val="36"/>
                <w:vertAlign w:val="subscript"/>
              </w:rPr>
              <w:t>11</w:t>
            </w:r>
          </w:p>
        </w:tc>
        <w:tc>
          <w:tcPr>
            <w:tcW w:w="992" w:type="dxa"/>
          </w:tcPr>
          <w:p w14:paraId="70993512" w14:textId="77777777" w:rsidR="005B4720" w:rsidRDefault="005B4720" w:rsidP="000461C0">
            <w:pPr>
              <w:jc w:val="center"/>
              <w:rPr>
                <w:iCs/>
                <w:color w:val="000000" w:themeColor="text1"/>
              </w:rPr>
            </w:pPr>
            <w:r>
              <w:rPr>
                <w:iCs/>
                <w:color w:val="000000" w:themeColor="text1"/>
              </w:rPr>
              <w:t>0.5</w:t>
            </w:r>
          </w:p>
        </w:tc>
        <w:tc>
          <w:tcPr>
            <w:tcW w:w="851" w:type="dxa"/>
          </w:tcPr>
          <w:p w14:paraId="4095D4A5" w14:textId="77777777" w:rsidR="005B4720" w:rsidRDefault="005B4720" w:rsidP="000461C0">
            <w:pPr>
              <w:jc w:val="center"/>
              <w:rPr>
                <w:iCs/>
                <w:color w:val="000000" w:themeColor="text1"/>
              </w:rPr>
            </w:pPr>
            <w:r>
              <w:rPr>
                <w:iCs/>
                <w:color w:val="000000" w:themeColor="text1"/>
              </w:rPr>
              <w:t>0.5</w:t>
            </w:r>
          </w:p>
        </w:tc>
        <w:tc>
          <w:tcPr>
            <w:tcW w:w="850" w:type="dxa"/>
          </w:tcPr>
          <w:p w14:paraId="4F0BA75D" w14:textId="77777777" w:rsidR="005B4720" w:rsidRDefault="005B4720" w:rsidP="000461C0">
            <w:pPr>
              <w:jc w:val="center"/>
              <w:rPr>
                <w:iCs/>
                <w:color w:val="000000" w:themeColor="text1"/>
              </w:rPr>
            </w:pPr>
            <w:r>
              <w:rPr>
                <w:iCs/>
                <w:color w:val="000000" w:themeColor="text1"/>
              </w:rPr>
              <w:t>0.5</w:t>
            </w:r>
          </w:p>
        </w:tc>
      </w:tr>
      <w:tr w:rsidR="005B4720" w14:paraId="0B0B7AE8" w14:textId="77777777" w:rsidTr="000461C0">
        <w:tc>
          <w:tcPr>
            <w:tcW w:w="1559" w:type="dxa"/>
          </w:tcPr>
          <w:p w14:paraId="346B6A2A" w14:textId="77777777" w:rsidR="005B4720" w:rsidRPr="00AF423A" w:rsidRDefault="005B4720" w:rsidP="000461C0">
            <w:pPr>
              <w:jc w:val="center"/>
              <w:rPr>
                <w:i/>
                <w:color w:val="000000"/>
                <w:kern w:val="36"/>
              </w:rPr>
            </w:pPr>
            <w:r w:rsidRPr="00AF423A">
              <w:rPr>
                <w:i/>
                <w:color w:val="000000"/>
                <w:kern w:val="36"/>
              </w:rPr>
              <w:t>k</w:t>
            </w:r>
            <w:r w:rsidRPr="00AF423A">
              <w:rPr>
                <w:i/>
                <w:color w:val="000000"/>
                <w:kern w:val="36"/>
                <w:vertAlign w:val="subscript"/>
              </w:rPr>
              <w:t>R1</w:t>
            </w:r>
            <w:r>
              <w:rPr>
                <w:i/>
                <w:color w:val="000000"/>
                <w:kern w:val="36"/>
                <w:vertAlign w:val="subscript"/>
              </w:rPr>
              <w:t>2</w:t>
            </w:r>
          </w:p>
        </w:tc>
        <w:tc>
          <w:tcPr>
            <w:tcW w:w="992" w:type="dxa"/>
          </w:tcPr>
          <w:p w14:paraId="17D49CAF" w14:textId="77777777" w:rsidR="005B4720" w:rsidRDefault="005B4720" w:rsidP="000461C0">
            <w:pPr>
              <w:jc w:val="center"/>
              <w:rPr>
                <w:iCs/>
                <w:color w:val="000000" w:themeColor="text1"/>
              </w:rPr>
            </w:pPr>
            <w:r>
              <w:rPr>
                <w:iCs/>
                <w:color w:val="000000" w:themeColor="text1"/>
              </w:rPr>
              <w:t>0.5</w:t>
            </w:r>
          </w:p>
        </w:tc>
        <w:tc>
          <w:tcPr>
            <w:tcW w:w="851" w:type="dxa"/>
          </w:tcPr>
          <w:p w14:paraId="528BADBB" w14:textId="77777777" w:rsidR="005B4720" w:rsidRDefault="005B4720" w:rsidP="000461C0">
            <w:pPr>
              <w:jc w:val="center"/>
              <w:rPr>
                <w:iCs/>
                <w:color w:val="000000" w:themeColor="text1"/>
              </w:rPr>
            </w:pPr>
            <w:r>
              <w:rPr>
                <w:iCs/>
                <w:color w:val="000000" w:themeColor="text1"/>
              </w:rPr>
              <w:t>0.5</w:t>
            </w:r>
          </w:p>
        </w:tc>
        <w:tc>
          <w:tcPr>
            <w:tcW w:w="850" w:type="dxa"/>
          </w:tcPr>
          <w:p w14:paraId="5394B5B3" w14:textId="77777777" w:rsidR="005B4720" w:rsidRDefault="005B4720" w:rsidP="000461C0">
            <w:pPr>
              <w:jc w:val="center"/>
              <w:rPr>
                <w:iCs/>
                <w:color w:val="000000" w:themeColor="text1"/>
              </w:rPr>
            </w:pPr>
            <w:r>
              <w:rPr>
                <w:iCs/>
                <w:color w:val="000000" w:themeColor="text1"/>
              </w:rPr>
              <w:t>0.5</w:t>
            </w:r>
          </w:p>
        </w:tc>
      </w:tr>
    </w:tbl>
    <w:p w14:paraId="5276D8D1" w14:textId="77777777" w:rsidR="005B4720" w:rsidRDefault="005B4720" w:rsidP="005B4720">
      <w:pPr>
        <w:rPr>
          <w:b/>
        </w:rPr>
      </w:pPr>
      <w:r w:rsidRPr="00252802">
        <w:rPr>
          <w:b/>
          <w:color w:val="000000" w:themeColor="text1"/>
        </w:rPr>
        <w:t>Supplementary</w:t>
      </w:r>
      <w:r w:rsidRPr="00252802">
        <w:rPr>
          <w:b/>
        </w:rPr>
        <w:t xml:space="preserve"> Table 2. The rate constant values for all reactions with three growth biases in two cell types system.</w:t>
      </w:r>
    </w:p>
    <w:p w14:paraId="3468AF28" w14:textId="77777777" w:rsidR="005B4720" w:rsidRDefault="005B4720" w:rsidP="005B4720">
      <w:pPr>
        <w:rPr>
          <w:b/>
        </w:rPr>
      </w:pPr>
    </w:p>
    <w:p w14:paraId="2F145438" w14:textId="77777777" w:rsidR="005B4720" w:rsidRPr="00C8563C" w:rsidRDefault="005B4720" w:rsidP="005B4720">
      <w:pPr>
        <w:rPr>
          <w:b/>
          <w:color w:val="000000" w:themeColor="text1"/>
        </w:rPr>
      </w:pPr>
    </w:p>
    <w:p w14:paraId="39EFB525" w14:textId="77777777" w:rsidR="005B4720" w:rsidRDefault="005B4720" w:rsidP="005B4720">
      <w:pPr>
        <w:rPr>
          <w:color w:val="000000" w:themeColor="text1"/>
        </w:rPr>
      </w:pPr>
    </w:p>
    <w:tbl>
      <w:tblPr>
        <w:tblStyle w:val="TableGrid"/>
        <w:tblW w:w="0" w:type="auto"/>
        <w:tblLook w:val="04A0" w:firstRow="1" w:lastRow="0" w:firstColumn="1" w:lastColumn="0" w:noHBand="0" w:noVBand="1"/>
      </w:tblPr>
      <w:tblGrid>
        <w:gridCol w:w="3003"/>
        <w:gridCol w:w="3003"/>
        <w:gridCol w:w="3004"/>
      </w:tblGrid>
      <w:tr w:rsidR="005B4720" w14:paraId="28405DDE" w14:textId="77777777" w:rsidTr="000461C0">
        <w:tc>
          <w:tcPr>
            <w:tcW w:w="3003" w:type="dxa"/>
          </w:tcPr>
          <w:p w14:paraId="3C052D40" w14:textId="77777777" w:rsidR="005B4720" w:rsidRPr="00A1315E" w:rsidRDefault="005B4720" w:rsidP="000461C0">
            <w:pPr>
              <w:jc w:val="center"/>
              <w:rPr>
                <w:b/>
                <w:color w:val="000000" w:themeColor="text1"/>
              </w:rPr>
            </w:pPr>
            <w:r w:rsidRPr="00A1315E">
              <w:rPr>
                <w:b/>
                <w:color w:val="000000" w:themeColor="text1"/>
              </w:rPr>
              <w:t>Reaction ID</w:t>
            </w:r>
          </w:p>
        </w:tc>
        <w:tc>
          <w:tcPr>
            <w:tcW w:w="3003" w:type="dxa"/>
          </w:tcPr>
          <w:p w14:paraId="2DA5BDCD" w14:textId="77777777" w:rsidR="005B4720" w:rsidRPr="00A1315E" w:rsidRDefault="005B4720" w:rsidP="000461C0">
            <w:pPr>
              <w:jc w:val="center"/>
              <w:rPr>
                <w:b/>
                <w:color w:val="000000" w:themeColor="text1"/>
              </w:rPr>
            </w:pPr>
            <w:r w:rsidRPr="00A1315E">
              <w:rPr>
                <w:b/>
                <w:color w:val="000000" w:themeColor="text1"/>
              </w:rPr>
              <w:t>Minimum flux</w:t>
            </w:r>
          </w:p>
        </w:tc>
        <w:tc>
          <w:tcPr>
            <w:tcW w:w="3004" w:type="dxa"/>
          </w:tcPr>
          <w:p w14:paraId="4A6F3B3D" w14:textId="77777777" w:rsidR="005B4720" w:rsidRPr="00A1315E" w:rsidRDefault="005B4720" w:rsidP="000461C0">
            <w:pPr>
              <w:jc w:val="center"/>
              <w:rPr>
                <w:b/>
                <w:color w:val="000000" w:themeColor="text1"/>
              </w:rPr>
            </w:pPr>
            <w:r w:rsidRPr="00A1315E">
              <w:rPr>
                <w:b/>
                <w:color w:val="000000" w:themeColor="text1"/>
              </w:rPr>
              <w:t>Maximum flux</w:t>
            </w:r>
          </w:p>
        </w:tc>
      </w:tr>
      <w:tr w:rsidR="005B4720" w14:paraId="4DDE5B29" w14:textId="77777777" w:rsidTr="000461C0">
        <w:tc>
          <w:tcPr>
            <w:tcW w:w="3003" w:type="dxa"/>
          </w:tcPr>
          <w:p w14:paraId="485DC4CC" w14:textId="77777777" w:rsidR="005B4720" w:rsidRPr="00A1315E" w:rsidRDefault="005B4720" w:rsidP="000461C0">
            <w:pPr>
              <w:jc w:val="center"/>
              <w:rPr>
                <w:b/>
                <w:color w:val="000000" w:themeColor="text1"/>
              </w:rPr>
            </w:pPr>
            <w:proofErr w:type="spellStart"/>
            <w:r w:rsidRPr="00A1315E">
              <w:rPr>
                <w:b/>
                <w:color w:val="000000" w:themeColor="text1"/>
              </w:rPr>
              <w:t>EX_glucose_e</w:t>
            </w:r>
            <w:proofErr w:type="spellEnd"/>
            <w:r>
              <w:rPr>
                <w:b/>
                <w:color w:val="000000" w:themeColor="text1"/>
              </w:rPr>
              <w:t xml:space="preserve"> (fixed)</w:t>
            </w:r>
          </w:p>
        </w:tc>
        <w:tc>
          <w:tcPr>
            <w:tcW w:w="3003" w:type="dxa"/>
          </w:tcPr>
          <w:p w14:paraId="505393F6"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.000</w:t>
            </w:r>
          </w:p>
        </w:tc>
        <w:tc>
          <w:tcPr>
            <w:tcW w:w="3004" w:type="dxa"/>
          </w:tcPr>
          <w:p w14:paraId="316013A4"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.000</w:t>
            </w:r>
          </w:p>
        </w:tc>
      </w:tr>
      <w:tr w:rsidR="005B4720" w14:paraId="4639FE6A" w14:textId="77777777" w:rsidTr="000461C0">
        <w:tc>
          <w:tcPr>
            <w:tcW w:w="3003" w:type="dxa"/>
          </w:tcPr>
          <w:p w14:paraId="665C12E7" w14:textId="77777777" w:rsidR="005B4720" w:rsidRPr="00A1315E" w:rsidRDefault="005B4720" w:rsidP="000461C0">
            <w:pPr>
              <w:jc w:val="center"/>
              <w:rPr>
                <w:b/>
                <w:color w:val="000000" w:themeColor="text1"/>
              </w:rPr>
            </w:pPr>
            <w:proofErr w:type="spellStart"/>
            <w:r w:rsidRPr="00A1315E">
              <w:rPr>
                <w:b/>
                <w:color w:val="000000" w:themeColor="text1"/>
              </w:rPr>
              <w:t>BiomassH</w:t>
            </w:r>
            <w:proofErr w:type="spellEnd"/>
          </w:p>
        </w:tc>
        <w:tc>
          <w:tcPr>
            <w:tcW w:w="3003" w:type="dxa"/>
          </w:tcPr>
          <w:p w14:paraId="754E0E0B"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.000</w:t>
            </w:r>
          </w:p>
        </w:tc>
        <w:tc>
          <w:tcPr>
            <w:tcW w:w="3004" w:type="dxa"/>
          </w:tcPr>
          <w:p w14:paraId="4E7DABF0"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.000</w:t>
            </w:r>
          </w:p>
        </w:tc>
      </w:tr>
      <w:tr w:rsidR="005B4720" w14:paraId="6A359C42" w14:textId="77777777" w:rsidTr="000461C0">
        <w:tc>
          <w:tcPr>
            <w:tcW w:w="3003" w:type="dxa"/>
          </w:tcPr>
          <w:p w14:paraId="39E1F563" w14:textId="77777777" w:rsidR="005B4720" w:rsidRPr="00A1315E" w:rsidRDefault="005B4720" w:rsidP="000461C0">
            <w:pPr>
              <w:jc w:val="center"/>
              <w:rPr>
                <w:b/>
                <w:color w:val="000000" w:themeColor="text1"/>
              </w:rPr>
            </w:pPr>
            <w:proofErr w:type="spellStart"/>
            <w:r w:rsidRPr="00A1315E">
              <w:rPr>
                <w:b/>
                <w:color w:val="000000" w:themeColor="text1"/>
              </w:rPr>
              <w:t>BiomassL</w:t>
            </w:r>
            <w:proofErr w:type="spellEnd"/>
          </w:p>
        </w:tc>
        <w:tc>
          <w:tcPr>
            <w:tcW w:w="3003" w:type="dxa"/>
          </w:tcPr>
          <w:p w14:paraId="2C8F9861" w14:textId="77777777" w:rsidR="005B4720" w:rsidRPr="00A1315E" w:rsidRDefault="005B4720" w:rsidP="000461C0">
            <w:pPr>
              <w:jc w:val="center"/>
              <w:rPr>
                <w:b/>
                <w:color w:val="000000" w:themeColor="text1"/>
              </w:rPr>
            </w:pPr>
            <w:r w:rsidRPr="00A1315E">
              <w:rPr>
                <w:b/>
                <w:color w:val="000000" w:themeColor="text1"/>
              </w:rPr>
              <w:t>1.001</w:t>
            </w:r>
          </w:p>
        </w:tc>
        <w:tc>
          <w:tcPr>
            <w:tcW w:w="3004" w:type="dxa"/>
          </w:tcPr>
          <w:p w14:paraId="1BD58AAC" w14:textId="77777777" w:rsidR="005B4720" w:rsidRPr="00A1315E" w:rsidRDefault="005B4720" w:rsidP="000461C0">
            <w:pPr>
              <w:jc w:val="center"/>
              <w:rPr>
                <w:b/>
                <w:color w:val="000000" w:themeColor="text1"/>
              </w:rPr>
            </w:pPr>
            <w:r w:rsidRPr="00A1315E">
              <w:rPr>
                <w:b/>
                <w:color w:val="000000" w:themeColor="text1"/>
              </w:rPr>
              <w:t>1.001</w:t>
            </w:r>
          </w:p>
        </w:tc>
      </w:tr>
      <w:tr w:rsidR="005B4720" w14:paraId="0C1BFA03" w14:textId="77777777" w:rsidTr="000461C0">
        <w:tc>
          <w:tcPr>
            <w:tcW w:w="3003" w:type="dxa"/>
          </w:tcPr>
          <w:p w14:paraId="25B87D86" w14:textId="77777777" w:rsidR="005B4720" w:rsidRPr="00A1315E" w:rsidRDefault="005B4720" w:rsidP="000461C0">
            <w:pPr>
              <w:jc w:val="center"/>
              <w:rPr>
                <w:b/>
                <w:color w:val="000000" w:themeColor="text1"/>
              </w:rPr>
            </w:pPr>
            <w:proofErr w:type="spellStart"/>
            <w:r w:rsidRPr="00A1315E">
              <w:rPr>
                <w:b/>
                <w:color w:val="000000" w:themeColor="text1"/>
              </w:rPr>
              <w:t>Byprode</w:t>
            </w:r>
            <w:proofErr w:type="spellEnd"/>
          </w:p>
        </w:tc>
        <w:tc>
          <w:tcPr>
            <w:tcW w:w="3003" w:type="dxa"/>
          </w:tcPr>
          <w:p w14:paraId="31B44696"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.000</w:t>
            </w:r>
          </w:p>
        </w:tc>
        <w:tc>
          <w:tcPr>
            <w:tcW w:w="3004" w:type="dxa"/>
          </w:tcPr>
          <w:p w14:paraId="6C04B837"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.000</w:t>
            </w:r>
          </w:p>
        </w:tc>
      </w:tr>
    </w:tbl>
    <w:p w14:paraId="28530B73" w14:textId="77777777" w:rsidR="005B4720" w:rsidRDefault="005B4720" w:rsidP="005B4720">
      <w:pPr>
        <w:rPr>
          <w:i/>
          <w:color w:val="000000" w:themeColor="text1"/>
        </w:rPr>
      </w:pPr>
      <w:r w:rsidRPr="0005189B">
        <w:rPr>
          <w:b/>
          <w:color w:val="000000" w:themeColor="text1"/>
        </w:rPr>
        <w:t>Supplementary</w:t>
      </w:r>
      <w:r w:rsidRPr="0055070E">
        <w:rPr>
          <w:b/>
          <w:color w:val="000000" w:themeColor="text1"/>
        </w:rPr>
        <w:t xml:space="preserve"> Table </w:t>
      </w:r>
      <w:r>
        <w:rPr>
          <w:b/>
          <w:color w:val="000000" w:themeColor="text1"/>
        </w:rPr>
        <w:t>3</w:t>
      </w:r>
      <w:r w:rsidRPr="0055070E">
        <w:rPr>
          <w:b/>
          <w:color w:val="000000" w:themeColor="text1"/>
        </w:rPr>
        <w:t>.</w:t>
      </w:r>
      <w:r w:rsidRPr="00ED40A7">
        <w:rPr>
          <w:b/>
          <w:color w:val="000000" w:themeColor="text1"/>
        </w:rPr>
        <w:t xml:space="preserve"> Possible flux </w:t>
      </w:r>
      <w:r>
        <w:rPr>
          <w:b/>
          <w:color w:val="000000" w:themeColor="text1"/>
        </w:rPr>
        <w:t>range</w:t>
      </w:r>
      <w:r w:rsidRPr="00ED40A7">
        <w:rPr>
          <w:b/>
          <w:color w:val="000000" w:themeColor="text1"/>
        </w:rPr>
        <w:t>s in the substrate competition network with different glucose costs of the two cell types’ biomass synthesis (</w:t>
      </w:r>
      <w:r>
        <w:rPr>
          <w:b/>
          <w:color w:val="000000" w:themeColor="text1"/>
        </w:rPr>
        <w:t xml:space="preserve">Supplementary </w:t>
      </w:r>
      <w:r w:rsidRPr="00ED40A7">
        <w:rPr>
          <w:b/>
          <w:color w:val="000000" w:themeColor="text1"/>
        </w:rPr>
        <w:t>Fig. 1).</w:t>
      </w:r>
      <w:r>
        <w:rPr>
          <w:b/>
          <w:color w:val="000000" w:themeColor="text1"/>
        </w:rPr>
        <w:t xml:space="preserve">  </w:t>
      </w:r>
      <w:r>
        <w:rPr>
          <w:color w:val="000000" w:themeColor="text1"/>
        </w:rPr>
        <w:t>F</w:t>
      </w:r>
      <w:r w:rsidRPr="00DE3044">
        <w:rPr>
          <w:color w:val="000000" w:themeColor="text1"/>
        </w:rPr>
        <w:t xml:space="preserve">or each process </w:t>
      </w:r>
      <w:r w:rsidRPr="0055070E">
        <w:rPr>
          <w:color w:val="000000" w:themeColor="text1"/>
        </w:rPr>
        <w:t xml:space="preserve">the </w:t>
      </w:r>
      <w:r w:rsidRPr="000566BD">
        <w:rPr>
          <w:color w:val="000000" w:themeColor="text1"/>
        </w:rPr>
        <w:t>f</w:t>
      </w:r>
      <w:r w:rsidRPr="00DE3044">
        <w:rPr>
          <w:color w:val="000000" w:themeColor="text1"/>
        </w:rPr>
        <w:t xml:space="preserve">lux range that can still produce </w:t>
      </w:r>
      <w:r>
        <w:rPr>
          <w:color w:val="000000" w:themeColor="text1"/>
        </w:rPr>
        <w:t xml:space="preserve">the </w:t>
      </w:r>
      <w:r w:rsidRPr="00DE3044">
        <w:rPr>
          <w:color w:val="000000" w:themeColor="text1"/>
        </w:rPr>
        <w:t xml:space="preserve">maximum objective value </w:t>
      </w:r>
      <w:r>
        <w:rPr>
          <w:color w:val="000000" w:themeColor="text1"/>
        </w:rPr>
        <w:t>(</w:t>
      </w:r>
      <w:r w:rsidRPr="00DE3044">
        <w:rPr>
          <w:color w:val="000000" w:themeColor="text1"/>
        </w:rPr>
        <w:t>by the other fluxes adjusting</w:t>
      </w:r>
      <w:r>
        <w:rPr>
          <w:color w:val="000000" w:themeColor="text1"/>
        </w:rPr>
        <w:t>) is shown</w:t>
      </w:r>
      <w:r w:rsidRPr="00DE3044">
        <w:rPr>
          <w:color w:val="000000" w:themeColor="text1"/>
        </w:rPr>
        <w:t xml:space="preserve">, as obtained by FVA. </w:t>
      </w:r>
      <w:r>
        <w:rPr>
          <w:color w:val="000000" w:themeColor="text1"/>
        </w:rPr>
        <w:t>(</w:t>
      </w:r>
      <w:r w:rsidRPr="00DE3044">
        <w:rPr>
          <w:color w:val="000000" w:themeColor="text1"/>
        </w:rPr>
        <w:t xml:space="preserve">For 1 unit of biomass yield, the glucose consumption </w:t>
      </w:r>
      <w:r>
        <w:rPr>
          <w:color w:val="000000" w:themeColor="text1"/>
        </w:rPr>
        <w:t xml:space="preserve">per unit biomass synthesized was taken as </w:t>
      </w:r>
      <w:r w:rsidRPr="00DE3044">
        <w:rPr>
          <w:color w:val="000000" w:themeColor="text1"/>
        </w:rPr>
        <w:t xml:space="preserve">1.001 for heart cells </w:t>
      </w:r>
      <w:r>
        <w:rPr>
          <w:color w:val="000000" w:themeColor="text1"/>
        </w:rPr>
        <w:t xml:space="preserve">(H) </w:t>
      </w:r>
      <w:r w:rsidRPr="00DE3044">
        <w:rPr>
          <w:color w:val="000000" w:themeColor="text1"/>
        </w:rPr>
        <w:t xml:space="preserve">and 0.999 for lung </w:t>
      </w:r>
      <w:r>
        <w:rPr>
          <w:color w:val="000000" w:themeColor="text1"/>
        </w:rPr>
        <w:t xml:space="preserve">(L) </w:t>
      </w:r>
      <w:r w:rsidRPr="00DE3044">
        <w:rPr>
          <w:color w:val="000000" w:themeColor="text1"/>
        </w:rPr>
        <w:t>cells</w:t>
      </w:r>
      <w:r>
        <w:rPr>
          <w:i/>
          <w:color w:val="000000" w:themeColor="text1"/>
        </w:rPr>
        <w:t xml:space="preserve">.  </w:t>
      </w:r>
      <w:r>
        <w:rPr>
          <w:color w:val="000000" w:themeColor="text1"/>
        </w:rPr>
        <w:t>Glucose influx was fixed at -1.  Flux units are C-moles/arbitrary time unit).</w:t>
      </w:r>
    </w:p>
    <w:p w14:paraId="14EB03C3" w14:textId="77777777" w:rsidR="005B4720" w:rsidRDefault="005B4720" w:rsidP="005B4720">
      <w:pPr>
        <w:rPr>
          <w:i/>
          <w:color w:val="000000" w:themeColor="text1"/>
        </w:rPr>
      </w:pPr>
    </w:p>
    <w:p w14:paraId="16FC002C" w14:textId="77777777" w:rsidR="005B4720" w:rsidRPr="00C8563C" w:rsidRDefault="005B4720" w:rsidP="005B4720">
      <w:pPr>
        <w:rPr>
          <w:color w:val="000000" w:themeColor="text1"/>
        </w:rPr>
      </w:pPr>
    </w:p>
    <w:p w14:paraId="5C9F5187" w14:textId="77777777" w:rsidR="005B4720" w:rsidRDefault="005B4720" w:rsidP="005B4720">
      <w:pPr>
        <w:rPr>
          <w:i/>
          <w:color w:val="000000" w:themeColor="text1"/>
        </w:rPr>
      </w:pPr>
    </w:p>
    <w:p w14:paraId="67079510" w14:textId="77777777" w:rsidR="005B4720" w:rsidRDefault="005B4720" w:rsidP="005B4720">
      <w:pPr>
        <w:rPr>
          <w:i/>
          <w:color w:val="000000" w:themeColor="text1"/>
        </w:rPr>
      </w:pPr>
    </w:p>
    <w:p w14:paraId="28EE6BAB" w14:textId="77777777" w:rsidR="005B4720" w:rsidRDefault="005B4720" w:rsidP="005B4720">
      <w:pPr>
        <w:rPr>
          <w:i/>
          <w:color w:val="000000" w:themeColor="text1"/>
        </w:rPr>
      </w:pPr>
    </w:p>
    <w:tbl>
      <w:tblPr>
        <w:tblStyle w:val="TableGrid"/>
        <w:tblW w:w="0" w:type="auto"/>
        <w:tblLook w:val="04A0" w:firstRow="1" w:lastRow="0" w:firstColumn="1" w:lastColumn="0" w:noHBand="0" w:noVBand="1"/>
      </w:tblPr>
      <w:tblGrid>
        <w:gridCol w:w="3003"/>
        <w:gridCol w:w="3003"/>
        <w:gridCol w:w="3004"/>
      </w:tblGrid>
      <w:tr w:rsidR="005B4720" w14:paraId="52901347" w14:textId="77777777" w:rsidTr="000461C0">
        <w:tc>
          <w:tcPr>
            <w:tcW w:w="3003" w:type="dxa"/>
          </w:tcPr>
          <w:p w14:paraId="5DA54554" w14:textId="77777777" w:rsidR="005B4720" w:rsidRPr="00A1315E" w:rsidRDefault="005B4720" w:rsidP="000461C0">
            <w:pPr>
              <w:jc w:val="center"/>
              <w:rPr>
                <w:b/>
                <w:color w:val="000000" w:themeColor="text1"/>
              </w:rPr>
            </w:pPr>
            <w:r w:rsidRPr="00A1315E">
              <w:rPr>
                <w:b/>
                <w:color w:val="000000" w:themeColor="text1"/>
              </w:rPr>
              <w:t>Reaction ID</w:t>
            </w:r>
          </w:p>
        </w:tc>
        <w:tc>
          <w:tcPr>
            <w:tcW w:w="3003" w:type="dxa"/>
          </w:tcPr>
          <w:p w14:paraId="286188ED" w14:textId="77777777" w:rsidR="005B4720" w:rsidRPr="00A1315E" w:rsidRDefault="005B4720" w:rsidP="000461C0">
            <w:pPr>
              <w:jc w:val="center"/>
              <w:rPr>
                <w:b/>
                <w:color w:val="000000" w:themeColor="text1"/>
              </w:rPr>
            </w:pPr>
            <w:r w:rsidRPr="00A1315E">
              <w:rPr>
                <w:b/>
                <w:color w:val="000000" w:themeColor="text1"/>
              </w:rPr>
              <w:t>Minimum flux</w:t>
            </w:r>
          </w:p>
        </w:tc>
        <w:tc>
          <w:tcPr>
            <w:tcW w:w="3004" w:type="dxa"/>
          </w:tcPr>
          <w:p w14:paraId="40CEA4AB" w14:textId="77777777" w:rsidR="005B4720" w:rsidRPr="00A1315E" w:rsidRDefault="005B4720" w:rsidP="000461C0">
            <w:pPr>
              <w:jc w:val="center"/>
              <w:rPr>
                <w:b/>
                <w:color w:val="000000" w:themeColor="text1"/>
              </w:rPr>
            </w:pPr>
            <w:r w:rsidRPr="00A1315E">
              <w:rPr>
                <w:b/>
                <w:color w:val="000000" w:themeColor="text1"/>
              </w:rPr>
              <w:t>Maximum flux</w:t>
            </w:r>
          </w:p>
        </w:tc>
      </w:tr>
      <w:tr w:rsidR="005B4720" w14:paraId="1DE969BC" w14:textId="77777777" w:rsidTr="000461C0">
        <w:tc>
          <w:tcPr>
            <w:tcW w:w="3003" w:type="dxa"/>
          </w:tcPr>
          <w:p w14:paraId="7C407EDB" w14:textId="77777777" w:rsidR="005B4720" w:rsidRPr="00A1315E" w:rsidRDefault="005B4720" w:rsidP="000461C0">
            <w:pPr>
              <w:jc w:val="center"/>
              <w:rPr>
                <w:b/>
                <w:color w:val="000000" w:themeColor="text1"/>
              </w:rPr>
            </w:pPr>
            <w:proofErr w:type="spellStart"/>
            <w:r w:rsidRPr="00A1315E">
              <w:rPr>
                <w:b/>
                <w:color w:val="000000" w:themeColor="text1"/>
              </w:rPr>
              <w:t>EX_glucose_e</w:t>
            </w:r>
            <w:proofErr w:type="spellEnd"/>
          </w:p>
        </w:tc>
        <w:tc>
          <w:tcPr>
            <w:tcW w:w="3003" w:type="dxa"/>
          </w:tcPr>
          <w:p w14:paraId="514F7F42"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w:t>
            </w:r>
          </w:p>
        </w:tc>
        <w:tc>
          <w:tcPr>
            <w:tcW w:w="3004" w:type="dxa"/>
          </w:tcPr>
          <w:p w14:paraId="71D1EFCC"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w:t>
            </w:r>
          </w:p>
        </w:tc>
      </w:tr>
      <w:tr w:rsidR="005B4720" w14:paraId="534D7830" w14:textId="77777777" w:rsidTr="000461C0">
        <w:tc>
          <w:tcPr>
            <w:tcW w:w="3003" w:type="dxa"/>
          </w:tcPr>
          <w:p w14:paraId="1E8A1842" w14:textId="77777777" w:rsidR="005B4720" w:rsidRPr="00A1315E" w:rsidRDefault="005B4720" w:rsidP="000461C0">
            <w:pPr>
              <w:jc w:val="center"/>
              <w:rPr>
                <w:b/>
                <w:color w:val="000000" w:themeColor="text1"/>
              </w:rPr>
            </w:pPr>
            <w:proofErr w:type="spellStart"/>
            <w:r w:rsidRPr="00A1315E">
              <w:rPr>
                <w:b/>
                <w:color w:val="000000" w:themeColor="text1"/>
              </w:rPr>
              <w:t>BiomassH</w:t>
            </w:r>
            <w:proofErr w:type="spellEnd"/>
          </w:p>
        </w:tc>
        <w:tc>
          <w:tcPr>
            <w:tcW w:w="3003" w:type="dxa"/>
          </w:tcPr>
          <w:p w14:paraId="32D14FFA"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w:t>
            </w:r>
          </w:p>
        </w:tc>
        <w:tc>
          <w:tcPr>
            <w:tcW w:w="3004" w:type="dxa"/>
          </w:tcPr>
          <w:p w14:paraId="22F605E9" w14:textId="77777777" w:rsidR="005B4720" w:rsidRPr="00A1315E" w:rsidRDefault="005B4720" w:rsidP="000461C0">
            <w:pPr>
              <w:jc w:val="center"/>
              <w:rPr>
                <w:b/>
                <w:color w:val="000000" w:themeColor="text1"/>
              </w:rPr>
            </w:pPr>
            <w:r>
              <w:rPr>
                <w:b/>
                <w:color w:val="000000" w:themeColor="text1"/>
              </w:rPr>
              <w:t>1.</w:t>
            </w:r>
            <w:r w:rsidRPr="00A1315E">
              <w:rPr>
                <w:b/>
                <w:color w:val="000000" w:themeColor="text1"/>
              </w:rPr>
              <w:t>0</w:t>
            </w:r>
          </w:p>
        </w:tc>
      </w:tr>
      <w:tr w:rsidR="005B4720" w14:paraId="47A74BA8" w14:textId="77777777" w:rsidTr="000461C0">
        <w:tc>
          <w:tcPr>
            <w:tcW w:w="3003" w:type="dxa"/>
          </w:tcPr>
          <w:p w14:paraId="5E089A49" w14:textId="77777777" w:rsidR="005B4720" w:rsidRPr="00A1315E" w:rsidRDefault="005B4720" w:rsidP="000461C0">
            <w:pPr>
              <w:jc w:val="center"/>
              <w:rPr>
                <w:b/>
                <w:color w:val="000000" w:themeColor="text1"/>
              </w:rPr>
            </w:pPr>
            <w:proofErr w:type="spellStart"/>
            <w:r w:rsidRPr="00A1315E">
              <w:rPr>
                <w:b/>
                <w:color w:val="000000" w:themeColor="text1"/>
              </w:rPr>
              <w:t>BiomassL</w:t>
            </w:r>
            <w:proofErr w:type="spellEnd"/>
          </w:p>
        </w:tc>
        <w:tc>
          <w:tcPr>
            <w:tcW w:w="3003" w:type="dxa"/>
          </w:tcPr>
          <w:p w14:paraId="0B13BBFD"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w:t>
            </w:r>
          </w:p>
        </w:tc>
        <w:tc>
          <w:tcPr>
            <w:tcW w:w="3004" w:type="dxa"/>
          </w:tcPr>
          <w:p w14:paraId="0F1F87BE" w14:textId="77777777" w:rsidR="005B4720" w:rsidRPr="00A1315E" w:rsidRDefault="005B4720" w:rsidP="000461C0">
            <w:pPr>
              <w:jc w:val="center"/>
              <w:rPr>
                <w:b/>
                <w:color w:val="000000" w:themeColor="text1"/>
              </w:rPr>
            </w:pPr>
            <w:r>
              <w:rPr>
                <w:b/>
                <w:color w:val="000000" w:themeColor="text1"/>
              </w:rPr>
              <w:t>1.</w:t>
            </w:r>
            <w:r w:rsidRPr="00A1315E">
              <w:rPr>
                <w:b/>
                <w:color w:val="000000" w:themeColor="text1"/>
              </w:rPr>
              <w:t>0</w:t>
            </w:r>
          </w:p>
        </w:tc>
      </w:tr>
      <w:tr w:rsidR="005B4720" w14:paraId="0E352C34" w14:textId="77777777" w:rsidTr="000461C0">
        <w:tc>
          <w:tcPr>
            <w:tcW w:w="3003" w:type="dxa"/>
          </w:tcPr>
          <w:p w14:paraId="780E3861" w14:textId="77777777" w:rsidR="005B4720" w:rsidRPr="00A1315E" w:rsidRDefault="005B4720" w:rsidP="000461C0">
            <w:pPr>
              <w:jc w:val="center"/>
              <w:rPr>
                <w:b/>
                <w:color w:val="000000" w:themeColor="text1"/>
              </w:rPr>
            </w:pPr>
            <w:proofErr w:type="spellStart"/>
            <w:r w:rsidRPr="00A1315E">
              <w:rPr>
                <w:b/>
                <w:color w:val="000000" w:themeColor="text1"/>
              </w:rPr>
              <w:t>Byprode</w:t>
            </w:r>
            <w:proofErr w:type="spellEnd"/>
          </w:p>
        </w:tc>
        <w:tc>
          <w:tcPr>
            <w:tcW w:w="3003" w:type="dxa"/>
          </w:tcPr>
          <w:p w14:paraId="5495E4F6"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w:t>
            </w:r>
          </w:p>
        </w:tc>
        <w:tc>
          <w:tcPr>
            <w:tcW w:w="3004" w:type="dxa"/>
          </w:tcPr>
          <w:p w14:paraId="157D97CC"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w:t>
            </w:r>
          </w:p>
        </w:tc>
      </w:tr>
    </w:tbl>
    <w:p w14:paraId="28ED781F" w14:textId="77777777" w:rsidR="005B4720" w:rsidRDefault="005B4720" w:rsidP="005B4720">
      <w:pPr>
        <w:rPr>
          <w:i/>
          <w:color w:val="000000" w:themeColor="text1"/>
        </w:rPr>
      </w:pPr>
      <w:r w:rsidRPr="0005189B">
        <w:rPr>
          <w:b/>
          <w:color w:val="000000" w:themeColor="text1"/>
        </w:rPr>
        <w:t>Supplementary</w:t>
      </w:r>
      <w:r w:rsidRPr="0055070E">
        <w:rPr>
          <w:b/>
          <w:color w:val="000000" w:themeColor="text1"/>
        </w:rPr>
        <w:t xml:space="preserve"> Table </w:t>
      </w:r>
      <w:r>
        <w:rPr>
          <w:b/>
          <w:color w:val="000000" w:themeColor="text1"/>
        </w:rPr>
        <w:t>4</w:t>
      </w:r>
      <w:r w:rsidRPr="0055070E">
        <w:rPr>
          <w:b/>
          <w:color w:val="000000" w:themeColor="text1"/>
        </w:rPr>
        <w:t>.</w:t>
      </w:r>
      <w:r w:rsidRPr="00A1315E">
        <w:rPr>
          <w:b/>
          <w:color w:val="000000" w:themeColor="text1"/>
        </w:rPr>
        <w:t xml:space="preserve"> </w:t>
      </w:r>
      <w:r w:rsidRPr="0055070E">
        <w:rPr>
          <w:b/>
          <w:color w:val="000000" w:themeColor="text1"/>
        </w:rPr>
        <w:t xml:space="preserve">Possible flux </w:t>
      </w:r>
      <w:r>
        <w:rPr>
          <w:b/>
          <w:color w:val="000000" w:themeColor="text1"/>
        </w:rPr>
        <w:t>range</w:t>
      </w:r>
      <w:r w:rsidRPr="0055070E">
        <w:rPr>
          <w:b/>
          <w:color w:val="000000" w:themeColor="text1"/>
        </w:rPr>
        <w:t>s in the substrate competition network in which the two biomasses are equally expensive (</w:t>
      </w:r>
      <w:r>
        <w:rPr>
          <w:b/>
          <w:color w:val="000000" w:themeColor="text1"/>
        </w:rPr>
        <w:t xml:space="preserve">Supplementary </w:t>
      </w:r>
      <w:r w:rsidRPr="0055070E">
        <w:rPr>
          <w:b/>
          <w:color w:val="000000" w:themeColor="text1"/>
        </w:rPr>
        <w:t>Fig. 2), as obtained by FVA.</w:t>
      </w:r>
      <w:r w:rsidRPr="00EB71AF">
        <w:rPr>
          <w:color w:val="000000" w:themeColor="text1"/>
        </w:rPr>
        <w:t xml:space="preserve"> </w:t>
      </w:r>
      <w:r w:rsidRPr="000566BD">
        <w:rPr>
          <w:color w:val="000000" w:themeColor="text1"/>
        </w:rPr>
        <w:t xml:space="preserve">For each process </w:t>
      </w:r>
      <w:r w:rsidRPr="0055070E">
        <w:rPr>
          <w:color w:val="000000" w:themeColor="text1"/>
        </w:rPr>
        <w:t xml:space="preserve">the </w:t>
      </w:r>
      <w:r w:rsidRPr="000566BD">
        <w:rPr>
          <w:color w:val="000000" w:themeColor="text1"/>
        </w:rPr>
        <w:t>flux range is shown that can still produce the maximum objective value (by the other fluxes adjusting), as obtained by FVA. The two cell types were assumed to h</w:t>
      </w:r>
      <w:r w:rsidRPr="00EB71AF">
        <w:rPr>
          <w:color w:val="000000" w:themeColor="text1"/>
        </w:rPr>
        <w:t xml:space="preserve">ave the same growth yield on glucose. </w:t>
      </w:r>
      <w:r>
        <w:rPr>
          <w:color w:val="000000" w:themeColor="text1"/>
        </w:rPr>
        <w:t>Flux units are C-moles/arbitrary time unit.</w:t>
      </w:r>
    </w:p>
    <w:p w14:paraId="3925FDB3" w14:textId="77777777" w:rsidR="005B4720" w:rsidRDefault="005B4720" w:rsidP="005B4720">
      <w:pPr>
        <w:rPr>
          <w:color w:val="000000" w:themeColor="text1"/>
        </w:rPr>
      </w:pPr>
    </w:p>
    <w:p w14:paraId="01829DF6" w14:textId="77777777" w:rsidR="005B4720" w:rsidRDefault="005B4720" w:rsidP="005B4720">
      <w:pPr>
        <w:rPr>
          <w:color w:val="000000" w:themeColor="text1"/>
        </w:rPr>
      </w:pPr>
    </w:p>
    <w:p w14:paraId="0AF2A95B" w14:textId="77777777" w:rsidR="005B4720" w:rsidRDefault="005B4720" w:rsidP="005B4720">
      <w:pPr>
        <w:rPr>
          <w:color w:val="000000" w:themeColor="text1"/>
        </w:rPr>
      </w:pPr>
    </w:p>
    <w:tbl>
      <w:tblPr>
        <w:tblStyle w:val="TableGrid"/>
        <w:tblW w:w="0" w:type="auto"/>
        <w:tblLook w:val="04A0" w:firstRow="1" w:lastRow="0" w:firstColumn="1" w:lastColumn="0" w:noHBand="0" w:noVBand="1"/>
      </w:tblPr>
      <w:tblGrid>
        <w:gridCol w:w="3003"/>
        <w:gridCol w:w="3003"/>
        <w:gridCol w:w="3004"/>
      </w:tblGrid>
      <w:tr w:rsidR="005B4720" w14:paraId="0E9073A5" w14:textId="77777777" w:rsidTr="000461C0">
        <w:tc>
          <w:tcPr>
            <w:tcW w:w="3003" w:type="dxa"/>
          </w:tcPr>
          <w:p w14:paraId="1A57CA60" w14:textId="77777777" w:rsidR="005B4720" w:rsidRPr="00A1315E" w:rsidRDefault="005B4720" w:rsidP="000461C0">
            <w:pPr>
              <w:jc w:val="center"/>
              <w:rPr>
                <w:b/>
                <w:color w:val="000000" w:themeColor="text1"/>
              </w:rPr>
            </w:pPr>
            <w:r w:rsidRPr="00A1315E">
              <w:rPr>
                <w:b/>
                <w:color w:val="000000" w:themeColor="text1"/>
              </w:rPr>
              <w:lastRenderedPageBreak/>
              <w:t>Reaction ID</w:t>
            </w:r>
          </w:p>
        </w:tc>
        <w:tc>
          <w:tcPr>
            <w:tcW w:w="3003" w:type="dxa"/>
          </w:tcPr>
          <w:p w14:paraId="34FB7A56" w14:textId="77777777" w:rsidR="005B4720" w:rsidRPr="00A1315E" w:rsidRDefault="005B4720" w:rsidP="000461C0">
            <w:pPr>
              <w:jc w:val="center"/>
              <w:rPr>
                <w:b/>
                <w:color w:val="000000" w:themeColor="text1"/>
              </w:rPr>
            </w:pPr>
            <w:r w:rsidRPr="00A1315E">
              <w:rPr>
                <w:b/>
                <w:color w:val="000000" w:themeColor="text1"/>
              </w:rPr>
              <w:t>Minimum flux</w:t>
            </w:r>
          </w:p>
        </w:tc>
        <w:tc>
          <w:tcPr>
            <w:tcW w:w="3004" w:type="dxa"/>
          </w:tcPr>
          <w:p w14:paraId="2E9112F1" w14:textId="77777777" w:rsidR="005B4720" w:rsidRPr="00A1315E" w:rsidRDefault="005B4720" w:rsidP="000461C0">
            <w:pPr>
              <w:jc w:val="center"/>
              <w:rPr>
                <w:b/>
                <w:color w:val="000000" w:themeColor="text1"/>
              </w:rPr>
            </w:pPr>
            <w:r w:rsidRPr="00A1315E">
              <w:rPr>
                <w:b/>
                <w:color w:val="000000" w:themeColor="text1"/>
              </w:rPr>
              <w:t>Maximum flux</w:t>
            </w:r>
          </w:p>
        </w:tc>
      </w:tr>
      <w:tr w:rsidR="005B4720" w14:paraId="26915D32" w14:textId="77777777" w:rsidTr="000461C0">
        <w:tc>
          <w:tcPr>
            <w:tcW w:w="3003" w:type="dxa"/>
          </w:tcPr>
          <w:p w14:paraId="56B132BB" w14:textId="77777777" w:rsidR="005B4720" w:rsidRPr="00A1315E" w:rsidRDefault="005B4720" w:rsidP="000461C0">
            <w:pPr>
              <w:jc w:val="center"/>
              <w:rPr>
                <w:b/>
                <w:color w:val="000000" w:themeColor="text1"/>
              </w:rPr>
            </w:pPr>
            <w:proofErr w:type="spellStart"/>
            <w:r w:rsidRPr="00A1315E">
              <w:rPr>
                <w:b/>
                <w:color w:val="000000" w:themeColor="text1"/>
              </w:rPr>
              <w:t>EX_glucose_e</w:t>
            </w:r>
            <w:proofErr w:type="spellEnd"/>
          </w:p>
        </w:tc>
        <w:tc>
          <w:tcPr>
            <w:tcW w:w="3003" w:type="dxa"/>
          </w:tcPr>
          <w:p w14:paraId="66F41173"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w:t>
            </w:r>
          </w:p>
        </w:tc>
        <w:tc>
          <w:tcPr>
            <w:tcW w:w="3004" w:type="dxa"/>
          </w:tcPr>
          <w:p w14:paraId="3C4E654F"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w:t>
            </w:r>
          </w:p>
        </w:tc>
      </w:tr>
      <w:tr w:rsidR="005B4720" w14:paraId="0112AB1D" w14:textId="77777777" w:rsidTr="000461C0">
        <w:tc>
          <w:tcPr>
            <w:tcW w:w="3003" w:type="dxa"/>
          </w:tcPr>
          <w:p w14:paraId="31B1044F" w14:textId="77777777" w:rsidR="005B4720" w:rsidRPr="00A1315E" w:rsidRDefault="005B4720" w:rsidP="000461C0">
            <w:pPr>
              <w:jc w:val="center"/>
              <w:rPr>
                <w:b/>
                <w:color w:val="000000" w:themeColor="text1"/>
              </w:rPr>
            </w:pPr>
            <w:r>
              <w:rPr>
                <w:b/>
                <w:color w:val="000000" w:themeColor="text1"/>
              </w:rPr>
              <w:t>GTI1</w:t>
            </w:r>
          </w:p>
        </w:tc>
        <w:tc>
          <w:tcPr>
            <w:tcW w:w="3003" w:type="dxa"/>
          </w:tcPr>
          <w:p w14:paraId="6EFF0690"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.25</w:t>
            </w:r>
          </w:p>
        </w:tc>
        <w:tc>
          <w:tcPr>
            <w:tcW w:w="3004" w:type="dxa"/>
          </w:tcPr>
          <w:p w14:paraId="48ABC789" w14:textId="77777777" w:rsidR="005B4720" w:rsidRPr="00A1315E" w:rsidRDefault="005B4720" w:rsidP="000461C0">
            <w:pPr>
              <w:jc w:val="center"/>
              <w:rPr>
                <w:b/>
                <w:color w:val="000000" w:themeColor="text1"/>
              </w:rPr>
            </w:pPr>
            <w:r>
              <w:rPr>
                <w:b/>
                <w:color w:val="000000" w:themeColor="text1"/>
              </w:rPr>
              <w:t>0.25</w:t>
            </w:r>
          </w:p>
        </w:tc>
      </w:tr>
      <w:tr w:rsidR="005B4720" w14:paraId="02ACF6E5" w14:textId="77777777" w:rsidTr="000461C0">
        <w:tc>
          <w:tcPr>
            <w:tcW w:w="3003" w:type="dxa"/>
          </w:tcPr>
          <w:p w14:paraId="443B30EE" w14:textId="77777777" w:rsidR="005B4720" w:rsidRPr="00A1315E" w:rsidRDefault="005B4720" w:rsidP="000461C0">
            <w:pPr>
              <w:jc w:val="center"/>
              <w:rPr>
                <w:b/>
                <w:color w:val="000000" w:themeColor="text1"/>
              </w:rPr>
            </w:pPr>
            <w:r>
              <w:rPr>
                <w:b/>
                <w:color w:val="000000" w:themeColor="text1"/>
              </w:rPr>
              <w:t>GTI2</w:t>
            </w:r>
          </w:p>
        </w:tc>
        <w:tc>
          <w:tcPr>
            <w:tcW w:w="3003" w:type="dxa"/>
          </w:tcPr>
          <w:p w14:paraId="2DD0F98C"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.75</w:t>
            </w:r>
          </w:p>
        </w:tc>
        <w:tc>
          <w:tcPr>
            <w:tcW w:w="3004" w:type="dxa"/>
          </w:tcPr>
          <w:p w14:paraId="4502420E" w14:textId="77777777" w:rsidR="005B4720" w:rsidRPr="00A1315E" w:rsidRDefault="005B4720" w:rsidP="000461C0">
            <w:pPr>
              <w:jc w:val="center"/>
              <w:rPr>
                <w:b/>
                <w:color w:val="000000" w:themeColor="text1"/>
              </w:rPr>
            </w:pPr>
            <w:r>
              <w:rPr>
                <w:b/>
                <w:color w:val="000000" w:themeColor="text1"/>
              </w:rPr>
              <w:t>0.75</w:t>
            </w:r>
          </w:p>
        </w:tc>
      </w:tr>
      <w:tr w:rsidR="005B4720" w14:paraId="23F77390" w14:textId="77777777" w:rsidTr="000461C0">
        <w:tc>
          <w:tcPr>
            <w:tcW w:w="3003" w:type="dxa"/>
          </w:tcPr>
          <w:p w14:paraId="40886092" w14:textId="77777777" w:rsidR="005B4720" w:rsidRPr="00A1315E" w:rsidRDefault="005B4720" w:rsidP="000461C0">
            <w:pPr>
              <w:jc w:val="center"/>
              <w:rPr>
                <w:b/>
                <w:color w:val="000000" w:themeColor="text1"/>
              </w:rPr>
            </w:pPr>
            <w:r>
              <w:rPr>
                <w:b/>
                <w:color w:val="000000" w:themeColor="text1"/>
              </w:rPr>
              <w:t>biomass1</w:t>
            </w:r>
          </w:p>
        </w:tc>
        <w:tc>
          <w:tcPr>
            <w:tcW w:w="3003" w:type="dxa"/>
          </w:tcPr>
          <w:p w14:paraId="4AED8F6B"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w:t>
            </w:r>
          </w:p>
        </w:tc>
        <w:tc>
          <w:tcPr>
            <w:tcW w:w="3004" w:type="dxa"/>
          </w:tcPr>
          <w:p w14:paraId="16A3C634"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w:t>
            </w:r>
          </w:p>
        </w:tc>
      </w:tr>
      <w:tr w:rsidR="005B4720" w14:paraId="10FE5CDE" w14:textId="77777777" w:rsidTr="000461C0">
        <w:tc>
          <w:tcPr>
            <w:tcW w:w="3003" w:type="dxa"/>
          </w:tcPr>
          <w:p w14:paraId="67191767" w14:textId="77777777" w:rsidR="005B4720" w:rsidRDefault="005B4720" w:rsidP="000461C0">
            <w:pPr>
              <w:jc w:val="center"/>
              <w:rPr>
                <w:b/>
                <w:color w:val="000000" w:themeColor="text1"/>
              </w:rPr>
            </w:pPr>
            <w:r>
              <w:rPr>
                <w:b/>
                <w:color w:val="000000" w:themeColor="text1"/>
              </w:rPr>
              <w:t>biomass2</w:t>
            </w:r>
          </w:p>
        </w:tc>
        <w:tc>
          <w:tcPr>
            <w:tcW w:w="3003" w:type="dxa"/>
          </w:tcPr>
          <w:p w14:paraId="48A3BE2F"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.50</w:t>
            </w:r>
          </w:p>
        </w:tc>
        <w:tc>
          <w:tcPr>
            <w:tcW w:w="3004" w:type="dxa"/>
          </w:tcPr>
          <w:p w14:paraId="4CC3DCE7"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.50</w:t>
            </w:r>
          </w:p>
        </w:tc>
      </w:tr>
      <w:tr w:rsidR="005B4720" w14:paraId="01996823" w14:textId="77777777" w:rsidTr="000461C0">
        <w:tc>
          <w:tcPr>
            <w:tcW w:w="3003" w:type="dxa"/>
          </w:tcPr>
          <w:p w14:paraId="093D670D" w14:textId="77777777" w:rsidR="005B4720" w:rsidRDefault="005B4720" w:rsidP="000461C0">
            <w:pPr>
              <w:jc w:val="center"/>
              <w:rPr>
                <w:b/>
                <w:color w:val="000000" w:themeColor="text1"/>
              </w:rPr>
            </w:pPr>
            <w:r>
              <w:rPr>
                <w:b/>
                <w:color w:val="000000" w:themeColor="text1"/>
              </w:rPr>
              <w:t>DI1X</w:t>
            </w:r>
          </w:p>
        </w:tc>
        <w:tc>
          <w:tcPr>
            <w:tcW w:w="3003" w:type="dxa"/>
          </w:tcPr>
          <w:p w14:paraId="13A70C42" w14:textId="77777777" w:rsidR="005B4720" w:rsidRPr="00A1315E" w:rsidRDefault="005B4720" w:rsidP="000461C0">
            <w:pPr>
              <w:jc w:val="center"/>
              <w:rPr>
                <w:b/>
                <w:color w:val="000000" w:themeColor="text1"/>
              </w:rPr>
            </w:pPr>
            <w:r>
              <w:rPr>
                <w:b/>
                <w:color w:val="000000" w:themeColor="text1"/>
              </w:rPr>
              <w:t>0.25</w:t>
            </w:r>
          </w:p>
        </w:tc>
        <w:tc>
          <w:tcPr>
            <w:tcW w:w="3004" w:type="dxa"/>
          </w:tcPr>
          <w:p w14:paraId="0A8DEBBD" w14:textId="77777777" w:rsidR="005B4720" w:rsidRPr="00A1315E" w:rsidRDefault="005B4720" w:rsidP="000461C0">
            <w:pPr>
              <w:jc w:val="center"/>
              <w:rPr>
                <w:b/>
                <w:color w:val="000000" w:themeColor="text1"/>
              </w:rPr>
            </w:pPr>
            <w:r>
              <w:rPr>
                <w:b/>
                <w:color w:val="000000" w:themeColor="text1"/>
              </w:rPr>
              <w:t>0.25</w:t>
            </w:r>
          </w:p>
        </w:tc>
      </w:tr>
      <w:tr w:rsidR="005B4720" w14:paraId="2F0027FD" w14:textId="77777777" w:rsidTr="000461C0">
        <w:tc>
          <w:tcPr>
            <w:tcW w:w="3003" w:type="dxa"/>
          </w:tcPr>
          <w:p w14:paraId="753CBC36" w14:textId="77777777" w:rsidR="005B4720" w:rsidRDefault="005B4720" w:rsidP="000461C0">
            <w:pPr>
              <w:jc w:val="center"/>
              <w:rPr>
                <w:b/>
                <w:color w:val="000000" w:themeColor="text1"/>
              </w:rPr>
            </w:pPr>
            <w:r>
              <w:rPr>
                <w:b/>
                <w:color w:val="000000" w:themeColor="text1"/>
              </w:rPr>
              <w:t>DI2Y</w:t>
            </w:r>
          </w:p>
        </w:tc>
        <w:tc>
          <w:tcPr>
            <w:tcW w:w="3003" w:type="dxa"/>
          </w:tcPr>
          <w:p w14:paraId="360D57FC" w14:textId="77777777" w:rsidR="005B4720" w:rsidRPr="00A1315E" w:rsidRDefault="005B4720" w:rsidP="000461C0">
            <w:pPr>
              <w:jc w:val="center"/>
              <w:rPr>
                <w:b/>
                <w:color w:val="000000" w:themeColor="text1"/>
              </w:rPr>
            </w:pPr>
            <w:r>
              <w:rPr>
                <w:b/>
                <w:color w:val="000000" w:themeColor="text1"/>
              </w:rPr>
              <w:t>0.25</w:t>
            </w:r>
          </w:p>
        </w:tc>
        <w:tc>
          <w:tcPr>
            <w:tcW w:w="3004" w:type="dxa"/>
          </w:tcPr>
          <w:p w14:paraId="38F52102" w14:textId="77777777" w:rsidR="005B4720" w:rsidRPr="00A1315E" w:rsidRDefault="005B4720" w:rsidP="000461C0">
            <w:pPr>
              <w:jc w:val="center"/>
              <w:rPr>
                <w:b/>
                <w:color w:val="000000" w:themeColor="text1"/>
              </w:rPr>
            </w:pPr>
            <w:r>
              <w:rPr>
                <w:b/>
                <w:color w:val="000000" w:themeColor="text1"/>
              </w:rPr>
              <w:t>0.25</w:t>
            </w:r>
          </w:p>
        </w:tc>
      </w:tr>
      <w:tr w:rsidR="005B4720" w14:paraId="677251D8" w14:textId="77777777" w:rsidTr="000461C0">
        <w:tc>
          <w:tcPr>
            <w:tcW w:w="3003" w:type="dxa"/>
          </w:tcPr>
          <w:p w14:paraId="340ADBB8" w14:textId="77777777" w:rsidR="005B4720" w:rsidRDefault="005B4720" w:rsidP="000461C0">
            <w:pPr>
              <w:jc w:val="center"/>
              <w:rPr>
                <w:b/>
                <w:color w:val="000000" w:themeColor="text1"/>
              </w:rPr>
            </w:pPr>
            <w:r>
              <w:rPr>
                <w:b/>
                <w:color w:val="000000" w:themeColor="text1"/>
              </w:rPr>
              <w:t>EX_CO2_e</w:t>
            </w:r>
          </w:p>
        </w:tc>
        <w:tc>
          <w:tcPr>
            <w:tcW w:w="3003" w:type="dxa"/>
          </w:tcPr>
          <w:p w14:paraId="1F9BEE46" w14:textId="77777777" w:rsidR="005B4720" w:rsidRPr="00A1315E" w:rsidRDefault="005B4720" w:rsidP="000461C0">
            <w:pPr>
              <w:jc w:val="center"/>
              <w:rPr>
                <w:b/>
                <w:color w:val="000000" w:themeColor="text1"/>
              </w:rPr>
            </w:pPr>
            <w:r>
              <w:rPr>
                <w:b/>
                <w:color w:val="000000" w:themeColor="text1"/>
              </w:rPr>
              <w:t>0.50</w:t>
            </w:r>
          </w:p>
        </w:tc>
        <w:tc>
          <w:tcPr>
            <w:tcW w:w="3004" w:type="dxa"/>
          </w:tcPr>
          <w:p w14:paraId="3C10B165" w14:textId="77777777" w:rsidR="005B4720" w:rsidRPr="00A1315E" w:rsidRDefault="005B4720" w:rsidP="000461C0">
            <w:pPr>
              <w:jc w:val="center"/>
              <w:rPr>
                <w:b/>
                <w:color w:val="000000" w:themeColor="text1"/>
              </w:rPr>
            </w:pPr>
            <w:r>
              <w:rPr>
                <w:b/>
                <w:color w:val="000000" w:themeColor="text1"/>
              </w:rPr>
              <w:t>0.50</w:t>
            </w:r>
          </w:p>
        </w:tc>
      </w:tr>
    </w:tbl>
    <w:p w14:paraId="27BAC9BA" w14:textId="77777777" w:rsidR="005B4720" w:rsidRDefault="005B4720" w:rsidP="005B4720">
      <w:pPr>
        <w:rPr>
          <w:color w:val="000000" w:themeColor="text1"/>
        </w:rPr>
      </w:pPr>
      <w:r w:rsidRPr="0005189B">
        <w:rPr>
          <w:b/>
          <w:color w:val="000000" w:themeColor="text1"/>
        </w:rPr>
        <w:t>Supplementary</w:t>
      </w:r>
      <w:r w:rsidRPr="00F123A2">
        <w:rPr>
          <w:b/>
          <w:color w:val="000000" w:themeColor="text1"/>
        </w:rPr>
        <w:t xml:space="preserve"> Table </w:t>
      </w:r>
      <w:r>
        <w:rPr>
          <w:b/>
          <w:color w:val="000000" w:themeColor="text1"/>
        </w:rPr>
        <w:t>5</w:t>
      </w:r>
      <w:r w:rsidRPr="00F123A2">
        <w:rPr>
          <w:b/>
          <w:color w:val="000000" w:themeColor="text1"/>
        </w:rPr>
        <w:t>. Possible</w:t>
      </w:r>
      <w:r>
        <w:rPr>
          <w:b/>
          <w:color w:val="000000" w:themeColor="text1"/>
        </w:rPr>
        <w:t xml:space="preserve"> flux ranges for two cell types competing for substrate and interacting through common goods where the two cell types differed in terms of glucose expense per unit biomass (the network of Supplementary Fig. 5).  </w:t>
      </w:r>
      <w:r>
        <w:rPr>
          <w:color w:val="000000" w:themeColor="text1"/>
        </w:rPr>
        <w:t>F</w:t>
      </w:r>
      <w:r w:rsidRPr="00E95B35">
        <w:rPr>
          <w:color w:val="000000" w:themeColor="text1"/>
        </w:rPr>
        <w:t xml:space="preserve">or each process </w:t>
      </w:r>
      <w:r>
        <w:rPr>
          <w:color w:val="000000" w:themeColor="text1"/>
        </w:rPr>
        <w:t>t</w:t>
      </w:r>
      <w:r w:rsidRPr="00E95B35">
        <w:rPr>
          <w:color w:val="000000" w:themeColor="text1"/>
        </w:rPr>
        <w:t xml:space="preserve">he flux range </w:t>
      </w:r>
      <w:r>
        <w:rPr>
          <w:color w:val="000000" w:themeColor="text1"/>
        </w:rPr>
        <w:t>is shown that is</w:t>
      </w:r>
      <w:r w:rsidRPr="00E95B35">
        <w:rPr>
          <w:color w:val="000000" w:themeColor="text1"/>
        </w:rPr>
        <w:t xml:space="preserve"> still </w:t>
      </w:r>
      <w:r>
        <w:rPr>
          <w:color w:val="000000" w:themeColor="text1"/>
        </w:rPr>
        <w:t>compatible with</w:t>
      </w:r>
      <w:r w:rsidRPr="00E95B35">
        <w:rPr>
          <w:color w:val="000000" w:themeColor="text1"/>
        </w:rPr>
        <w:t xml:space="preserve"> </w:t>
      </w:r>
      <w:r>
        <w:rPr>
          <w:color w:val="000000" w:themeColor="text1"/>
        </w:rPr>
        <w:t>the</w:t>
      </w:r>
      <w:r w:rsidRPr="00E95B35">
        <w:rPr>
          <w:color w:val="000000" w:themeColor="text1"/>
        </w:rPr>
        <w:t xml:space="preserve"> </w:t>
      </w:r>
      <w:r>
        <w:rPr>
          <w:color w:val="000000" w:themeColor="text1"/>
        </w:rPr>
        <w:t xml:space="preserve">same </w:t>
      </w:r>
      <w:r w:rsidRPr="00E95B35">
        <w:rPr>
          <w:color w:val="000000" w:themeColor="text1"/>
        </w:rPr>
        <w:t xml:space="preserve">maximum </w:t>
      </w:r>
      <w:r>
        <w:rPr>
          <w:color w:val="000000" w:themeColor="text1"/>
        </w:rPr>
        <w:t>total growth rate</w:t>
      </w:r>
      <w:r w:rsidRPr="00E95B35">
        <w:rPr>
          <w:color w:val="000000" w:themeColor="text1"/>
        </w:rPr>
        <w:t xml:space="preserve"> value </w:t>
      </w:r>
      <w:r>
        <w:rPr>
          <w:color w:val="000000" w:themeColor="text1"/>
        </w:rPr>
        <w:t>(</w:t>
      </w:r>
      <w:r w:rsidRPr="00E95B35">
        <w:rPr>
          <w:color w:val="000000" w:themeColor="text1"/>
        </w:rPr>
        <w:t>by the other fluxes adjusting, as obtained by FVA</w:t>
      </w:r>
      <w:r>
        <w:rPr>
          <w:color w:val="000000" w:themeColor="text1"/>
        </w:rPr>
        <w:t>)</w:t>
      </w:r>
      <w:r w:rsidRPr="00E95B35">
        <w:rPr>
          <w:color w:val="000000" w:themeColor="text1"/>
        </w:rPr>
        <w:t xml:space="preserve">. </w:t>
      </w:r>
      <w:r>
        <w:rPr>
          <w:color w:val="000000" w:themeColor="text1"/>
        </w:rPr>
        <w:t>The two biomasses were taken to be differently expensive.  Flux units are C-moles/arbitrary time unit.</w:t>
      </w:r>
    </w:p>
    <w:p w14:paraId="43D99A85" w14:textId="77777777" w:rsidR="005B4720" w:rsidRDefault="005B4720" w:rsidP="005B4720">
      <w:pPr>
        <w:rPr>
          <w:color w:val="000000" w:themeColor="text1"/>
        </w:rPr>
      </w:pPr>
    </w:p>
    <w:p w14:paraId="0E09B1C4" w14:textId="77777777" w:rsidR="005B4720" w:rsidRDefault="005B4720" w:rsidP="005B4720">
      <w:pPr>
        <w:rPr>
          <w:i/>
          <w:color w:val="000000" w:themeColor="text1"/>
        </w:rPr>
      </w:pPr>
    </w:p>
    <w:p w14:paraId="24F570B1" w14:textId="77777777" w:rsidR="005B4720" w:rsidRDefault="005B4720" w:rsidP="005B4720">
      <w:pPr>
        <w:rPr>
          <w:color w:val="000000" w:themeColor="text1"/>
        </w:rPr>
      </w:pPr>
    </w:p>
    <w:tbl>
      <w:tblPr>
        <w:tblStyle w:val="TableGrid"/>
        <w:tblW w:w="0" w:type="auto"/>
        <w:tblLook w:val="04A0" w:firstRow="1" w:lastRow="0" w:firstColumn="1" w:lastColumn="0" w:noHBand="0" w:noVBand="1"/>
      </w:tblPr>
      <w:tblGrid>
        <w:gridCol w:w="3003"/>
        <w:gridCol w:w="3003"/>
        <w:gridCol w:w="3004"/>
      </w:tblGrid>
      <w:tr w:rsidR="005B4720" w14:paraId="03856685" w14:textId="77777777" w:rsidTr="000461C0">
        <w:tc>
          <w:tcPr>
            <w:tcW w:w="3003" w:type="dxa"/>
          </w:tcPr>
          <w:p w14:paraId="76F0EA86" w14:textId="77777777" w:rsidR="005B4720" w:rsidRPr="00A1315E" w:rsidRDefault="005B4720" w:rsidP="000461C0">
            <w:pPr>
              <w:jc w:val="center"/>
              <w:rPr>
                <w:b/>
                <w:color w:val="000000" w:themeColor="text1"/>
              </w:rPr>
            </w:pPr>
            <w:r w:rsidRPr="00A1315E">
              <w:rPr>
                <w:b/>
                <w:color w:val="000000" w:themeColor="text1"/>
              </w:rPr>
              <w:t>Reaction ID</w:t>
            </w:r>
          </w:p>
        </w:tc>
        <w:tc>
          <w:tcPr>
            <w:tcW w:w="3003" w:type="dxa"/>
          </w:tcPr>
          <w:p w14:paraId="136207AD" w14:textId="77777777" w:rsidR="005B4720" w:rsidRPr="00A1315E" w:rsidRDefault="005B4720" w:rsidP="000461C0">
            <w:pPr>
              <w:jc w:val="center"/>
              <w:rPr>
                <w:b/>
                <w:color w:val="000000" w:themeColor="text1"/>
              </w:rPr>
            </w:pPr>
            <w:r w:rsidRPr="00A1315E">
              <w:rPr>
                <w:b/>
                <w:color w:val="000000" w:themeColor="text1"/>
              </w:rPr>
              <w:t>Minimum flux</w:t>
            </w:r>
          </w:p>
        </w:tc>
        <w:tc>
          <w:tcPr>
            <w:tcW w:w="3004" w:type="dxa"/>
          </w:tcPr>
          <w:p w14:paraId="32CD2807" w14:textId="77777777" w:rsidR="005B4720" w:rsidRPr="00A1315E" w:rsidRDefault="005B4720" w:rsidP="000461C0">
            <w:pPr>
              <w:jc w:val="center"/>
              <w:rPr>
                <w:b/>
                <w:color w:val="000000" w:themeColor="text1"/>
              </w:rPr>
            </w:pPr>
            <w:r w:rsidRPr="00A1315E">
              <w:rPr>
                <w:b/>
                <w:color w:val="000000" w:themeColor="text1"/>
              </w:rPr>
              <w:t>Maximum flux</w:t>
            </w:r>
          </w:p>
        </w:tc>
      </w:tr>
      <w:tr w:rsidR="005B4720" w14:paraId="24F484F7" w14:textId="77777777" w:rsidTr="000461C0">
        <w:tc>
          <w:tcPr>
            <w:tcW w:w="3003" w:type="dxa"/>
          </w:tcPr>
          <w:p w14:paraId="2FBAA4DB" w14:textId="77777777" w:rsidR="005B4720" w:rsidRPr="00A1315E" w:rsidRDefault="005B4720" w:rsidP="000461C0">
            <w:pPr>
              <w:jc w:val="center"/>
              <w:rPr>
                <w:b/>
                <w:color w:val="000000" w:themeColor="text1"/>
              </w:rPr>
            </w:pPr>
            <w:proofErr w:type="spellStart"/>
            <w:r w:rsidRPr="00A1315E">
              <w:rPr>
                <w:b/>
                <w:color w:val="000000" w:themeColor="text1"/>
              </w:rPr>
              <w:t>EX_glucose_e</w:t>
            </w:r>
            <w:proofErr w:type="spellEnd"/>
          </w:p>
        </w:tc>
        <w:tc>
          <w:tcPr>
            <w:tcW w:w="3003" w:type="dxa"/>
          </w:tcPr>
          <w:p w14:paraId="2653234D"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w:t>
            </w:r>
          </w:p>
        </w:tc>
        <w:tc>
          <w:tcPr>
            <w:tcW w:w="3004" w:type="dxa"/>
          </w:tcPr>
          <w:p w14:paraId="5E7E0E39" w14:textId="77777777" w:rsidR="005B4720" w:rsidRPr="00A1315E" w:rsidRDefault="005B4720" w:rsidP="000461C0">
            <w:pPr>
              <w:jc w:val="center"/>
              <w:rPr>
                <w:b/>
                <w:color w:val="000000" w:themeColor="text1"/>
              </w:rPr>
            </w:pPr>
            <w:r w:rsidRPr="00A1315E">
              <w:rPr>
                <w:b/>
                <w:color w:val="000000" w:themeColor="text1"/>
              </w:rPr>
              <w:t>-1</w:t>
            </w:r>
            <w:r>
              <w:rPr>
                <w:b/>
                <w:color w:val="000000" w:themeColor="text1"/>
              </w:rPr>
              <w:t>.00</w:t>
            </w:r>
          </w:p>
        </w:tc>
      </w:tr>
      <w:tr w:rsidR="005B4720" w14:paraId="7A0F9F48" w14:textId="77777777" w:rsidTr="000461C0">
        <w:tc>
          <w:tcPr>
            <w:tcW w:w="3003" w:type="dxa"/>
          </w:tcPr>
          <w:p w14:paraId="539DAC8E" w14:textId="77777777" w:rsidR="005B4720" w:rsidRPr="00A1315E" w:rsidRDefault="005B4720" w:rsidP="000461C0">
            <w:pPr>
              <w:jc w:val="center"/>
              <w:rPr>
                <w:b/>
                <w:color w:val="000000" w:themeColor="text1"/>
              </w:rPr>
            </w:pPr>
            <w:r>
              <w:rPr>
                <w:b/>
                <w:color w:val="000000" w:themeColor="text1"/>
              </w:rPr>
              <w:t>GTI1</w:t>
            </w:r>
          </w:p>
        </w:tc>
        <w:tc>
          <w:tcPr>
            <w:tcW w:w="3003" w:type="dxa"/>
          </w:tcPr>
          <w:p w14:paraId="62F19F99"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.25</w:t>
            </w:r>
          </w:p>
        </w:tc>
        <w:tc>
          <w:tcPr>
            <w:tcW w:w="3004" w:type="dxa"/>
          </w:tcPr>
          <w:p w14:paraId="6A848C84" w14:textId="77777777" w:rsidR="005B4720" w:rsidRPr="00A1315E" w:rsidRDefault="005B4720" w:rsidP="000461C0">
            <w:pPr>
              <w:jc w:val="center"/>
              <w:rPr>
                <w:b/>
                <w:color w:val="000000" w:themeColor="text1"/>
              </w:rPr>
            </w:pPr>
            <w:r>
              <w:rPr>
                <w:b/>
                <w:color w:val="000000" w:themeColor="text1"/>
              </w:rPr>
              <w:t>0.75</w:t>
            </w:r>
          </w:p>
        </w:tc>
      </w:tr>
      <w:tr w:rsidR="005B4720" w14:paraId="2A952643" w14:textId="77777777" w:rsidTr="000461C0">
        <w:tc>
          <w:tcPr>
            <w:tcW w:w="3003" w:type="dxa"/>
          </w:tcPr>
          <w:p w14:paraId="445E8C9C" w14:textId="77777777" w:rsidR="005B4720" w:rsidRPr="00A1315E" w:rsidRDefault="005B4720" w:rsidP="000461C0">
            <w:pPr>
              <w:jc w:val="center"/>
              <w:rPr>
                <w:b/>
                <w:color w:val="000000" w:themeColor="text1"/>
              </w:rPr>
            </w:pPr>
            <w:r>
              <w:rPr>
                <w:b/>
                <w:color w:val="000000" w:themeColor="text1"/>
              </w:rPr>
              <w:t>GTI2</w:t>
            </w:r>
          </w:p>
        </w:tc>
        <w:tc>
          <w:tcPr>
            <w:tcW w:w="3003" w:type="dxa"/>
          </w:tcPr>
          <w:p w14:paraId="7A451575"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.25</w:t>
            </w:r>
          </w:p>
        </w:tc>
        <w:tc>
          <w:tcPr>
            <w:tcW w:w="3004" w:type="dxa"/>
          </w:tcPr>
          <w:p w14:paraId="47553312" w14:textId="77777777" w:rsidR="005B4720" w:rsidRPr="00A1315E" w:rsidRDefault="005B4720" w:rsidP="000461C0">
            <w:pPr>
              <w:jc w:val="center"/>
              <w:rPr>
                <w:b/>
                <w:color w:val="000000" w:themeColor="text1"/>
              </w:rPr>
            </w:pPr>
            <w:r>
              <w:rPr>
                <w:b/>
                <w:color w:val="000000" w:themeColor="text1"/>
              </w:rPr>
              <w:t>0.75</w:t>
            </w:r>
          </w:p>
        </w:tc>
      </w:tr>
      <w:tr w:rsidR="005B4720" w14:paraId="19C928E1" w14:textId="77777777" w:rsidTr="000461C0">
        <w:tc>
          <w:tcPr>
            <w:tcW w:w="3003" w:type="dxa"/>
          </w:tcPr>
          <w:p w14:paraId="36E9A152" w14:textId="77777777" w:rsidR="005B4720" w:rsidRPr="00A1315E" w:rsidRDefault="005B4720" w:rsidP="000461C0">
            <w:pPr>
              <w:jc w:val="center"/>
              <w:rPr>
                <w:b/>
                <w:color w:val="000000" w:themeColor="text1"/>
              </w:rPr>
            </w:pPr>
            <w:r>
              <w:rPr>
                <w:b/>
                <w:color w:val="000000" w:themeColor="text1"/>
              </w:rPr>
              <w:t>biomass1</w:t>
            </w:r>
          </w:p>
        </w:tc>
        <w:tc>
          <w:tcPr>
            <w:tcW w:w="3003" w:type="dxa"/>
          </w:tcPr>
          <w:p w14:paraId="3BDE9D7B"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w:t>
            </w:r>
          </w:p>
        </w:tc>
        <w:tc>
          <w:tcPr>
            <w:tcW w:w="3004" w:type="dxa"/>
          </w:tcPr>
          <w:p w14:paraId="664C5797"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.50</w:t>
            </w:r>
          </w:p>
        </w:tc>
      </w:tr>
      <w:tr w:rsidR="005B4720" w14:paraId="7551017A" w14:textId="77777777" w:rsidTr="000461C0">
        <w:tc>
          <w:tcPr>
            <w:tcW w:w="3003" w:type="dxa"/>
          </w:tcPr>
          <w:p w14:paraId="5531FE3A" w14:textId="77777777" w:rsidR="005B4720" w:rsidRDefault="005B4720" w:rsidP="000461C0">
            <w:pPr>
              <w:jc w:val="center"/>
              <w:rPr>
                <w:b/>
                <w:color w:val="000000" w:themeColor="text1"/>
              </w:rPr>
            </w:pPr>
            <w:r>
              <w:rPr>
                <w:b/>
                <w:color w:val="000000" w:themeColor="text1"/>
              </w:rPr>
              <w:t>biomass2</w:t>
            </w:r>
          </w:p>
        </w:tc>
        <w:tc>
          <w:tcPr>
            <w:tcW w:w="3003" w:type="dxa"/>
          </w:tcPr>
          <w:p w14:paraId="79F2E3A3"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.00</w:t>
            </w:r>
          </w:p>
        </w:tc>
        <w:tc>
          <w:tcPr>
            <w:tcW w:w="3004" w:type="dxa"/>
          </w:tcPr>
          <w:p w14:paraId="7613EBFB" w14:textId="77777777" w:rsidR="005B4720" w:rsidRPr="00A1315E" w:rsidRDefault="005B4720" w:rsidP="000461C0">
            <w:pPr>
              <w:jc w:val="center"/>
              <w:rPr>
                <w:b/>
                <w:color w:val="000000" w:themeColor="text1"/>
              </w:rPr>
            </w:pPr>
            <w:r w:rsidRPr="00A1315E">
              <w:rPr>
                <w:b/>
                <w:color w:val="000000" w:themeColor="text1"/>
              </w:rPr>
              <w:t>0</w:t>
            </w:r>
            <w:r>
              <w:rPr>
                <w:b/>
                <w:color w:val="000000" w:themeColor="text1"/>
              </w:rPr>
              <w:t>.50</w:t>
            </w:r>
          </w:p>
        </w:tc>
      </w:tr>
      <w:tr w:rsidR="005B4720" w14:paraId="372A1FB5" w14:textId="77777777" w:rsidTr="000461C0">
        <w:tc>
          <w:tcPr>
            <w:tcW w:w="3003" w:type="dxa"/>
          </w:tcPr>
          <w:p w14:paraId="3FB2AAEB" w14:textId="77777777" w:rsidR="005B4720" w:rsidRDefault="005B4720" w:rsidP="000461C0">
            <w:pPr>
              <w:jc w:val="center"/>
              <w:rPr>
                <w:b/>
                <w:color w:val="000000" w:themeColor="text1"/>
              </w:rPr>
            </w:pPr>
            <w:r>
              <w:rPr>
                <w:b/>
                <w:color w:val="000000" w:themeColor="text1"/>
              </w:rPr>
              <w:t>DI1X</w:t>
            </w:r>
          </w:p>
        </w:tc>
        <w:tc>
          <w:tcPr>
            <w:tcW w:w="3003" w:type="dxa"/>
          </w:tcPr>
          <w:p w14:paraId="4453CE1D" w14:textId="77777777" w:rsidR="005B4720" w:rsidRPr="00A1315E" w:rsidRDefault="005B4720" w:rsidP="000461C0">
            <w:pPr>
              <w:jc w:val="center"/>
              <w:rPr>
                <w:b/>
                <w:color w:val="000000" w:themeColor="text1"/>
              </w:rPr>
            </w:pPr>
            <w:r>
              <w:rPr>
                <w:b/>
                <w:color w:val="000000" w:themeColor="text1"/>
              </w:rPr>
              <w:t>0.25</w:t>
            </w:r>
          </w:p>
        </w:tc>
        <w:tc>
          <w:tcPr>
            <w:tcW w:w="3004" w:type="dxa"/>
          </w:tcPr>
          <w:p w14:paraId="5E171915" w14:textId="77777777" w:rsidR="005B4720" w:rsidRPr="00A1315E" w:rsidRDefault="005B4720" w:rsidP="000461C0">
            <w:pPr>
              <w:jc w:val="center"/>
              <w:rPr>
                <w:b/>
                <w:color w:val="000000" w:themeColor="text1"/>
              </w:rPr>
            </w:pPr>
            <w:r>
              <w:rPr>
                <w:b/>
                <w:color w:val="000000" w:themeColor="text1"/>
              </w:rPr>
              <w:t>0.25</w:t>
            </w:r>
          </w:p>
        </w:tc>
      </w:tr>
      <w:tr w:rsidR="005B4720" w14:paraId="05297E2B" w14:textId="77777777" w:rsidTr="000461C0">
        <w:tc>
          <w:tcPr>
            <w:tcW w:w="3003" w:type="dxa"/>
          </w:tcPr>
          <w:p w14:paraId="660F3DDD" w14:textId="77777777" w:rsidR="005B4720" w:rsidRDefault="005B4720" w:rsidP="000461C0">
            <w:pPr>
              <w:jc w:val="center"/>
              <w:rPr>
                <w:b/>
                <w:color w:val="000000" w:themeColor="text1"/>
              </w:rPr>
            </w:pPr>
            <w:r>
              <w:rPr>
                <w:b/>
                <w:color w:val="000000" w:themeColor="text1"/>
              </w:rPr>
              <w:t>DI2Y</w:t>
            </w:r>
          </w:p>
        </w:tc>
        <w:tc>
          <w:tcPr>
            <w:tcW w:w="3003" w:type="dxa"/>
          </w:tcPr>
          <w:p w14:paraId="71C542B0" w14:textId="77777777" w:rsidR="005B4720" w:rsidRPr="00A1315E" w:rsidRDefault="005B4720" w:rsidP="000461C0">
            <w:pPr>
              <w:jc w:val="center"/>
              <w:rPr>
                <w:b/>
                <w:color w:val="000000" w:themeColor="text1"/>
              </w:rPr>
            </w:pPr>
            <w:r>
              <w:rPr>
                <w:b/>
                <w:color w:val="000000" w:themeColor="text1"/>
              </w:rPr>
              <w:t>0.25</w:t>
            </w:r>
          </w:p>
        </w:tc>
        <w:tc>
          <w:tcPr>
            <w:tcW w:w="3004" w:type="dxa"/>
          </w:tcPr>
          <w:p w14:paraId="379C605C" w14:textId="77777777" w:rsidR="005B4720" w:rsidRPr="00A1315E" w:rsidRDefault="005B4720" w:rsidP="000461C0">
            <w:pPr>
              <w:jc w:val="center"/>
              <w:rPr>
                <w:b/>
                <w:color w:val="000000" w:themeColor="text1"/>
              </w:rPr>
            </w:pPr>
            <w:r>
              <w:rPr>
                <w:b/>
                <w:color w:val="000000" w:themeColor="text1"/>
              </w:rPr>
              <w:t>0.25</w:t>
            </w:r>
          </w:p>
        </w:tc>
      </w:tr>
      <w:tr w:rsidR="005B4720" w14:paraId="1A2F384F" w14:textId="77777777" w:rsidTr="000461C0">
        <w:tc>
          <w:tcPr>
            <w:tcW w:w="3003" w:type="dxa"/>
          </w:tcPr>
          <w:p w14:paraId="23D9FBCF" w14:textId="77777777" w:rsidR="005B4720" w:rsidRDefault="005B4720" w:rsidP="000461C0">
            <w:pPr>
              <w:jc w:val="center"/>
              <w:rPr>
                <w:b/>
                <w:color w:val="000000" w:themeColor="text1"/>
              </w:rPr>
            </w:pPr>
            <w:r>
              <w:rPr>
                <w:b/>
                <w:color w:val="000000" w:themeColor="text1"/>
              </w:rPr>
              <w:t>EX_CO2_e</w:t>
            </w:r>
          </w:p>
        </w:tc>
        <w:tc>
          <w:tcPr>
            <w:tcW w:w="3003" w:type="dxa"/>
          </w:tcPr>
          <w:p w14:paraId="7C9DF2E9" w14:textId="77777777" w:rsidR="005B4720" w:rsidRPr="00A1315E" w:rsidRDefault="005B4720" w:rsidP="000461C0">
            <w:pPr>
              <w:jc w:val="center"/>
              <w:rPr>
                <w:b/>
                <w:color w:val="000000" w:themeColor="text1"/>
              </w:rPr>
            </w:pPr>
            <w:r>
              <w:rPr>
                <w:b/>
                <w:color w:val="000000" w:themeColor="text1"/>
              </w:rPr>
              <w:t>0.50</w:t>
            </w:r>
          </w:p>
        </w:tc>
        <w:tc>
          <w:tcPr>
            <w:tcW w:w="3004" w:type="dxa"/>
          </w:tcPr>
          <w:p w14:paraId="527CD61F" w14:textId="77777777" w:rsidR="005B4720" w:rsidRPr="00A1315E" w:rsidRDefault="005B4720" w:rsidP="000461C0">
            <w:pPr>
              <w:jc w:val="center"/>
              <w:rPr>
                <w:b/>
                <w:color w:val="000000" w:themeColor="text1"/>
              </w:rPr>
            </w:pPr>
            <w:r>
              <w:rPr>
                <w:b/>
                <w:color w:val="000000" w:themeColor="text1"/>
              </w:rPr>
              <w:t>0.50</w:t>
            </w:r>
          </w:p>
        </w:tc>
      </w:tr>
    </w:tbl>
    <w:p w14:paraId="208FE865" w14:textId="77777777" w:rsidR="005B4720" w:rsidRDefault="005B4720" w:rsidP="005B4720">
      <w:pPr>
        <w:rPr>
          <w:color w:val="000000" w:themeColor="text1"/>
        </w:rPr>
      </w:pPr>
      <w:r w:rsidRPr="0005189B">
        <w:rPr>
          <w:b/>
          <w:color w:val="000000" w:themeColor="text1"/>
        </w:rPr>
        <w:t>Supplementary</w:t>
      </w:r>
      <w:r w:rsidRPr="00651607">
        <w:rPr>
          <w:b/>
          <w:color w:val="000000" w:themeColor="text1"/>
        </w:rPr>
        <w:t xml:space="preserve"> Table </w:t>
      </w:r>
      <w:r>
        <w:rPr>
          <w:b/>
          <w:color w:val="000000" w:themeColor="text1"/>
        </w:rPr>
        <w:t>6</w:t>
      </w:r>
      <w:r w:rsidRPr="00651607">
        <w:rPr>
          <w:b/>
          <w:color w:val="000000" w:themeColor="text1"/>
        </w:rPr>
        <w:t>.</w:t>
      </w:r>
      <w:r w:rsidRPr="00D411E7">
        <w:rPr>
          <w:b/>
          <w:color w:val="000000" w:themeColor="text1"/>
        </w:rPr>
        <w:t xml:space="preserve"> Possible</w:t>
      </w:r>
      <w:r>
        <w:rPr>
          <w:b/>
          <w:color w:val="000000" w:themeColor="text1"/>
        </w:rPr>
        <w:t xml:space="preserve"> flux ranges for two equally expensive cell types competing for substrate and interacting through common goods (the network of Supplementary Fig. 6 and Supplementary 8).  </w:t>
      </w:r>
      <w:r>
        <w:rPr>
          <w:color w:val="000000" w:themeColor="text1"/>
        </w:rPr>
        <w:t>F</w:t>
      </w:r>
      <w:r w:rsidRPr="00E95B35">
        <w:rPr>
          <w:color w:val="000000" w:themeColor="text1"/>
        </w:rPr>
        <w:t xml:space="preserve">or each process </w:t>
      </w:r>
      <w:r>
        <w:rPr>
          <w:color w:val="000000" w:themeColor="text1"/>
        </w:rPr>
        <w:t>t</w:t>
      </w:r>
      <w:r w:rsidRPr="00E95B35">
        <w:rPr>
          <w:color w:val="000000" w:themeColor="text1"/>
        </w:rPr>
        <w:t xml:space="preserve">he flux range </w:t>
      </w:r>
      <w:r>
        <w:rPr>
          <w:color w:val="000000" w:themeColor="text1"/>
        </w:rPr>
        <w:t>is shown that is</w:t>
      </w:r>
      <w:r w:rsidRPr="00E95B35">
        <w:rPr>
          <w:color w:val="000000" w:themeColor="text1"/>
        </w:rPr>
        <w:t xml:space="preserve"> still </w:t>
      </w:r>
      <w:r>
        <w:rPr>
          <w:color w:val="000000" w:themeColor="text1"/>
        </w:rPr>
        <w:t>compatible with</w:t>
      </w:r>
      <w:r w:rsidRPr="00E95B35">
        <w:rPr>
          <w:color w:val="000000" w:themeColor="text1"/>
        </w:rPr>
        <w:t xml:space="preserve"> </w:t>
      </w:r>
      <w:r>
        <w:rPr>
          <w:color w:val="000000" w:themeColor="text1"/>
        </w:rPr>
        <w:t>the</w:t>
      </w:r>
      <w:r w:rsidRPr="00E95B35">
        <w:rPr>
          <w:color w:val="000000" w:themeColor="text1"/>
        </w:rPr>
        <w:t xml:space="preserve"> </w:t>
      </w:r>
      <w:r>
        <w:rPr>
          <w:color w:val="000000" w:themeColor="text1"/>
        </w:rPr>
        <w:t xml:space="preserve">same </w:t>
      </w:r>
      <w:r w:rsidRPr="00E95B35">
        <w:rPr>
          <w:color w:val="000000" w:themeColor="text1"/>
        </w:rPr>
        <w:t xml:space="preserve">maximum </w:t>
      </w:r>
      <w:r>
        <w:rPr>
          <w:color w:val="000000" w:themeColor="text1"/>
        </w:rPr>
        <w:t>total growth rate</w:t>
      </w:r>
      <w:r w:rsidRPr="00E95B35">
        <w:rPr>
          <w:color w:val="000000" w:themeColor="text1"/>
        </w:rPr>
        <w:t xml:space="preserve"> value </w:t>
      </w:r>
      <w:r>
        <w:rPr>
          <w:color w:val="000000" w:themeColor="text1"/>
        </w:rPr>
        <w:t>(</w:t>
      </w:r>
      <w:r w:rsidRPr="00E95B35">
        <w:rPr>
          <w:color w:val="000000" w:themeColor="text1"/>
        </w:rPr>
        <w:t>by the other fluxes adjusting, as obtained by FVA</w:t>
      </w:r>
      <w:r>
        <w:rPr>
          <w:color w:val="000000" w:themeColor="text1"/>
        </w:rPr>
        <w:t>)</w:t>
      </w:r>
      <w:r w:rsidRPr="00E95B35">
        <w:rPr>
          <w:color w:val="000000" w:themeColor="text1"/>
        </w:rPr>
        <w:t xml:space="preserve">. </w:t>
      </w:r>
      <w:r>
        <w:rPr>
          <w:color w:val="000000" w:themeColor="text1"/>
        </w:rPr>
        <w:t>The two biomasses were taken to be equally expensive.  Flux units are C-moles/arbitrary time unit.</w:t>
      </w:r>
    </w:p>
    <w:p w14:paraId="4BD33F49" w14:textId="77777777" w:rsidR="005B4720" w:rsidRDefault="005B4720" w:rsidP="005B4720">
      <w:pPr>
        <w:rPr>
          <w:color w:val="000000" w:themeColor="text1"/>
        </w:rPr>
      </w:pPr>
    </w:p>
    <w:p w14:paraId="022FB023" w14:textId="77777777" w:rsidR="005B4720" w:rsidRDefault="005B4720" w:rsidP="005B4720"/>
    <w:p w14:paraId="7A84CF4E" w14:textId="77777777" w:rsidR="005B4720" w:rsidRDefault="005B4720" w:rsidP="005B4720"/>
    <w:p w14:paraId="5411E410" w14:textId="77777777" w:rsidR="005B4720" w:rsidRPr="00923B8E" w:rsidRDefault="005B4720" w:rsidP="005B4720">
      <w:pPr>
        <w:rPr>
          <w:color w:val="000000" w:themeColor="text1"/>
        </w:rPr>
      </w:pPr>
    </w:p>
    <w:p w14:paraId="4D672CFA" w14:textId="77777777" w:rsidR="005B4720" w:rsidRPr="00297ACE" w:rsidRDefault="005B4720" w:rsidP="005B4720"/>
    <w:p w14:paraId="0A3553A2" w14:textId="77777777" w:rsidR="005B4720" w:rsidRPr="002754CB" w:rsidRDefault="005B4720" w:rsidP="005B4720"/>
    <w:p w14:paraId="720E74A2" w14:textId="77777777" w:rsidR="005B4720" w:rsidRPr="002754CB" w:rsidRDefault="005B4720" w:rsidP="002754CB"/>
    <w:sectPr w:rsidR="005B4720" w:rsidRPr="002754CB" w:rsidSect="00FA346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1F3EE" w14:textId="77777777" w:rsidR="00DE5335" w:rsidRDefault="00DE5335" w:rsidP="0064701C">
      <w:r>
        <w:separator/>
      </w:r>
    </w:p>
  </w:endnote>
  <w:endnote w:type="continuationSeparator" w:id="0">
    <w:p w14:paraId="144EF54A" w14:textId="77777777" w:rsidR="00DE5335" w:rsidRDefault="00DE5335" w:rsidP="00647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Times New Roman;Times New Roman">
    <w:panose1 w:val="00000500000000020000"/>
    <w:charset w:val="00"/>
    <w:family w:val="auto"/>
    <w:pitch w:val="variable"/>
    <w:sig w:usb0="E00002FF" w:usb1="5000205A" w:usb2="00000000" w:usb3="00000000" w:csb0="0000019F" w:csb1="00000000"/>
  </w:font>
  <w:font w:name="Times">
    <w:panose1 w:val="00000500000000020000"/>
    <w:charset w:val="00"/>
    <w:family w:val="auto"/>
    <w:pitch w:val="variable"/>
    <w:sig w:usb0="E00002FF" w:usb1="5000205A" w:usb2="00000000" w:usb3="00000000" w:csb0="0000019F" w:csb1="00000000"/>
  </w:font>
  <w:font w:name="PMingLiU">
    <w:altName w:val="新細明體"/>
    <w:panose1 w:val="02020500000000000000"/>
    <w:charset w:val="88"/>
    <w:family w:val="roman"/>
    <w:notTrueType/>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035DE" w14:textId="77777777" w:rsidR="00DE5335" w:rsidRDefault="00DE5335" w:rsidP="0064701C">
      <w:r>
        <w:separator/>
      </w:r>
    </w:p>
  </w:footnote>
  <w:footnote w:type="continuationSeparator" w:id="0">
    <w:p w14:paraId="4A09E199" w14:textId="77777777" w:rsidR="00DE5335" w:rsidRDefault="00DE5335" w:rsidP="00647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9E5"/>
    <w:multiLevelType w:val="multilevel"/>
    <w:tmpl w:val="1348F2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134BE"/>
    <w:multiLevelType w:val="hybridMultilevel"/>
    <w:tmpl w:val="7660B86E"/>
    <w:lvl w:ilvl="0" w:tplc="BDA4E5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21342"/>
    <w:multiLevelType w:val="hybridMultilevel"/>
    <w:tmpl w:val="B668490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1434B59"/>
    <w:multiLevelType w:val="multilevel"/>
    <w:tmpl w:val="BC2EBCC4"/>
    <w:lvl w:ilvl="0">
      <w:start w:val="2"/>
      <w:numFmt w:val="decimal"/>
      <w:lvlText w:val="%1-"/>
      <w:lvlJc w:val="left"/>
      <w:pPr>
        <w:ind w:left="380" w:hanging="3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DAA1319"/>
    <w:multiLevelType w:val="hybridMultilevel"/>
    <w:tmpl w:val="0FE06CC4"/>
    <w:lvl w:ilvl="0" w:tplc="45F42D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7E4DFC"/>
    <w:multiLevelType w:val="hybridMultilevel"/>
    <w:tmpl w:val="D4263A1C"/>
    <w:lvl w:ilvl="0" w:tplc="81E8316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D613E"/>
    <w:multiLevelType w:val="multilevel"/>
    <w:tmpl w:val="90A244E4"/>
    <w:lvl w:ilvl="0">
      <w:start w:val="2"/>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192965"/>
    <w:multiLevelType w:val="hybridMultilevel"/>
    <w:tmpl w:val="5F1E811E"/>
    <w:lvl w:ilvl="0" w:tplc="0842080E">
      <w:start w:val="1"/>
      <w:numFmt w:val="decimal"/>
      <w:lvlText w:val="%1."/>
      <w:lvlJc w:val="left"/>
      <w:pPr>
        <w:ind w:left="1211"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987F11"/>
    <w:multiLevelType w:val="multilevel"/>
    <w:tmpl w:val="06903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FCB520A"/>
    <w:multiLevelType w:val="hybridMultilevel"/>
    <w:tmpl w:val="F2BA826A"/>
    <w:lvl w:ilvl="0" w:tplc="AFA4C1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7171FB"/>
    <w:multiLevelType w:val="hybridMultilevel"/>
    <w:tmpl w:val="753883B4"/>
    <w:lvl w:ilvl="0" w:tplc="A094DB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5A05F1"/>
    <w:multiLevelType w:val="hybridMultilevel"/>
    <w:tmpl w:val="C6367F72"/>
    <w:lvl w:ilvl="0" w:tplc="9FC4ADA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8352E87"/>
    <w:multiLevelType w:val="hybridMultilevel"/>
    <w:tmpl w:val="B9AA5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70FB5"/>
    <w:multiLevelType w:val="hybridMultilevel"/>
    <w:tmpl w:val="B6684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B65147"/>
    <w:multiLevelType w:val="hybridMultilevel"/>
    <w:tmpl w:val="B5A8A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A46BA4"/>
    <w:multiLevelType w:val="hybridMultilevel"/>
    <w:tmpl w:val="3ABA71F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C44917"/>
    <w:multiLevelType w:val="multilevel"/>
    <w:tmpl w:val="1348F2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65622B"/>
    <w:multiLevelType w:val="hybridMultilevel"/>
    <w:tmpl w:val="B8F03E98"/>
    <w:lvl w:ilvl="0" w:tplc="B2CEFA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783CE1"/>
    <w:multiLevelType w:val="hybridMultilevel"/>
    <w:tmpl w:val="4AB2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EE41E8"/>
    <w:multiLevelType w:val="hybridMultilevel"/>
    <w:tmpl w:val="52EA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884FCD"/>
    <w:multiLevelType w:val="hybridMultilevel"/>
    <w:tmpl w:val="5090228E"/>
    <w:lvl w:ilvl="0" w:tplc="DD8E22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5"/>
  </w:num>
  <w:num w:numId="3">
    <w:abstractNumId w:val="10"/>
  </w:num>
  <w:num w:numId="4">
    <w:abstractNumId w:val="7"/>
  </w:num>
  <w:num w:numId="5">
    <w:abstractNumId w:val="20"/>
  </w:num>
  <w:num w:numId="6">
    <w:abstractNumId w:val="15"/>
  </w:num>
  <w:num w:numId="7">
    <w:abstractNumId w:val="1"/>
  </w:num>
  <w:num w:numId="8">
    <w:abstractNumId w:val="19"/>
  </w:num>
  <w:num w:numId="9">
    <w:abstractNumId w:val="17"/>
  </w:num>
  <w:num w:numId="10">
    <w:abstractNumId w:val="9"/>
  </w:num>
  <w:num w:numId="11">
    <w:abstractNumId w:val="14"/>
  </w:num>
  <w:num w:numId="12">
    <w:abstractNumId w:val="6"/>
  </w:num>
  <w:num w:numId="13">
    <w:abstractNumId w:val="3"/>
  </w:num>
  <w:num w:numId="14">
    <w:abstractNumId w:val="18"/>
  </w:num>
  <w:num w:numId="15">
    <w:abstractNumId w:val="12"/>
  </w:num>
  <w:num w:numId="16">
    <w:abstractNumId w:val="0"/>
  </w:num>
  <w:num w:numId="17">
    <w:abstractNumId w:val="13"/>
  </w:num>
  <w:num w:numId="18">
    <w:abstractNumId w:val="2"/>
  </w:num>
  <w:num w:numId="19">
    <w:abstractNumId w:val="16"/>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7B3"/>
    <w:rsid w:val="00000573"/>
    <w:rsid w:val="000009A2"/>
    <w:rsid w:val="000032A8"/>
    <w:rsid w:val="000058BF"/>
    <w:rsid w:val="000072CC"/>
    <w:rsid w:val="00010396"/>
    <w:rsid w:val="00011983"/>
    <w:rsid w:val="00012C68"/>
    <w:rsid w:val="00013896"/>
    <w:rsid w:val="00013AC9"/>
    <w:rsid w:val="00014632"/>
    <w:rsid w:val="0001477E"/>
    <w:rsid w:val="00015715"/>
    <w:rsid w:val="00017C05"/>
    <w:rsid w:val="00017C98"/>
    <w:rsid w:val="00021CC1"/>
    <w:rsid w:val="00022060"/>
    <w:rsid w:val="00024F46"/>
    <w:rsid w:val="00027B08"/>
    <w:rsid w:val="0003144D"/>
    <w:rsid w:val="00032A3C"/>
    <w:rsid w:val="00033DB1"/>
    <w:rsid w:val="000354A0"/>
    <w:rsid w:val="00036420"/>
    <w:rsid w:val="00036D81"/>
    <w:rsid w:val="00041F8B"/>
    <w:rsid w:val="000424A3"/>
    <w:rsid w:val="00042FC3"/>
    <w:rsid w:val="00044884"/>
    <w:rsid w:val="00044CF7"/>
    <w:rsid w:val="000461C0"/>
    <w:rsid w:val="000506B4"/>
    <w:rsid w:val="000517BB"/>
    <w:rsid w:val="0005189B"/>
    <w:rsid w:val="00051A29"/>
    <w:rsid w:val="0005356F"/>
    <w:rsid w:val="00054DBA"/>
    <w:rsid w:val="00055415"/>
    <w:rsid w:val="00056446"/>
    <w:rsid w:val="000564DF"/>
    <w:rsid w:val="00062219"/>
    <w:rsid w:val="00062616"/>
    <w:rsid w:val="00067EB7"/>
    <w:rsid w:val="000700C0"/>
    <w:rsid w:val="000701C3"/>
    <w:rsid w:val="000714D3"/>
    <w:rsid w:val="00071AE2"/>
    <w:rsid w:val="00071C10"/>
    <w:rsid w:val="000735B1"/>
    <w:rsid w:val="0007582C"/>
    <w:rsid w:val="0007685C"/>
    <w:rsid w:val="000800CD"/>
    <w:rsid w:val="00080356"/>
    <w:rsid w:val="00080995"/>
    <w:rsid w:val="00087BC1"/>
    <w:rsid w:val="00091F7E"/>
    <w:rsid w:val="0009259F"/>
    <w:rsid w:val="00092A97"/>
    <w:rsid w:val="00092AB2"/>
    <w:rsid w:val="0009349C"/>
    <w:rsid w:val="0009371B"/>
    <w:rsid w:val="00095350"/>
    <w:rsid w:val="00096B14"/>
    <w:rsid w:val="00096B24"/>
    <w:rsid w:val="00096F33"/>
    <w:rsid w:val="000A0B3F"/>
    <w:rsid w:val="000A16A6"/>
    <w:rsid w:val="000A2FDC"/>
    <w:rsid w:val="000A3533"/>
    <w:rsid w:val="000A5B4D"/>
    <w:rsid w:val="000A5DC1"/>
    <w:rsid w:val="000A64A2"/>
    <w:rsid w:val="000B01C6"/>
    <w:rsid w:val="000B1BBC"/>
    <w:rsid w:val="000B2057"/>
    <w:rsid w:val="000B2D42"/>
    <w:rsid w:val="000B3676"/>
    <w:rsid w:val="000B4744"/>
    <w:rsid w:val="000B529D"/>
    <w:rsid w:val="000B6466"/>
    <w:rsid w:val="000B7739"/>
    <w:rsid w:val="000B7EFC"/>
    <w:rsid w:val="000C022E"/>
    <w:rsid w:val="000C0538"/>
    <w:rsid w:val="000C2073"/>
    <w:rsid w:val="000C30BD"/>
    <w:rsid w:val="000C3606"/>
    <w:rsid w:val="000C4F77"/>
    <w:rsid w:val="000C5EC0"/>
    <w:rsid w:val="000C7468"/>
    <w:rsid w:val="000C7519"/>
    <w:rsid w:val="000D04B5"/>
    <w:rsid w:val="000D1209"/>
    <w:rsid w:val="000D1E56"/>
    <w:rsid w:val="000D2BEC"/>
    <w:rsid w:val="000D442D"/>
    <w:rsid w:val="000E001E"/>
    <w:rsid w:val="000E01A7"/>
    <w:rsid w:val="000E0684"/>
    <w:rsid w:val="000E0D66"/>
    <w:rsid w:val="000E1A22"/>
    <w:rsid w:val="000E299E"/>
    <w:rsid w:val="000E2ACF"/>
    <w:rsid w:val="000E2F85"/>
    <w:rsid w:val="000E5E7F"/>
    <w:rsid w:val="000E74DD"/>
    <w:rsid w:val="000F1073"/>
    <w:rsid w:val="000F1BF0"/>
    <w:rsid w:val="000F2CAA"/>
    <w:rsid w:val="000F4089"/>
    <w:rsid w:val="000F7FEC"/>
    <w:rsid w:val="00100FEC"/>
    <w:rsid w:val="00101184"/>
    <w:rsid w:val="00101787"/>
    <w:rsid w:val="001029BD"/>
    <w:rsid w:val="00103747"/>
    <w:rsid w:val="00104D87"/>
    <w:rsid w:val="001051C7"/>
    <w:rsid w:val="00105673"/>
    <w:rsid w:val="00106240"/>
    <w:rsid w:val="00106497"/>
    <w:rsid w:val="0011269A"/>
    <w:rsid w:val="00113176"/>
    <w:rsid w:val="00113FCE"/>
    <w:rsid w:val="001140F5"/>
    <w:rsid w:val="00115596"/>
    <w:rsid w:val="001165EC"/>
    <w:rsid w:val="00116AFE"/>
    <w:rsid w:val="00120E5A"/>
    <w:rsid w:val="00122C10"/>
    <w:rsid w:val="00122E36"/>
    <w:rsid w:val="001239AB"/>
    <w:rsid w:val="00124922"/>
    <w:rsid w:val="001254F5"/>
    <w:rsid w:val="001257C5"/>
    <w:rsid w:val="001270F6"/>
    <w:rsid w:val="0013262E"/>
    <w:rsid w:val="00132C6B"/>
    <w:rsid w:val="00132E0F"/>
    <w:rsid w:val="00132F44"/>
    <w:rsid w:val="00133F2A"/>
    <w:rsid w:val="001349F2"/>
    <w:rsid w:val="00136A42"/>
    <w:rsid w:val="0014191C"/>
    <w:rsid w:val="00141F47"/>
    <w:rsid w:val="00141F8B"/>
    <w:rsid w:val="0014260F"/>
    <w:rsid w:val="001428CD"/>
    <w:rsid w:val="00142B67"/>
    <w:rsid w:val="00142D82"/>
    <w:rsid w:val="00147974"/>
    <w:rsid w:val="00150A4D"/>
    <w:rsid w:val="001513EC"/>
    <w:rsid w:val="001528B5"/>
    <w:rsid w:val="0015441F"/>
    <w:rsid w:val="00162C97"/>
    <w:rsid w:val="00166AC4"/>
    <w:rsid w:val="001672CB"/>
    <w:rsid w:val="001674EB"/>
    <w:rsid w:val="00167B18"/>
    <w:rsid w:val="00167B99"/>
    <w:rsid w:val="00170B6D"/>
    <w:rsid w:val="00171833"/>
    <w:rsid w:val="00171D88"/>
    <w:rsid w:val="00172012"/>
    <w:rsid w:val="00172BDD"/>
    <w:rsid w:val="00176BD4"/>
    <w:rsid w:val="00177040"/>
    <w:rsid w:val="00177725"/>
    <w:rsid w:val="001800C1"/>
    <w:rsid w:val="00180638"/>
    <w:rsid w:val="00181E65"/>
    <w:rsid w:val="00182484"/>
    <w:rsid w:val="001858D9"/>
    <w:rsid w:val="00187B63"/>
    <w:rsid w:val="001903E6"/>
    <w:rsid w:val="00194C72"/>
    <w:rsid w:val="00194C98"/>
    <w:rsid w:val="001960E2"/>
    <w:rsid w:val="001960FA"/>
    <w:rsid w:val="0019650A"/>
    <w:rsid w:val="001965DB"/>
    <w:rsid w:val="001A056E"/>
    <w:rsid w:val="001A1CBE"/>
    <w:rsid w:val="001A233D"/>
    <w:rsid w:val="001A39E9"/>
    <w:rsid w:val="001A5B70"/>
    <w:rsid w:val="001A6760"/>
    <w:rsid w:val="001A6F7A"/>
    <w:rsid w:val="001B09B8"/>
    <w:rsid w:val="001B0A81"/>
    <w:rsid w:val="001B15E6"/>
    <w:rsid w:val="001B20A4"/>
    <w:rsid w:val="001B29F2"/>
    <w:rsid w:val="001B3031"/>
    <w:rsid w:val="001B310A"/>
    <w:rsid w:val="001B3767"/>
    <w:rsid w:val="001B3BEF"/>
    <w:rsid w:val="001B4164"/>
    <w:rsid w:val="001B533A"/>
    <w:rsid w:val="001B7CD0"/>
    <w:rsid w:val="001C0CFA"/>
    <w:rsid w:val="001C4BB0"/>
    <w:rsid w:val="001C504C"/>
    <w:rsid w:val="001C5C82"/>
    <w:rsid w:val="001D1717"/>
    <w:rsid w:val="001D1761"/>
    <w:rsid w:val="001D178F"/>
    <w:rsid w:val="001D4F88"/>
    <w:rsid w:val="001D5041"/>
    <w:rsid w:val="001D6A20"/>
    <w:rsid w:val="001D6B55"/>
    <w:rsid w:val="001D73AF"/>
    <w:rsid w:val="001E1108"/>
    <w:rsid w:val="001F031D"/>
    <w:rsid w:val="001F1460"/>
    <w:rsid w:val="001F193E"/>
    <w:rsid w:val="001F199F"/>
    <w:rsid w:val="001F252D"/>
    <w:rsid w:val="001F2804"/>
    <w:rsid w:val="00200BD1"/>
    <w:rsid w:val="0020107B"/>
    <w:rsid w:val="00201F2C"/>
    <w:rsid w:val="00201F9A"/>
    <w:rsid w:val="00202055"/>
    <w:rsid w:val="00206A97"/>
    <w:rsid w:val="00211228"/>
    <w:rsid w:val="002121D4"/>
    <w:rsid w:val="00212290"/>
    <w:rsid w:val="00214D97"/>
    <w:rsid w:val="00216FCB"/>
    <w:rsid w:val="0021767C"/>
    <w:rsid w:val="00226C8D"/>
    <w:rsid w:val="00226DA0"/>
    <w:rsid w:val="00231A0E"/>
    <w:rsid w:val="002329DC"/>
    <w:rsid w:val="0023393F"/>
    <w:rsid w:val="002377C2"/>
    <w:rsid w:val="00240C15"/>
    <w:rsid w:val="00241993"/>
    <w:rsid w:val="002422DB"/>
    <w:rsid w:val="00242BB6"/>
    <w:rsid w:val="00243897"/>
    <w:rsid w:val="00244051"/>
    <w:rsid w:val="00246137"/>
    <w:rsid w:val="00252350"/>
    <w:rsid w:val="00252802"/>
    <w:rsid w:val="00253751"/>
    <w:rsid w:val="0025691A"/>
    <w:rsid w:val="00257C5A"/>
    <w:rsid w:val="00261634"/>
    <w:rsid w:val="00263483"/>
    <w:rsid w:val="0026382B"/>
    <w:rsid w:val="00265328"/>
    <w:rsid w:val="002671AF"/>
    <w:rsid w:val="0026738D"/>
    <w:rsid w:val="00267B67"/>
    <w:rsid w:val="00274B68"/>
    <w:rsid w:val="002754CB"/>
    <w:rsid w:val="0027672A"/>
    <w:rsid w:val="002813A8"/>
    <w:rsid w:val="0028185C"/>
    <w:rsid w:val="00283282"/>
    <w:rsid w:val="0028429E"/>
    <w:rsid w:val="002847CC"/>
    <w:rsid w:val="0028490D"/>
    <w:rsid w:val="00285065"/>
    <w:rsid w:val="0029029E"/>
    <w:rsid w:val="002907B1"/>
    <w:rsid w:val="00291025"/>
    <w:rsid w:val="002917F3"/>
    <w:rsid w:val="00295702"/>
    <w:rsid w:val="002A164A"/>
    <w:rsid w:val="002A47A3"/>
    <w:rsid w:val="002A558F"/>
    <w:rsid w:val="002A5615"/>
    <w:rsid w:val="002A5E37"/>
    <w:rsid w:val="002A6456"/>
    <w:rsid w:val="002A6BF5"/>
    <w:rsid w:val="002B2F2E"/>
    <w:rsid w:val="002B3A67"/>
    <w:rsid w:val="002B4E29"/>
    <w:rsid w:val="002B554F"/>
    <w:rsid w:val="002B5B5F"/>
    <w:rsid w:val="002C0819"/>
    <w:rsid w:val="002C0F31"/>
    <w:rsid w:val="002C2C8D"/>
    <w:rsid w:val="002C6319"/>
    <w:rsid w:val="002C632C"/>
    <w:rsid w:val="002C69C3"/>
    <w:rsid w:val="002C6A94"/>
    <w:rsid w:val="002C7346"/>
    <w:rsid w:val="002D1948"/>
    <w:rsid w:val="002D20AB"/>
    <w:rsid w:val="002D2925"/>
    <w:rsid w:val="002D3E35"/>
    <w:rsid w:val="002D5359"/>
    <w:rsid w:val="002D53D5"/>
    <w:rsid w:val="002D5BDE"/>
    <w:rsid w:val="002D5EBB"/>
    <w:rsid w:val="002D686B"/>
    <w:rsid w:val="002D7788"/>
    <w:rsid w:val="002E079C"/>
    <w:rsid w:val="002E1843"/>
    <w:rsid w:val="002E25E6"/>
    <w:rsid w:val="002E324A"/>
    <w:rsid w:val="002F1E69"/>
    <w:rsid w:val="002F3364"/>
    <w:rsid w:val="002F3929"/>
    <w:rsid w:val="002F5060"/>
    <w:rsid w:val="002F62EA"/>
    <w:rsid w:val="002F6825"/>
    <w:rsid w:val="002F699B"/>
    <w:rsid w:val="0030244D"/>
    <w:rsid w:val="00303A74"/>
    <w:rsid w:val="0030463E"/>
    <w:rsid w:val="003056E7"/>
    <w:rsid w:val="003066D4"/>
    <w:rsid w:val="00307B7E"/>
    <w:rsid w:val="00313542"/>
    <w:rsid w:val="003146A8"/>
    <w:rsid w:val="003250FE"/>
    <w:rsid w:val="003251DE"/>
    <w:rsid w:val="00327205"/>
    <w:rsid w:val="0033001E"/>
    <w:rsid w:val="00331F30"/>
    <w:rsid w:val="00331F72"/>
    <w:rsid w:val="003323AC"/>
    <w:rsid w:val="003323E8"/>
    <w:rsid w:val="00333786"/>
    <w:rsid w:val="0033421D"/>
    <w:rsid w:val="00342A6E"/>
    <w:rsid w:val="00344B69"/>
    <w:rsid w:val="00344C97"/>
    <w:rsid w:val="00350B7F"/>
    <w:rsid w:val="00355AAF"/>
    <w:rsid w:val="003567B6"/>
    <w:rsid w:val="003613E9"/>
    <w:rsid w:val="00361B46"/>
    <w:rsid w:val="00365558"/>
    <w:rsid w:val="003658C8"/>
    <w:rsid w:val="00367632"/>
    <w:rsid w:val="00370215"/>
    <w:rsid w:val="003708EA"/>
    <w:rsid w:val="00370FAE"/>
    <w:rsid w:val="0037256D"/>
    <w:rsid w:val="00373CFA"/>
    <w:rsid w:val="003807BC"/>
    <w:rsid w:val="00381C5B"/>
    <w:rsid w:val="00381EAC"/>
    <w:rsid w:val="0038242F"/>
    <w:rsid w:val="003834A8"/>
    <w:rsid w:val="00384123"/>
    <w:rsid w:val="00384502"/>
    <w:rsid w:val="00384945"/>
    <w:rsid w:val="003850AF"/>
    <w:rsid w:val="00385784"/>
    <w:rsid w:val="00385AF5"/>
    <w:rsid w:val="00386634"/>
    <w:rsid w:val="00386DED"/>
    <w:rsid w:val="00392326"/>
    <w:rsid w:val="00392B33"/>
    <w:rsid w:val="003933D9"/>
    <w:rsid w:val="00395CE9"/>
    <w:rsid w:val="00396C24"/>
    <w:rsid w:val="003978C5"/>
    <w:rsid w:val="003A0805"/>
    <w:rsid w:val="003A21DC"/>
    <w:rsid w:val="003A272C"/>
    <w:rsid w:val="003A3FE1"/>
    <w:rsid w:val="003A4041"/>
    <w:rsid w:val="003A47E1"/>
    <w:rsid w:val="003A56A6"/>
    <w:rsid w:val="003A6102"/>
    <w:rsid w:val="003A64BB"/>
    <w:rsid w:val="003A64C7"/>
    <w:rsid w:val="003A6832"/>
    <w:rsid w:val="003B073D"/>
    <w:rsid w:val="003B0AC5"/>
    <w:rsid w:val="003B195C"/>
    <w:rsid w:val="003B20D9"/>
    <w:rsid w:val="003B76FE"/>
    <w:rsid w:val="003C1453"/>
    <w:rsid w:val="003C1B72"/>
    <w:rsid w:val="003C1E66"/>
    <w:rsid w:val="003C284C"/>
    <w:rsid w:val="003C5264"/>
    <w:rsid w:val="003C5B02"/>
    <w:rsid w:val="003C6537"/>
    <w:rsid w:val="003C6F13"/>
    <w:rsid w:val="003C79F8"/>
    <w:rsid w:val="003D044C"/>
    <w:rsid w:val="003D18FB"/>
    <w:rsid w:val="003D379A"/>
    <w:rsid w:val="003E0E5C"/>
    <w:rsid w:val="003E1673"/>
    <w:rsid w:val="003E37D4"/>
    <w:rsid w:val="003E422B"/>
    <w:rsid w:val="003E4CBC"/>
    <w:rsid w:val="003E4EFB"/>
    <w:rsid w:val="003E74A5"/>
    <w:rsid w:val="003F20FA"/>
    <w:rsid w:val="003F6B9F"/>
    <w:rsid w:val="00401735"/>
    <w:rsid w:val="00401759"/>
    <w:rsid w:val="00401CAE"/>
    <w:rsid w:val="00401DE9"/>
    <w:rsid w:val="00402B1D"/>
    <w:rsid w:val="00410F2F"/>
    <w:rsid w:val="00411452"/>
    <w:rsid w:val="0041229E"/>
    <w:rsid w:val="00413886"/>
    <w:rsid w:val="00415E59"/>
    <w:rsid w:val="004162AB"/>
    <w:rsid w:val="004162B2"/>
    <w:rsid w:val="00417495"/>
    <w:rsid w:val="004205FE"/>
    <w:rsid w:val="00424DDB"/>
    <w:rsid w:val="00426B90"/>
    <w:rsid w:val="00431D34"/>
    <w:rsid w:val="00434C0C"/>
    <w:rsid w:val="00434E23"/>
    <w:rsid w:val="00435760"/>
    <w:rsid w:val="00436623"/>
    <w:rsid w:val="004414A1"/>
    <w:rsid w:val="00441F0C"/>
    <w:rsid w:val="00443B8D"/>
    <w:rsid w:val="00443E8C"/>
    <w:rsid w:val="00445DF5"/>
    <w:rsid w:val="004466DC"/>
    <w:rsid w:val="00446EA1"/>
    <w:rsid w:val="00447245"/>
    <w:rsid w:val="00451C67"/>
    <w:rsid w:val="00452738"/>
    <w:rsid w:val="0045440E"/>
    <w:rsid w:val="004551DD"/>
    <w:rsid w:val="00456CC5"/>
    <w:rsid w:val="004618A1"/>
    <w:rsid w:val="004619B8"/>
    <w:rsid w:val="00462184"/>
    <w:rsid w:val="00463569"/>
    <w:rsid w:val="00463DE4"/>
    <w:rsid w:val="00464043"/>
    <w:rsid w:val="00464FB9"/>
    <w:rsid w:val="00465D8D"/>
    <w:rsid w:val="00467C22"/>
    <w:rsid w:val="004708C2"/>
    <w:rsid w:val="00470A9E"/>
    <w:rsid w:val="00471DB8"/>
    <w:rsid w:val="00472BC7"/>
    <w:rsid w:val="00473FED"/>
    <w:rsid w:val="00474CBC"/>
    <w:rsid w:val="00476247"/>
    <w:rsid w:val="00480D3B"/>
    <w:rsid w:val="004811D8"/>
    <w:rsid w:val="00482DB8"/>
    <w:rsid w:val="00483284"/>
    <w:rsid w:val="00484F79"/>
    <w:rsid w:val="00485062"/>
    <w:rsid w:val="00486806"/>
    <w:rsid w:val="00487043"/>
    <w:rsid w:val="00490841"/>
    <w:rsid w:val="004919B3"/>
    <w:rsid w:val="00491EA6"/>
    <w:rsid w:val="00492516"/>
    <w:rsid w:val="00496F4B"/>
    <w:rsid w:val="00497919"/>
    <w:rsid w:val="004A1428"/>
    <w:rsid w:val="004A16B0"/>
    <w:rsid w:val="004A3BA6"/>
    <w:rsid w:val="004A41D7"/>
    <w:rsid w:val="004A4867"/>
    <w:rsid w:val="004A5274"/>
    <w:rsid w:val="004A5663"/>
    <w:rsid w:val="004A6C0A"/>
    <w:rsid w:val="004B0922"/>
    <w:rsid w:val="004B0BAC"/>
    <w:rsid w:val="004B1320"/>
    <w:rsid w:val="004B1596"/>
    <w:rsid w:val="004B2133"/>
    <w:rsid w:val="004B26B7"/>
    <w:rsid w:val="004B5032"/>
    <w:rsid w:val="004B5109"/>
    <w:rsid w:val="004B7D34"/>
    <w:rsid w:val="004C0033"/>
    <w:rsid w:val="004C2902"/>
    <w:rsid w:val="004C46D4"/>
    <w:rsid w:val="004C549B"/>
    <w:rsid w:val="004C5D18"/>
    <w:rsid w:val="004C7F69"/>
    <w:rsid w:val="004D0C91"/>
    <w:rsid w:val="004D1201"/>
    <w:rsid w:val="004D1B4E"/>
    <w:rsid w:val="004D4637"/>
    <w:rsid w:val="004D5E58"/>
    <w:rsid w:val="004D6E2F"/>
    <w:rsid w:val="004D6F7C"/>
    <w:rsid w:val="004D7D40"/>
    <w:rsid w:val="004E14D7"/>
    <w:rsid w:val="004E2218"/>
    <w:rsid w:val="004E2DAE"/>
    <w:rsid w:val="004E7316"/>
    <w:rsid w:val="004E7D72"/>
    <w:rsid w:val="004E7DF2"/>
    <w:rsid w:val="004F10B0"/>
    <w:rsid w:val="004F3806"/>
    <w:rsid w:val="004F5FA1"/>
    <w:rsid w:val="004F7704"/>
    <w:rsid w:val="0050134C"/>
    <w:rsid w:val="00507EB5"/>
    <w:rsid w:val="00511596"/>
    <w:rsid w:val="00511FFB"/>
    <w:rsid w:val="005126CC"/>
    <w:rsid w:val="005153CD"/>
    <w:rsid w:val="005170DE"/>
    <w:rsid w:val="00517553"/>
    <w:rsid w:val="00517A30"/>
    <w:rsid w:val="00517C6C"/>
    <w:rsid w:val="00520C5F"/>
    <w:rsid w:val="00521C9D"/>
    <w:rsid w:val="005227D3"/>
    <w:rsid w:val="00522DEE"/>
    <w:rsid w:val="005240CE"/>
    <w:rsid w:val="00530752"/>
    <w:rsid w:val="0053087B"/>
    <w:rsid w:val="00531773"/>
    <w:rsid w:val="0053179F"/>
    <w:rsid w:val="00532841"/>
    <w:rsid w:val="00532FAA"/>
    <w:rsid w:val="00534C98"/>
    <w:rsid w:val="00534F6A"/>
    <w:rsid w:val="00536000"/>
    <w:rsid w:val="005361CD"/>
    <w:rsid w:val="00536B1B"/>
    <w:rsid w:val="0053792F"/>
    <w:rsid w:val="00540DCF"/>
    <w:rsid w:val="00541DDC"/>
    <w:rsid w:val="0054236C"/>
    <w:rsid w:val="005426CE"/>
    <w:rsid w:val="00542B6B"/>
    <w:rsid w:val="00544A0D"/>
    <w:rsid w:val="00544D4F"/>
    <w:rsid w:val="00544E44"/>
    <w:rsid w:val="00545141"/>
    <w:rsid w:val="00545994"/>
    <w:rsid w:val="005467DF"/>
    <w:rsid w:val="00550020"/>
    <w:rsid w:val="00550082"/>
    <w:rsid w:val="00550D03"/>
    <w:rsid w:val="0055102B"/>
    <w:rsid w:val="00551897"/>
    <w:rsid w:val="00552584"/>
    <w:rsid w:val="005540CF"/>
    <w:rsid w:val="00555A85"/>
    <w:rsid w:val="00555D78"/>
    <w:rsid w:val="00556C3E"/>
    <w:rsid w:val="00557AD4"/>
    <w:rsid w:val="0056130F"/>
    <w:rsid w:val="00561844"/>
    <w:rsid w:val="00562C5A"/>
    <w:rsid w:val="00562F2D"/>
    <w:rsid w:val="005639ED"/>
    <w:rsid w:val="0056448C"/>
    <w:rsid w:val="005674B8"/>
    <w:rsid w:val="005719FF"/>
    <w:rsid w:val="0057523E"/>
    <w:rsid w:val="00577104"/>
    <w:rsid w:val="005773AA"/>
    <w:rsid w:val="00577589"/>
    <w:rsid w:val="00581DA5"/>
    <w:rsid w:val="00583D76"/>
    <w:rsid w:val="00586566"/>
    <w:rsid w:val="0059004F"/>
    <w:rsid w:val="005937DA"/>
    <w:rsid w:val="0059623C"/>
    <w:rsid w:val="0059702C"/>
    <w:rsid w:val="005A0E49"/>
    <w:rsid w:val="005A1571"/>
    <w:rsid w:val="005A217D"/>
    <w:rsid w:val="005A5535"/>
    <w:rsid w:val="005A641E"/>
    <w:rsid w:val="005A6D0A"/>
    <w:rsid w:val="005B0ADB"/>
    <w:rsid w:val="005B0B90"/>
    <w:rsid w:val="005B3EB7"/>
    <w:rsid w:val="005B4552"/>
    <w:rsid w:val="005B4720"/>
    <w:rsid w:val="005B62E4"/>
    <w:rsid w:val="005C0491"/>
    <w:rsid w:val="005C0E69"/>
    <w:rsid w:val="005C3B60"/>
    <w:rsid w:val="005C62A4"/>
    <w:rsid w:val="005C68B5"/>
    <w:rsid w:val="005C75ED"/>
    <w:rsid w:val="005D044D"/>
    <w:rsid w:val="005D0BD8"/>
    <w:rsid w:val="005D1131"/>
    <w:rsid w:val="005D151D"/>
    <w:rsid w:val="005D160D"/>
    <w:rsid w:val="005D1B53"/>
    <w:rsid w:val="005D264B"/>
    <w:rsid w:val="005D27A5"/>
    <w:rsid w:val="005D2D48"/>
    <w:rsid w:val="005D3FCE"/>
    <w:rsid w:val="005D41B9"/>
    <w:rsid w:val="005D422C"/>
    <w:rsid w:val="005D57FC"/>
    <w:rsid w:val="005D5D83"/>
    <w:rsid w:val="005D6A01"/>
    <w:rsid w:val="005E0BD2"/>
    <w:rsid w:val="005E1787"/>
    <w:rsid w:val="005E22B0"/>
    <w:rsid w:val="005E4EC9"/>
    <w:rsid w:val="005E68C5"/>
    <w:rsid w:val="005E71C0"/>
    <w:rsid w:val="005E7553"/>
    <w:rsid w:val="005E7808"/>
    <w:rsid w:val="005F0BF8"/>
    <w:rsid w:val="005F273A"/>
    <w:rsid w:val="005F3FFA"/>
    <w:rsid w:val="005F790B"/>
    <w:rsid w:val="005F7E48"/>
    <w:rsid w:val="00600EEE"/>
    <w:rsid w:val="00602DBD"/>
    <w:rsid w:val="006035AA"/>
    <w:rsid w:val="006049A5"/>
    <w:rsid w:val="0061060B"/>
    <w:rsid w:val="00610F4A"/>
    <w:rsid w:val="0061116E"/>
    <w:rsid w:val="00611FBF"/>
    <w:rsid w:val="00613D01"/>
    <w:rsid w:val="00614FCA"/>
    <w:rsid w:val="00615082"/>
    <w:rsid w:val="00615CAE"/>
    <w:rsid w:val="0061634A"/>
    <w:rsid w:val="0061665C"/>
    <w:rsid w:val="00616ABB"/>
    <w:rsid w:val="006179A3"/>
    <w:rsid w:val="00623350"/>
    <w:rsid w:val="006236D9"/>
    <w:rsid w:val="00623D40"/>
    <w:rsid w:val="00623DD0"/>
    <w:rsid w:val="006251B9"/>
    <w:rsid w:val="00627FE3"/>
    <w:rsid w:val="00632B3D"/>
    <w:rsid w:val="00634234"/>
    <w:rsid w:val="00637446"/>
    <w:rsid w:val="00641AC9"/>
    <w:rsid w:val="006433AE"/>
    <w:rsid w:val="00643951"/>
    <w:rsid w:val="00644059"/>
    <w:rsid w:val="006441F5"/>
    <w:rsid w:val="00644BE9"/>
    <w:rsid w:val="00644DF0"/>
    <w:rsid w:val="00646B2F"/>
    <w:rsid w:val="0064701C"/>
    <w:rsid w:val="00650E6C"/>
    <w:rsid w:val="00652715"/>
    <w:rsid w:val="006539C9"/>
    <w:rsid w:val="0065457F"/>
    <w:rsid w:val="006570A5"/>
    <w:rsid w:val="006601FB"/>
    <w:rsid w:val="006602DD"/>
    <w:rsid w:val="0066041B"/>
    <w:rsid w:val="006608D4"/>
    <w:rsid w:val="00661757"/>
    <w:rsid w:val="0066224D"/>
    <w:rsid w:val="006626EC"/>
    <w:rsid w:val="006627B5"/>
    <w:rsid w:val="00662E78"/>
    <w:rsid w:val="00662F08"/>
    <w:rsid w:val="00664102"/>
    <w:rsid w:val="0066511F"/>
    <w:rsid w:val="006673B4"/>
    <w:rsid w:val="0066790C"/>
    <w:rsid w:val="00670BAF"/>
    <w:rsid w:val="00670C71"/>
    <w:rsid w:val="0067102A"/>
    <w:rsid w:val="006712A2"/>
    <w:rsid w:val="00673CD2"/>
    <w:rsid w:val="006744C4"/>
    <w:rsid w:val="006774F3"/>
    <w:rsid w:val="006774FB"/>
    <w:rsid w:val="006831FF"/>
    <w:rsid w:val="006832E9"/>
    <w:rsid w:val="0068369B"/>
    <w:rsid w:val="00687B49"/>
    <w:rsid w:val="0069112E"/>
    <w:rsid w:val="00692765"/>
    <w:rsid w:val="00692E26"/>
    <w:rsid w:val="00695768"/>
    <w:rsid w:val="00695E47"/>
    <w:rsid w:val="006961DF"/>
    <w:rsid w:val="006963F8"/>
    <w:rsid w:val="00696630"/>
    <w:rsid w:val="00697599"/>
    <w:rsid w:val="006975D1"/>
    <w:rsid w:val="006A03E8"/>
    <w:rsid w:val="006A2983"/>
    <w:rsid w:val="006A349C"/>
    <w:rsid w:val="006A573B"/>
    <w:rsid w:val="006A5B1F"/>
    <w:rsid w:val="006B01C4"/>
    <w:rsid w:val="006B0A34"/>
    <w:rsid w:val="006B22C4"/>
    <w:rsid w:val="006B240A"/>
    <w:rsid w:val="006B5105"/>
    <w:rsid w:val="006B59FB"/>
    <w:rsid w:val="006B7B1F"/>
    <w:rsid w:val="006C2945"/>
    <w:rsid w:val="006C3E6E"/>
    <w:rsid w:val="006C410A"/>
    <w:rsid w:val="006C6028"/>
    <w:rsid w:val="006C7A15"/>
    <w:rsid w:val="006C7A99"/>
    <w:rsid w:val="006D0979"/>
    <w:rsid w:val="006D0CBC"/>
    <w:rsid w:val="006D162A"/>
    <w:rsid w:val="006D2A5B"/>
    <w:rsid w:val="006D3039"/>
    <w:rsid w:val="006D4FA0"/>
    <w:rsid w:val="006E041D"/>
    <w:rsid w:val="006E0885"/>
    <w:rsid w:val="006E0E93"/>
    <w:rsid w:val="006E57A1"/>
    <w:rsid w:val="006E5DCE"/>
    <w:rsid w:val="006F0958"/>
    <w:rsid w:val="006F2934"/>
    <w:rsid w:val="006F3470"/>
    <w:rsid w:val="006F41E0"/>
    <w:rsid w:val="006F48D2"/>
    <w:rsid w:val="006F6DC2"/>
    <w:rsid w:val="006F79DA"/>
    <w:rsid w:val="006F7E0C"/>
    <w:rsid w:val="0070246A"/>
    <w:rsid w:val="007041E6"/>
    <w:rsid w:val="007056AE"/>
    <w:rsid w:val="00706566"/>
    <w:rsid w:val="00706CE9"/>
    <w:rsid w:val="00707FA4"/>
    <w:rsid w:val="007106EE"/>
    <w:rsid w:val="00714683"/>
    <w:rsid w:val="007146A1"/>
    <w:rsid w:val="00716AF0"/>
    <w:rsid w:val="0071760D"/>
    <w:rsid w:val="007200B3"/>
    <w:rsid w:val="00722445"/>
    <w:rsid w:val="00730431"/>
    <w:rsid w:val="00730C69"/>
    <w:rsid w:val="00731988"/>
    <w:rsid w:val="00732008"/>
    <w:rsid w:val="007329E8"/>
    <w:rsid w:val="00736411"/>
    <w:rsid w:val="007372A0"/>
    <w:rsid w:val="0074012F"/>
    <w:rsid w:val="00741E07"/>
    <w:rsid w:val="0074243B"/>
    <w:rsid w:val="00745114"/>
    <w:rsid w:val="007452E3"/>
    <w:rsid w:val="00751A26"/>
    <w:rsid w:val="00752867"/>
    <w:rsid w:val="00753A67"/>
    <w:rsid w:val="007569A1"/>
    <w:rsid w:val="00756A0C"/>
    <w:rsid w:val="00756B8D"/>
    <w:rsid w:val="00757143"/>
    <w:rsid w:val="00757F85"/>
    <w:rsid w:val="00761A6E"/>
    <w:rsid w:val="00761EC2"/>
    <w:rsid w:val="00763E01"/>
    <w:rsid w:val="00766D2A"/>
    <w:rsid w:val="00767440"/>
    <w:rsid w:val="00767710"/>
    <w:rsid w:val="00767F34"/>
    <w:rsid w:val="007702BC"/>
    <w:rsid w:val="00773DE7"/>
    <w:rsid w:val="00774AC6"/>
    <w:rsid w:val="00781C88"/>
    <w:rsid w:val="00781D93"/>
    <w:rsid w:val="007822D1"/>
    <w:rsid w:val="007830FA"/>
    <w:rsid w:val="00783606"/>
    <w:rsid w:val="00783CC1"/>
    <w:rsid w:val="00785851"/>
    <w:rsid w:val="007861C2"/>
    <w:rsid w:val="007863B5"/>
    <w:rsid w:val="00790253"/>
    <w:rsid w:val="00790DFC"/>
    <w:rsid w:val="00791561"/>
    <w:rsid w:val="007919F4"/>
    <w:rsid w:val="00791C8D"/>
    <w:rsid w:val="007955F7"/>
    <w:rsid w:val="00796B5A"/>
    <w:rsid w:val="007A031D"/>
    <w:rsid w:val="007A0CB3"/>
    <w:rsid w:val="007A1A63"/>
    <w:rsid w:val="007A439F"/>
    <w:rsid w:val="007A457F"/>
    <w:rsid w:val="007B24EA"/>
    <w:rsid w:val="007B3BE2"/>
    <w:rsid w:val="007B44B6"/>
    <w:rsid w:val="007B4EBC"/>
    <w:rsid w:val="007B72B6"/>
    <w:rsid w:val="007C0498"/>
    <w:rsid w:val="007C12D9"/>
    <w:rsid w:val="007C17B2"/>
    <w:rsid w:val="007C6E91"/>
    <w:rsid w:val="007C7ADB"/>
    <w:rsid w:val="007C7C26"/>
    <w:rsid w:val="007D2120"/>
    <w:rsid w:val="007D23A7"/>
    <w:rsid w:val="007D39F5"/>
    <w:rsid w:val="007D3AF6"/>
    <w:rsid w:val="007D43F2"/>
    <w:rsid w:val="007D54AE"/>
    <w:rsid w:val="007E0797"/>
    <w:rsid w:val="007E17FB"/>
    <w:rsid w:val="007E2708"/>
    <w:rsid w:val="007E313F"/>
    <w:rsid w:val="007E3789"/>
    <w:rsid w:val="007E5BF9"/>
    <w:rsid w:val="007E6365"/>
    <w:rsid w:val="007E6FA9"/>
    <w:rsid w:val="007E71C7"/>
    <w:rsid w:val="007E74B0"/>
    <w:rsid w:val="007E7843"/>
    <w:rsid w:val="007F13A3"/>
    <w:rsid w:val="007F1E78"/>
    <w:rsid w:val="007F23CA"/>
    <w:rsid w:val="007F5237"/>
    <w:rsid w:val="007F6508"/>
    <w:rsid w:val="007F6FAD"/>
    <w:rsid w:val="00801C06"/>
    <w:rsid w:val="008056E0"/>
    <w:rsid w:val="00805C99"/>
    <w:rsid w:val="008060FD"/>
    <w:rsid w:val="008063EF"/>
    <w:rsid w:val="008073E2"/>
    <w:rsid w:val="0080762A"/>
    <w:rsid w:val="00811863"/>
    <w:rsid w:val="00811E0D"/>
    <w:rsid w:val="0081212E"/>
    <w:rsid w:val="00815681"/>
    <w:rsid w:val="008170A6"/>
    <w:rsid w:val="00822ABD"/>
    <w:rsid w:val="0082705F"/>
    <w:rsid w:val="0082798F"/>
    <w:rsid w:val="008322B6"/>
    <w:rsid w:val="0083383E"/>
    <w:rsid w:val="00833BDA"/>
    <w:rsid w:val="00835298"/>
    <w:rsid w:val="00836266"/>
    <w:rsid w:val="00836A17"/>
    <w:rsid w:val="008378D9"/>
    <w:rsid w:val="008415BF"/>
    <w:rsid w:val="008425A0"/>
    <w:rsid w:val="0084265D"/>
    <w:rsid w:val="0084586C"/>
    <w:rsid w:val="00846F2D"/>
    <w:rsid w:val="00847675"/>
    <w:rsid w:val="00854A42"/>
    <w:rsid w:val="008560E3"/>
    <w:rsid w:val="008629E9"/>
    <w:rsid w:val="00862D78"/>
    <w:rsid w:val="00862FCF"/>
    <w:rsid w:val="008651E4"/>
    <w:rsid w:val="00865937"/>
    <w:rsid w:val="00865B28"/>
    <w:rsid w:val="0086614E"/>
    <w:rsid w:val="0086722A"/>
    <w:rsid w:val="00867657"/>
    <w:rsid w:val="00867AF9"/>
    <w:rsid w:val="00867F33"/>
    <w:rsid w:val="0087171B"/>
    <w:rsid w:val="00871A0F"/>
    <w:rsid w:val="00871D14"/>
    <w:rsid w:val="00872012"/>
    <w:rsid w:val="008735BF"/>
    <w:rsid w:val="00876595"/>
    <w:rsid w:val="00882200"/>
    <w:rsid w:val="00887510"/>
    <w:rsid w:val="00890212"/>
    <w:rsid w:val="00890709"/>
    <w:rsid w:val="00891924"/>
    <w:rsid w:val="00892244"/>
    <w:rsid w:val="00892D5D"/>
    <w:rsid w:val="00893125"/>
    <w:rsid w:val="0089677D"/>
    <w:rsid w:val="008979D2"/>
    <w:rsid w:val="00897C9E"/>
    <w:rsid w:val="008A4EC7"/>
    <w:rsid w:val="008A584C"/>
    <w:rsid w:val="008A67D3"/>
    <w:rsid w:val="008A7905"/>
    <w:rsid w:val="008B231F"/>
    <w:rsid w:val="008B3B16"/>
    <w:rsid w:val="008B457B"/>
    <w:rsid w:val="008B5B25"/>
    <w:rsid w:val="008C0032"/>
    <w:rsid w:val="008C0B4F"/>
    <w:rsid w:val="008C1D2E"/>
    <w:rsid w:val="008D2274"/>
    <w:rsid w:val="008D2EAB"/>
    <w:rsid w:val="008D3423"/>
    <w:rsid w:val="008D469C"/>
    <w:rsid w:val="008E1902"/>
    <w:rsid w:val="008E37EB"/>
    <w:rsid w:val="008E4D95"/>
    <w:rsid w:val="008E5135"/>
    <w:rsid w:val="008E5287"/>
    <w:rsid w:val="008E7077"/>
    <w:rsid w:val="008E7AD8"/>
    <w:rsid w:val="008F06A9"/>
    <w:rsid w:val="008F0DAA"/>
    <w:rsid w:val="008F1AEC"/>
    <w:rsid w:val="009005A0"/>
    <w:rsid w:val="00902A2A"/>
    <w:rsid w:val="009077DE"/>
    <w:rsid w:val="009078ED"/>
    <w:rsid w:val="0091107A"/>
    <w:rsid w:val="00911292"/>
    <w:rsid w:val="009118BD"/>
    <w:rsid w:val="00912918"/>
    <w:rsid w:val="009143E5"/>
    <w:rsid w:val="00914B16"/>
    <w:rsid w:val="009160F5"/>
    <w:rsid w:val="00916110"/>
    <w:rsid w:val="00917310"/>
    <w:rsid w:val="00917FBF"/>
    <w:rsid w:val="00925227"/>
    <w:rsid w:val="00927EB7"/>
    <w:rsid w:val="00932BCA"/>
    <w:rsid w:val="00934308"/>
    <w:rsid w:val="009363CD"/>
    <w:rsid w:val="00936A8A"/>
    <w:rsid w:val="009375EB"/>
    <w:rsid w:val="009377BB"/>
    <w:rsid w:val="00941040"/>
    <w:rsid w:val="00941BF5"/>
    <w:rsid w:val="00943167"/>
    <w:rsid w:val="00943449"/>
    <w:rsid w:val="0094515B"/>
    <w:rsid w:val="00945C6A"/>
    <w:rsid w:val="00950A3C"/>
    <w:rsid w:val="00950F25"/>
    <w:rsid w:val="00951529"/>
    <w:rsid w:val="00952FA4"/>
    <w:rsid w:val="00955190"/>
    <w:rsid w:val="00957418"/>
    <w:rsid w:val="00957589"/>
    <w:rsid w:val="00960172"/>
    <w:rsid w:val="0096316A"/>
    <w:rsid w:val="0096348E"/>
    <w:rsid w:val="0096409E"/>
    <w:rsid w:val="0096478E"/>
    <w:rsid w:val="00964BC4"/>
    <w:rsid w:val="00964D61"/>
    <w:rsid w:val="00965132"/>
    <w:rsid w:val="00966001"/>
    <w:rsid w:val="009721F8"/>
    <w:rsid w:val="009724EF"/>
    <w:rsid w:val="009733FE"/>
    <w:rsid w:val="00974C8D"/>
    <w:rsid w:val="00980D22"/>
    <w:rsid w:val="00981972"/>
    <w:rsid w:val="00984777"/>
    <w:rsid w:val="009849D9"/>
    <w:rsid w:val="00985B85"/>
    <w:rsid w:val="00985BD1"/>
    <w:rsid w:val="00985CD8"/>
    <w:rsid w:val="0098648B"/>
    <w:rsid w:val="0099397F"/>
    <w:rsid w:val="009972A3"/>
    <w:rsid w:val="00997A4F"/>
    <w:rsid w:val="009A0D2B"/>
    <w:rsid w:val="009A3E86"/>
    <w:rsid w:val="009A4913"/>
    <w:rsid w:val="009A73FD"/>
    <w:rsid w:val="009A79EC"/>
    <w:rsid w:val="009B11E8"/>
    <w:rsid w:val="009B21A8"/>
    <w:rsid w:val="009B21AC"/>
    <w:rsid w:val="009B21B0"/>
    <w:rsid w:val="009B24B6"/>
    <w:rsid w:val="009B37D5"/>
    <w:rsid w:val="009B546A"/>
    <w:rsid w:val="009B6EA3"/>
    <w:rsid w:val="009B796F"/>
    <w:rsid w:val="009B7AA0"/>
    <w:rsid w:val="009C1847"/>
    <w:rsid w:val="009C2AB2"/>
    <w:rsid w:val="009C62A6"/>
    <w:rsid w:val="009C6DAE"/>
    <w:rsid w:val="009C7FFB"/>
    <w:rsid w:val="009D023D"/>
    <w:rsid w:val="009D0F9B"/>
    <w:rsid w:val="009D18C5"/>
    <w:rsid w:val="009D2DD7"/>
    <w:rsid w:val="009D3644"/>
    <w:rsid w:val="009D37F8"/>
    <w:rsid w:val="009D788B"/>
    <w:rsid w:val="009D7F80"/>
    <w:rsid w:val="009E1718"/>
    <w:rsid w:val="009E1D6D"/>
    <w:rsid w:val="009E439F"/>
    <w:rsid w:val="009E6A31"/>
    <w:rsid w:val="009E7CD4"/>
    <w:rsid w:val="009F006F"/>
    <w:rsid w:val="009F2F26"/>
    <w:rsid w:val="009F473C"/>
    <w:rsid w:val="009F5B8E"/>
    <w:rsid w:val="009F6F5D"/>
    <w:rsid w:val="00A00BE4"/>
    <w:rsid w:val="00A01306"/>
    <w:rsid w:val="00A02952"/>
    <w:rsid w:val="00A02D8D"/>
    <w:rsid w:val="00A039E3"/>
    <w:rsid w:val="00A0447B"/>
    <w:rsid w:val="00A04D42"/>
    <w:rsid w:val="00A06E4D"/>
    <w:rsid w:val="00A10600"/>
    <w:rsid w:val="00A10F01"/>
    <w:rsid w:val="00A1229E"/>
    <w:rsid w:val="00A160F0"/>
    <w:rsid w:val="00A20379"/>
    <w:rsid w:val="00A21779"/>
    <w:rsid w:val="00A219DB"/>
    <w:rsid w:val="00A21BAA"/>
    <w:rsid w:val="00A2326C"/>
    <w:rsid w:val="00A2355A"/>
    <w:rsid w:val="00A23A6E"/>
    <w:rsid w:val="00A32299"/>
    <w:rsid w:val="00A34111"/>
    <w:rsid w:val="00A349E8"/>
    <w:rsid w:val="00A34E57"/>
    <w:rsid w:val="00A361C0"/>
    <w:rsid w:val="00A375F5"/>
    <w:rsid w:val="00A41C8D"/>
    <w:rsid w:val="00A446D3"/>
    <w:rsid w:val="00A46A03"/>
    <w:rsid w:val="00A46D6B"/>
    <w:rsid w:val="00A5000E"/>
    <w:rsid w:val="00A50B7A"/>
    <w:rsid w:val="00A524C2"/>
    <w:rsid w:val="00A52AEA"/>
    <w:rsid w:val="00A53559"/>
    <w:rsid w:val="00A53C65"/>
    <w:rsid w:val="00A54FB9"/>
    <w:rsid w:val="00A56FBE"/>
    <w:rsid w:val="00A575DB"/>
    <w:rsid w:val="00A5794B"/>
    <w:rsid w:val="00A57E59"/>
    <w:rsid w:val="00A60074"/>
    <w:rsid w:val="00A60A83"/>
    <w:rsid w:val="00A611BE"/>
    <w:rsid w:val="00A61AE0"/>
    <w:rsid w:val="00A61BFC"/>
    <w:rsid w:val="00A6344B"/>
    <w:rsid w:val="00A6461F"/>
    <w:rsid w:val="00A64B52"/>
    <w:rsid w:val="00A65405"/>
    <w:rsid w:val="00A65EAD"/>
    <w:rsid w:val="00A6623D"/>
    <w:rsid w:val="00A67732"/>
    <w:rsid w:val="00A67FA7"/>
    <w:rsid w:val="00A712FC"/>
    <w:rsid w:val="00A71C7C"/>
    <w:rsid w:val="00A73A3B"/>
    <w:rsid w:val="00A745CB"/>
    <w:rsid w:val="00A757A0"/>
    <w:rsid w:val="00A75AF6"/>
    <w:rsid w:val="00A76340"/>
    <w:rsid w:val="00A763D0"/>
    <w:rsid w:val="00A77793"/>
    <w:rsid w:val="00A810E6"/>
    <w:rsid w:val="00A8133B"/>
    <w:rsid w:val="00A827BC"/>
    <w:rsid w:val="00A83BAD"/>
    <w:rsid w:val="00A8526D"/>
    <w:rsid w:val="00A8545F"/>
    <w:rsid w:val="00A858C7"/>
    <w:rsid w:val="00A876E7"/>
    <w:rsid w:val="00A87737"/>
    <w:rsid w:val="00A954E4"/>
    <w:rsid w:val="00A97DE3"/>
    <w:rsid w:val="00AA1F58"/>
    <w:rsid w:val="00AA4524"/>
    <w:rsid w:val="00AA474D"/>
    <w:rsid w:val="00AA63ED"/>
    <w:rsid w:val="00AA69BE"/>
    <w:rsid w:val="00AA752A"/>
    <w:rsid w:val="00AB009B"/>
    <w:rsid w:val="00AB07FA"/>
    <w:rsid w:val="00AB0A63"/>
    <w:rsid w:val="00AB14F1"/>
    <w:rsid w:val="00AB3545"/>
    <w:rsid w:val="00AB369E"/>
    <w:rsid w:val="00AB6668"/>
    <w:rsid w:val="00AB6962"/>
    <w:rsid w:val="00AB785F"/>
    <w:rsid w:val="00AB7924"/>
    <w:rsid w:val="00AC029A"/>
    <w:rsid w:val="00AC0D0C"/>
    <w:rsid w:val="00AC0D34"/>
    <w:rsid w:val="00AC33D5"/>
    <w:rsid w:val="00AC52F0"/>
    <w:rsid w:val="00AC77A9"/>
    <w:rsid w:val="00AD2FF4"/>
    <w:rsid w:val="00AD4347"/>
    <w:rsid w:val="00AD71FE"/>
    <w:rsid w:val="00AD7752"/>
    <w:rsid w:val="00AD77D3"/>
    <w:rsid w:val="00AD7F3C"/>
    <w:rsid w:val="00AE2C9F"/>
    <w:rsid w:val="00AE3532"/>
    <w:rsid w:val="00AE3800"/>
    <w:rsid w:val="00AE38FC"/>
    <w:rsid w:val="00AE42F3"/>
    <w:rsid w:val="00AE4A64"/>
    <w:rsid w:val="00AE5F23"/>
    <w:rsid w:val="00AE6001"/>
    <w:rsid w:val="00AE65D1"/>
    <w:rsid w:val="00AE6C7B"/>
    <w:rsid w:val="00AF02C4"/>
    <w:rsid w:val="00AF06BA"/>
    <w:rsid w:val="00AF06C0"/>
    <w:rsid w:val="00AF1093"/>
    <w:rsid w:val="00AF256F"/>
    <w:rsid w:val="00AF2EAC"/>
    <w:rsid w:val="00AF3244"/>
    <w:rsid w:val="00AF3B42"/>
    <w:rsid w:val="00AF3BF7"/>
    <w:rsid w:val="00AF4BD2"/>
    <w:rsid w:val="00AF5A35"/>
    <w:rsid w:val="00AF7B97"/>
    <w:rsid w:val="00B036D7"/>
    <w:rsid w:val="00B0381B"/>
    <w:rsid w:val="00B044F8"/>
    <w:rsid w:val="00B04F3F"/>
    <w:rsid w:val="00B04F78"/>
    <w:rsid w:val="00B0571A"/>
    <w:rsid w:val="00B05DF9"/>
    <w:rsid w:val="00B11158"/>
    <w:rsid w:val="00B16F76"/>
    <w:rsid w:val="00B202E6"/>
    <w:rsid w:val="00B2081F"/>
    <w:rsid w:val="00B21F7B"/>
    <w:rsid w:val="00B2307F"/>
    <w:rsid w:val="00B248C2"/>
    <w:rsid w:val="00B25C23"/>
    <w:rsid w:val="00B30790"/>
    <w:rsid w:val="00B307B3"/>
    <w:rsid w:val="00B30BCE"/>
    <w:rsid w:val="00B31BFF"/>
    <w:rsid w:val="00B32C8C"/>
    <w:rsid w:val="00B3389B"/>
    <w:rsid w:val="00B34841"/>
    <w:rsid w:val="00B34FEB"/>
    <w:rsid w:val="00B353A4"/>
    <w:rsid w:val="00B353B1"/>
    <w:rsid w:val="00B362E4"/>
    <w:rsid w:val="00B378B0"/>
    <w:rsid w:val="00B46E88"/>
    <w:rsid w:val="00B4766A"/>
    <w:rsid w:val="00B47D05"/>
    <w:rsid w:val="00B5093A"/>
    <w:rsid w:val="00B53DB4"/>
    <w:rsid w:val="00B55CD8"/>
    <w:rsid w:val="00B56BEE"/>
    <w:rsid w:val="00B57153"/>
    <w:rsid w:val="00B603CC"/>
    <w:rsid w:val="00B60826"/>
    <w:rsid w:val="00B61A9A"/>
    <w:rsid w:val="00B62853"/>
    <w:rsid w:val="00B62D47"/>
    <w:rsid w:val="00B63BC2"/>
    <w:rsid w:val="00B6550F"/>
    <w:rsid w:val="00B67625"/>
    <w:rsid w:val="00B76CF8"/>
    <w:rsid w:val="00B77D59"/>
    <w:rsid w:val="00B807DC"/>
    <w:rsid w:val="00B813CF"/>
    <w:rsid w:val="00B816E7"/>
    <w:rsid w:val="00B81DD2"/>
    <w:rsid w:val="00B81F3C"/>
    <w:rsid w:val="00B83135"/>
    <w:rsid w:val="00B852DE"/>
    <w:rsid w:val="00B8566D"/>
    <w:rsid w:val="00B86F5B"/>
    <w:rsid w:val="00B87BC3"/>
    <w:rsid w:val="00B91226"/>
    <w:rsid w:val="00B92014"/>
    <w:rsid w:val="00B9207C"/>
    <w:rsid w:val="00B923C3"/>
    <w:rsid w:val="00B92442"/>
    <w:rsid w:val="00B930B6"/>
    <w:rsid w:val="00B934D3"/>
    <w:rsid w:val="00B940F1"/>
    <w:rsid w:val="00B94348"/>
    <w:rsid w:val="00B947DA"/>
    <w:rsid w:val="00B94A59"/>
    <w:rsid w:val="00B96378"/>
    <w:rsid w:val="00BA0181"/>
    <w:rsid w:val="00BA113C"/>
    <w:rsid w:val="00BA1E41"/>
    <w:rsid w:val="00BA201D"/>
    <w:rsid w:val="00BA2D07"/>
    <w:rsid w:val="00BA4C66"/>
    <w:rsid w:val="00BB257C"/>
    <w:rsid w:val="00BB2AD4"/>
    <w:rsid w:val="00BB2F53"/>
    <w:rsid w:val="00BB3EBC"/>
    <w:rsid w:val="00BB5EC1"/>
    <w:rsid w:val="00BB66A4"/>
    <w:rsid w:val="00BB6750"/>
    <w:rsid w:val="00BB6ECD"/>
    <w:rsid w:val="00BB6ED8"/>
    <w:rsid w:val="00BB7405"/>
    <w:rsid w:val="00BC15DF"/>
    <w:rsid w:val="00BC24E4"/>
    <w:rsid w:val="00BC2B89"/>
    <w:rsid w:val="00BC66D1"/>
    <w:rsid w:val="00BD3AA6"/>
    <w:rsid w:val="00BD43D5"/>
    <w:rsid w:val="00BD4987"/>
    <w:rsid w:val="00BD648D"/>
    <w:rsid w:val="00BD6B32"/>
    <w:rsid w:val="00BD7C99"/>
    <w:rsid w:val="00BE0DA0"/>
    <w:rsid w:val="00BE116D"/>
    <w:rsid w:val="00BE1F52"/>
    <w:rsid w:val="00BE3C04"/>
    <w:rsid w:val="00BE503E"/>
    <w:rsid w:val="00BF1D18"/>
    <w:rsid w:val="00BF2BCB"/>
    <w:rsid w:val="00BF36B0"/>
    <w:rsid w:val="00BF3E81"/>
    <w:rsid w:val="00BF7150"/>
    <w:rsid w:val="00BF7A26"/>
    <w:rsid w:val="00BF7F5C"/>
    <w:rsid w:val="00C030D4"/>
    <w:rsid w:val="00C0461A"/>
    <w:rsid w:val="00C05389"/>
    <w:rsid w:val="00C138EE"/>
    <w:rsid w:val="00C14B7F"/>
    <w:rsid w:val="00C151E2"/>
    <w:rsid w:val="00C158C0"/>
    <w:rsid w:val="00C1610F"/>
    <w:rsid w:val="00C211B0"/>
    <w:rsid w:val="00C23E82"/>
    <w:rsid w:val="00C2426D"/>
    <w:rsid w:val="00C26139"/>
    <w:rsid w:val="00C304B1"/>
    <w:rsid w:val="00C30BBC"/>
    <w:rsid w:val="00C312D3"/>
    <w:rsid w:val="00C31DDD"/>
    <w:rsid w:val="00C32368"/>
    <w:rsid w:val="00C32494"/>
    <w:rsid w:val="00C32AD8"/>
    <w:rsid w:val="00C33158"/>
    <w:rsid w:val="00C33CA9"/>
    <w:rsid w:val="00C34E4F"/>
    <w:rsid w:val="00C35CE5"/>
    <w:rsid w:val="00C35D3B"/>
    <w:rsid w:val="00C36221"/>
    <w:rsid w:val="00C41419"/>
    <w:rsid w:val="00C41432"/>
    <w:rsid w:val="00C434F1"/>
    <w:rsid w:val="00C4492F"/>
    <w:rsid w:val="00C44936"/>
    <w:rsid w:val="00C45EFF"/>
    <w:rsid w:val="00C50854"/>
    <w:rsid w:val="00C52D16"/>
    <w:rsid w:val="00C533D9"/>
    <w:rsid w:val="00C534CF"/>
    <w:rsid w:val="00C545BA"/>
    <w:rsid w:val="00C55541"/>
    <w:rsid w:val="00C5657B"/>
    <w:rsid w:val="00C61121"/>
    <w:rsid w:val="00C6148D"/>
    <w:rsid w:val="00C61CB0"/>
    <w:rsid w:val="00C626E3"/>
    <w:rsid w:val="00C63590"/>
    <w:rsid w:val="00C642C4"/>
    <w:rsid w:val="00C64BF2"/>
    <w:rsid w:val="00C65D68"/>
    <w:rsid w:val="00C65E9A"/>
    <w:rsid w:val="00C65F4D"/>
    <w:rsid w:val="00C66050"/>
    <w:rsid w:val="00C66076"/>
    <w:rsid w:val="00C67E54"/>
    <w:rsid w:val="00C70637"/>
    <w:rsid w:val="00C717F6"/>
    <w:rsid w:val="00C71BA1"/>
    <w:rsid w:val="00C73C1A"/>
    <w:rsid w:val="00C7536B"/>
    <w:rsid w:val="00C76387"/>
    <w:rsid w:val="00C800F9"/>
    <w:rsid w:val="00C80A68"/>
    <w:rsid w:val="00C8131E"/>
    <w:rsid w:val="00C817D8"/>
    <w:rsid w:val="00C855C0"/>
    <w:rsid w:val="00C8604E"/>
    <w:rsid w:val="00C871E7"/>
    <w:rsid w:val="00C9138B"/>
    <w:rsid w:val="00C91C8C"/>
    <w:rsid w:val="00C91E64"/>
    <w:rsid w:val="00C923CE"/>
    <w:rsid w:val="00C93CBB"/>
    <w:rsid w:val="00C94F35"/>
    <w:rsid w:val="00C94F69"/>
    <w:rsid w:val="00C973B3"/>
    <w:rsid w:val="00C97A5C"/>
    <w:rsid w:val="00CA47DB"/>
    <w:rsid w:val="00CA494D"/>
    <w:rsid w:val="00CA5107"/>
    <w:rsid w:val="00CA59DE"/>
    <w:rsid w:val="00CA6E28"/>
    <w:rsid w:val="00CA79DD"/>
    <w:rsid w:val="00CB157E"/>
    <w:rsid w:val="00CB1B83"/>
    <w:rsid w:val="00CB1F66"/>
    <w:rsid w:val="00CB53DF"/>
    <w:rsid w:val="00CB652C"/>
    <w:rsid w:val="00CC030C"/>
    <w:rsid w:val="00CC111B"/>
    <w:rsid w:val="00CC1417"/>
    <w:rsid w:val="00CC4249"/>
    <w:rsid w:val="00CC7D42"/>
    <w:rsid w:val="00CD0D2D"/>
    <w:rsid w:val="00CD32BA"/>
    <w:rsid w:val="00CD3CBF"/>
    <w:rsid w:val="00CD6178"/>
    <w:rsid w:val="00CD74F3"/>
    <w:rsid w:val="00CD7B69"/>
    <w:rsid w:val="00CE18D7"/>
    <w:rsid w:val="00CE2E02"/>
    <w:rsid w:val="00CE39C9"/>
    <w:rsid w:val="00CE4F7A"/>
    <w:rsid w:val="00CE50D0"/>
    <w:rsid w:val="00CE5919"/>
    <w:rsid w:val="00CE6B49"/>
    <w:rsid w:val="00CF2C27"/>
    <w:rsid w:val="00CF408A"/>
    <w:rsid w:val="00CF43E4"/>
    <w:rsid w:val="00CF44BE"/>
    <w:rsid w:val="00CF48F8"/>
    <w:rsid w:val="00CF4970"/>
    <w:rsid w:val="00CF6CC5"/>
    <w:rsid w:val="00D00A89"/>
    <w:rsid w:val="00D0110E"/>
    <w:rsid w:val="00D016D9"/>
    <w:rsid w:val="00D027B2"/>
    <w:rsid w:val="00D03350"/>
    <w:rsid w:val="00D03FC5"/>
    <w:rsid w:val="00D0595B"/>
    <w:rsid w:val="00D06F81"/>
    <w:rsid w:val="00D0787B"/>
    <w:rsid w:val="00D10DE0"/>
    <w:rsid w:val="00D11C99"/>
    <w:rsid w:val="00D135B4"/>
    <w:rsid w:val="00D14561"/>
    <w:rsid w:val="00D2094B"/>
    <w:rsid w:val="00D21163"/>
    <w:rsid w:val="00D21779"/>
    <w:rsid w:val="00D21AFA"/>
    <w:rsid w:val="00D22AD7"/>
    <w:rsid w:val="00D22B39"/>
    <w:rsid w:val="00D22DBD"/>
    <w:rsid w:val="00D2304B"/>
    <w:rsid w:val="00D240CD"/>
    <w:rsid w:val="00D2426B"/>
    <w:rsid w:val="00D24E20"/>
    <w:rsid w:val="00D34B69"/>
    <w:rsid w:val="00D3504F"/>
    <w:rsid w:val="00D36A42"/>
    <w:rsid w:val="00D36CC5"/>
    <w:rsid w:val="00D4271B"/>
    <w:rsid w:val="00D471E2"/>
    <w:rsid w:val="00D474CE"/>
    <w:rsid w:val="00D508AA"/>
    <w:rsid w:val="00D51A12"/>
    <w:rsid w:val="00D52965"/>
    <w:rsid w:val="00D53C6F"/>
    <w:rsid w:val="00D5573B"/>
    <w:rsid w:val="00D55976"/>
    <w:rsid w:val="00D561AF"/>
    <w:rsid w:val="00D56B69"/>
    <w:rsid w:val="00D56C59"/>
    <w:rsid w:val="00D5788B"/>
    <w:rsid w:val="00D602E6"/>
    <w:rsid w:val="00D60F50"/>
    <w:rsid w:val="00D642FB"/>
    <w:rsid w:val="00D65BA1"/>
    <w:rsid w:val="00D67DF6"/>
    <w:rsid w:val="00D70059"/>
    <w:rsid w:val="00D70FD1"/>
    <w:rsid w:val="00D7182D"/>
    <w:rsid w:val="00D71ACC"/>
    <w:rsid w:val="00D71C82"/>
    <w:rsid w:val="00D722D3"/>
    <w:rsid w:val="00D73950"/>
    <w:rsid w:val="00D73A30"/>
    <w:rsid w:val="00D7698E"/>
    <w:rsid w:val="00D826FF"/>
    <w:rsid w:val="00D841EB"/>
    <w:rsid w:val="00D85CB9"/>
    <w:rsid w:val="00D8741B"/>
    <w:rsid w:val="00D90362"/>
    <w:rsid w:val="00D90681"/>
    <w:rsid w:val="00D91711"/>
    <w:rsid w:val="00D948A1"/>
    <w:rsid w:val="00D96C18"/>
    <w:rsid w:val="00D97D82"/>
    <w:rsid w:val="00DA2DEE"/>
    <w:rsid w:val="00DA3BF8"/>
    <w:rsid w:val="00DA47E2"/>
    <w:rsid w:val="00DA627D"/>
    <w:rsid w:val="00DA650C"/>
    <w:rsid w:val="00DA6586"/>
    <w:rsid w:val="00DA6B41"/>
    <w:rsid w:val="00DA76F1"/>
    <w:rsid w:val="00DB24AD"/>
    <w:rsid w:val="00DB3B55"/>
    <w:rsid w:val="00DB4A70"/>
    <w:rsid w:val="00DB4FF5"/>
    <w:rsid w:val="00DB6209"/>
    <w:rsid w:val="00DB6453"/>
    <w:rsid w:val="00DB702C"/>
    <w:rsid w:val="00DC2756"/>
    <w:rsid w:val="00DC39F7"/>
    <w:rsid w:val="00DC5A05"/>
    <w:rsid w:val="00DC6263"/>
    <w:rsid w:val="00DC7852"/>
    <w:rsid w:val="00DC7C1A"/>
    <w:rsid w:val="00DD0164"/>
    <w:rsid w:val="00DD04F4"/>
    <w:rsid w:val="00DD0C03"/>
    <w:rsid w:val="00DD0E0A"/>
    <w:rsid w:val="00DD290E"/>
    <w:rsid w:val="00DD2A3F"/>
    <w:rsid w:val="00DD38B2"/>
    <w:rsid w:val="00DD3E93"/>
    <w:rsid w:val="00DD3F3A"/>
    <w:rsid w:val="00DD4E47"/>
    <w:rsid w:val="00DD5F54"/>
    <w:rsid w:val="00DD7344"/>
    <w:rsid w:val="00DE069A"/>
    <w:rsid w:val="00DE0A9E"/>
    <w:rsid w:val="00DE1B4F"/>
    <w:rsid w:val="00DE2E7B"/>
    <w:rsid w:val="00DE38FE"/>
    <w:rsid w:val="00DE5335"/>
    <w:rsid w:val="00DE6055"/>
    <w:rsid w:val="00DE67D9"/>
    <w:rsid w:val="00DE7196"/>
    <w:rsid w:val="00DE7E72"/>
    <w:rsid w:val="00DF1C39"/>
    <w:rsid w:val="00DF3C8C"/>
    <w:rsid w:val="00DF44A4"/>
    <w:rsid w:val="00E029CD"/>
    <w:rsid w:val="00E12CA2"/>
    <w:rsid w:val="00E144B4"/>
    <w:rsid w:val="00E1501C"/>
    <w:rsid w:val="00E158FE"/>
    <w:rsid w:val="00E1651F"/>
    <w:rsid w:val="00E20838"/>
    <w:rsid w:val="00E21923"/>
    <w:rsid w:val="00E23546"/>
    <w:rsid w:val="00E23CC7"/>
    <w:rsid w:val="00E24571"/>
    <w:rsid w:val="00E25650"/>
    <w:rsid w:val="00E25691"/>
    <w:rsid w:val="00E26078"/>
    <w:rsid w:val="00E26771"/>
    <w:rsid w:val="00E2750D"/>
    <w:rsid w:val="00E27744"/>
    <w:rsid w:val="00E30327"/>
    <w:rsid w:val="00E31564"/>
    <w:rsid w:val="00E318A6"/>
    <w:rsid w:val="00E328CC"/>
    <w:rsid w:val="00E331AC"/>
    <w:rsid w:val="00E33CB9"/>
    <w:rsid w:val="00E37285"/>
    <w:rsid w:val="00E411BE"/>
    <w:rsid w:val="00E41804"/>
    <w:rsid w:val="00E421BF"/>
    <w:rsid w:val="00E43444"/>
    <w:rsid w:val="00E439AE"/>
    <w:rsid w:val="00E445F5"/>
    <w:rsid w:val="00E454B4"/>
    <w:rsid w:val="00E45F40"/>
    <w:rsid w:val="00E51E90"/>
    <w:rsid w:val="00E52BF7"/>
    <w:rsid w:val="00E5355F"/>
    <w:rsid w:val="00E5394E"/>
    <w:rsid w:val="00E54981"/>
    <w:rsid w:val="00E5561A"/>
    <w:rsid w:val="00E56A14"/>
    <w:rsid w:val="00E56A40"/>
    <w:rsid w:val="00E57446"/>
    <w:rsid w:val="00E60266"/>
    <w:rsid w:val="00E605A7"/>
    <w:rsid w:val="00E605B2"/>
    <w:rsid w:val="00E60C21"/>
    <w:rsid w:val="00E62E8D"/>
    <w:rsid w:val="00E64610"/>
    <w:rsid w:val="00E66FEC"/>
    <w:rsid w:val="00E6742D"/>
    <w:rsid w:val="00E71E3A"/>
    <w:rsid w:val="00E733BE"/>
    <w:rsid w:val="00E7507D"/>
    <w:rsid w:val="00E75EE4"/>
    <w:rsid w:val="00E76825"/>
    <w:rsid w:val="00E82834"/>
    <w:rsid w:val="00E830A1"/>
    <w:rsid w:val="00E838E7"/>
    <w:rsid w:val="00E843F4"/>
    <w:rsid w:val="00E84646"/>
    <w:rsid w:val="00E904CA"/>
    <w:rsid w:val="00E90C59"/>
    <w:rsid w:val="00E910CA"/>
    <w:rsid w:val="00E931BD"/>
    <w:rsid w:val="00E93458"/>
    <w:rsid w:val="00E96361"/>
    <w:rsid w:val="00E96564"/>
    <w:rsid w:val="00E968EF"/>
    <w:rsid w:val="00E969F1"/>
    <w:rsid w:val="00E97BEB"/>
    <w:rsid w:val="00EA25C8"/>
    <w:rsid w:val="00EA2E56"/>
    <w:rsid w:val="00EA3517"/>
    <w:rsid w:val="00EA4667"/>
    <w:rsid w:val="00EA6798"/>
    <w:rsid w:val="00EA6B18"/>
    <w:rsid w:val="00EA6F6C"/>
    <w:rsid w:val="00EA7EF3"/>
    <w:rsid w:val="00EA7F80"/>
    <w:rsid w:val="00EB0A6F"/>
    <w:rsid w:val="00EB1A44"/>
    <w:rsid w:val="00EB1EAF"/>
    <w:rsid w:val="00EB5211"/>
    <w:rsid w:val="00EB69C5"/>
    <w:rsid w:val="00EB6A43"/>
    <w:rsid w:val="00EC18C8"/>
    <w:rsid w:val="00EC440D"/>
    <w:rsid w:val="00EC47F0"/>
    <w:rsid w:val="00EC526A"/>
    <w:rsid w:val="00EC642B"/>
    <w:rsid w:val="00EC67CB"/>
    <w:rsid w:val="00EC7CAB"/>
    <w:rsid w:val="00ED20C6"/>
    <w:rsid w:val="00ED2EB0"/>
    <w:rsid w:val="00EE39CD"/>
    <w:rsid w:val="00EE62EB"/>
    <w:rsid w:val="00EE7F4C"/>
    <w:rsid w:val="00EF19B2"/>
    <w:rsid w:val="00EF279A"/>
    <w:rsid w:val="00EF3C40"/>
    <w:rsid w:val="00EF4100"/>
    <w:rsid w:val="00EF4CDE"/>
    <w:rsid w:val="00EF5C61"/>
    <w:rsid w:val="00EF7CD0"/>
    <w:rsid w:val="00F03CF5"/>
    <w:rsid w:val="00F049A5"/>
    <w:rsid w:val="00F04C99"/>
    <w:rsid w:val="00F06BE9"/>
    <w:rsid w:val="00F11185"/>
    <w:rsid w:val="00F1167C"/>
    <w:rsid w:val="00F122DE"/>
    <w:rsid w:val="00F12680"/>
    <w:rsid w:val="00F13046"/>
    <w:rsid w:val="00F137FF"/>
    <w:rsid w:val="00F14C11"/>
    <w:rsid w:val="00F14CD6"/>
    <w:rsid w:val="00F159F9"/>
    <w:rsid w:val="00F161FB"/>
    <w:rsid w:val="00F203E4"/>
    <w:rsid w:val="00F20A07"/>
    <w:rsid w:val="00F2213A"/>
    <w:rsid w:val="00F258DE"/>
    <w:rsid w:val="00F260D6"/>
    <w:rsid w:val="00F2648F"/>
    <w:rsid w:val="00F2783B"/>
    <w:rsid w:val="00F27E33"/>
    <w:rsid w:val="00F302C9"/>
    <w:rsid w:val="00F331C9"/>
    <w:rsid w:val="00F41435"/>
    <w:rsid w:val="00F44A1E"/>
    <w:rsid w:val="00F44AA6"/>
    <w:rsid w:val="00F455FC"/>
    <w:rsid w:val="00F45A88"/>
    <w:rsid w:val="00F45E9A"/>
    <w:rsid w:val="00F46C1E"/>
    <w:rsid w:val="00F508B7"/>
    <w:rsid w:val="00F53AD7"/>
    <w:rsid w:val="00F55980"/>
    <w:rsid w:val="00F561C5"/>
    <w:rsid w:val="00F57637"/>
    <w:rsid w:val="00F57B1F"/>
    <w:rsid w:val="00F6415B"/>
    <w:rsid w:val="00F67A3B"/>
    <w:rsid w:val="00F7299A"/>
    <w:rsid w:val="00F74183"/>
    <w:rsid w:val="00F7520E"/>
    <w:rsid w:val="00F7568A"/>
    <w:rsid w:val="00F75782"/>
    <w:rsid w:val="00F7759C"/>
    <w:rsid w:val="00F808FC"/>
    <w:rsid w:val="00F812E3"/>
    <w:rsid w:val="00F81308"/>
    <w:rsid w:val="00F83B0C"/>
    <w:rsid w:val="00F878F7"/>
    <w:rsid w:val="00F87DC2"/>
    <w:rsid w:val="00F9027B"/>
    <w:rsid w:val="00F91EDF"/>
    <w:rsid w:val="00F926B8"/>
    <w:rsid w:val="00F933CA"/>
    <w:rsid w:val="00F95465"/>
    <w:rsid w:val="00F95848"/>
    <w:rsid w:val="00F95DE3"/>
    <w:rsid w:val="00FA12E9"/>
    <w:rsid w:val="00FA1608"/>
    <w:rsid w:val="00FA2ADF"/>
    <w:rsid w:val="00FA3463"/>
    <w:rsid w:val="00FA452D"/>
    <w:rsid w:val="00FA4C6D"/>
    <w:rsid w:val="00FA50E9"/>
    <w:rsid w:val="00FB097B"/>
    <w:rsid w:val="00FB16B0"/>
    <w:rsid w:val="00FB18B3"/>
    <w:rsid w:val="00FB479B"/>
    <w:rsid w:val="00FB50A8"/>
    <w:rsid w:val="00FB536D"/>
    <w:rsid w:val="00FB644E"/>
    <w:rsid w:val="00FB7BDA"/>
    <w:rsid w:val="00FC147D"/>
    <w:rsid w:val="00FC17CC"/>
    <w:rsid w:val="00FC5F60"/>
    <w:rsid w:val="00FC7721"/>
    <w:rsid w:val="00FC7F76"/>
    <w:rsid w:val="00FD097C"/>
    <w:rsid w:val="00FD11E5"/>
    <w:rsid w:val="00FD1504"/>
    <w:rsid w:val="00FD3018"/>
    <w:rsid w:val="00FD6DF3"/>
    <w:rsid w:val="00FE0776"/>
    <w:rsid w:val="00FE2022"/>
    <w:rsid w:val="00FE248E"/>
    <w:rsid w:val="00FE4B80"/>
    <w:rsid w:val="00FE607E"/>
    <w:rsid w:val="00FE6396"/>
    <w:rsid w:val="00FE6E4E"/>
    <w:rsid w:val="00FE7EFB"/>
    <w:rsid w:val="00FF212D"/>
    <w:rsid w:val="00FF37CC"/>
    <w:rsid w:val="00FF4713"/>
    <w:rsid w:val="00FF516F"/>
    <w:rsid w:val="00FF51F9"/>
    <w:rsid w:val="00FF5A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80DC1"/>
  <w14:defaultImageDpi w14:val="32767"/>
  <w15:chartTrackingRefBased/>
  <w15:docId w15:val="{36730952-CD79-5E44-B6A5-C07744F14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4A"/>
    <w:pPr>
      <w:spacing w:after="0" w:line="240" w:lineRule="auto"/>
    </w:pPr>
    <w:rPr>
      <w:rFonts w:ascii="Times New Roman" w:eastAsia="Times New Roman" w:hAnsi="Times New Roman" w:cs="Times New Roman"/>
      <w:sz w:val="24"/>
      <w:szCs w:val="24"/>
      <w:lang w:eastAsia="zh-CN"/>
    </w:rPr>
  </w:style>
  <w:style w:type="paragraph" w:styleId="Heading1">
    <w:name w:val="heading 1"/>
    <w:basedOn w:val="Normal"/>
    <w:next w:val="Normal"/>
    <w:link w:val="Heading1Char"/>
    <w:uiPriority w:val="9"/>
    <w:qFormat/>
    <w:rsid w:val="00B307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1611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0BF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D212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9576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307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7B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307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16110"/>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25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7523E"/>
    <w:rPr>
      <w:b/>
      <w:bCs/>
    </w:rPr>
  </w:style>
  <w:style w:type="paragraph" w:styleId="Header">
    <w:name w:val="header"/>
    <w:basedOn w:val="Normal"/>
    <w:link w:val="HeaderChar"/>
    <w:uiPriority w:val="99"/>
    <w:unhideWhenUsed/>
    <w:rsid w:val="0064701C"/>
    <w:pPr>
      <w:tabs>
        <w:tab w:val="center" w:pos="4680"/>
        <w:tab w:val="right" w:pos="9360"/>
      </w:tabs>
    </w:pPr>
  </w:style>
  <w:style w:type="character" w:customStyle="1" w:styleId="HeaderChar">
    <w:name w:val="Header Char"/>
    <w:basedOn w:val="DefaultParagraphFont"/>
    <w:link w:val="Header"/>
    <w:uiPriority w:val="99"/>
    <w:rsid w:val="0064701C"/>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64701C"/>
    <w:pPr>
      <w:tabs>
        <w:tab w:val="center" w:pos="4680"/>
        <w:tab w:val="right" w:pos="9360"/>
      </w:tabs>
    </w:pPr>
  </w:style>
  <w:style w:type="character" w:customStyle="1" w:styleId="FooterChar">
    <w:name w:val="Footer Char"/>
    <w:basedOn w:val="DefaultParagraphFont"/>
    <w:link w:val="Footer"/>
    <w:uiPriority w:val="99"/>
    <w:rsid w:val="0064701C"/>
    <w:rPr>
      <w:rFonts w:ascii="Times New Roman" w:eastAsia="Times New Roman" w:hAnsi="Times New Roman" w:cs="Times New Roman"/>
      <w:sz w:val="24"/>
      <w:szCs w:val="24"/>
      <w:lang w:eastAsia="zh-CN"/>
    </w:rPr>
  </w:style>
  <w:style w:type="character" w:styleId="PlaceholderText">
    <w:name w:val="Placeholder Text"/>
    <w:basedOn w:val="DefaultParagraphFont"/>
    <w:uiPriority w:val="99"/>
    <w:semiHidden/>
    <w:rsid w:val="00623350"/>
    <w:rPr>
      <w:color w:val="808080"/>
    </w:rPr>
  </w:style>
  <w:style w:type="paragraph" w:styleId="NormalWeb">
    <w:name w:val="Normal (Web)"/>
    <w:basedOn w:val="Normal"/>
    <w:uiPriority w:val="99"/>
    <w:unhideWhenUsed/>
    <w:rsid w:val="00A60074"/>
    <w:pPr>
      <w:spacing w:before="100" w:beforeAutospacing="1" w:after="100" w:afterAutospacing="1"/>
    </w:pPr>
    <w:rPr>
      <w:rFonts w:eastAsiaTheme="minorEastAsia"/>
    </w:rPr>
  </w:style>
  <w:style w:type="paragraph" w:styleId="TOCHeading">
    <w:name w:val="TOC Heading"/>
    <w:basedOn w:val="Heading1"/>
    <w:next w:val="Normal"/>
    <w:uiPriority w:val="39"/>
    <w:unhideWhenUsed/>
    <w:qFormat/>
    <w:rsid w:val="00550020"/>
    <w:pPr>
      <w:spacing w:line="259" w:lineRule="auto"/>
      <w:outlineLvl w:val="9"/>
    </w:pPr>
    <w:rPr>
      <w:lang w:eastAsia="en-US"/>
    </w:rPr>
  </w:style>
  <w:style w:type="paragraph" w:styleId="TOC1">
    <w:name w:val="toc 1"/>
    <w:basedOn w:val="Normal"/>
    <w:next w:val="Normal"/>
    <w:autoRedefine/>
    <w:uiPriority w:val="39"/>
    <w:unhideWhenUsed/>
    <w:rsid w:val="00550020"/>
    <w:pPr>
      <w:spacing w:after="100"/>
    </w:pPr>
  </w:style>
  <w:style w:type="paragraph" w:styleId="TOC2">
    <w:name w:val="toc 2"/>
    <w:basedOn w:val="Normal"/>
    <w:next w:val="Normal"/>
    <w:autoRedefine/>
    <w:uiPriority w:val="39"/>
    <w:unhideWhenUsed/>
    <w:rsid w:val="00550020"/>
    <w:pPr>
      <w:spacing w:after="100"/>
      <w:ind w:left="240"/>
    </w:pPr>
  </w:style>
  <w:style w:type="character" w:styleId="Hyperlink">
    <w:name w:val="Hyperlink"/>
    <w:basedOn w:val="DefaultParagraphFont"/>
    <w:uiPriority w:val="99"/>
    <w:unhideWhenUsed/>
    <w:rsid w:val="00550020"/>
    <w:rPr>
      <w:color w:val="0563C1" w:themeColor="hyperlink"/>
      <w:u w:val="single"/>
    </w:rPr>
  </w:style>
  <w:style w:type="character" w:customStyle="1" w:styleId="Heading3Char">
    <w:name w:val="Heading 3 Char"/>
    <w:basedOn w:val="DefaultParagraphFont"/>
    <w:link w:val="Heading3"/>
    <w:uiPriority w:val="9"/>
    <w:rsid w:val="005F0BF8"/>
    <w:rPr>
      <w:rFonts w:asciiTheme="majorHAnsi" w:eastAsiaTheme="majorEastAsia" w:hAnsiTheme="majorHAnsi" w:cstheme="majorBidi"/>
      <w:color w:val="1F3763" w:themeColor="accent1" w:themeShade="7F"/>
      <w:sz w:val="24"/>
      <w:szCs w:val="24"/>
      <w:lang w:eastAsia="zh-CN"/>
    </w:rPr>
  </w:style>
  <w:style w:type="paragraph" w:styleId="TOC3">
    <w:name w:val="toc 3"/>
    <w:basedOn w:val="Normal"/>
    <w:next w:val="Normal"/>
    <w:autoRedefine/>
    <w:uiPriority w:val="39"/>
    <w:unhideWhenUsed/>
    <w:rsid w:val="003B195C"/>
    <w:pPr>
      <w:spacing w:after="100"/>
      <w:ind w:left="480"/>
    </w:pPr>
  </w:style>
  <w:style w:type="paragraph" w:styleId="BalloonText">
    <w:name w:val="Balloon Text"/>
    <w:basedOn w:val="Normal"/>
    <w:link w:val="BalloonTextChar"/>
    <w:uiPriority w:val="99"/>
    <w:semiHidden/>
    <w:unhideWhenUsed/>
    <w:rsid w:val="004919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9B3"/>
    <w:rPr>
      <w:rFonts w:ascii="Segoe UI" w:eastAsia="Times New Roman" w:hAnsi="Segoe UI" w:cs="Segoe UI"/>
      <w:sz w:val="18"/>
      <w:szCs w:val="18"/>
      <w:lang w:eastAsia="zh-CN"/>
    </w:rPr>
  </w:style>
  <w:style w:type="paragraph" w:styleId="Revision">
    <w:name w:val="Revision"/>
    <w:hidden/>
    <w:uiPriority w:val="99"/>
    <w:semiHidden/>
    <w:rsid w:val="000A3533"/>
    <w:pPr>
      <w:spacing w:after="0" w:line="240" w:lineRule="auto"/>
    </w:pPr>
    <w:rPr>
      <w:rFonts w:ascii="Times New Roman" w:eastAsia="Times New Roman" w:hAnsi="Times New Roman" w:cs="Times New Roman"/>
      <w:sz w:val="24"/>
      <w:szCs w:val="24"/>
      <w:lang w:eastAsia="zh-CN"/>
    </w:rPr>
  </w:style>
  <w:style w:type="character" w:customStyle="1" w:styleId="ask-title">
    <w:name w:val="ask-title"/>
    <w:basedOn w:val="DefaultParagraphFont"/>
    <w:rsid w:val="00E445F5"/>
  </w:style>
  <w:style w:type="paragraph" w:styleId="ListParagraph">
    <w:name w:val="List Paragraph"/>
    <w:basedOn w:val="Normal"/>
    <w:uiPriority w:val="34"/>
    <w:qFormat/>
    <w:rsid w:val="00511596"/>
    <w:pPr>
      <w:ind w:left="720"/>
      <w:contextualSpacing/>
    </w:pPr>
  </w:style>
  <w:style w:type="character" w:customStyle="1" w:styleId="Heading4Char">
    <w:name w:val="Heading 4 Char"/>
    <w:basedOn w:val="DefaultParagraphFont"/>
    <w:link w:val="Heading4"/>
    <w:uiPriority w:val="9"/>
    <w:rsid w:val="007D2120"/>
    <w:rPr>
      <w:rFonts w:asciiTheme="majorHAnsi" w:eastAsiaTheme="majorEastAsia" w:hAnsiTheme="majorHAnsi" w:cstheme="majorBidi"/>
      <w:i/>
      <w:iCs/>
      <w:color w:val="2F5496" w:themeColor="accent1" w:themeShade="BF"/>
      <w:sz w:val="24"/>
      <w:szCs w:val="24"/>
      <w:lang w:eastAsia="zh-CN"/>
    </w:rPr>
  </w:style>
  <w:style w:type="paragraph" w:styleId="HTMLPreformatted">
    <w:name w:val="HTML Preformatted"/>
    <w:basedOn w:val="Normal"/>
    <w:link w:val="HTMLPreformattedChar"/>
    <w:uiPriority w:val="99"/>
    <w:unhideWhenUsed/>
    <w:rsid w:val="006957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95768"/>
    <w:rPr>
      <w:rFonts w:ascii="Courier New" w:eastAsia="Times New Roman" w:hAnsi="Courier New" w:cs="Courier New"/>
      <w:sz w:val="20"/>
      <w:szCs w:val="20"/>
      <w:lang w:eastAsia="zh-CN"/>
    </w:rPr>
  </w:style>
  <w:style w:type="character" w:customStyle="1" w:styleId="Heading5Char">
    <w:name w:val="Heading 5 Char"/>
    <w:basedOn w:val="DefaultParagraphFont"/>
    <w:link w:val="Heading5"/>
    <w:uiPriority w:val="9"/>
    <w:rsid w:val="00695768"/>
    <w:rPr>
      <w:rFonts w:asciiTheme="majorHAnsi" w:eastAsiaTheme="majorEastAsia" w:hAnsiTheme="majorHAnsi" w:cstheme="majorBidi"/>
      <w:color w:val="2F5496" w:themeColor="accent1" w:themeShade="BF"/>
      <w:sz w:val="24"/>
      <w:szCs w:val="24"/>
      <w:lang w:eastAsia="zh-CN"/>
    </w:rPr>
  </w:style>
  <w:style w:type="paragraph" w:customStyle="1" w:styleId="NormalnyWeb">
    <w:name w:val="Normalny (Web)"/>
    <w:basedOn w:val="Normal"/>
    <w:qFormat/>
    <w:rsid w:val="00B0571A"/>
    <w:pPr>
      <w:spacing w:before="280" w:after="280" w:line="259" w:lineRule="auto"/>
    </w:pPr>
    <w:rPr>
      <w:rFonts w:asciiTheme="minorHAnsi" w:eastAsia="Times New Roman;Times New Roman" w:hAnsiTheme="minorHAnsi" w:cstheme="minorBidi"/>
      <w:szCs w:val="22"/>
      <w:lang w:val="pl-PL" w:eastAsia="en-US"/>
    </w:rPr>
  </w:style>
  <w:style w:type="character" w:styleId="CommentReference">
    <w:name w:val="annotation reference"/>
    <w:basedOn w:val="DefaultParagraphFont"/>
    <w:uiPriority w:val="99"/>
    <w:semiHidden/>
    <w:unhideWhenUsed/>
    <w:rsid w:val="00F04C99"/>
    <w:rPr>
      <w:sz w:val="16"/>
      <w:szCs w:val="16"/>
    </w:rPr>
  </w:style>
  <w:style w:type="paragraph" w:styleId="CommentText">
    <w:name w:val="annotation text"/>
    <w:basedOn w:val="Normal"/>
    <w:link w:val="CommentTextChar"/>
    <w:uiPriority w:val="99"/>
    <w:semiHidden/>
    <w:unhideWhenUsed/>
    <w:rsid w:val="00F04C99"/>
    <w:rPr>
      <w:sz w:val="20"/>
      <w:szCs w:val="20"/>
    </w:rPr>
  </w:style>
  <w:style w:type="character" w:customStyle="1" w:styleId="CommentTextChar">
    <w:name w:val="Comment Text Char"/>
    <w:basedOn w:val="DefaultParagraphFont"/>
    <w:link w:val="CommentText"/>
    <w:uiPriority w:val="99"/>
    <w:semiHidden/>
    <w:rsid w:val="00F04C99"/>
    <w:rPr>
      <w:rFonts w:ascii="Times New Roman" w:eastAsia="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F04C99"/>
    <w:rPr>
      <w:b/>
      <w:bCs/>
    </w:rPr>
  </w:style>
  <w:style w:type="character" w:customStyle="1" w:styleId="CommentSubjectChar">
    <w:name w:val="Comment Subject Char"/>
    <w:basedOn w:val="CommentTextChar"/>
    <w:link w:val="CommentSubject"/>
    <w:uiPriority w:val="99"/>
    <w:semiHidden/>
    <w:rsid w:val="00F04C99"/>
    <w:rPr>
      <w:rFonts w:ascii="Times New Roman" w:eastAsia="Times New Roman" w:hAnsi="Times New Roman" w:cs="Times New Roman"/>
      <w:b/>
      <w:bCs/>
      <w:sz w:val="20"/>
      <w:szCs w:val="20"/>
      <w:lang w:eastAsia="zh-CN"/>
    </w:rPr>
  </w:style>
  <w:style w:type="paragraph" w:styleId="Caption">
    <w:name w:val="caption"/>
    <w:basedOn w:val="Normal"/>
    <w:next w:val="Normal"/>
    <w:uiPriority w:val="35"/>
    <w:unhideWhenUsed/>
    <w:qFormat/>
    <w:rsid w:val="00520C5F"/>
    <w:pPr>
      <w:spacing w:after="200"/>
    </w:pPr>
    <w:rPr>
      <w:i/>
      <w:iCs/>
      <w:color w:val="44546A" w:themeColor="text2"/>
      <w:sz w:val="18"/>
      <w:szCs w:val="18"/>
    </w:rPr>
  </w:style>
  <w:style w:type="paragraph" w:styleId="EndnoteText">
    <w:name w:val="endnote text"/>
    <w:basedOn w:val="Normal"/>
    <w:link w:val="EndnoteTextChar"/>
    <w:uiPriority w:val="99"/>
    <w:semiHidden/>
    <w:unhideWhenUsed/>
    <w:rsid w:val="007919F4"/>
    <w:rPr>
      <w:sz w:val="20"/>
      <w:szCs w:val="20"/>
    </w:rPr>
  </w:style>
  <w:style w:type="character" w:customStyle="1" w:styleId="EndnoteTextChar">
    <w:name w:val="Endnote Text Char"/>
    <w:basedOn w:val="DefaultParagraphFont"/>
    <w:link w:val="EndnoteText"/>
    <w:uiPriority w:val="99"/>
    <w:semiHidden/>
    <w:rsid w:val="007919F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unhideWhenUsed/>
    <w:rsid w:val="007919F4"/>
    <w:rPr>
      <w:vertAlign w:val="superscript"/>
    </w:rPr>
  </w:style>
  <w:style w:type="paragraph" w:customStyle="1" w:styleId="DefaultParagraphFont1">
    <w:name w:val="Default Paragraph Font1"/>
    <w:next w:val="Normal"/>
    <w:rsid w:val="002754CB"/>
    <w:pPr>
      <w:overflowPunct w:val="0"/>
      <w:autoSpaceDE w:val="0"/>
      <w:autoSpaceDN w:val="0"/>
      <w:adjustRightInd w:val="0"/>
      <w:spacing w:after="0" w:line="240" w:lineRule="auto"/>
      <w:textAlignment w:val="baseline"/>
    </w:pPr>
    <w:rPr>
      <w:rFonts w:ascii="Times" w:eastAsia="PMingLiU" w:hAnsi="Times" w:cs="Times"/>
      <w:sz w:val="20"/>
      <w:szCs w:val="20"/>
      <w:lang w:eastAsia="zh-TW"/>
    </w:rPr>
  </w:style>
  <w:style w:type="paragraph" w:customStyle="1" w:styleId="Affiliation">
    <w:name w:val="Affiliation"/>
    <w:rsid w:val="002754CB"/>
    <w:pPr>
      <w:spacing w:after="0" w:line="240" w:lineRule="auto"/>
      <w:jc w:val="center"/>
    </w:pPr>
    <w:rPr>
      <w:rFonts w:ascii="Times New Roman" w:eastAsia="Batang" w:hAnsi="Times New Roman" w:cs="Times New Roman"/>
      <w:sz w:val="20"/>
      <w:szCs w:val="20"/>
    </w:rPr>
  </w:style>
  <w:style w:type="paragraph" w:customStyle="1" w:styleId="Author">
    <w:name w:val="Author"/>
    <w:rsid w:val="002754CB"/>
    <w:pPr>
      <w:spacing w:before="360" w:after="40" w:line="240" w:lineRule="auto"/>
      <w:jc w:val="center"/>
    </w:pPr>
    <w:rPr>
      <w:rFonts w:ascii="Times New Roman" w:eastAsia="Batang" w:hAnsi="Times New Roman" w:cs="Times New Roman"/>
      <w:noProof/>
    </w:rPr>
  </w:style>
  <w:style w:type="paragraph" w:customStyle="1" w:styleId="papertitle">
    <w:name w:val="paper title"/>
    <w:rsid w:val="002754CB"/>
    <w:pPr>
      <w:spacing w:after="120" w:line="240" w:lineRule="auto"/>
      <w:jc w:val="center"/>
    </w:pPr>
    <w:rPr>
      <w:rFonts w:ascii="Times New Roman" w:eastAsia="MS Mincho" w:hAnsi="Times New Roman" w:cs="Times New Roman"/>
      <w:noProof/>
      <w:sz w:val="48"/>
      <w:szCs w:val="48"/>
    </w:rPr>
  </w:style>
  <w:style w:type="paragraph" w:customStyle="1" w:styleId="EndNoteBibliographyTitle">
    <w:name w:val="EndNote Bibliography Title"/>
    <w:basedOn w:val="Normal"/>
    <w:link w:val="EndNoteBibliographyTitleChar"/>
    <w:rsid w:val="002754CB"/>
    <w:pPr>
      <w:jc w:val="center"/>
    </w:pPr>
    <w:rPr>
      <w:noProof/>
    </w:rPr>
  </w:style>
  <w:style w:type="character" w:customStyle="1" w:styleId="EndNoteBibliographyTitleChar">
    <w:name w:val="EndNote Bibliography Title Char"/>
    <w:basedOn w:val="DefaultParagraphFont"/>
    <w:link w:val="EndNoteBibliographyTitle"/>
    <w:rsid w:val="002754CB"/>
    <w:rPr>
      <w:rFonts w:ascii="Times New Roman" w:eastAsia="Times New Roman" w:hAnsi="Times New Roman" w:cs="Times New Roman"/>
      <w:noProof/>
      <w:sz w:val="24"/>
      <w:szCs w:val="24"/>
      <w:lang w:eastAsia="zh-CN"/>
    </w:rPr>
  </w:style>
  <w:style w:type="paragraph" w:customStyle="1" w:styleId="EndNoteBibliography">
    <w:name w:val="EndNote Bibliography"/>
    <w:basedOn w:val="Normal"/>
    <w:link w:val="EndNoteBibliographyChar"/>
    <w:rsid w:val="002754CB"/>
    <w:rPr>
      <w:noProof/>
    </w:rPr>
  </w:style>
  <w:style w:type="character" w:customStyle="1" w:styleId="EndNoteBibliographyChar">
    <w:name w:val="EndNote Bibliography Char"/>
    <w:basedOn w:val="DefaultParagraphFont"/>
    <w:link w:val="EndNoteBibliography"/>
    <w:rsid w:val="002754CB"/>
    <w:rPr>
      <w:rFonts w:ascii="Times New Roman" w:eastAsia="Times New Roman" w:hAnsi="Times New Roman" w:cs="Times New Roman"/>
      <w:noProof/>
      <w:sz w:val="24"/>
      <w:szCs w:val="24"/>
      <w:lang w:eastAsia="zh-CN"/>
    </w:rPr>
  </w:style>
  <w:style w:type="character" w:customStyle="1" w:styleId="UnresolvedMention1">
    <w:name w:val="Unresolved Mention1"/>
    <w:basedOn w:val="DefaultParagraphFont"/>
    <w:uiPriority w:val="99"/>
    <w:semiHidden/>
    <w:unhideWhenUsed/>
    <w:rsid w:val="002754CB"/>
    <w:rPr>
      <w:color w:val="605E5C"/>
      <w:shd w:val="clear" w:color="auto" w:fill="E1DFDD"/>
    </w:rPr>
  </w:style>
  <w:style w:type="character" w:styleId="FollowedHyperlink">
    <w:name w:val="FollowedHyperlink"/>
    <w:basedOn w:val="DefaultParagraphFont"/>
    <w:uiPriority w:val="99"/>
    <w:semiHidden/>
    <w:unhideWhenUsed/>
    <w:rsid w:val="002754CB"/>
    <w:rPr>
      <w:color w:val="954F72" w:themeColor="followedHyperlink"/>
      <w:u w:val="single"/>
    </w:rPr>
  </w:style>
  <w:style w:type="character" w:customStyle="1" w:styleId="identifier">
    <w:name w:val="identifier"/>
    <w:basedOn w:val="DefaultParagraphFont"/>
    <w:rsid w:val="002754CB"/>
  </w:style>
  <w:style w:type="character" w:customStyle="1" w:styleId="UnresolvedMention10">
    <w:name w:val="Unresolved Mention1"/>
    <w:basedOn w:val="DefaultParagraphFont"/>
    <w:uiPriority w:val="99"/>
    <w:semiHidden/>
    <w:unhideWhenUsed/>
    <w:rsid w:val="002754CB"/>
    <w:rPr>
      <w:color w:val="605E5C"/>
      <w:shd w:val="clear" w:color="auto" w:fill="E1DFDD"/>
    </w:rPr>
  </w:style>
  <w:style w:type="character" w:customStyle="1" w:styleId="apple-converted-space">
    <w:name w:val="apple-converted-space"/>
    <w:basedOn w:val="DefaultParagraphFont"/>
    <w:rsid w:val="00B50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9267">
      <w:bodyDiv w:val="1"/>
      <w:marLeft w:val="0"/>
      <w:marRight w:val="0"/>
      <w:marTop w:val="0"/>
      <w:marBottom w:val="0"/>
      <w:divBdr>
        <w:top w:val="none" w:sz="0" w:space="0" w:color="auto"/>
        <w:left w:val="none" w:sz="0" w:space="0" w:color="auto"/>
        <w:bottom w:val="none" w:sz="0" w:space="0" w:color="auto"/>
        <w:right w:val="none" w:sz="0" w:space="0" w:color="auto"/>
      </w:divBdr>
    </w:div>
    <w:div w:id="322202216">
      <w:bodyDiv w:val="1"/>
      <w:marLeft w:val="0"/>
      <w:marRight w:val="0"/>
      <w:marTop w:val="0"/>
      <w:marBottom w:val="0"/>
      <w:divBdr>
        <w:top w:val="none" w:sz="0" w:space="0" w:color="auto"/>
        <w:left w:val="none" w:sz="0" w:space="0" w:color="auto"/>
        <w:bottom w:val="none" w:sz="0" w:space="0" w:color="auto"/>
        <w:right w:val="none" w:sz="0" w:space="0" w:color="auto"/>
      </w:divBdr>
    </w:div>
    <w:div w:id="534779272">
      <w:bodyDiv w:val="1"/>
      <w:marLeft w:val="0"/>
      <w:marRight w:val="0"/>
      <w:marTop w:val="0"/>
      <w:marBottom w:val="0"/>
      <w:divBdr>
        <w:top w:val="none" w:sz="0" w:space="0" w:color="auto"/>
        <w:left w:val="none" w:sz="0" w:space="0" w:color="auto"/>
        <w:bottom w:val="none" w:sz="0" w:space="0" w:color="auto"/>
        <w:right w:val="none" w:sz="0" w:space="0" w:color="auto"/>
      </w:divBdr>
    </w:div>
    <w:div w:id="644549781">
      <w:bodyDiv w:val="1"/>
      <w:marLeft w:val="0"/>
      <w:marRight w:val="0"/>
      <w:marTop w:val="0"/>
      <w:marBottom w:val="0"/>
      <w:divBdr>
        <w:top w:val="none" w:sz="0" w:space="0" w:color="auto"/>
        <w:left w:val="none" w:sz="0" w:space="0" w:color="auto"/>
        <w:bottom w:val="none" w:sz="0" w:space="0" w:color="auto"/>
        <w:right w:val="none" w:sz="0" w:space="0" w:color="auto"/>
      </w:divBdr>
    </w:div>
    <w:div w:id="801532282">
      <w:bodyDiv w:val="1"/>
      <w:marLeft w:val="0"/>
      <w:marRight w:val="0"/>
      <w:marTop w:val="0"/>
      <w:marBottom w:val="0"/>
      <w:divBdr>
        <w:top w:val="none" w:sz="0" w:space="0" w:color="auto"/>
        <w:left w:val="none" w:sz="0" w:space="0" w:color="auto"/>
        <w:bottom w:val="none" w:sz="0" w:space="0" w:color="auto"/>
        <w:right w:val="none" w:sz="0" w:space="0" w:color="auto"/>
      </w:divBdr>
    </w:div>
    <w:div w:id="1098021325">
      <w:bodyDiv w:val="1"/>
      <w:marLeft w:val="0"/>
      <w:marRight w:val="0"/>
      <w:marTop w:val="0"/>
      <w:marBottom w:val="0"/>
      <w:divBdr>
        <w:top w:val="none" w:sz="0" w:space="0" w:color="auto"/>
        <w:left w:val="none" w:sz="0" w:space="0" w:color="auto"/>
        <w:bottom w:val="none" w:sz="0" w:space="0" w:color="auto"/>
        <w:right w:val="none" w:sz="0" w:space="0" w:color="auto"/>
      </w:divBdr>
    </w:div>
    <w:div w:id="1193153297">
      <w:bodyDiv w:val="1"/>
      <w:marLeft w:val="0"/>
      <w:marRight w:val="0"/>
      <w:marTop w:val="0"/>
      <w:marBottom w:val="0"/>
      <w:divBdr>
        <w:top w:val="none" w:sz="0" w:space="0" w:color="auto"/>
        <w:left w:val="none" w:sz="0" w:space="0" w:color="auto"/>
        <w:bottom w:val="none" w:sz="0" w:space="0" w:color="auto"/>
        <w:right w:val="none" w:sz="0" w:space="0" w:color="auto"/>
      </w:divBdr>
    </w:div>
    <w:div w:id="1628268763">
      <w:bodyDiv w:val="1"/>
      <w:marLeft w:val="0"/>
      <w:marRight w:val="0"/>
      <w:marTop w:val="0"/>
      <w:marBottom w:val="0"/>
      <w:divBdr>
        <w:top w:val="none" w:sz="0" w:space="0" w:color="auto"/>
        <w:left w:val="none" w:sz="0" w:space="0" w:color="auto"/>
        <w:bottom w:val="none" w:sz="0" w:space="0" w:color="auto"/>
        <w:right w:val="none" w:sz="0" w:space="0" w:color="auto"/>
      </w:divBdr>
    </w:div>
    <w:div w:id="1684162159">
      <w:bodyDiv w:val="1"/>
      <w:marLeft w:val="0"/>
      <w:marRight w:val="0"/>
      <w:marTop w:val="0"/>
      <w:marBottom w:val="0"/>
      <w:divBdr>
        <w:top w:val="none" w:sz="0" w:space="0" w:color="auto"/>
        <w:left w:val="none" w:sz="0" w:space="0" w:color="auto"/>
        <w:bottom w:val="none" w:sz="0" w:space="0" w:color="auto"/>
        <w:right w:val="none" w:sz="0" w:space="0" w:color="auto"/>
      </w:divBdr>
    </w:div>
    <w:div w:id="196912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8/s41596-018-0098-2"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371/journal.pone.0206223"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9734/jpri/2021/v33i28a31513"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png"/><Relationship Id="rId10" Type="http://schemas.openxmlformats.org/officeDocument/2006/relationships/hyperlink" Target="https://doi.org/10.1093/bioinformatics/btl485" TargetMode="Externa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image" Target="media/image29.jpeg"/><Relationship Id="rId4" Type="http://schemas.openxmlformats.org/officeDocument/2006/relationships/settings" Target="settings.xml"/><Relationship Id="rId9" Type="http://schemas.openxmlformats.org/officeDocument/2006/relationships/hyperlink" Target="https://doi.org/10.1021/bp0100880" TargetMode="External"/><Relationship Id="rId14" Type="http://schemas.openxmlformats.org/officeDocument/2006/relationships/hyperlink" Target="https://doi.org/10.1186/1752-0509-7-74"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8" Type="http://schemas.openxmlformats.org/officeDocument/2006/relationships/hyperlink" Target="https://doi.org/10.1038/nbt.1614" TargetMode="External"/><Relationship Id="rId3" Type="http://schemas.openxmlformats.org/officeDocument/2006/relationships/styles" Target="styles.xml"/><Relationship Id="rId12" Type="http://schemas.openxmlformats.org/officeDocument/2006/relationships/hyperlink" Target="https://doi.org/10.1002/jimd.12603"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JournalArticle</b:SourceType>
    <b:Guid>{418E1E71-E083-D44A-BC5B-1128F0A2D4BA}</b:Guid>
    <b:RefOrder>1</b:RefOrder>
  </b:Source>
</b:Sources>
</file>

<file path=customXml/itemProps1.xml><?xml version="1.0" encoding="utf-8"?>
<ds:datastoreItem xmlns:ds="http://schemas.openxmlformats.org/officeDocument/2006/customXml" ds:itemID="{0B9A255F-8D8C-E445-B8AA-265E730A6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29</Pages>
  <Words>10640</Words>
  <Characters>55012</Characters>
  <Application>Microsoft Office Word</Application>
  <DocSecurity>0</DocSecurity>
  <Lines>1250</Lines>
  <Paragraphs>452</Paragraphs>
  <ScaleCrop>false</ScaleCrop>
  <HeadingPairs>
    <vt:vector size="2" baseType="variant">
      <vt:variant>
        <vt:lpstr>Title</vt:lpstr>
      </vt:variant>
      <vt:variant>
        <vt:i4>1</vt:i4>
      </vt:variant>
    </vt:vector>
  </HeadingPairs>
  <TitlesOfParts>
    <vt:vector size="1" baseType="lpstr">
      <vt:lpstr>Competitive FBA for multicellular organisms and balanced ecosystems</vt:lpstr>
    </vt:vector>
  </TitlesOfParts>
  <Manager/>
  <Company>University of Manchester</Company>
  <LinksUpToDate>false</LinksUpToDate>
  <CharactersWithSpaces>65200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Competitive FBA for multicellular organisms and balanced ecosystems</dc:title>
  <dc:subject/>
  <dc:creator>Hans V. Westerhoff;Yanhua Liu</dc:creator>
  <cp:keywords/>
  <dc:description/>
  <cp:lastModifiedBy>yhlscut@gmail.com</cp:lastModifiedBy>
  <cp:revision>15</cp:revision>
  <dcterms:created xsi:type="dcterms:W3CDTF">2023-06-08T18:38:00Z</dcterms:created>
  <dcterms:modified xsi:type="dcterms:W3CDTF">2023-06-13T18:52:00Z</dcterms:modified>
  <cp:category/>
</cp:coreProperties>
</file>