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rFonts w:ascii="Calibri" w:cs="Calibri" w:eastAsia="Calibri" w:hAnsi="Calibri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Supplemental Table </w:t>
      </w:r>
      <w:sdt>
        <w:sdtPr>
          <w:tag w:val="goog_rdk_0"/>
        </w:sdtPr>
        <w:sdtContent>
          <w:ins w:author="Kevin Kocot" w:id="0" w:date="2020-04-10T13:55:46Z">
            <w:r w:rsidDel="00000000" w:rsidR="00000000" w:rsidRPr="00000000">
              <w:rPr>
                <w:rtl w:val="0"/>
              </w:rPr>
              <w:t xml:space="preserve">2</w:t>
            </w:r>
          </w:ins>
        </w:sdtContent>
      </w:sdt>
      <w:sdt>
        <w:sdtPr>
          <w:tag w:val="goog_rdk_1"/>
        </w:sdtPr>
        <w:sdtContent>
          <w:del w:author="Kevin Kocot" w:id="0" w:date="2020-04-10T13:55:46Z">
            <w:r w:rsidDel="00000000" w:rsidR="00000000" w:rsidRPr="00000000">
              <w:rPr>
                <w:rtl w:val="0"/>
              </w:rPr>
              <w:delText xml:space="preserve">1</w:delText>
            </w:r>
          </w:del>
        </w:sdtContent>
      </w:sdt>
      <w:r w:rsidDel="00000000" w:rsidR="00000000" w:rsidRPr="00000000">
        <w:rPr>
          <w:rtl w:val="0"/>
        </w:rPr>
        <w:t xml:space="preserve">: RogueNaRok leaf instability indices, run with tree from Figure 1. Lsi_42_max represents maximum leaf instability across four possible quartets, lsi_42_ent the entropy between the two most different quartets, and Lsi_42_dif the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leaf stability difference between the two most common quartets.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9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80"/>
        <w:gridCol w:w="1728"/>
        <w:gridCol w:w="1728"/>
        <w:gridCol w:w="1728"/>
        <w:gridCol w:w="1728"/>
        <w:tblGridChange w:id="0">
          <w:tblGrid>
            <w:gridCol w:w="2880"/>
            <w:gridCol w:w="1728"/>
            <w:gridCol w:w="1728"/>
            <w:gridCol w:w="1728"/>
            <w:gridCol w:w="1728"/>
          </w:tblGrid>
        </w:tblGridChange>
      </w:tblGrid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ind w:right="1095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 Name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  rnr_mr_1_sup 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  lsi_42_max 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  lsi_42_ent 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  lsi_42_dif 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Rhopalocaulis_grandidieri</w:t>
            </w:r>
          </w:p>
        </w:tc>
        <w:tc>
          <w:tcPr>
            <w:shd w:fill="fce2e5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0.336</w:t>
            </w:r>
          </w:p>
        </w:tc>
        <w:tc>
          <w:tcPr>
            <w:shd w:fill="fbc8cb" w:val="clear"/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0.631006</w:t>
            </w:r>
          </w:p>
        </w:tc>
        <w:tc>
          <w:tcPr>
            <w:shd w:fill="fbc8cb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0.631006</w:t>
            </w:r>
          </w:p>
        </w:tc>
        <w:tc>
          <w:tcPr>
            <w:shd w:fill="fbc5c7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0.676689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Physella_acuta</w:t>
            </w:r>
          </w:p>
        </w:tc>
        <w:tc>
          <w:tcPr>
            <w:shd w:fill="fbb9bc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0.808</w:t>
            </w:r>
          </w:p>
        </w:tc>
        <w:tc>
          <w:tcPr>
            <w:shd w:fill="fbc4c6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0.685023</w:t>
            </w:r>
          </w:p>
        </w:tc>
        <w:tc>
          <w:tcPr>
            <w:shd w:fill="fbc4c6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0.685023</w:t>
            </w:r>
          </w:p>
        </w:tc>
        <w:tc>
          <w:tcPr>
            <w:shd w:fill="fbc4c6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0.686447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Pedipes_pedipes</w:t>
            </w:r>
          </w:p>
        </w:tc>
        <w:tc>
          <w:tcPr>
            <w:shd w:fill="fbcccf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0.588</w:t>
            </w:r>
          </w:p>
        </w:tc>
        <w:tc>
          <w:tcPr>
            <w:shd w:fill="fbc5c8" w:val="clear"/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0.669415</w:t>
            </w:r>
          </w:p>
        </w:tc>
        <w:tc>
          <w:tcPr>
            <w:shd w:fill="fbc5c8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0.669415</w:t>
            </w:r>
          </w:p>
        </w:tc>
        <w:tc>
          <w:tcPr>
            <w:shd w:fill="fbc3c5" w:val="clear"/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0.699763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Myosotella_myosotis</w:t>
            </w:r>
          </w:p>
        </w:tc>
        <w:tc>
          <w:tcPr>
            <w:shd w:fill="fcf4f6" w:val="clear"/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0.132</w:t>
            </w:r>
          </w:p>
        </w:tc>
        <w:tc>
          <w:tcPr>
            <w:shd w:fill="fbc5c7" w:val="clear"/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0.674525</w:t>
            </w:r>
          </w:p>
        </w:tc>
        <w:tc>
          <w:tcPr>
            <w:shd w:fill="fbc5c7" w:val="clear"/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0.674525</w:t>
            </w:r>
          </w:p>
        </w:tc>
        <w:tc>
          <w:tcPr>
            <w:shd w:fill="fbc2c4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0.708393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Onchidella_borealis</w:t>
            </w:r>
          </w:p>
        </w:tc>
        <w:tc>
          <w:tcPr>
            <w:shd w:fill="f8696b" w:val="clear"/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1.732</w:t>
            </w:r>
          </w:p>
        </w:tc>
        <w:tc>
          <w:tcPr>
            <w:shd w:fill="fbc1c4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0.714321</w:t>
            </w:r>
          </w:p>
        </w:tc>
        <w:tc>
          <w:tcPr>
            <w:shd w:fill="fbc1c4" w:val="clear"/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0.714321</w:t>
            </w:r>
          </w:p>
        </w:tc>
        <w:tc>
          <w:tcPr>
            <w:shd w:fill="fbbfc2" w:val="clear"/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0.739932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Siphonaria_gigas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ec1" w:val="clear"/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0.75147</w:t>
            </w:r>
          </w:p>
        </w:tc>
        <w:tc>
          <w:tcPr>
            <w:shd w:fill="fbbec1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0.75147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0.79992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Siphonaria_pectinata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ec1" w:val="clear"/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0.75147</w:t>
            </w:r>
          </w:p>
        </w:tc>
        <w:tc>
          <w:tcPr>
            <w:shd w:fill="fbbec1" w:val="clear"/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0.75147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0.79992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Radix_balthica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0.785551</w:t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0.785551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0.81176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Galba_pervia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0.785551</w:t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0.785551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0.81176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Biomphalaria_glabrata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0.787779</w:t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0.787779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0.812827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Planorbarius_corneus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0.787779</w:t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0.787779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0.812827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Planorbella_duryi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0.787779</w:t>
            </w:r>
          </w:p>
        </w:tc>
        <w:tc>
          <w:tcPr>
            <w:shd w:fill="fbbbbe" w:val="clear"/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0.787779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0.812827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Salinator_rhamphidia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cbf" w:val="clear"/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0.770057</w:t>
            </w:r>
          </w:p>
        </w:tc>
        <w:tc>
          <w:tcPr>
            <w:shd w:fill="fbbcbf" w:val="clear"/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0.770057</w:t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0.819207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Pyramidella_dolabrata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cbf" w:val="clear"/>
            <w:vAlign w:val="bottom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0.770057</w:t>
            </w:r>
          </w:p>
        </w:tc>
        <w:tc>
          <w:tcPr>
            <w:shd w:fill="fbbcbf" w:val="clear"/>
            <w:vAlign w:val="bottom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0.770057</w:t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0.819207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Runcina_ornata</w:t>
            </w:r>
          </w:p>
        </w:tc>
        <w:tc>
          <w:tcPr>
            <w:shd w:fill="fceaed" w:val="clear"/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0.244</w:t>
            </w:r>
          </w:p>
        </w:tc>
        <w:tc>
          <w:tcPr>
            <w:shd w:fill="fbbec1" w:val="clear"/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0.746865</w:t>
            </w:r>
          </w:p>
        </w:tc>
        <w:tc>
          <w:tcPr>
            <w:shd w:fill="fbbec1" w:val="clear"/>
            <w:vAlign w:val="bottom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0.746865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0.824778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Bellamya_quadrata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d" w:val="clear"/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0.795556</w:t>
            </w:r>
          </w:p>
        </w:tc>
        <w:tc>
          <w:tcPr>
            <w:shd w:fill="fbbabd" w:val="clear"/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0.795556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0.829473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Cipangopaludina_cathayensis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d" w:val="clear"/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0.795556</w:t>
            </w:r>
          </w:p>
        </w:tc>
        <w:tc>
          <w:tcPr>
            <w:shd w:fill="fbbabd" w:val="clear"/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0.795556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0.829473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Pomacea_canaliculata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0.799725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0.799725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Marisa_cornuarietis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0.799725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0.799725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Ilyanassa_obsoleta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0.801733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0.801733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0.832602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Turritella_bacillum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0.801505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0.801505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0.832633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Tylomelania_sarasinorum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0.801505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7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0.801505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0.832633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Cymatium_parthenopeum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7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0.801932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7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0.801932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0.832743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Conus_striatus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0.802667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0.802667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0.83332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Concholepas_concholepas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0.803576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0.803576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8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0.83392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Menathais_tuberosa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0.803576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8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0.803576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0.83392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Thais_clavigera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8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0.803576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0.803576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0.83392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Titiscania_limacina_maybe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9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0.803874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0.803874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09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0.834282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Phasianella_solida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9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9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09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0.834467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Angaria_delphinus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9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09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0.834467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Georissa_bangueyensis_maybe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A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A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0A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0.834467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Clithon_retropictus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A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abc" w:val="clear"/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0.804352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0.834467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Valvata_sp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c" w:val="clear"/>
            <w:vAlign w:val="bottom"/>
          </w:tcPr>
          <w:p w:rsidR="00000000" w:rsidDel="00000000" w:rsidP="00000000" w:rsidRDefault="00000000" w:rsidRPr="00000000" w14:paraId="000000A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0.808209</w:t>
            </w:r>
          </w:p>
        </w:tc>
        <w:tc>
          <w:tcPr>
            <w:shd w:fill="fbb9bc" w:val="clear"/>
            <w:vAlign w:val="bottom"/>
          </w:tcPr>
          <w:p w:rsidR="00000000" w:rsidDel="00000000" w:rsidP="00000000" w:rsidRDefault="00000000" w:rsidRPr="00000000" w14:paraId="000000A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0.808209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0A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0.836806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Acochlidium_fijensis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c" w:val="clear"/>
            <w:vAlign w:val="bottom"/>
          </w:tcPr>
          <w:p w:rsidR="00000000" w:rsidDel="00000000" w:rsidP="00000000" w:rsidRDefault="00000000" w:rsidRPr="00000000" w14:paraId="000000A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0.808785</w:t>
            </w:r>
          </w:p>
        </w:tc>
        <w:tc>
          <w:tcPr>
            <w:shd w:fill="fbb9bc" w:val="clear"/>
            <w:vAlign w:val="bottom"/>
          </w:tcPr>
          <w:p w:rsidR="00000000" w:rsidDel="00000000" w:rsidP="00000000" w:rsidRDefault="00000000" w:rsidRPr="00000000" w14:paraId="000000B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0.808785</w:t>
            </w:r>
          </w:p>
        </w:tc>
        <w:tc>
          <w:tcPr>
            <w:shd w:fill="fbb6b9" w:val="clear"/>
            <w:vAlign w:val="bottom"/>
          </w:tcPr>
          <w:p w:rsidR="00000000" w:rsidDel="00000000" w:rsidP="00000000" w:rsidRDefault="00000000" w:rsidRPr="00000000" w14:paraId="000000B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0.843698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Naesiotus_nux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B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0.823613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0.823613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B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0.848038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Arion_rufus</w:t>
            </w:r>
          </w:p>
        </w:tc>
        <w:tc>
          <w:tcPr>
            <w:shd w:fill="fcf5f8" w:val="clear"/>
            <w:vAlign w:val="bottom"/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0.12</w:t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B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0.821977</w:t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B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0.821977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B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0.848156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Placida_sp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B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0.815352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B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0.815352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C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0.848464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Plakobranchus_cf_ocellatus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C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0.815505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C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0.815505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C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0.848585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Thuridilla_gracilis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C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0.815642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0.815642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C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0.848727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Succinea_putris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C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0.822166</w:t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0.822166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0.848739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Elysia_chlorotica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D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0.816081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D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0.816081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D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0.849039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Elysia_ornata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D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0.816081</w:t>
            </w:r>
          </w:p>
        </w:tc>
        <w:tc>
          <w:tcPr>
            <w:shd w:fill="fbb9bb" w:val="clear"/>
            <w:vAlign w:val="bottom"/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0.816081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D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0.849039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Ascobulla_fragilis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D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0.816973</w:t>
            </w:r>
          </w:p>
        </w:tc>
        <w:tc>
          <w:tcPr>
            <w:shd w:fill="fbb8bb" w:val="clear"/>
            <w:vAlign w:val="bottom"/>
          </w:tcPr>
          <w:p w:rsidR="00000000" w:rsidDel="00000000" w:rsidP="00000000" w:rsidRDefault="00000000" w:rsidRPr="00000000" w14:paraId="000000D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0.816973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0D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0.849681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D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Onchidella_celtica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E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0.827035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E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0.827035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0E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0.851952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Platevindex_mortoni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E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0.82741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E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0.82741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0E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0.852369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Peronia_peronii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E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0.827414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E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0.827414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0E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0.852377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Trimusculus_reticulatus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E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F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0.827245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0F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0.827245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0F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0.852646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Carychium_tridentatum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F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F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0.829307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F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0.829307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0F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0.854278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F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Ovatella_vulcani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F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F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0.829392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F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0.829392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0F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0.854307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Ellobium_chinense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0F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0.82967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0.82967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0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0.854517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Auriculinella_bidentata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10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0.82967</w:t>
            </w:r>
          </w:p>
        </w:tc>
        <w:tc>
          <w:tcPr>
            <w:shd w:fill="fbb7ba" w:val="clear"/>
            <w:vAlign w:val="bottom"/>
          </w:tcPr>
          <w:p w:rsidR="00000000" w:rsidDel="00000000" w:rsidP="00000000" w:rsidRDefault="00000000" w:rsidRPr="00000000" w14:paraId="0000010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0.82967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0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0.854517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0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Odontoglaja_guamensis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0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0.824107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0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0.824107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0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0.861619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0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Sagaminopteron_nigropunctatus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0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0.824107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0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0.824107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0.861619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1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Bulla_sp_unverified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0.824119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1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0.824119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1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0.861624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Smaragdinella_calyculata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0.824135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1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0.824135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0.861627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1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Aplysia_californica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1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1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1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1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0.861684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Aplysia_vaccaria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2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0.861684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Aplysia_dactylomela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2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2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2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0.861684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Aplysia_kurodai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2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2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0.824357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2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0.861684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2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Achatina_fulica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13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0.834135</w:t>
            </w:r>
          </w:p>
        </w:tc>
        <w:tc>
          <w:tcPr>
            <w:shd w:fill="fbb7b9" w:val="clear"/>
            <w:vAlign w:val="bottom"/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0.834135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0.861932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Micromelo_undatus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3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0.825242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3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0.825242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3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0.867017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Pupa_strigosa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3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0.825242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3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0.825242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3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0.867017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Hydatina_physis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3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4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0.825242</w:t>
            </w:r>
          </w:p>
        </w:tc>
        <w:tc>
          <w:tcPr>
            <w:shd w:fill="fbb8ba" w:val="clear"/>
            <w:vAlign w:val="bottom"/>
          </w:tcPr>
          <w:p w:rsidR="00000000" w:rsidDel="00000000" w:rsidP="00000000" w:rsidRDefault="00000000" w:rsidRPr="00000000" w14:paraId="0000014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0.825242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4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0.867017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4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Polygyra_cereolus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4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4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0.858638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4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0.858638</w:t>
            </w:r>
          </w:p>
        </w:tc>
        <w:tc>
          <w:tcPr>
            <w:shd w:fill="fbb4b6" w:val="clear"/>
            <w:vAlign w:val="bottom"/>
          </w:tcPr>
          <w:p w:rsidR="00000000" w:rsidDel="00000000" w:rsidP="00000000" w:rsidRDefault="00000000" w:rsidRPr="00000000" w14:paraId="0000014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0.873087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4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Praticolella_mexicana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4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0.858638</w:t>
            </w:r>
          </w:p>
        </w:tc>
        <w:tc>
          <w:tcPr>
            <w:shd w:fill="fbb5b7" w:val="clear"/>
            <w:vAlign w:val="bottom"/>
          </w:tcPr>
          <w:p w:rsidR="00000000" w:rsidDel="00000000" w:rsidP="00000000" w:rsidRDefault="00000000" w:rsidRPr="00000000" w14:paraId="0000014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0.858638</w:t>
            </w:r>
          </w:p>
        </w:tc>
        <w:tc>
          <w:tcPr>
            <w:shd w:fill="fbb4b6" w:val="clear"/>
            <w:vAlign w:val="bottom"/>
          </w:tcPr>
          <w:p w:rsidR="00000000" w:rsidDel="00000000" w:rsidP="00000000" w:rsidRDefault="00000000" w:rsidRPr="00000000" w14:paraId="0000014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0.873087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Gastrocopta_cristata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4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0.853566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0.853566</w:t>
            </w:r>
          </w:p>
        </w:tc>
        <w:tc>
          <w:tcPr>
            <w:shd w:fill="fbb4b6" w:val="clear"/>
            <w:vAlign w:val="bottom"/>
          </w:tcPr>
          <w:p w:rsidR="00000000" w:rsidDel="00000000" w:rsidP="00000000" w:rsidRDefault="00000000" w:rsidRPr="00000000" w14:paraId="0000015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0.874173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Vertigo_pusilla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5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0.853566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0.853566</w:t>
            </w:r>
          </w:p>
        </w:tc>
        <w:tc>
          <w:tcPr>
            <w:shd w:fill="fbb4b6" w:val="clear"/>
            <w:vAlign w:val="bottom"/>
          </w:tcPr>
          <w:p w:rsidR="00000000" w:rsidDel="00000000" w:rsidP="00000000" w:rsidRDefault="00000000" w:rsidRPr="00000000" w14:paraId="0000015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0.874173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Pupilla_muscorum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0.853566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0.853566</w:t>
            </w:r>
          </w:p>
        </w:tc>
        <w:tc>
          <w:tcPr>
            <w:shd w:fill="fbb4b6" w:val="clear"/>
            <w:vAlign w:val="bottom"/>
          </w:tcPr>
          <w:p w:rsidR="00000000" w:rsidDel="00000000" w:rsidP="00000000" w:rsidRDefault="00000000" w:rsidRPr="00000000" w14:paraId="0000015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0.874173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Achatinella_sowerbyana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5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0.853995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5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0.853995</w:t>
            </w:r>
          </w:p>
        </w:tc>
        <w:tc>
          <w:tcPr>
            <w:shd w:fill="fbb3b6" w:val="clear"/>
            <w:vAlign w:val="bottom"/>
          </w:tcPr>
          <w:p w:rsidR="00000000" w:rsidDel="00000000" w:rsidP="00000000" w:rsidRDefault="00000000" w:rsidRPr="00000000" w14:paraId="0000016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0.874412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6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Achatinella_mustelina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6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6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0.853995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6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0.853995</w:t>
            </w:r>
          </w:p>
        </w:tc>
        <w:tc>
          <w:tcPr>
            <w:shd w:fill="fbb3b6" w:val="clear"/>
            <w:vAlign w:val="bottom"/>
          </w:tcPr>
          <w:p w:rsidR="00000000" w:rsidDel="00000000" w:rsidP="00000000" w:rsidRDefault="00000000" w:rsidRPr="00000000" w14:paraId="0000016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0.874412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Notodoris_gardineri</w:t>
            </w:r>
          </w:p>
        </w:tc>
        <w:tc>
          <w:tcPr>
            <w:shd w:fill="fcf9fc" w:val="clear"/>
            <w:vAlign w:val="bottom"/>
          </w:tcPr>
          <w:p w:rsidR="00000000" w:rsidDel="00000000" w:rsidP="00000000" w:rsidRDefault="00000000" w:rsidRPr="00000000" w14:paraId="0000016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0.064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6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0.846804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6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0.846804</w:t>
            </w:r>
          </w:p>
        </w:tc>
        <w:tc>
          <w:tcPr>
            <w:shd w:fill="fbb3b6" w:val="clear"/>
            <w:vAlign w:val="bottom"/>
          </w:tcPr>
          <w:p w:rsidR="00000000" w:rsidDel="00000000" w:rsidP="00000000" w:rsidRDefault="00000000" w:rsidRPr="00000000" w14:paraId="0000016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0.878214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6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Homoiodoris_japonica</w:t>
            </w:r>
          </w:p>
        </w:tc>
        <w:tc>
          <w:tcPr>
            <w:shd w:fill="fcfcff" w:val="clear"/>
            <w:vAlign w:val="bottom"/>
          </w:tcPr>
          <w:p w:rsidR="00000000" w:rsidDel="00000000" w:rsidP="00000000" w:rsidRDefault="00000000" w:rsidRPr="00000000" w14:paraId="0000016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0.028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6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0.847039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6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0.847039</w:t>
            </w:r>
          </w:p>
        </w:tc>
        <w:tc>
          <w:tcPr>
            <w:shd w:fill="fbb3b6" w:val="clear"/>
            <w:vAlign w:val="bottom"/>
          </w:tcPr>
          <w:p w:rsidR="00000000" w:rsidDel="00000000" w:rsidP="00000000" w:rsidRDefault="00000000" w:rsidRPr="00000000" w14:paraId="0000016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0.878408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Roboastra_europaea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7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0.849449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7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0.849449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7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0.880003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Nembrotha_kubaryana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7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0.849983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7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0.849983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7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0.880414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Phyllidia_ocellata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7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0.850154</w:t>
            </w:r>
          </w:p>
        </w:tc>
        <w:tc>
          <w:tcPr>
            <w:shd w:fill="fbb6b8" w:val="clear"/>
            <w:vAlign w:val="bottom"/>
          </w:tcPr>
          <w:p w:rsidR="00000000" w:rsidDel="00000000" w:rsidP="00000000" w:rsidRDefault="00000000" w:rsidRPr="00000000" w14:paraId="0000017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0.850154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7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0.881595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Camaena_poyuensis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8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0.864268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8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0.864268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8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0.881794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Camaena_cicatricosa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8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0.864268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8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0.864268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8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0.881794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Hypselodoris_festiva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8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0.852096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8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0.852096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8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0.882071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Chromodoris_quadricolor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8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9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0.852157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9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0.852157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9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0.882091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9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Chromodoris_magnifica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9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9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0.852157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9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0.852157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9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0.882091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9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Mastigeulota_kiangsinensis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9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9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0.864794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9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0.864794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9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0.882194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9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Aegista_diversifamilia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9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9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0.86491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0.86491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A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0.882204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Aegista_aubryana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0.86491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0.86491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A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0.882204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Cernuella_virgata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0.864716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0.864716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A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0.882244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Helicella_itala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0.864716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A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0.864716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B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0.882244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Cepaea_nemoralis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B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0.865115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B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0.865115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B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0.882332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Cylindrus_obtusus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B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0.865115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B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0.865115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BA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0.882332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Helix_aspersa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B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0.865115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B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0.865115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BF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0.882332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Sakuraeolis_japonica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C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0.853645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C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0.853645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C4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0.883903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Melibe_leonina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C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0.853712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C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0.853712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C9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0.883924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Tritonia_diomedea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C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0.853715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C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0.853715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CE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0.883953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C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Pleurobranchaea_sp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D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0.853693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D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0.853693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D3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0.883953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Berthellina_sp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D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0.854306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D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0.854306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D8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0.884149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Pleurobranchaea_novaezealandiae_unverified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DB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0.854306</w:t>
            </w:r>
          </w:p>
        </w:tc>
        <w:tc>
          <w:tcPr>
            <w:shd w:fill="fbb5b8" w:val="clear"/>
            <w:vAlign w:val="bottom"/>
          </w:tcPr>
          <w:p w:rsidR="00000000" w:rsidDel="00000000" w:rsidP="00000000" w:rsidRDefault="00000000" w:rsidRPr="00000000" w14:paraId="000001DC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0.854306</w:t>
            </w:r>
          </w:p>
        </w:tc>
        <w:tc>
          <w:tcPr>
            <w:shd w:fill="fab3b5" w:val="clear"/>
            <w:vAlign w:val="bottom"/>
          </w:tcPr>
          <w:p w:rsidR="00000000" w:rsidDel="00000000" w:rsidP="00000000" w:rsidRDefault="00000000" w:rsidRPr="00000000" w14:paraId="000001DD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0.884149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Cerion_incanum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D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E0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0.867983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E1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0.867983</w:t>
            </w:r>
          </w:p>
        </w:tc>
        <w:tc>
          <w:tcPr>
            <w:shd w:fill="fab2b5" w:val="clear"/>
            <w:vAlign w:val="bottom"/>
          </w:tcPr>
          <w:p w:rsidR="00000000" w:rsidDel="00000000" w:rsidP="00000000" w:rsidRDefault="00000000" w:rsidRPr="00000000" w14:paraId="000001E2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0.888009</w:t>
            </w:r>
          </w:p>
        </w:tc>
      </w:tr>
      <w:tr>
        <w:trPr>
          <w:trHeight w:val="295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E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Cerion_uva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E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E5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0.867983</w:t>
            </w:r>
          </w:p>
        </w:tc>
        <w:tc>
          <w:tcPr>
            <w:shd w:fill="fbb4b7" w:val="clear"/>
            <w:vAlign w:val="bottom"/>
          </w:tcPr>
          <w:p w:rsidR="00000000" w:rsidDel="00000000" w:rsidP="00000000" w:rsidRDefault="00000000" w:rsidRPr="00000000" w14:paraId="000001E6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0.867983</w:t>
            </w:r>
          </w:p>
        </w:tc>
        <w:tc>
          <w:tcPr>
            <w:shd w:fill="fab2b5" w:val="clear"/>
            <w:vAlign w:val="bottom"/>
          </w:tcPr>
          <w:p w:rsidR="00000000" w:rsidDel="00000000" w:rsidP="00000000" w:rsidRDefault="00000000" w:rsidRPr="00000000" w14:paraId="000001E7">
            <w:pPr>
              <w:spacing w:after="0" w:line="240" w:lineRule="auto"/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0.888009</w:t>
            </w:r>
          </w:p>
        </w:tc>
      </w:tr>
    </w:tbl>
    <w:p w:rsidR="00000000" w:rsidDel="00000000" w:rsidP="00000000" w:rsidRDefault="00000000" w:rsidRPr="00000000" w14:paraId="000001E8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7C6E30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C6E30"/>
  </w:style>
  <w:style w:type="paragraph" w:styleId="Footer">
    <w:name w:val="footer"/>
    <w:basedOn w:val="Normal"/>
    <w:link w:val="FooterChar"/>
    <w:uiPriority w:val="99"/>
    <w:unhideWhenUsed w:val="1"/>
    <w:rsid w:val="007C6E30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C6E30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jvObOkJDkpxWKW6yYC36eQM2ig==">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2019-09-12T20:58:00Z</dcterms:created>
  <dc:creator>Rebecca Varney</dc:creator>
</cp:coreProperties>
</file>