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C1542" w14:textId="7045BC75" w:rsidR="003E2127" w:rsidRDefault="00743229" w:rsidP="00CA34E8">
      <w:pPr>
        <w:pStyle w:val="Articletitle"/>
        <w:rPr>
          <w:lang w:val="en-US"/>
        </w:rPr>
      </w:pPr>
      <w:r w:rsidRPr="00743229">
        <w:rPr>
          <w:lang w:val="en-US"/>
        </w:rPr>
        <w:t>Composts from bovine rumen and chicken litter improve soil fertility and promote the growth of pepper (Capsicum chinense Jacq.)</w:t>
      </w:r>
    </w:p>
    <w:p w14:paraId="13BA7471" w14:textId="7311CFBD" w:rsidR="003923DE" w:rsidRDefault="003923DE" w:rsidP="003923DE">
      <w:pPr>
        <w:rPr>
          <w:lang w:val="en-US"/>
        </w:rPr>
      </w:pPr>
    </w:p>
    <w:p w14:paraId="0D5B8AD0" w14:textId="0BE8F880" w:rsidR="003923DE" w:rsidRDefault="003923DE" w:rsidP="003923DE">
      <w:pPr>
        <w:rPr>
          <w:lang w:val="en-US"/>
        </w:rPr>
      </w:pPr>
    </w:p>
    <w:p w14:paraId="0391FD0D" w14:textId="12A59831" w:rsidR="003923DE" w:rsidRDefault="003923DE" w:rsidP="003923DE">
      <w:pPr>
        <w:rPr>
          <w:lang w:val="en-US"/>
        </w:rPr>
      </w:pPr>
    </w:p>
    <w:p w14:paraId="75CC59AD" w14:textId="3B9945CC" w:rsidR="003923DE" w:rsidRDefault="003923DE" w:rsidP="003923DE">
      <w:pPr>
        <w:rPr>
          <w:lang w:val="en-US"/>
        </w:rPr>
      </w:pPr>
    </w:p>
    <w:p w14:paraId="02177802" w14:textId="5963907C" w:rsidR="003923DE" w:rsidRDefault="003923DE" w:rsidP="003923DE">
      <w:pPr>
        <w:rPr>
          <w:lang w:val="en-US"/>
        </w:rPr>
      </w:pPr>
    </w:p>
    <w:p w14:paraId="5BAAC1E2" w14:textId="40DCEDF8" w:rsidR="003923DE" w:rsidRDefault="003923DE" w:rsidP="003923DE">
      <w:pPr>
        <w:rPr>
          <w:lang w:val="en-US"/>
        </w:rPr>
      </w:pPr>
    </w:p>
    <w:p w14:paraId="76A20806" w14:textId="45B08B39" w:rsidR="003923DE" w:rsidRPr="003923DE" w:rsidRDefault="003923DE" w:rsidP="003923DE">
      <w:pPr>
        <w:jc w:val="center"/>
        <w:rPr>
          <w:b/>
          <w:bCs/>
          <w:lang w:val="en-US"/>
        </w:rPr>
      </w:pPr>
      <w:r w:rsidRPr="003923DE">
        <w:rPr>
          <w:b/>
          <w:bCs/>
          <w:lang w:val="en-US"/>
        </w:rPr>
        <w:t>Supplementary material</w:t>
      </w:r>
    </w:p>
    <w:p w14:paraId="7C198903" w14:textId="22196EC0" w:rsidR="00474ECD" w:rsidRPr="00651743" w:rsidRDefault="00474ECD" w:rsidP="00474ECD">
      <w:pPr>
        <w:pStyle w:val="References"/>
        <w:rPr>
          <w:lang w:val="en-US"/>
        </w:rPr>
      </w:pPr>
      <w:r w:rsidRPr="00651743">
        <w:rPr>
          <w:lang w:val="en-US"/>
        </w:rPr>
        <w:t xml:space="preserve"> </w:t>
      </w:r>
    </w:p>
    <w:p w14:paraId="69F5A2D3" w14:textId="77777777" w:rsidR="002D1A2C" w:rsidRPr="00651743" w:rsidRDefault="002D1A2C" w:rsidP="00474E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sectPr w:rsidR="002D1A2C" w:rsidRPr="00651743" w:rsidSect="006A6D94">
          <w:pgSz w:w="11901" w:h="16840" w:code="9"/>
          <w:pgMar w:top="1418" w:right="1701" w:bottom="1418" w:left="1701" w:header="709" w:footer="709" w:gutter="0"/>
          <w:pgBorders w:offsetFrom="page">
            <w:bottom w:val="single" w:sz="4" w:space="24" w:color="auto"/>
          </w:pgBorders>
          <w:cols w:space="708"/>
          <w:docGrid w:linePitch="360"/>
        </w:sectPr>
      </w:pPr>
    </w:p>
    <w:p w14:paraId="4B8306D7" w14:textId="5F2B0B3F" w:rsidR="00055997" w:rsidRPr="00651743" w:rsidRDefault="00055997" w:rsidP="00055997">
      <w:pPr>
        <w:pStyle w:val="Legenda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 w:rsidRPr="003923D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lastRenderedPageBreak/>
        <w:t>Supplementary Table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S</w:t>
      </w:r>
      <w:r w:rsidRPr="0088526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1</w:t>
      </w:r>
      <w:r w:rsidRPr="0065174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. </w:t>
      </w:r>
      <w:r w:rsidR="00944A8F" w:rsidRPr="00944A8F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Summary of the analysis of variance for chemical properties of an Argisol exposed to different types of organic compost and compost rates (Mg ha</w:t>
      </w:r>
      <w:r w:rsidR="00944A8F" w:rsidRPr="00944A8F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  <w:lang w:val="en-US"/>
        </w:rPr>
        <w:t>-1</w:t>
      </w:r>
      <w:r w:rsidR="00944A8F" w:rsidRPr="00944A8F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8"/>
        <w:gridCol w:w="849"/>
        <w:gridCol w:w="1501"/>
        <w:gridCol w:w="1440"/>
        <w:gridCol w:w="1196"/>
        <w:gridCol w:w="1308"/>
        <w:gridCol w:w="1322"/>
        <w:gridCol w:w="1448"/>
        <w:gridCol w:w="1468"/>
        <w:gridCol w:w="1454"/>
      </w:tblGrid>
      <w:tr w:rsidR="00055997" w:rsidRPr="00944A8F" w14:paraId="1684E72A" w14:textId="77777777" w:rsidTr="00743229">
        <w:trPr>
          <w:trHeight w:val="320"/>
        </w:trPr>
        <w:tc>
          <w:tcPr>
            <w:tcW w:w="72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CAA445D" w14:textId="77777777" w:rsidR="00055997" w:rsidRPr="00944A8F" w:rsidRDefault="00055997" w:rsidP="006C7B3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44A8F">
              <w:rPr>
                <w:sz w:val="22"/>
                <w:szCs w:val="22"/>
              </w:rPr>
              <w:t>Source of variation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B0D90F5" w14:textId="77777777" w:rsidR="00055997" w:rsidRPr="00944A8F" w:rsidRDefault="00055997" w:rsidP="006C7B3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44A8F">
              <w:rPr>
                <w:sz w:val="22"/>
                <w:szCs w:val="22"/>
              </w:rPr>
              <w:t>DF</w:t>
            </w:r>
          </w:p>
        </w:tc>
        <w:tc>
          <w:tcPr>
            <w:tcW w:w="397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27ED382" w14:textId="77777777" w:rsidR="00055997" w:rsidRPr="00944A8F" w:rsidRDefault="00055997" w:rsidP="006C7B3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44A8F">
              <w:rPr>
                <w:i/>
                <w:iCs/>
                <w:sz w:val="22"/>
                <w:szCs w:val="22"/>
              </w:rPr>
              <w:t>F</w:t>
            </w:r>
            <w:r w:rsidRPr="00944A8F">
              <w:rPr>
                <w:sz w:val="22"/>
                <w:szCs w:val="22"/>
              </w:rPr>
              <w:t xml:space="preserve"> value</w:t>
            </w:r>
          </w:p>
        </w:tc>
      </w:tr>
      <w:tr w:rsidR="00785773" w:rsidRPr="00944A8F" w14:paraId="6C665832" w14:textId="77777777" w:rsidTr="00934646">
        <w:trPr>
          <w:trHeight w:val="320"/>
        </w:trPr>
        <w:tc>
          <w:tcPr>
            <w:tcW w:w="721" w:type="pct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3A4EDEF" w14:textId="77777777" w:rsidR="00055997" w:rsidRPr="00944A8F" w:rsidRDefault="00055997" w:rsidP="006C7B36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9489BB9" w14:textId="77777777" w:rsidR="00055997" w:rsidRPr="00944A8F" w:rsidRDefault="00055997" w:rsidP="006C7B36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36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8B075D" w14:textId="77777777" w:rsidR="00055997" w:rsidRPr="00944A8F" w:rsidRDefault="00055997" w:rsidP="006C7B3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44A8F">
              <w:rPr>
                <w:sz w:val="22"/>
                <w:szCs w:val="22"/>
              </w:rPr>
              <w:t>pH</w:t>
            </w:r>
          </w:p>
        </w:tc>
        <w:tc>
          <w:tcPr>
            <w:tcW w:w="514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DA637A0" w14:textId="3B262E86" w:rsidR="00055997" w:rsidRPr="00944A8F" w:rsidRDefault="00E169A4" w:rsidP="006C7B36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EC</w:t>
            </w:r>
          </w:p>
        </w:tc>
        <w:tc>
          <w:tcPr>
            <w:tcW w:w="427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B0E1D9" w14:textId="77777777" w:rsidR="00055997" w:rsidRPr="00944A8F" w:rsidRDefault="00055997" w:rsidP="006C7B3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44A8F">
              <w:rPr>
                <w:sz w:val="22"/>
                <w:szCs w:val="22"/>
              </w:rPr>
              <w:t>TOC</w:t>
            </w:r>
          </w:p>
        </w:tc>
        <w:tc>
          <w:tcPr>
            <w:tcW w:w="467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8D50AE3" w14:textId="77777777" w:rsidR="00055997" w:rsidRPr="00944A8F" w:rsidRDefault="00055997" w:rsidP="006C7B3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44A8F">
              <w:rPr>
                <w:sz w:val="22"/>
                <w:szCs w:val="22"/>
              </w:rPr>
              <w:t>N</w:t>
            </w:r>
          </w:p>
        </w:tc>
        <w:tc>
          <w:tcPr>
            <w:tcW w:w="472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0F8420" w14:textId="77777777" w:rsidR="00055997" w:rsidRPr="00944A8F" w:rsidRDefault="00055997" w:rsidP="006C7B3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44A8F">
              <w:rPr>
                <w:sz w:val="22"/>
                <w:szCs w:val="22"/>
              </w:rPr>
              <w:t>P</w:t>
            </w:r>
          </w:p>
        </w:tc>
        <w:tc>
          <w:tcPr>
            <w:tcW w:w="517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4C9B69" w14:textId="77777777" w:rsidR="00055997" w:rsidRPr="00944A8F" w:rsidRDefault="00055997" w:rsidP="006C7B3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44A8F">
              <w:rPr>
                <w:sz w:val="22"/>
                <w:szCs w:val="22"/>
              </w:rPr>
              <w:t>K</w:t>
            </w:r>
          </w:p>
        </w:tc>
        <w:tc>
          <w:tcPr>
            <w:tcW w:w="524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BF2F88A" w14:textId="77777777" w:rsidR="00055997" w:rsidRPr="00944A8F" w:rsidRDefault="00055997" w:rsidP="006C7B3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44A8F">
              <w:rPr>
                <w:sz w:val="22"/>
                <w:szCs w:val="22"/>
              </w:rPr>
              <w:t>Na</w:t>
            </w:r>
          </w:p>
        </w:tc>
        <w:tc>
          <w:tcPr>
            <w:tcW w:w="519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35A776" w14:textId="77777777" w:rsidR="00055997" w:rsidRPr="00944A8F" w:rsidRDefault="00055997" w:rsidP="006C7B3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44A8F">
              <w:rPr>
                <w:sz w:val="22"/>
                <w:szCs w:val="22"/>
              </w:rPr>
              <w:t>Ca</w:t>
            </w:r>
          </w:p>
        </w:tc>
      </w:tr>
      <w:tr w:rsidR="00055997" w:rsidRPr="00944A8F" w14:paraId="24CC42CD" w14:textId="77777777" w:rsidTr="00743229">
        <w:trPr>
          <w:trHeight w:val="320"/>
        </w:trPr>
        <w:tc>
          <w:tcPr>
            <w:tcW w:w="72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D525998" w14:textId="77777777" w:rsidR="00055997" w:rsidRPr="00944A8F" w:rsidRDefault="00055997" w:rsidP="006C7B36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B43F78E" w14:textId="77777777" w:rsidR="00055997" w:rsidRPr="00944A8F" w:rsidRDefault="00055997" w:rsidP="006C7B36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97CEC8A" w14:textId="77777777" w:rsidR="00055997" w:rsidRPr="00944A8F" w:rsidRDefault="00055997" w:rsidP="006C7B3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44A8F">
              <w:rPr>
                <w:sz w:val="22"/>
                <w:szCs w:val="22"/>
              </w:rPr>
              <w:t>Water (1:2,5)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88B1778" w14:textId="5BBAFC9D" w:rsidR="00055997" w:rsidRPr="00944A8F" w:rsidRDefault="00E166AF" w:rsidP="006C7B36">
            <w:pPr>
              <w:spacing w:line="240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</w:t>
            </w:r>
            <w:r w:rsidR="00055997" w:rsidRPr="00944A8F">
              <w:rPr>
                <w:sz w:val="22"/>
                <w:szCs w:val="22"/>
              </w:rPr>
              <w:t>S</w:t>
            </w:r>
            <w:proofErr w:type="spellEnd"/>
            <w:r w:rsidR="00055997" w:rsidRPr="00944A8F">
              <w:rPr>
                <w:sz w:val="22"/>
                <w:szCs w:val="22"/>
              </w:rPr>
              <w:t xml:space="preserve"> m</w:t>
            </w:r>
            <w:r w:rsidR="00055997" w:rsidRPr="00944A8F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89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B1005F3" w14:textId="77777777" w:rsidR="00055997" w:rsidRPr="00944A8F" w:rsidRDefault="00055997" w:rsidP="006C7B36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  <w:r w:rsidRPr="00944A8F">
              <w:rPr>
                <w:sz w:val="22"/>
                <w:szCs w:val="22"/>
              </w:rPr>
              <w:t xml:space="preserve">---------g kg </w:t>
            </w:r>
            <w:r w:rsidRPr="00944A8F">
              <w:rPr>
                <w:sz w:val="22"/>
                <w:szCs w:val="22"/>
                <w:vertAlign w:val="superscript"/>
              </w:rPr>
              <w:t>-1</w:t>
            </w:r>
            <w:r w:rsidRPr="00944A8F">
              <w:rPr>
                <w:sz w:val="22"/>
                <w:szCs w:val="22"/>
              </w:rPr>
              <w:t>--------</w:t>
            </w:r>
          </w:p>
        </w:tc>
        <w:tc>
          <w:tcPr>
            <w:tcW w:w="151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0C10D53" w14:textId="77777777" w:rsidR="00055997" w:rsidRPr="00944A8F" w:rsidRDefault="00055997" w:rsidP="006C7B3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44A8F">
              <w:rPr>
                <w:sz w:val="22"/>
                <w:szCs w:val="22"/>
              </w:rPr>
              <w:t>-----------------mg dm</w:t>
            </w:r>
            <w:r w:rsidRPr="00944A8F">
              <w:rPr>
                <w:sz w:val="22"/>
                <w:szCs w:val="22"/>
                <w:vertAlign w:val="superscript"/>
              </w:rPr>
              <w:t>-3</w:t>
            </w:r>
            <w:r w:rsidRPr="00944A8F">
              <w:rPr>
                <w:sz w:val="22"/>
                <w:szCs w:val="22"/>
              </w:rPr>
              <w:t>------------------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928FF06" w14:textId="77777777" w:rsidR="00055997" w:rsidRPr="00944A8F" w:rsidRDefault="00055997" w:rsidP="006C7B3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44A8F">
              <w:rPr>
                <w:sz w:val="22"/>
                <w:szCs w:val="22"/>
              </w:rPr>
              <w:t>cmolc dm</w:t>
            </w:r>
            <w:r w:rsidRPr="00944A8F">
              <w:rPr>
                <w:sz w:val="22"/>
                <w:szCs w:val="22"/>
                <w:vertAlign w:val="superscript"/>
              </w:rPr>
              <w:t>-3</w:t>
            </w:r>
          </w:p>
        </w:tc>
      </w:tr>
      <w:tr w:rsidR="00055997" w:rsidRPr="00651743" w14:paraId="181EF305" w14:textId="77777777" w:rsidTr="00743229">
        <w:trPr>
          <w:trHeight w:val="320"/>
        </w:trPr>
        <w:tc>
          <w:tcPr>
            <w:tcW w:w="7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B8019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>Compost (C)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E1FD0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>1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75B83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 xml:space="preserve">5.043 </w:t>
            </w:r>
            <w:r w:rsidRPr="00651743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E681D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 xml:space="preserve">11.915 </w:t>
            </w:r>
            <w:r w:rsidRPr="00651743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CEADC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 xml:space="preserve">48.657 </w:t>
            </w:r>
            <w:r w:rsidRPr="00651743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FB0152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 xml:space="preserve">118.394 </w:t>
            </w:r>
            <w:r w:rsidRPr="00651743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E62F5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 xml:space="preserve">578.320 </w:t>
            </w:r>
            <w:r w:rsidRPr="00651743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72560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 xml:space="preserve">1606.464 </w:t>
            </w:r>
            <w:r w:rsidRPr="00651743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C19B95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 xml:space="preserve">570.740 </w:t>
            </w:r>
            <w:r w:rsidRPr="00651743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A7672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 xml:space="preserve">24.142 </w:t>
            </w:r>
            <w:r w:rsidRPr="00651743">
              <w:rPr>
                <w:sz w:val="20"/>
                <w:szCs w:val="20"/>
                <w:vertAlign w:val="superscript"/>
              </w:rPr>
              <w:t>***</w:t>
            </w:r>
          </w:p>
        </w:tc>
      </w:tr>
      <w:tr w:rsidR="00055997" w:rsidRPr="00651743" w14:paraId="21AB7D41" w14:textId="77777777" w:rsidTr="00743229">
        <w:trPr>
          <w:trHeight w:val="320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DC72D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>Doses (D)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F0AAD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>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9561C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 xml:space="preserve">3.568 </w:t>
            </w:r>
            <w:r w:rsidRPr="00651743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919AF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 xml:space="preserve">3.569 </w:t>
            </w:r>
            <w:r w:rsidRPr="00651743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B1A2D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 xml:space="preserve">9.013 </w:t>
            </w:r>
            <w:r w:rsidRPr="00651743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1C3814C1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651743">
              <w:rPr>
                <w:sz w:val="20"/>
                <w:szCs w:val="20"/>
              </w:rPr>
              <w:t xml:space="preserve">60.244 </w:t>
            </w:r>
            <w:r w:rsidRPr="00651743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0F2E0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 xml:space="preserve">119.633 </w:t>
            </w:r>
            <w:r w:rsidRPr="00651743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24F26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 xml:space="preserve">2384.590 </w:t>
            </w:r>
            <w:r w:rsidRPr="00651743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31B21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 xml:space="preserve">1143.892 </w:t>
            </w:r>
            <w:r w:rsidRPr="00651743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48EEA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 xml:space="preserve">33.545 </w:t>
            </w:r>
            <w:r w:rsidRPr="00651743">
              <w:rPr>
                <w:sz w:val="20"/>
                <w:szCs w:val="20"/>
                <w:vertAlign w:val="superscript"/>
              </w:rPr>
              <w:t>*</w:t>
            </w:r>
          </w:p>
        </w:tc>
      </w:tr>
      <w:tr w:rsidR="00055997" w:rsidRPr="00651743" w14:paraId="031DBE7D" w14:textId="77777777" w:rsidTr="00743229">
        <w:trPr>
          <w:trHeight w:val="382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0DCB6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>C vs D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01181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>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C3E1B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 xml:space="preserve">12.267 </w:t>
            </w:r>
            <w:r w:rsidRPr="00651743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76D26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 xml:space="preserve">0.753 </w:t>
            </w:r>
            <w:r w:rsidRPr="00651743">
              <w:rPr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30E65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 xml:space="preserve">5.744 </w:t>
            </w:r>
            <w:r w:rsidRPr="00651743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171BE607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651743">
              <w:rPr>
                <w:sz w:val="20"/>
                <w:szCs w:val="20"/>
              </w:rPr>
              <w:t xml:space="preserve">14.907 </w:t>
            </w:r>
            <w:r w:rsidRPr="00651743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449E6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 xml:space="preserve">50.390 </w:t>
            </w:r>
            <w:r w:rsidRPr="00651743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3CE9A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 xml:space="preserve">460.736 </w:t>
            </w:r>
            <w:r w:rsidRPr="00651743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9BFD0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 xml:space="preserve">239.651 </w:t>
            </w:r>
            <w:r w:rsidRPr="00651743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06E8C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 xml:space="preserve">12.431 </w:t>
            </w:r>
            <w:r w:rsidRPr="00651743">
              <w:rPr>
                <w:sz w:val="20"/>
                <w:szCs w:val="20"/>
                <w:vertAlign w:val="superscript"/>
              </w:rPr>
              <w:t>***</w:t>
            </w:r>
          </w:p>
        </w:tc>
      </w:tr>
      <w:tr w:rsidR="00055997" w:rsidRPr="00651743" w14:paraId="18ED7668" w14:textId="77777777" w:rsidTr="00743229">
        <w:trPr>
          <w:trHeight w:val="382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17BC8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>Control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66E3E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>1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00F0D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 xml:space="preserve">3.063 </w:t>
            </w:r>
            <w:r w:rsidRPr="00651743">
              <w:rPr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E26FC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 xml:space="preserve">8.846 </w:t>
            </w:r>
            <w:r w:rsidRPr="00651743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A7366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 xml:space="preserve">0.002 </w:t>
            </w:r>
            <w:r w:rsidRPr="00651743">
              <w:rPr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37BA18F3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651743">
              <w:rPr>
                <w:sz w:val="20"/>
                <w:szCs w:val="20"/>
              </w:rPr>
              <w:t xml:space="preserve">9.240 </w:t>
            </w:r>
            <w:r w:rsidRPr="00651743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BF6B8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 xml:space="preserve">85.950 </w:t>
            </w:r>
            <w:r w:rsidRPr="00651743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4E5E1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 xml:space="preserve">0.294 </w:t>
            </w:r>
            <w:r w:rsidRPr="00651743">
              <w:rPr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3DE74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 xml:space="preserve">62.372 </w:t>
            </w:r>
            <w:r w:rsidRPr="00651743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9C954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 xml:space="preserve">180.080 </w:t>
            </w:r>
            <w:r w:rsidRPr="00651743">
              <w:rPr>
                <w:sz w:val="20"/>
                <w:szCs w:val="20"/>
                <w:vertAlign w:val="superscript"/>
              </w:rPr>
              <w:t>*</w:t>
            </w:r>
          </w:p>
        </w:tc>
      </w:tr>
      <w:tr w:rsidR="00055997" w:rsidRPr="00651743" w14:paraId="24330939" w14:textId="77777777" w:rsidTr="00743229">
        <w:trPr>
          <w:trHeight w:val="382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433EB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>Fact vs Control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8AACC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>1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D0138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 xml:space="preserve">87.899 </w:t>
            </w:r>
            <w:r w:rsidRPr="00651743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48228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 xml:space="preserve">0.879 </w:t>
            </w:r>
            <w:r w:rsidRPr="00651743">
              <w:rPr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216F2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>32.092</w:t>
            </w:r>
            <w:r w:rsidRPr="00651743">
              <w:rPr>
                <w:sz w:val="20"/>
                <w:szCs w:val="20"/>
                <w:vertAlign w:val="superscript"/>
              </w:rPr>
              <w:t xml:space="preserve"> ***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41C7074C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651743">
              <w:rPr>
                <w:sz w:val="20"/>
                <w:szCs w:val="20"/>
              </w:rPr>
              <w:t xml:space="preserve">27.720 </w:t>
            </w:r>
            <w:r w:rsidRPr="00651743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FD018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 xml:space="preserve">292.720 </w:t>
            </w:r>
            <w:r w:rsidRPr="00651743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EE842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 xml:space="preserve">1794.332 </w:t>
            </w:r>
            <w:r w:rsidRPr="00651743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10704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 xml:space="preserve">732.736 </w:t>
            </w:r>
            <w:r w:rsidRPr="00651743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6F287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 xml:space="preserve">70.723 </w:t>
            </w:r>
            <w:r w:rsidRPr="00651743">
              <w:rPr>
                <w:sz w:val="20"/>
                <w:szCs w:val="20"/>
                <w:vertAlign w:val="superscript"/>
              </w:rPr>
              <w:t>*</w:t>
            </w:r>
          </w:p>
        </w:tc>
      </w:tr>
      <w:tr w:rsidR="00055997" w:rsidRPr="00651743" w14:paraId="452AD703" w14:textId="77777777" w:rsidTr="00743229">
        <w:trPr>
          <w:trHeight w:val="382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5A3ED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>Block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E9B3A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>3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601FF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 xml:space="preserve">6.539 </w:t>
            </w:r>
            <w:r w:rsidRPr="00651743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76C47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 xml:space="preserve">5.332 </w:t>
            </w:r>
            <w:r w:rsidRPr="00651743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1B50F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 xml:space="preserve">1.097 </w:t>
            </w:r>
            <w:r w:rsidRPr="00651743">
              <w:rPr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5D0BF569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651743">
              <w:rPr>
                <w:sz w:val="20"/>
                <w:szCs w:val="20"/>
              </w:rPr>
              <w:t xml:space="preserve">0.333 </w:t>
            </w:r>
            <w:r w:rsidRPr="00651743">
              <w:rPr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2ABD1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 xml:space="preserve">1.908 </w:t>
            </w:r>
            <w:r w:rsidRPr="00651743">
              <w:rPr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62F44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 xml:space="preserve">1.426 </w:t>
            </w:r>
            <w:r w:rsidRPr="00651743">
              <w:rPr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02256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 xml:space="preserve">3.039 </w:t>
            </w:r>
            <w:r w:rsidRPr="00651743">
              <w:rPr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226E5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 xml:space="preserve">1.258 </w:t>
            </w:r>
            <w:r w:rsidRPr="00651743">
              <w:rPr>
                <w:sz w:val="20"/>
                <w:szCs w:val="20"/>
                <w:vertAlign w:val="superscript"/>
              </w:rPr>
              <w:t>ns</w:t>
            </w:r>
          </w:p>
        </w:tc>
      </w:tr>
      <w:tr w:rsidR="00055997" w:rsidRPr="00651743" w14:paraId="14829D5C" w14:textId="77777777" w:rsidTr="00743229">
        <w:trPr>
          <w:trHeight w:val="320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7744B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>Residual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531CB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>21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41CB4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>-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DE4B5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BB9E3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>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51B713E7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>-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367F8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89A3F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>-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20DD3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>-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90E34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>-</w:t>
            </w:r>
          </w:p>
        </w:tc>
      </w:tr>
      <w:tr w:rsidR="00055997" w:rsidRPr="00651743" w14:paraId="3EF8B303" w14:textId="77777777" w:rsidTr="00743229">
        <w:trPr>
          <w:trHeight w:val="320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B9C4C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>Total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81390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>31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329D7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>-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91598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E1EB1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>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76FC4829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>-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94142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95E44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>-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20FA7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>-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F2EF2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>-</w:t>
            </w:r>
          </w:p>
        </w:tc>
      </w:tr>
      <w:tr w:rsidR="00055997" w:rsidRPr="00651743" w14:paraId="593BB869" w14:textId="77777777" w:rsidTr="00743229">
        <w:trPr>
          <w:trHeight w:val="320"/>
        </w:trPr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F83D4C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>CV (%)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548A30" w14:textId="4C60D4D2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463DC2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>2.19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C3217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>30.78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DA6470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>11.89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4BEC7D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>9. 40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C3C0B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>11.10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85A85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>7.12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958925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B0857" w14:textId="77777777" w:rsidR="00055997" w:rsidRPr="00651743" w:rsidRDefault="00055997" w:rsidP="006C7B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1743">
              <w:rPr>
                <w:sz w:val="20"/>
                <w:szCs w:val="20"/>
              </w:rPr>
              <w:t>6.11</w:t>
            </w:r>
          </w:p>
        </w:tc>
      </w:tr>
      <w:tr w:rsidR="00055997" w:rsidRPr="00651743" w14:paraId="252B6328" w14:textId="77777777" w:rsidTr="00743229">
        <w:trPr>
          <w:trHeight w:val="320"/>
        </w:trPr>
        <w:tc>
          <w:tcPr>
            <w:tcW w:w="5000" w:type="pct"/>
            <w:gridSpan w:val="10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1E86EF" w14:textId="45BF705B" w:rsidR="00055997" w:rsidRPr="00651743" w:rsidRDefault="00E169A4" w:rsidP="006C7B3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DF: </w:t>
            </w:r>
            <w:r w:rsidRPr="00E169A4">
              <w:rPr>
                <w:sz w:val="20"/>
                <w:szCs w:val="20"/>
                <w:lang w:val="en-US"/>
              </w:rPr>
              <w:t>degree of freedom</w:t>
            </w:r>
            <w:r>
              <w:rPr>
                <w:sz w:val="20"/>
                <w:szCs w:val="20"/>
                <w:lang w:val="en-US"/>
              </w:rPr>
              <w:t xml:space="preserve">; EC: </w:t>
            </w:r>
            <w:r w:rsidRPr="00E169A4">
              <w:rPr>
                <w:sz w:val="20"/>
                <w:szCs w:val="20"/>
                <w:lang w:val="en-US"/>
              </w:rPr>
              <w:t>electrical conductivity</w:t>
            </w:r>
            <w:r>
              <w:rPr>
                <w:sz w:val="20"/>
                <w:szCs w:val="20"/>
                <w:lang w:val="en-US"/>
              </w:rPr>
              <w:t xml:space="preserve">; TOC: </w:t>
            </w:r>
            <w:r w:rsidRPr="00E169A4">
              <w:rPr>
                <w:sz w:val="20"/>
                <w:szCs w:val="20"/>
                <w:lang w:val="en-US"/>
              </w:rPr>
              <w:t>total organic carbon</w:t>
            </w:r>
            <w:r w:rsidR="002D607D">
              <w:rPr>
                <w:sz w:val="20"/>
                <w:szCs w:val="20"/>
                <w:lang w:val="en-US"/>
              </w:rPr>
              <w:t>.</w:t>
            </w:r>
          </w:p>
        </w:tc>
      </w:tr>
    </w:tbl>
    <w:p w14:paraId="0C87B154" w14:textId="77777777" w:rsidR="00055997" w:rsidRDefault="00055997" w:rsidP="00055997">
      <w:pPr>
        <w:pStyle w:val="Legenda"/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</w:p>
    <w:p w14:paraId="4CAA950B" w14:textId="77777777" w:rsidR="00055997" w:rsidRDefault="00055997" w:rsidP="00055997">
      <w:pPr>
        <w:rPr>
          <w:lang w:val="en-US" w:eastAsia="pt-BR"/>
        </w:rPr>
      </w:pPr>
    </w:p>
    <w:p w14:paraId="23DB9FC0" w14:textId="77777777" w:rsidR="00055997" w:rsidRDefault="00055997" w:rsidP="002D1A2C">
      <w:pPr>
        <w:pStyle w:val="Legenda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</w:pPr>
    </w:p>
    <w:p w14:paraId="12E02158" w14:textId="77777777" w:rsidR="00055997" w:rsidRDefault="00055997" w:rsidP="002D1A2C">
      <w:pPr>
        <w:pStyle w:val="Legenda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</w:pPr>
    </w:p>
    <w:p w14:paraId="3526A03C" w14:textId="77777777" w:rsidR="00055997" w:rsidRDefault="00055997" w:rsidP="002D1A2C">
      <w:pPr>
        <w:pStyle w:val="Legenda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</w:pPr>
    </w:p>
    <w:p w14:paraId="4B644893" w14:textId="77777777" w:rsidR="00055997" w:rsidRDefault="00055997" w:rsidP="002D1A2C">
      <w:pPr>
        <w:pStyle w:val="Legenda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</w:pPr>
    </w:p>
    <w:p w14:paraId="15B65097" w14:textId="77777777" w:rsidR="00055997" w:rsidRDefault="00055997" w:rsidP="002D1A2C">
      <w:pPr>
        <w:pStyle w:val="Legenda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</w:pPr>
    </w:p>
    <w:p w14:paraId="094B91AF" w14:textId="77777777" w:rsidR="00055997" w:rsidRDefault="00055997" w:rsidP="002D1A2C">
      <w:pPr>
        <w:pStyle w:val="Legenda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</w:pPr>
    </w:p>
    <w:p w14:paraId="07F5F18A" w14:textId="77777777" w:rsidR="00055997" w:rsidRDefault="00055997" w:rsidP="002D1A2C">
      <w:pPr>
        <w:pStyle w:val="Legenda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</w:pPr>
    </w:p>
    <w:p w14:paraId="74B96FD2" w14:textId="5C995314" w:rsidR="002D1A2C" w:rsidRPr="00651743" w:rsidRDefault="003923DE" w:rsidP="002D1A2C">
      <w:pPr>
        <w:pStyle w:val="Legenda"/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 w:rsidRPr="003923D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lastRenderedPageBreak/>
        <w:t xml:space="preserve">Supplementary </w:t>
      </w:r>
      <w:r w:rsidR="002D1A2C" w:rsidRPr="003923D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Table </w:t>
      </w:r>
      <w:r w:rsidRPr="003923D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S</w:t>
      </w:r>
      <w:r w:rsidR="0005599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2</w:t>
      </w:r>
      <w:r w:rsidR="002D1A2C" w:rsidRPr="0065174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. Mean values of chemical attributes of an </w:t>
      </w:r>
      <w:r w:rsidR="00944A8F" w:rsidRPr="00944A8F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Argisol exposed to different types of organic compost and compost rates (Mg ha</w:t>
      </w:r>
      <w:r w:rsidR="00944A8F" w:rsidRPr="00944A8F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  <w:lang w:val="en-US"/>
        </w:rPr>
        <w:t>-1</w:t>
      </w:r>
      <w:r w:rsidR="00944A8F" w:rsidRPr="00944A8F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3"/>
        <w:gridCol w:w="1964"/>
        <w:gridCol w:w="1039"/>
        <w:gridCol w:w="1206"/>
        <w:gridCol w:w="1205"/>
        <w:gridCol w:w="1205"/>
        <w:gridCol w:w="1205"/>
        <w:gridCol w:w="1205"/>
        <w:gridCol w:w="1516"/>
        <w:gridCol w:w="6"/>
      </w:tblGrid>
      <w:tr w:rsidR="00651743" w:rsidRPr="00651743" w14:paraId="0330B9D9" w14:textId="77777777" w:rsidTr="00743229">
        <w:trPr>
          <w:trHeight w:val="310"/>
        </w:trPr>
        <w:tc>
          <w:tcPr>
            <w:tcW w:w="1251" w:type="pct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9EE88B4" w14:textId="77777777" w:rsidR="002D1A2C" w:rsidRPr="00651743" w:rsidRDefault="002D1A2C" w:rsidP="002A3F48">
            <w:pPr>
              <w:spacing w:line="240" w:lineRule="auto"/>
              <w:jc w:val="center"/>
            </w:pPr>
            <w:r w:rsidRPr="00651743">
              <w:t>Treatments</w:t>
            </w:r>
          </w:p>
        </w:tc>
        <w:tc>
          <w:tcPr>
            <w:tcW w:w="3749" w:type="pct"/>
            <w:gridSpan w:val="9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EFF4CC3" w14:textId="77777777" w:rsidR="002D1A2C" w:rsidRPr="00651743" w:rsidRDefault="002D1A2C" w:rsidP="002A3F48">
            <w:pPr>
              <w:spacing w:line="240" w:lineRule="auto"/>
              <w:jc w:val="center"/>
            </w:pPr>
            <w:r w:rsidRPr="00651743">
              <w:t>Chemical attributes</w:t>
            </w:r>
          </w:p>
        </w:tc>
      </w:tr>
      <w:tr w:rsidR="00651743" w:rsidRPr="00651743" w14:paraId="1A78FFF0" w14:textId="77777777" w:rsidTr="00743229">
        <w:trPr>
          <w:trHeight w:val="310"/>
        </w:trPr>
        <w:tc>
          <w:tcPr>
            <w:tcW w:w="1251" w:type="pct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F56679C" w14:textId="77777777" w:rsidR="002D1A2C" w:rsidRPr="00651743" w:rsidRDefault="002D1A2C" w:rsidP="002A3F48"/>
        </w:tc>
        <w:tc>
          <w:tcPr>
            <w:tcW w:w="705" w:type="pct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D1CB34" w14:textId="77777777" w:rsidR="002D1A2C" w:rsidRPr="00651743" w:rsidRDefault="002D1A2C" w:rsidP="002A3F48">
            <w:pPr>
              <w:spacing w:line="240" w:lineRule="auto"/>
              <w:jc w:val="center"/>
            </w:pPr>
            <w:r w:rsidRPr="00651743">
              <w:t xml:space="preserve">pH </w:t>
            </w:r>
          </w:p>
        </w:tc>
        <w:tc>
          <w:tcPr>
            <w:tcW w:w="366" w:type="pct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B6D5A49" w14:textId="77777777" w:rsidR="002D1A2C" w:rsidRPr="00651743" w:rsidRDefault="002D1A2C" w:rsidP="002A3F48">
            <w:pPr>
              <w:spacing w:line="240" w:lineRule="auto"/>
              <w:jc w:val="center"/>
            </w:pPr>
            <w:r w:rsidRPr="00651743">
              <w:t>EC</w:t>
            </w:r>
          </w:p>
        </w:tc>
        <w:tc>
          <w:tcPr>
            <w:tcW w:w="427" w:type="pct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2D9EE7" w14:textId="77777777" w:rsidR="002D1A2C" w:rsidRPr="00651743" w:rsidRDefault="002D1A2C" w:rsidP="002A3F48">
            <w:pPr>
              <w:spacing w:line="240" w:lineRule="auto"/>
              <w:jc w:val="center"/>
            </w:pPr>
            <w:r w:rsidRPr="00651743">
              <w:t>TOC</w:t>
            </w:r>
          </w:p>
        </w:tc>
        <w:tc>
          <w:tcPr>
            <w:tcW w:w="427" w:type="pct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A35CB79" w14:textId="77777777" w:rsidR="002D1A2C" w:rsidRPr="00651743" w:rsidRDefault="002D1A2C" w:rsidP="002A3F48">
            <w:pPr>
              <w:spacing w:line="240" w:lineRule="auto"/>
              <w:jc w:val="center"/>
            </w:pPr>
            <w:r w:rsidRPr="00651743">
              <w:t>N</w:t>
            </w:r>
          </w:p>
        </w:tc>
        <w:tc>
          <w:tcPr>
            <w:tcW w:w="427" w:type="pct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CBCCB5" w14:textId="77777777" w:rsidR="002D1A2C" w:rsidRPr="00651743" w:rsidRDefault="002D1A2C" w:rsidP="002A3F48">
            <w:pPr>
              <w:spacing w:line="240" w:lineRule="auto"/>
              <w:jc w:val="center"/>
            </w:pPr>
            <w:r w:rsidRPr="00651743">
              <w:t>P</w:t>
            </w:r>
          </w:p>
        </w:tc>
        <w:tc>
          <w:tcPr>
            <w:tcW w:w="427" w:type="pct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78F6E0" w14:textId="77777777" w:rsidR="002D1A2C" w:rsidRPr="00651743" w:rsidRDefault="002D1A2C" w:rsidP="002A3F48">
            <w:pPr>
              <w:spacing w:line="240" w:lineRule="auto"/>
              <w:jc w:val="center"/>
            </w:pPr>
            <w:r w:rsidRPr="00651743">
              <w:t>K</w:t>
            </w:r>
          </w:p>
        </w:tc>
        <w:tc>
          <w:tcPr>
            <w:tcW w:w="427" w:type="pct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8A3AEEB" w14:textId="77777777" w:rsidR="002D1A2C" w:rsidRPr="00651743" w:rsidRDefault="002D1A2C" w:rsidP="002A3F48">
            <w:pPr>
              <w:spacing w:line="240" w:lineRule="auto"/>
              <w:jc w:val="center"/>
            </w:pPr>
            <w:r w:rsidRPr="00651743">
              <w:t>Na</w:t>
            </w:r>
          </w:p>
        </w:tc>
        <w:tc>
          <w:tcPr>
            <w:tcW w:w="545" w:type="pct"/>
            <w:gridSpan w:val="2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A7A220C" w14:textId="77777777" w:rsidR="002D1A2C" w:rsidRPr="00651743" w:rsidRDefault="002D1A2C" w:rsidP="002A3F48">
            <w:pPr>
              <w:spacing w:line="240" w:lineRule="auto"/>
              <w:jc w:val="center"/>
            </w:pPr>
            <w:r w:rsidRPr="00651743">
              <w:t>Ca</w:t>
            </w:r>
          </w:p>
        </w:tc>
      </w:tr>
      <w:tr w:rsidR="00651743" w:rsidRPr="00651743" w14:paraId="0B74FB0C" w14:textId="77777777" w:rsidTr="00743229">
        <w:trPr>
          <w:trHeight w:val="365"/>
        </w:trPr>
        <w:tc>
          <w:tcPr>
            <w:tcW w:w="125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EFF669E" w14:textId="77777777" w:rsidR="002D1A2C" w:rsidRPr="00651743" w:rsidRDefault="002D1A2C" w:rsidP="002A3F48"/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710795E" w14:textId="10DD9783" w:rsidR="002D1A2C" w:rsidRPr="00651743" w:rsidRDefault="002A4C48" w:rsidP="002A3F48">
            <w:pPr>
              <w:spacing w:line="240" w:lineRule="auto"/>
              <w:jc w:val="center"/>
            </w:pPr>
            <w:r>
              <w:t>Water</w:t>
            </w:r>
            <w:r w:rsidR="002D1A2C" w:rsidRPr="00651743">
              <w:t xml:space="preserve"> (1:2,5)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E0CC6F0" w14:textId="15B5ED4A" w:rsidR="002D1A2C" w:rsidRPr="00651743" w:rsidRDefault="00E166AF" w:rsidP="002A3F48">
            <w:pPr>
              <w:spacing w:line="240" w:lineRule="auto"/>
              <w:jc w:val="center"/>
              <w:rPr>
                <w:vertAlign w:val="superscript"/>
              </w:rPr>
            </w:pPr>
            <w:proofErr w:type="spellStart"/>
            <w:r w:rsidRPr="00E166AF">
              <w:t>d</w:t>
            </w:r>
            <w:r w:rsidR="002D1A2C" w:rsidRPr="00E166AF">
              <w:t>S</w:t>
            </w:r>
            <w:proofErr w:type="spellEnd"/>
            <w:r w:rsidR="002D1A2C" w:rsidRPr="00E166AF">
              <w:t xml:space="preserve"> m</w:t>
            </w:r>
            <w:r w:rsidR="002D1A2C" w:rsidRPr="00E166AF">
              <w:rPr>
                <w:vertAlign w:val="superscript"/>
              </w:rPr>
              <w:t>-1</w:t>
            </w:r>
          </w:p>
        </w:tc>
        <w:tc>
          <w:tcPr>
            <w:tcW w:w="8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B38E370" w14:textId="77777777" w:rsidR="002D1A2C" w:rsidRPr="00651743" w:rsidRDefault="002D1A2C" w:rsidP="002A3F48">
            <w:pPr>
              <w:spacing w:line="240" w:lineRule="auto"/>
              <w:jc w:val="center"/>
            </w:pPr>
            <w:r w:rsidRPr="00651743">
              <w:t xml:space="preserve">---------g kg </w:t>
            </w:r>
            <w:r w:rsidRPr="00651743">
              <w:rPr>
                <w:vertAlign w:val="superscript"/>
              </w:rPr>
              <w:t>-1</w:t>
            </w:r>
            <w:r w:rsidRPr="00651743">
              <w:t>--------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07A4270" w14:textId="77777777" w:rsidR="002D1A2C" w:rsidRPr="00651743" w:rsidRDefault="002D1A2C" w:rsidP="002A3F48">
            <w:pPr>
              <w:spacing w:line="240" w:lineRule="auto"/>
              <w:jc w:val="center"/>
            </w:pPr>
            <w:r w:rsidRPr="00651743">
              <w:t>-------------mg dm</w:t>
            </w:r>
            <w:r w:rsidRPr="00651743">
              <w:rPr>
                <w:vertAlign w:val="superscript"/>
              </w:rPr>
              <w:t>-3</w:t>
            </w:r>
            <w:r w:rsidRPr="00651743">
              <w:t>--------------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D539B2D" w14:textId="77777777" w:rsidR="002D1A2C" w:rsidRPr="00651743" w:rsidRDefault="002D1A2C" w:rsidP="002A3F48">
            <w:pPr>
              <w:spacing w:line="240" w:lineRule="auto"/>
              <w:jc w:val="center"/>
            </w:pPr>
            <w:r w:rsidRPr="00651743">
              <w:t>cmolc dm</w:t>
            </w:r>
            <w:r w:rsidRPr="00651743">
              <w:rPr>
                <w:vertAlign w:val="superscript"/>
              </w:rPr>
              <w:t>-3</w:t>
            </w:r>
          </w:p>
        </w:tc>
      </w:tr>
      <w:tr w:rsidR="00651743" w:rsidRPr="00651743" w14:paraId="2FAFD027" w14:textId="77777777" w:rsidTr="00743229">
        <w:trPr>
          <w:trHeight w:val="340"/>
        </w:trPr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CFABD7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Organic compost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01E97" w14:textId="77777777" w:rsidR="002D1A2C" w:rsidRPr="00651743" w:rsidRDefault="002D1A2C" w:rsidP="008774C4">
            <w:pPr>
              <w:spacing w:line="240" w:lineRule="auto"/>
              <w:jc w:val="center"/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24546" w14:textId="77777777" w:rsidR="002D1A2C" w:rsidRPr="00651743" w:rsidRDefault="002D1A2C" w:rsidP="008774C4">
            <w:pPr>
              <w:spacing w:line="240" w:lineRule="auto"/>
              <w:jc w:val="center"/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84DAB" w14:textId="77777777" w:rsidR="002D1A2C" w:rsidRPr="00651743" w:rsidRDefault="002D1A2C" w:rsidP="008774C4">
            <w:pPr>
              <w:spacing w:line="240" w:lineRule="auto"/>
              <w:jc w:val="center"/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D87EA7" w14:textId="77777777" w:rsidR="002D1A2C" w:rsidRPr="00651743" w:rsidRDefault="002D1A2C" w:rsidP="008774C4">
            <w:pPr>
              <w:spacing w:line="240" w:lineRule="auto"/>
              <w:jc w:val="center"/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F84DE" w14:textId="77777777" w:rsidR="002D1A2C" w:rsidRPr="00651743" w:rsidRDefault="002D1A2C" w:rsidP="008774C4">
            <w:pPr>
              <w:spacing w:line="240" w:lineRule="auto"/>
              <w:jc w:val="center"/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8F4F7" w14:textId="77777777" w:rsidR="002D1A2C" w:rsidRPr="00651743" w:rsidRDefault="002D1A2C" w:rsidP="008774C4">
            <w:pPr>
              <w:spacing w:line="240" w:lineRule="auto"/>
              <w:jc w:val="center"/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7A8A0A" w14:textId="77777777" w:rsidR="002D1A2C" w:rsidRPr="00651743" w:rsidRDefault="002D1A2C" w:rsidP="008774C4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10E6119" w14:textId="77777777" w:rsidR="002D1A2C" w:rsidRPr="00651743" w:rsidRDefault="002D1A2C" w:rsidP="008774C4">
            <w:pPr>
              <w:spacing w:line="240" w:lineRule="auto"/>
              <w:jc w:val="center"/>
            </w:pPr>
          </w:p>
        </w:tc>
      </w:tr>
      <w:tr w:rsidR="00651743" w:rsidRPr="00651743" w14:paraId="417F4729" w14:textId="77777777" w:rsidTr="00743229">
        <w:trPr>
          <w:trHeight w:val="340"/>
        </w:trPr>
        <w:tc>
          <w:tcPr>
            <w:tcW w:w="125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13A5E" w14:textId="486AF26C" w:rsidR="002D1A2C" w:rsidRPr="00775ADF" w:rsidRDefault="00934646" w:rsidP="008774C4">
            <w:pPr>
              <w:spacing w:line="240" w:lineRule="auto"/>
              <w:jc w:val="center"/>
              <w:rPr>
                <w:highlight w:val="yellow"/>
              </w:rPr>
            </w:pPr>
            <w:r>
              <w:t>CBR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8E597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8.38 b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CA99A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0.31 b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320F6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17.18 a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430B2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2.01 a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CE066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1.56 b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98AB0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46.50 b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A4F69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71.75 b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05684E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3.20 b</w:t>
            </w:r>
          </w:p>
        </w:tc>
      </w:tr>
      <w:tr w:rsidR="00651743" w:rsidRPr="00651743" w14:paraId="08189A65" w14:textId="77777777" w:rsidTr="00743229">
        <w:trPr>
          <w:trHeight w:val="340"/>
        </w:trPr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9CD08" w14:textId="23C56D7E" w:rsidR="002D1A2C" w:rsidRPr="00775ADF" w:rsidRDefault="00934646" w:rsidP="008774C4">
            <w:pPr>
              <w:spacing w:line="240" w:lineRule="auto"/>
              <w:jc w:val="center"/>
              <w:rPr>
                <w:highlight w:val="yellow"/>
              </w:rPr>
            </w:pPr>
            <w:r>
              <w:t>CCL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B7D48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8.54 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1F0AD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0.47 a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AD532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12.48 b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1A96B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1.28 b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D47EF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4.18 a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D8267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121.25 a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07673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102.75 a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8CC2C3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3.60 a</w:t>
            </w:r>
          </w:p>
        </w:tc>
      </w:tr>
      <w:tr w:rsidR="00651743" w:rsidRPr="00651743" w14:paraId="163A0E92" w14:textId="77777777" w:rsidTr="00743229">
        <w:trPr>
          <w:trHeight w:val="340"/>
        </w:trPr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E7C938" w14:textId="77777777" w:rsidR="002D1A2C" w:rsidRPr="00651743" w:rsidRDefault="002D1A2C" w:rsidP="008774C4">
            <w:pPr>
              <w:spacing w:line="240" w:lineRule="auto"/>
              <w:jc w:val="center"/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F297D" w14:textId="77777777" w:rsidR="002D1A2C" w:rsidRPr="00651743" w:rsidRDefault="002D1A2C" w:rsidP="008774C4">
            <w:pPr>
              <w:spacing w:line="240" w:lineRule="auto"/>
              <w:jc w:val="center"/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7401B" w14:textId="77777777" w:rsidR="002D1A2C" w:rsidRPr="00651743" w:rsidRDefault="002D1A2C" w:rsidP="008774C4">
            <w:pPr>
              <w:spacing w:line="240" w:lineRule="auto"/>
              <w:jc w:val="center"/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31F48" w14:textId="77777777" w:rsidR="002D1A2C" w:rsidRPr="00651743" w:rsidRDefault="002D1A2C" w:rsidP="008774C4">
            <w:pPr>
              <w:spacing w:line="240" w:lineRule="auto"/>
              <w:jc w:val="center"/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3D978" w14:textId="77777777" w:rsidR="002D1A2C" w:rsidRPr="00651743" w:rsidRDefault="002D1A2C" w:rsidP="008774C4">
            <w:pPr>
              <w:spacing w:line="240" w:lineRule="auto"/>
              <w:jc w:val="center"/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ABDA7" w14:textId="77777777" w:rsidR="002D1A2C" w:rsidRPr="00651743" w:rsidRDefault="002D1A2C" w:rsidP="008774C4">
            <w:pPr>
              <w:spacing w:line="240" w:lineRule="auto"/>
              <w:jc w:val="center"/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A84DD" w14:textId="77777777" w:rsidR="002D1A2C" w:rsidRPr="00651743" w:rsidRDefault="002D1A2C" w:rsidP="008774C4">
            <w:pPr>
              <w:spacing w:line="240" w:lineRule="auto"/>
              <w:jc w:val="center"/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7D9EA" w14:textId="77777777" w:rsidR="002D1A2C" w:rsidRPr="00651743" w:rsidRDefault="002D1A2C" w:rsidP="008774C4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4FD8B9" w14:textId="77777777" w:rsidR="002D1A2C" w:rsidRPr="00651743" w:rsidRDefault="002D1A2C" w:rsidP="008774C4">
            <w:pPr>
              <w:spacing w:line="240" w:lineRule="auto"/>
              <w:jc w:val="center"/>
            </w:pPr>
          </w:p>
        </w:tc>
      </w:tr>
      <w:tr w:rsidR="00651743" w:rsidRPr="00651743" w14:paraId="687B8E0C" w14:textId="77777777" w:rsidTr="00743229">
        <w:trPr>
          <w:trHeight w:val="340"/>
        </w:trPr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4DB6F4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Doses of organic compost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708628" w14:textId="77777777" w:rsidR="002D1A2C" w:rsidRPr="00651743" w:rsidRDefault="002D1A2C" w:rsidP="008774C4">
            <w:pPr>
              <w:spacing w:line="240" w:lineRule="auto"/>
              <w:jc w:val="center"/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D78C5D" w14:textId="77777777" w:rsidR="002D1A2C" w:rsidRPr="00651743" w:rsidRDefault="002D1A2C" w:rsidP="008774C4">
            <w:pPr>
              <w:spacing w:line="240" w:lineRule="auto"/>
              <w:jc w:val="center"/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30B1D6" w14:textId="77777777" w:rsidR="002D1A2C" w:rsidRPr="00651743" w:rsidRDefault="002D1A2C" w:rsidP="008774C4">
            <w:pPr>
              <w:spacing w:line="240" w:lineRule="auto"/>
              <w:jc w:val="center"/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2347B7" w14:textId="77777777" w:rsidR="002D1A2C" w:rsidRPr="00651743" w:rsidRDefault="002D1A2C" w:rsidP="008774C4">
            <w:pPr>
              <w:spacing w:line="240" w:lineRule="auto"/>
              <w:jc w:val="center"/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8323AD" w14:textId="77777777" w:rsidR="002D1A2C" w:rsidRPr="00651743" w:rsidRDefault="002D1A2C" w:rsidP="008774C4">
            <w:pPr>
              <w:spacing w:line="240" w:lineRule="auto"/>
              <w:jc w:val="center"/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FC88C7" w14:textId="77777777" w:rsidR="002D1A2C" w:rsidRPr="00651743" w:rsidRDefault="002D1A2C" w:rsidP="008774C4">
            <w:pPr>
              <w:spacing w:line="240" w:lineRule="auto"/>
              <w:jc w:val="center"/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180779" w14:textId="77777777" w:rsidR="002D1A2C" w:rsidRPr="00651743" w:rsidRDefault="002D1A2C" w:rsidP="008774C4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2E363E2" w14:textId="77777777" w:rsidR="002D1A2C" w:rsidRPr="00651743" w:rsidRDefault="002D1A2C" w:rsidP="008774C4">
            <w:pPr>
              <w:spacing w:line="240" w:lineRule="auto"/>
              <w:jc w:val="center"/>
            </w:pPr>
          </w:p>
        </w:tc>
      </w:tr>
      <w:tr w:rsidR="00651743" w:rsidRPr="00651743" w14:paraId="50206FA9" w14:textId="77777777" w:rsidTr="00743229">
        <w:trPr>
          <w:trHeight w:val="340"/>
        </w:trPr>
        <w:tc>
          <w:tcPr>
            <w:tcW w:w="125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53DFF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30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85619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8.49 ab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BDD97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0.33 b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0C1E5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13.27 b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4B5870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2.03 a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CB068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1.81 c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858F4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41.50 b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5953F2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62.38 c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0F63373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3.02 c</w:t>
            </w:r>
          </w:p>
        </w:tc>
      </w:tr>
      <w:tr w:rsidR="00651743" w:rsidRPr="00651743" w14:paraId="3E24E5F5" w14:textId="77777777" w:rsidTr="00743229">
        <w:trPr>
          <w:trHeight w:val="340"/>
        </w:trPr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878AB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60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9FC88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8.56 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9C107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0.36 b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EF84B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14.49 b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82B69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1.76 b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65700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2.92 b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47E82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35.25 c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5FD18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68.38 b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2B6093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3.35 b</w:t>
            </w:r>
          </w:p>
        </w:tc>
      </w:tr>
      <w:tr w:rsidR="00651743" w:rsidRPr="00651743" w14:paraId="1822A694" w14:textId="77777777" w:rsidTr="00743229">
        <w:trPr>
          <w:trHeight w:val="340"/>
        </w:trPr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69ADA" w14:textId="6E8D0F19" w:rsidR="002D1A2C" w:rsidRPr="00651743" w:rsidRDefault="002D1A2C" w:rsidP="002552B5">
            <w:pPr>
              <w:spacing w:line="240" w:lineRule="auto"/>
              <w:jc w:val="center"/>
            </w:pPr>
            <w:r w:rsidRPr="00651743">
              <w:t>90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F5F0F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8.33 b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E8F53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0.48 a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D4AEE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16.73 a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055F7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1.55 c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EC5D6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3.87 a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88C2B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174.88 a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616FA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131.00 a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BC47FD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3.82 a</w:t>
            </w:r>
          </w:p>
        </w:tc>
      </w:tr>
      <w:tr w:rsidR="002552B5" w:rsidRPr="00651743" w14:paraId="518F9E2F" w14:textId="77777777" w:rsidTr="00743229">
        <w:trPr>
          <w:trHeight w:val="340"/>
        </w:trPr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1FAE8E8" w14:textId="77777777" w:rsidR="002552B5" w:rsidRPr="00651743" w:rsidRDefault="002552B5" w:rsidP="002552B5">
            <w:pPr>
              <w:spacing w:line="240" w:lineRule="auto"/>
              <w:jc w:val="center"/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C5CC0B" w14:textId="77777777" w:rsidR="002552B5" w:rsidRPr="00651743" w:rsidRDefault="002552B5" w:rsidP="008774C4">
            <w:pPr>
              <w:spacing w:line="240" w:lineRule="auto"/>
              <w:jc w:val="center"/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31B1F0" w14:textId="77777777" w:rsidR="002552B5" w:rsidRPr="00651743" w:rsidRDefault="002552B5" w:rsidP="008774C4">
            <w:pPr>
              <w:spacing w:line="240" w:lineRule="auto"/>
              <w:jc w:val="center"/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842C44" w14:textId="77777777" w:rsidR="002552B5" w:rsidRPr="00651743" w:rsidRDefault="002552B5" w:rsidP="008774C4">
            <w:pPr>
              <w:spacing w:line="240" w:lineRule="auto"/>
              <w:jc w:val="center"/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2EBB7" w14:textId="77777777" w:rsidR="002552B5" w:rsidRPr="00651743" w:rsidRDefault="002552B5" w:rsidP="008774C4">
            <w:pPr>
              <w:spacing w:line="240" w:lineRule="auto"/>
              <w:jc w:val="center"/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39C277" w14:textId="77777777" w:rsidR="002552B5" w:rsidRPr="00651743" w:rsidRDefault="002552B5" w:rsidP="008774C4">
            <w:pPr>
              <w:spacing w:line="240" w:lineRule="auto"/>
              <w:jc w:val="center"/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E63A28" w14:textId="77777777" w:rsidR="002552B5" w:rsidRPr="00651743" w:rsidRDefault="002552B5" w:rsidP="008774C4">
            <w:pPr>
              <w:spacing w:line="240" w:lineRule="auto"/>
              <w:jc w:val="center"/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1CBB9" w14:textId="77777777" w:rsidR="002552B5" w:rsidRPr="00651743" w:rsidRDefault="002552B5" w:rsidP="008774C4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016514" w14:textId="77777777" w:rsidR="002552B5" w:rsidRPr="00651743" w:rsidRDefault="002552B5" w:rsidP="008774C4">
            <w:pPr>
              <w:spacing w:line="240" w:lineRule="auto"/>
              <w:jc w:val="center"/>
            </w:pPr>
          </w:p>
        </w:tc>
      </w:tr>
      <w:tr w:rsidR="00651743" w:rsidRPr="00651743" w14:paraId="670763B7" w14:textId="77777777" w:rsidTr="00743229">
        <w:trPr>
          <w:trHeight w:val="340"/>
        </w:trPr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5D4460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rPr>
                <w:lang w:val="en-US"/>
              </w:rPr>
              <w:t>Additional treatments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14CABB" w14:textId="77777777" w:rsidR="002D1A2C" w:rsidRPr="00651743" w:rsidRDefault="002D1A2C" w:rsidP="008774C4">
            <w:pPr>
              <w:spacing w:line="240" w:lineRule="auto"/>
              <w:jc w:val="center"/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B20FB8" w14:textId="77777777" w:rsidR="002D1A2C" w:rsidRPr="00651743" w:rsidRDefault="002D1A2C" w:rsidP="008774C4">
            <w:pPr>
              <w:spacing w:line="240" w:lineRule="auto"/>
              <w:jc w:val="center"/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11F0FE" w14:textId="77777777" w:rsidR="002D1A2C" w:rsidRPr="00651743" w:rsidRDefault="002D1A2C" w:rsidP="008774C4">
            <w:pPr>
              <w:spacing w:line="240" w:lineRule="auto"/>
              <w:jc w:val="center"/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571085" w14:textId="77777777" w:rsidR="002D1A2C" w:rsidRPr="00651743" w:rsidRDefault="002D1A2C" w:rsidP="008774C4">
            <w:pPr>
              <w:spacing w:line="240" w:lineRule="auto"/>
              <w:jc w:val="center"/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21ACC2" w14:textId="77777777" w:rsidR="002D1A2C" w:rsidRPr="00651743" w:rsidRDefault="002D1A2C" w:rsidP="008774C4">
            <w:pPr>
              <w:spacing w:line="240" w:lineRule="auto"/>
              <w:jc w:val="center"/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ED84A4" w14:textId="77777777" w:rsidR="002D1A2C" w:rsidRPr="00651743" w:rsidRDefault="002D1A2C" w:rsidP="008774C4">
            <w:pPr>
              <w:spacing w:line="240" w:lineRule="auto"/>
              <w:jc w:val="center"/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064C4A" w14:textId="77777777" w:rsidR="002D1A2C" w:rsidRPr="00651743" w:rsidRDefault="002D1A2C" w:rsidP="008774C4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A97C04" w14:textId="77777777" w:rsidR="002D1A2C" w:rsidRPr="00651743" w:rsidRDefault="002D1A2C" w:rsidP="008774C4">
            <w:pPr>
              <w:spacing w:line="240" w:lineRule="auto"/>
              <w:jc w:val="center"/>
            </w:pPr>
          </w:p>
        </w:tc>
      </w:tr>
      <w:tr w:rsidR="00651743" w:rsidRPr="00651743" w14:paraId="1442BF57" w14:textId="77777777" w:rsidTr="00743229">
        <w:trPr>
          <w:trHeight w:val="340"/>
        </w:trPr>
        <w:tc>
          <w:tcPr>
            <w:tcW w:w="125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1896183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rPr>
                <w:lang w:val="en-US"/>
              </w:rPr>
              <w:t>Mineral fertilization</w:t>
            </w:r>
            <w:r w:rsidRPr="00651743">
              <w:t xml:space="preserve"> (NPK)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E6EA5FF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7.65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5E30572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0.47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154D023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11.04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C1B3DE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1.82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B1E2DBB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1.88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FCD2FDB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5.75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B1C4FD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43.25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7DF1559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3.66</w:t>
            </w:r>
          </w:p>
        </w:tc>
      </w:tr>
      <w:tr w:rsidR="00651743" w:rsidRPr="00651743" w14:paraId="4324B1CF" w14:textId="77777777" w:rsidTr="00743229">
        <w:trPr>
          <w:trHeight w:val="340"/>
        </w:trPr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FB3356F" w14:textId="2B2BC59B" w:rsidR="002D1A2C" w:rsidRPr="00651743" w:rsidRDefault="00BF0B14" w:rsidP="008774C4">
            <w:pPr>
              <w:spacing w:line="240" w:lineRule="auto"/>
              <w:jc w:val="center"/>
            </w:pPr>
            <w:r>
              <w:t>B</w:t>
            </w:r>
            <w:r w:rsidRPr="00BF0B14">
              <w:t xml:space="preserve">are and unfertilized soil </w:t>
            </w:r>
            <w:r w:rsidR="002D1A2C" w:rsidRPr="00651743">
              <w:t>(CK)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915D271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7.88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372133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0.22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F018DF3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10.99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AF76C0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2.17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B6B6491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0.13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FDC6BA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4.00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BD7BF3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61.00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34903D4" w14:textId="77777777" w:rsidR="002D1A2C" w:rsidRPr="00651743" w:rsidRDefault="002D1A2C" w:rsidP="008774C4">
            <w:pPr>
              <w:spacing w:line="240" w:lineRule="auto"/>
              <w:jc w:val="center"/>
            </w:pPr>
            <w:r w:rsidRPr="00651743">
              <w:t>1.79</w:t>
            </w:r>
          </w:p>
        </w:tc>
      </w:tr>
      <w:tr w:rsidR="002D1A2C" w:rsidRPr="00BF0B14" w14:paraId="5A74AEBA" w14:textId="77777777" w:rsidTr="00743229">
        <w:trPr>
          <w:gridAfter w:val="1"/>
          <w:wAfter w:w="2" w:type="pct"/>
          <w:trHeight w:val="310"/>
        </w:trPr>
        <w:tc>
          <w:tcPr>
            <w:tcW w:w="4998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1C62B36" w14:textId="15CA3E77" w:rsidR="002D1A2C" w:rsidRPr="00BF0B14" w:rsidRDefault="00934646" w:rsidP="00743229">
            <w:pPr>
              <w:spacing w:line="240" w:lineRule="auto"/>
              <w:jc w:val="both"/>
              <w:rPr>
                <w:sz w:val="20"/>
                <w:szCs w:val="20"/>
                <w:highlight w:val="yellow"/>
                <w:lang w:val="en-US"/>
              </w:rPr>
            </w:pPr>
            <w:r w:rsidRPr="00934646">
              <w:rPr>
                <w:sz w:val="20"/>
                <w:szCs w:val="20"/>
                <w:lang w:val="en-US"/>
              </w:rPr>
              <w:t xml:space="preserve">CBR: composted bovine rumen content; CCL: composted chicken litter; </w:t>
            </w:r>
            <w:r w:rsidRPr="00E169A4">
              <w:rPr>
                <w:sz w:val="20"/>
                <w:szCs w:val="20"/>
                <w:lang w:val="en-US"/>
              </w:rPr>
              <w:t>EC: electrical conductivity; TOC: total organic carbon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 w:rsidR="002D1A2C" w:rsidRPr="00BF0B14">
              <w:rPr>
                <w:sz w:val="20"/>
                <w:szCs w:val="20"/>
                <w:lang w:val="en-US"/>
              </w:rPr>
              <w:t>Means followed by the same letter, lowercase in the column do not differ statistically by Tukey's test (p &lt; 0.05).</w:t>
            </w:r>
            <w:r w:rsidR="00E169A4"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4262A842" w14:textId="77777777" w:rsidR="00ED4DB9" w:rsidRPr="00651743" w:rsidRDefault="00ED4DB9" w:rsidP="00ED4DB9">
      <w:pPr>
        <w:pStyle w:val="Newparagraph"/>
        <w:rPr>
          <w:lang w:val="en-US"/>
        </w:rPr>
      </w:pPr>
    </w:p>
    <w:p w14:paraId="5571866A" w14:textId="77777777" w:rsidR="00ED4DB9" w:rsidRPr="00651743" w:rsidRDefault="00ED4DB9" w:rsidP="000E76CB">
      <w:pPr>
        <w:pStyle w:val="Newparagraph"/>
        <w:rPr>
          <w:lang w:val="en-US"/>
        </w:rPr>
      </w:pPr>
    </w:p>
    <w:p w14:paraId="3DC82259" w14:textId="7D11A846" w:rsidR="000E76CB" w:rsidRDefault="000E76CB" w:rsidP="0005133A">
      <w:pPr>
        <w:pStyle w:val="Newparagraph"/>
        <w:rPr>
          <w:lang w:val="en-US"/>
        </w:rPr>
      </w:pPr>
    </w:p>
    <w:p w14:paraId="29717779" w14:textId="0101221F" w:rsidR="006816E4" w:rsidRDefault="006816E4" w:rsidP="0005133A">
      <w:pPr>
        <w:pStyle w:val="Newparagraph"/>
        <w:rPr>
          <w:lang w:val="en-US"/>
        </w:rPr>
      </w:pPr>
    </w:p>
    <w:p w14:paraId="2386A57A" w14:textId="7749D955" w:rsidR="006816E4" w:rsidRDefault="006816E4" w:rsidP="0005133A">
      <w:pPr>
        <w:pStyle w:val="Newparagraph"/>
        <w:rPr>
          <w:lang w:val="en-US"/>
        </w:rPr>
      </w:pPr>
    </w:p>
    <w:p w14:paraId="67238AE3" w14:textId="77777777" w:rsidR="00885266" w:rsidRDefault="00885266" w:rsidP="0005133A">
      <w:pPr>
        <w:pStyle w:val="Newparagraph"/>
        <w:rPr>
          <w:lang w:val="en-US"/>
        </w:rPr>
      </w:pPr>
    </w:p>
    <w:p w14:paraId="089B9933" w14:textId="5003447B" w:rsidR="00334E26" w:rsidRDefault="00334E26" w:rsidP="00334E26">
      <w:pPr>
        <w:pStyle w:val="Legenda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 w:rsidRPr="003923D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lastRenderedPageBreak/>
        <w:t>Supplementary Table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S</w:t>
      </w:r>
      <w:r w:rsidRPr="006816E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3</w:t>
      </w:r>
      <w:r w:rsidRPr="0065174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. Summary of analysis of variance of biological attributes of an </w:t>
      </w:r>
      <w:r w:rsidR="00E166AF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Argisol</w:t>
      </w:r>
      <w:r w:rsidRPr="0065174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6A6D94" w:rsidRPr="006A6D94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exposed to different types of organic compost and compost rates (Mg ha</w:t>
      </w:r>
      <w:r w:rsidR="006A6D94" w:rsidRPr="006A6D94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  <w:lang w:val="en-US"/>
        </w:rPr>
        <w:t>-1</w:t>
      </w:r>
      <w:r w:rsidR="006A6D94" w:rsidRPr="006A6D94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6"/>
        <w:gridCol w:w="865"/>
        <w:gridCol w:w="2787"/>
        <w:gridCol w:w="2787"/>
        <w:gridCol w:w="2190"/>
        <w:gridCol w:w="2389"/>
      </w:tblGrid>
      <w:tr w:rsidR="0098536E" w:rsidRPr="0098536E" w14:paraId="74C731E5" w14:textId="77777777" w:rsidTr="00743229">
        <w:trPr>
          <w:trHeight w:val="324"/>
        </w:trPr>
        <w:tc>
          <w:tcPr>
            <w:tcW w:w="1066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69FB849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bookmarkStart w:id="0" w:name="RANGE!E7"/>
            <w:r w:rsidRPr="0098536E">
              <w:rPr>
                <w:lang w:eastAsia="pt-BR"/>
              </w:rPr>
              <w:t>Source of variation</w:t>
            </w:r>
            <w:bookmarkEnd w:id="0"/>
          </w:p>
        </w:tc>
        <w:tc>
          <w:tcPr>
            <w:tcW w:w="309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86DB0E6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lang w:eastAsia="pt-BR"/>
              </w:rPr>
              <w:t>DF</w:t>
            </w:r>
          </w:p>
        </w:tc>
        <w:tc>
          <w:tcPr>
            <w:tcW w:w="3624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3281C01" w14:textId="77777777" w:rsidR="0098536E" w:rsidRPr="0098536E" w:rsidRDefault="0098536E" w:rsidP="0098536E">
            <w:pPr>
              <w:spacing w:line="240" w:lineRule="auto"/>
              <w:jc w:val="center"/>
              <w:rPr>
                <w:i/>
                <w:iCs/>
                <w:color w:val="000000"/>
                <w:lang w:val="pt-BR" w:eastAsia="pt-BR"/>
              </w:rPr>
            </w:pPr>
            <w:r w:rsidRPr="0098536E">
              <w:rPr>
                <w:i/>
                <w:iCs/>
                <w:lang w:eastAsia="pt-BR"/>
              </w:rPr>
              <w:t>F</w:t>
            </w:r>
            <w:r w:rsidRPr="0098536E">
              <w:rPr>
                <w:color w:val="000000"/>
                <w:lang w:eastAsia="pt-BR"/>
              </w:rPr>
              <w:t xml:space="preserve"> value</w:t>
            </w:r>
          </w:p>
        </w:tc>
      </w:tr>
      <w:tr w:rsidR="00743229" w:rsidRPr="0098536E" w14:paraId="2C5EB5A5" w14:textId="77777777" w:rsidTr="00743229">
        <w:trPr>
          <w:trHeight w:val="360"/>
        </w:trPr>
        <w:tc>
          <w:tcPr>
            <w:tcW w:w="106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8D20EBD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</w:p>
        </w:tc>
        <w:tc>
          <w:tcPr>
            <w:tcW w:w="30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D8C158B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2347C5" w14:textId="448E6A81" w:rsidR="0098536E" w:rsidRPr="0098536E" w:rsidRDefault="00523B90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>
              <w:rPr>
                <w:lang w:eastAsia="pt-BR"/>
              </w:rPr>
              <w:t>S</w:t>
            </w:r>
            <w:r w:rsidR="0098536E" w:rsidRPr="0098536E">
              <w:rPr>
                <w:lang w:eastAsia="pt-BR"/>
              </w:rPr>
              <w:t>MBC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8514F9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lang w:eastAsia="pt-BR"/>
              </w:rPr>
              <w:t>SR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828E72" w14:textId="77777777" w:rsidR="0098536E" w:rsidRPr="0098536E" w:rsidRDefault="0098536E" w:rsidP="0098536E">
            <w:pPr>
              <w:spacing w:line="240" w:lineRule="auto"/>
              <w:jc w:val="center"/>
              <w:rPr>
                <w:i/>
                <w:iCs/>
                <w:color w:val="000000"/>
                <w:lang w:val="pt-BR" w:eastAsia="pt-BR"/>
              </w:rPr>
            </w:pPr>
            <w:r w:rsidRPr="0098536E">
              <w:rPr>
                <w:i/>
                <w:iCs/>
                <w:lang w:eastAsia="pt-BR"/>
              </w:rPr>
              <w:t>q</w:t>
            </w:r>
            <w:r w:rsidRPr="0098536E">
              <w:rPr>
                <w:color w:val="000000"/>
                <w:lang w:eastAsia="pt-BR"/>
              </w:rPr>
              <w:t>CO</w:t>
            </w:r>
            <w:r w:rsidRPr="0098536E">
              <w:rPr>
                <w:color w:val="000000"/>
                <w:vertAlign w:val="subscript"/>
                <w:lang w:eastAsia="pt-BR"/>
              </w:rPr>
              <w:t>2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59F53CC" w14:textId="77777777" w:rsidR="0098536E" w:rsidRPr="0098536E" w:rsidRDefault="0098536E" w:rsidP="0098536E">
            <w:pPr>
              <w:spacing w:line="240" w:lineRule="auto"/>
              <w:jc w:val="center"/>
              <w:rPr>
                <w:i/>
                <w:iCs/>
                <w:color w:val="000000"/>
                <w:lang w:val="pt-BR" w:eastAsia="pt-BR"/>
              </w:rPr>
            </w:pPr>
            <w:proofErr w:type="spellStart"/>
            <w:r w:rsidRPr="0098536E">
              <w:rPr>
                <w:i/>
                <w:iCs/>
                <w:lang w:eastAsia="pt-BR"/>
              </w:rPr>
              <w:t>q</w:t>
            </w:r>
            <w:r w:rsidRPr="0098536E">
              <w:rPr>
                <w:color w:val="000000"/>
                <w:lang w:eastAsia="pt-BR"/>
              </w:rPr>
              <w:t>Mic</w:t>
            </w:r>
            <w:proofErr w:type="spellEnd"/>
          </w:p>
        </w:tc>
      </w:tr>
      <w:tr w:rsidR="00743229" w:rsidRPr="0098536E" w14:paraId="6CC76727" w14:textId="77777777" w:rsidTr="00743229">
        <w:trPr>
          <w:trHeight w:val="384"/>
        </w:trPr>
        <w:tc>
          <w:tcPr>
            <w:tcW w:w="106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86B4113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</w:p>
        </w:tc>
        <w:tc>
          <w:tcPr>
            <w:tcW w:w="30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5AC5057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92FCA9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lang w:eastAsia="pt-BR"/>
              </w:rPr>
              <w:t>mg C kg</w:t>
            </w:r>
            <w:r w:rsidRPr="0098536E">
              <w:rPr>
                <w:color w:val="000000"/>
                <w:vertAlign w:val="superscript"/>
                <w:lang w:eastAsia="pt-BR"/>
              </w:rPr>
              <w:t>-1</w:t>
            </w:r>
          </w:p>
        </w:tc>
        <w:tc>
          <w:tcPr>
            <w:tcW w:w="9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F3BE2D" w14:textId="5BA21FEA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lang w:eastAsia="pt-BR"/>
              </w:rPr>
              <w:t>mg C-CO</w:t>
            </w:r>
            <w:r w:rsidRPr="0098536E">
              <w:rPr>
                <w:color w:val="000000"/>
                <w:vertAlign w:val="subscript"/>
                <w:lang w:eastAsia="pt-BR"/>
              </w:rPr>
              <w:t>2</w:t>
            </w:r>
            <w:r w:rsidRPr="0098536E">
              <w:rPr>
                <w:color w:val="000000"/>
                <w:lang w:eastAsia="pt-BR"/>
              </w:rPr>
              <w:t xml:space="preserve"> </w:t>
            </w:r>
            <w:r>
              <w:rPr>
                <w:color w:val="000000"/>
                <w:lang w:eastAsia="pt-BR"/>
              </w:rPr>
              <w:t>kg</w:t>
            </w:r>
            <w:r w:rsidRPr="0098536E">
              <w:rPr>
                <w:color w:val="000000"/>
                <w:vertAlign w:val="superscript"/>
                <w:lang w:eastAsia="pt-BR"/>
              </w:rPr>
              <w:t>-1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D3BBEF" w14:textId="66ACF457" w:rsidR="0098536E" w:rsidRPr="0098536E" w:rsidRDefault="00037041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>-</w:t>
            </w:r>
          </w:p>
        </w:tc>
        <w:tc>
          <w:tcPr>
            <w:tcW w:w="8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1DD95C4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lang w:eastAsia="pt-BR"/>
              </w:rPr>
              <w:t>%</w:t>
            </w:r>
          </w:p>
        </w:tc>
      </w:tr>
      <w:tr w:rsidR="0098536E" w:rsidRPr="0098536E" w14:paraId="2BB16DD6" w14:textId="77777777" w:rsidTr="00743229">
        <w:trPr>
          <w:trHeight w:val="397"/>
        </w:trPr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D3309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>Compost (C)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C174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>1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9492C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>171.292</w:t>
            </w:r>
            <w:r w:rsidRPr="0098536E">
              <w:rPr>
                <w:color w:val="000000"/>
                <w:vertAlign w:val="superscript"/>
                <w:lang w:eastAsia="pt-BR"/>
              </w:rPr>
              <w:t>***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8E224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 xml:space="preserve">0.227 </w:t>
            </w:r>
            <w:r w:rsidRPr="0098536E">
              <w:rPr>
                <w:color w:val="000000"/>
                <w:vertAlign w:val="superscript"/>
                <w:lang w:eastAsia="pt-BR"/>
              </w:rPr>
              <w:t>ns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87204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>5.542</w:t>
            </w:r>
            <w:r w:rsidRPr="0098536E">
              <w:rPr>
                <w:color w:val="000000"/>
                <w:vertAlign w:val="superscript"/>
                <w:lang w:eastAsia="pt-BR"/>
              </w:rPr>
              <w:t>**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AF5B7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 xml:space="preserve">1.967 </w:t>
            </w:r>
            <w:r w:rsidRPr="0098536E">
              <w:rPr>
                <w:color w:val="000000"/>
                <w:vertAlign w:val="superscript"/>
                <w:lang w:eastAsia="pt-BR"/>
              </w:rPr>
              <w:t>ns</w:t>
            </w:r>
          </w:p>
        </w:tc>
      </w:tr>
      <w:tr w:rsidR="0098536E" w:rsidRPr="0098536E" w14:paraId="200B47C4" w14:textId="77777777" w:rsidTr="00743229">
        <w:trPr>
          <w:trHeight w:val="397"/>
        </w:trPr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F6410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>Doses (D)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E91EE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>2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12250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>736.961</w:t>
            </w:r>
            <w:r w:rsidRPr="0098536E">
              <w:rPr>
                <w:color w:val="000000"/>
                <w:vertAlign w:val="superscript"/>
                <w:lang w:eastAsia="pt-BR"/>
              </w:rPr>
              <w:t>***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E4283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 xml:space="preserve">21.264 </w:t>
            </w:r>
            <w:r w:rsidRPr="0098536E">
              <w:rPr>
                <w:color w:val="000000"/>
                <w:vertAlign w:val="superscript"/>
                <w:lang w:eastAsia="pt-BR"/>
              </w:rPr>
              <w:t>***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A6133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>7.446</w:t>
            </w:r>
            <w:r w:rsidRPr="0098536E">
              <w:rPr>
                <w:color w:val="000000"/>
                <w:vertAlign w:val="superscript"/>
                <w:lang w:eastAsia="pt-BR"/>
              </w:rPr>
              <w:t>*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FB18D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>66.243</w:t>
            </w:r>
            <w:r w:rsidRPr="0098536E">
              <w:rPr>
                <w:color w:val="000000"/>
                <w:vertAlign w:val="superscript"/>
                <w:lang w:eastAsia="pt-BR"/>
              </w:rPr>
              <w:t>***</w:t>
            </w:r>
          </w:p>
        </w:tc>
      </w:tr>
      <w:tr w:rsidR="0098536E" w:rsidRPr="0098536E" w14:paraId="687C2A65" w14:textId="77777777" w:rsidTr="00743229">
        <w:trPr>
          <w:trHeight w:val="397"/>
        </w:trPr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CE000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>C vs D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A49E0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>2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0E32D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>22.557</w:t>
            </w:r>
            <w:r w:rsidRPr="0098536E">
              <w:rPr>
                <w:color w:val="000000"/>
                <w:vertAlign w:val="superscript"/>
                <w:lang w:eastAsia="pt-BR"/>
              </w:rPr>
              <w:t>***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81628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>12.705</w:t>
            </w:r>
            <w:r w:rsidRPr="0098536E">
              <w:rPr>
                <w:color w:val="000000"/>
                <w:vertAlign w:val="superscript"/>
                <w:lang w:eastAsia="pt-BR"/>
              </w:rPr>
              <w:t>***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6CA15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 xml:space="preserve">1.003 </w:t>
            </w:r>
            <w:r w:rsidRPr="0098536E">
              <w:rPr>
                <w:color w:val="000000"/>
                <w:vertAlign w:val="superscript"/>
                <w:lang w:eastAsia="pt-BR"/>
              </w:rPr>
              <w:t>ns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36165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 xml:space="preserve">1.720 </w:t>
            </w:r>
            <w:r w:rsidRPr="0098536E">
              <w:rPr>
                <w:color w:val="000000"/>
                <w:vertAlign w:val="superscript"/>
                <w:lang w:eastAsia="pt-BR"/>
              </w:rPr>
              <w:t>ns</w:t>
            </w:r>
          </w:p>
        </w:tc>
      </w:tr>
      <w:tr w:rsidR="0098536E" w:rsidRPr="0098536E" w14:paraId="1A244278" w14:textId="77777777" w:rsidTr="00743229">
        <w:trPr>
          <w:trHeight w:val="397"/>
        </w:trPr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34233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>Control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F92BE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>1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D5260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>10.241</w:t>
            </w:r>
            <w:r w:rsidRPr="0098536E">
              <w:rPr>
                <w:color w:val="000000"/>
                <w:vertAlign w:val="superscript"/>
                <w:lang w:eastAsia="pt-BR"/>
              </w:rPr>
              <w:t>**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DEE10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 xml:space="preserve">16.412 </w:t>
            </w:r>
            <w:r w:rsidRPr="0098536E">
              <w:rPr>
                <w:color w:val="000000"/>
                <w:vertAlign w:val="superscript"/>
                <w:lang w:eastAsia="pt-BR"/>
              </w:rPr>
              <w:t>***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2B6B3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 xml:space="preserve">272.231 </w:t>
            </w:r>
            <w:r w:rsidRPr="0098536E">
              <w:rPr>
                <w:color w:val="000000"/>
                <w:vertAlign w:val="superscript"/>
                <w:lang w:eastAsia="pt-BR"/>
              </w:rPr>
              <w:t>***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7D787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 xml:space="preserve">2.696 </w:t>
            </w:r>
            <w:r w:rsidRPr="0098536E">
              <w:rPr>
                <w:color w:val="000000"/>
                <w:vertAlign w:val="superscript"/>
                <w:lang w:eastAsia="pt-BR"/>
              </w:rPr>
              <w:t>ns</w:t>
            </w:r>
          </w:p>
        </w:tc>
      </w:tr>
      <w:tr w:rsidR="0098536E" w:rsidRPr="0098536E" w14:paraId="0C34CCC5" w14:textId="77777777" w:rsidTr="00743229">
        <w:trPr>
          <w:trHeight w:val="397"/>
        </w:trPr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6A2C6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>Fact vs Control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F7414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>1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4D757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>1561.911</w:t>
            </w:r>
            <w:r w:rsidRPr="0098536E">
              <w:rPr>
                <w:color w:val="000000"/>
                <w:vertAlign w:val="superscript"/>
                <w:lang w:eastAsia="pt-BR"/>
              </w:rPr>
              <w:t>***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607AA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>76.675</w:t>
            </w:r>
            <w:r w:rsidRPr="0098536E">
              <w:rPr>
                <w:color w:val="000000"/>
                <w:vertAlign w:val="superscript"/>
                <w:lang w:eastAsia="pt-BR"/>
              </w:rPr>
              <w:t>***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0BD2E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>0.422</w:t>
            </w:r>
            <w:r w:rsidRPr="0098536E">
              <w:rPr>
                <w:color w:val="000000"/>
                <w:vertAlign w:val="superscript"/>
                <w:lang w:eastAsia="pt-BR"/>
              </w:rPr>
              <w:t>***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65EEF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>197.528</w:t>
            </w:r>
            <w:r w:rsidRPr="0098536E">
              <w:rPr>
                <w:color w:val="000000"/>
                <w:vertAlign w:val="superscript"/>
                <w:lang w:eastAsia="pt-BR"/>
              </w:rPr>
              <w:t>***</w:t>
            </w:r>
          </w:p>
        </w:tc>
      </w:tr>
      <w:tr w:rsidR="0098536E" w:rsidRPr="0098536E" w14:paraId="767AA159" w14:textId="77777777" w:rsidTr="00743229">
        <w:trPr>
          <w:trHeight w:val="397"/>
        </w:trPr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06227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>Block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2620A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>3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7D461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 xml:space="preserve">2.892 </w:t>
            </w:r>
            <w:r w:rsidRPr="0098536E">
              <w:rPr>
                <w:color w:val="000000"/>
                <w:vertAlign w:val="superscript"/>
                <w:lang w:eastAsia="pt-BR"/>
              </w:rPr>
              <w:t>ns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B504C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 xml:space="preserve">2.008 </w:t>
            </w:r>
            <w:r w:rsidRPr="0098536E">
              <w:rPr>
                <w:color w:val="000000"/>
                <w:vertAlign w:val="superscript"/>
                <w:lang w:eastAsia="pt-BR"/>
              </w:rPr>
              <w:t>ns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46341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 xml:space="preserve">2.133 </w:t>
            </w:r>
            <w:r w:rsidRPr="0098536E">
              <w:rPr>
                <w:color w:val="000000"/>
                <w:vertAlign w:val="superscript"/>
                <w:lang w:eastAsia="pt-BR"/>
              </w:rPr>
              <w:t>ns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080D1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 xml:space="preserve">1.288 </w:t>
            </w:r>
            <w:r w:rsidRPr="0098536E">
              <w:rPr>
                <w:color w:val="000000"/>
                <w:vertAlign w:val="superscript"/>
                <w:lang w:eastAsia="pt-BR"/>
              </w:rPr>
              <w:t>ns</w:t>
            </w:r>
          </w:p>
        </w:tc>
      </w:tr>
      <w:tr w:rsidR="0098536E" w:rsidRPr="0098536E" w14:paraId="282B88F9" w14:textId="77777777" w:rsidTr="00743229">
        <w:trPr>
          <w:trHeight w:val="397"/>
        </w:trPr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CC1DA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>Residual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59F0A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>21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30A1D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>-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7DF50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EE5BD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>-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07029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>-</w:t>
            </w:r>
          </w:p>
        </w:tc>
      </w:tr>
      <w:tr w:rsidR="0098536E" w:rsidRPr="0098536E" w14:paraId="53951595" w14:textId="77777777" w:rsidTr="00743229">
        <w:trPr>
          <w:trHeight w:val="397"/>
        </w:trPr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27527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>Total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51198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>31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09F15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>-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39835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31035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>-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18AC2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>-</w:t>
            </w:r>
          </w:p>
        </w:tc>
      </w:tr>
      <w:tr w:rsidR="0098536E" w:rsidRPr="0098536E" w14:paraId="4705DEBE" w14:textId="77777777" w:rsidTr="00743229">
        <w:trPr>
          <w:trHeight w:val="397"/>
        </w:trPr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9DE8E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>CV (%)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BB6DF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>-</w:t>
            </w:r>
          </w:p>
        </w:tc>
        <w:tc>
          <w:tcPr>
            <w:tcW w:w="9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F32EDA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>6.38</w:t>
            </w:r>
          </w:p>
        </w:tc>
        <w:tc>
          <w:tcPr>
            <w:tcW w:w="9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9309E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>8.89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B0BEA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>18.79</w:t>
            </w:r>
          </w:p>
        </w:tc>
        <w:tc>
          <w:tcPr>
            <w:tcW w:w="8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F50D24" w14:textId="77777777" w:rsidR="0098536E" w:rsidRPr="0098536E" w:rsidRDefault="0098536E" w:rsidP="0098536E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98536E">
              <w:rPr>
                <w:color w:val="000000"/>
                <w:lang w:eastAsia="pt-BR"/>
              </w:rPr>
              <w:t>16.09</w:t>
            </w:r>
          </w:p>
        </w:tc>
      </w:tr>
    </w:tbl>
    <w:p w14:paraId="237B39EF" w14:textId="0E09F3B0" w:rsidR="0098536E" w:rsidRPr="00743229" w:rsidRDefault="001D6B94" w:rsidP="003923DE">
      <w:pPr>
        <w:rPr>
          <w:sz w:val="20"/>
          <w:szCs w:val="20"/>
          <w:lang w:val="en-US" w:eastAsia="pt-BR"/>
        </w:rPr>
      </w:pPr>
      <w:r w:rsidRPr="00743229">
        <w:rPr>
          <w:sz w:val="20"/>
          <w:szCs w:val="20"/>
          <w:lang w:val="en-US" w:eastAsia="pt-BR"/>
        </w:rPr>
        <w:t xml:space="preserve">DF: degree of freedom; </w:t>
      </w:r>
      <w:r w:rsidR="00523B90" w:rsidRPr="00743229">
        <w:rPr>
          <w:sz w:val="20"/>
          <w:szCs w:val="20"/>
          <w:lang w:val="en-US" w:eastAsia="pt-BR"/>
        </w:rPr>
        <w:t>SMBC: soil microbial biomass carbon; SR: soil respiration; qCO</w:t>
      </w:r>
      <w:r w:rsidR="00523B90" w:rsidRPr="00743229">
        <w:rPr>
          <w:sz w:val="20"/>
          <w:szCs w:val="20"/>
          <w:vertAlign w:val="subscript"/>
          <w:lang w:val="en-US" w:eastAsia="pt-BR"/>
        </w:rPr>
        <w:t>2</w:t>
      </w:r>
      <w:r w:rsidR="00523B90" w:rsidRPr="00743229">
        <w:rPr>
          <w:sz w:val="20"/>
          <w:szCs w:val="20"/>
          <w:lang w:val="en-US" w:eastAsia="pt-BR"/>
        </w:rPr>
        <w:t xml:space="preserve">: metabolic quotient; </w:t>
      </w:r>
      <w:proofErr w:type="spellStart"/>
      <w:r w:rsidR="00523B90" w:rsidRPr="00743229">
        <w:rPr>
          <w:sz w:val="20"/>
          <w:szCs w:val="20"/>
          <w:lang w:val="en-US" w:eastAsia="pt-BR"/>
        </w:rPr>
        <w:t>qMic</w:t>
      </w:r>
      <w:proofErr w:type="spellEnd"/>
      <w:r w:rsidR="00523B90" w:rsidRPr="00743229">
        <w:rPr>
          <w:sz w:val="20"/>
          <w:szCs w:val="20"/>
          <w:lang w:val="en-US" w:eastAsia="pt-BR"/>
        </w:rPr>
        <w:t>: microbial quotient.</w:t>
      </w:r>
    </w:p>
    <w:p w14:paraId="0DD9D17B" w14:textId="2B9A557F" w:rsidR="0098536E" w:rsidRPr="008B7CA1" w:rsidRDefault="0098536E" w:rsidP="003923DE">
      <w:pPr>
        <w:rPr>
          <w:lang w:val="en-US" w:eastAsia="pt-BR"/>
        </w:rPr>
      </w:pPr>
    </w:p>
    <w:p w14:paraId="5ACEBACF" w14:textId="47E17097" w:rsidR="0098536E" w:rsidRPr="008B7CA1" w:rsidRDefault="0098536E" w:rsidP="003923DE">
      <w:pPr>
        <w:rPr>
          <w:lang w:val="en-US" w:eastAsia="pt-BR"/>
        </w:rPr>
      </w:pPr>
    </w:p>
    <w:p w14:paraId="2EA91F15" w14:textId="291A3462" w:rsidR="0098536E" w:rsidRPr="008B7CA1" w:rsidRDefault="0098536E" w:rsidP="003923DE">
      <w:pPr>
        <w:rPr>
          <w:lang w:val="en-US" w:eastAsia="pt-BR"/>
        </w:rPr>
      </w:pPr>
    </w:p>
    <w:p w14:paraId="6D585F94" w14:textId="725791A5" w:rsidR="0098536E" w:rsidRPr="008B7CA1" w:rsidRDefault="0098536E" w:rsidP="003923DE">
      <w:pPr>
        <w:rPr>
          <w:lang w:val="en-US" w:eastAsia="pt-BR"/>
        </w:rPr>
      </w:pPr>
    </w:p>
    <w:p w14:paraId="247B61E7" w14:textId="2C67913E" w:rsidR="0098536E" w:rsidRPr="008B7CA1" w:rsidRDefault="0098536E" w:rsidP="003923DE">
      <w:pPr>
        <w:rPr>
          <w:lang w:val="en-US" w:eastAsia="pt-BR"/>
        </w:rPr>
      </w:pPr>
    </w:p>
    <w:p w14:paraId="1C3BC574" w14:textId="77777777" w:rsidR="0098536E" w:rsidRPr="008B7CA1" w:rsidRDefault="0098536E" w:rsidP="003923DE">
      <w:pPr>
        <w:rPr>
          <w:lang w:val="en-US" w:eastAsia="pt-BR"/>
        </w:rPr>
      </w:pPr>
    </w:p>
    <w:p w14:paraId="335302F9" w14:textId="38E34B02" w:rsidR="0098536E" w:rsidRPr="008B7CA1" w:rsidRDefault="0098536E" w:rsidP="003923DE">
      <w:pPr>
        <w:rPr>
          <w:lang w:val="en-US" w:eastAsia="pt-BR"/>
        </w:rPr>
      </w:pPr>
    </w:p>
    <w:p w14:paraId="2659E33F" w14:textId="39A12BA8" w:rsidR="000F0C57" w:rsidRDefault="000F0C57" w:rsidP="000F0C57">
      <w:pPr>
        <w:pStyle w:val="Legenda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 w:rsidRPr="003923D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lastRenderedPageBreak/>
        <w:t>Supplementary Table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S4</w:t>
      </w:r>
      <w:r w:rsidRPr="0065174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. Summary of analysis of variance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of</w:t>
      </w:r>
      <w:r w:rsidRPr="0065174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evaluation of pepper plants of an </w:t>
      </w:r>
      <w:r w:rsidR="00E166AF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Argisol</w:t>
      </w:r>
      <w:r w:rsidRPr="0065174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6A6D94" w:rsidRPr="006A6D94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exposed to different types of organic compost and compost rates (Mg ha</w:t>
      </w:r>
      <w:r w:rsidR="006A6D94" w:rsidRPr="006A6D94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  <w:lang w:val="en-US"/>
        </w:rPr>
        <w:t>-1</w:t>
      </w:r>
      <w:r w:rsidR="006A6D94" w:rsidRPr="006A6D94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330"/>
        <w:gridCol w:w="1431"/>
        <w:gridCol w:w="1731"/>
        <w:gridCol w:w="1955"/>
        <w:gridCol w:w="1751"/>
        <w:gridCol w:w="1708"/>
        <w:gridCol w:w="1751"/>
      </w:tblGrid>
      <w:tr w:rsidR="000F0C57" w:rsidRPr="000F0C57" w14:paraId="06E44A1A" w14:textId="77777777" w:rsidTr="00743229">
        <w:trPr>
          <w:trHeight w:val="312"/>
        </w:trPr>
        <w:tc>
          <w:tcPr>
            <w:tcW w:w="83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650F036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en-US" w:eastAsia="pt-BR"/>
              </w:rPr>
            </w:pPr>
            <w:r w:rsidRPr="000F0C57">
              <w:rPr>
                <w:color w:val="000000"/>
                <w:lang w:val="en-US" w:eastAsia="pt-BR"/>
              </w:rPr>
              <w:t>Source of variation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A1C067B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val="pt-BR" w:eastAsia="pt-BR"/>
              </w:rPr>
              <w:t>DF</w:t>
            </w:r>
          </w:p>
        </w:tc>
        <w:tc>
          <w:tcPr>
            <w:tcW w:w="368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03185BD" w14:textId="77777777" w:rsidR="000F0C57" w:rsidRPr="000F0C57" w:rsidRDefault="000F0C57" w:rsidP="000F0C57">
            <w:pPr>
              <w:spacing w:line="240" w:lineRule="auto"/>
              <w:jc w:val="center"/>
              <w:rPr>
                <w:i/>
                <w:iCs/>
                <w:color w:val="000000"/>
                <w:lang w:val="pt-BR" w:eastAsia="pt-BR"/>
              </w:rPr>
            </w:pPr>
            <w:r w:rsidRPr="000F0C57">
              <w:rPr>
                <w:i/>
                <w:iCs/>
                <w:color w:val="000000"/>
                <w:lang w:eastAsia="pt-BR"/>
              </w:rPr>
              <w:t>F-</w:t>
            </w:r>
            <w:r w:rsidRPr="000F0C57">
              <w:rPr>
                <w:color w:val="000000"/>
                <w:lang w:eastAsia="pt-BR"/>
              </w:rPr>
              <w:t>value</w:t>
            </w:r>
          </w:p>
        </w:tc>
      </w:tr>
      <w:tr w:rsidR="00743229" w:rsidRPr="000F0C57" w14:paraId="030261C4" w14:textId="77777777" w:rsidTr="00743229">
        <w:trPr>
          <w:trHeight w:val="288"/>
        </w:trPr>
        <w:tc>
          <w:tcPr>
            <w:tcW w:w="83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EFB81E3" w14:textId="77777777" w:rsidR="000F0C57" w:rsidRPr="000F0C57" w:rsidRDefault="000F0C57" w:rsidP="000F0C57">
            <w:pPr>
              <w:spacing w:line="24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1B2E3C2" w14:textId="77777777" w:rsidR="000F0C57" w:rsidRPr="000F0C57" w:rsidRDefault="000F0C57" w:rsidP="000F0C57">
            <w:pPr>
              <w:spacing w:line="24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D84F3D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lang w:eastAsia="pt-BR"/>
              </w:rPr>
              <w:t>SDM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648EC3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lang w:eastAsia="pt-BR"/>
              </w:rPr>
              <w:t>RDM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3C579C6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lang w:eastAsia="pt-BR"/>
              </w:rPr>
              <w:t>PH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DD7DD8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lang w:eastAsia="pt-BR"/>
              </w:rPr>
              <w:t>RCI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13183F0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lang w:eastAsia="pt-BR"/>
              </w:rPr>
              <w:t>LA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39F5811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lang w:eastAsia="pt-BR"/>
              </w:rPr>
              <w:t>NFP</w:t>
            </w:r>
          </w:p>
        </w:tc>
      </w:tr>
      <w:tr w:rsidR="00743229" w:rsidRPr="000F0C57" w14:paraId="004CCD01" w14:textId="77777777" w:rsidTr="00743229">
        <w:trPr>
          <w:trHeight w:val="624"/>
        </w:trPr>
        <w:tc>
          <w:tcPr>
            <w:tcW w:w="83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D6D4AA9" w14:textId="77777777" w:rsidR="000F0C57" w:rsidRPr="000F0C57" w:rsidRDefault="000F0C57" w:rsidP="000F0C57">
            <w:pPr>
              <w:spacing w:line="24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4D6008D" w14:textId="77777777" w:rsidR="000F0C57" w:rsidRPr="000F0C57" w:rsidRDefault="000F0C57" w:rsidP="000F0C57">
            <w:pPr>
              <w:spacing w:line="24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12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DFF2D3" w14:textId="2231E0E2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lang w:eastAsia="pt-BR"/>
              </w:rPr>
              <w:t>----g plant</w:t>
            </w:r>
            <w:r w:rsidRPr="000F0C57">
              <w:rPr>
                <w:color w:val="000000"/>
                <w:vertAlign w:val="superscript"/>
                <w:lang w:eastAsia="pt-BR"/>
              </w:rPr>
              <w:t>-1</w:t>
            </w:r>
            <w:r w:rsidRPr="000F0C57">
              <w:rPr>
                <w:color w:val="000000"/>
                <w:lang w:eastAsia="pt-BR"/>
              </w:rPr>
              <w:t>----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7334B5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val="pt-BR" w:eastAsia="pt-BR"/>
              </w:rPr>
              <w:t>cm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B9FC77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lang w:eastAsia="pt-BR"/>
              </w:rPr>
              <w:t>-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A172CAE" w14:textId="0112D4D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lang w:eastAsia="pt-BR"/>
              </w:rPr>
              <w:t>cm</w:t>
            </w:r>
            <w:r w:rsidRPr="000F0C57">
              <w:rPr>
                <w:color w:val="000000"/>
                <w:vertAlign w:val="superscript"/>
                <w:lang w:eastAsia="pt-BR"/>
              </w:rPr>
              <w:t xml:space="preserve">2 </w:t>
            </w:r>
            <w:r w:rsidRPr="000F0C57">
              <w:rPr>
                <w:color w:val="000000"/>
                <w:lang w:eastAsia="pt-BR"/>
              </w:rPr>
              <w:t>plant</w:t>
            </w:r>
            <w:r w:rsidRPr="000F0C57">
              <w:rPr>
                <w:color w:val="000000"/>
                <w:vertAlign w:val="superscript"/>
                <w:lang w:eastAsia="pt-BR"/>
              </w:rPr>
              <w:t>-1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1A0C0B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lang w:eastAsia="pt-BR"/>
              </w:rPr>
              <w:t>-</w:t>
            </w:r>
          </w:p>
        </w:tc>
      </w:tr>
      <w:tr w:rsidR="000F0C57" w:rsidRPr="000F0C57" w14:paraId="026EB3B2" w14:textId="77777777" w:rsidTr="00743229">
        <w:trPr>
          <w:trHeight w:val="397"/>
        </w:trPr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14C06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>Compost (C)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E3F8C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>1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8BD06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 xml:space="preserve">0.010 </w:t>
            </w:r>
            <w:r w:rsidRPr="000F0C57">
              <w:rPr>
                <w:color w:val="000000"/>
                <w:vertAlign w:val="superscript"/>
                <w:lang w:eastAsia="pt-BR"/>
              </w:rPr>
              <w:t>ns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83685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 xml:space="preserve">0.271 </w:t>
            </w:r>
            <w:r w:rsidRPr="000F0C57">
              <w:rPr>
                <w:color w:val="000000"/>
                <w:vertAlign w:val="superscript"/>
                <w:lang w:eastAsia="pt-BR"/>
              </w:rPr>
              <w:t>ns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04DA8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 xml:space="preserve">0.231 </w:t>
            </w:r>
            <w:r w:rsidRPr="000F0C57">
              <w:rPr>
                <w:color w:val="000000"/>
                <w:vertAlign w:val="superscript"/>
                <w:lang w:eastAsia="pt-BR"/>
              </w:rPr>
              <w:t>ns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FE87F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 xml:space="preserve">0.067 </w:t>
            </w:r>
            <w:r w:rsidRPr="000F0C57">
              <w:rPr>
                <w:color w:val="000000"/>
                <w:vertAlign w:val="superscript"/>
                <w:lang w:eastAsia="pt-BR"/>
              </w:rPr>
              <w:t>ns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70809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 xml:space="preserve">15.529 </w:t>
            </w:r>
            <w:r w:rsidRPr="000F0C57">
              <w:rPr>
                <w:color w:val="000000"/>
                <w:vertAlign w:val="superscript"/>
                <w:lang w:eastAsia="pt-BR"/>
              </w:rPr>
              <w:t>***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C0814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 xml:space="preserve">12.913 </w:t>
            </w:r>
            <w:r w:rsidRPr="000F0C57">
              <w:rPr>
                <w:color w:val="000000"/>
                <w:vertAlign w:val="superscript"/>
                <w:lang w:eastAsia="pt-BR"/>
              </w:rPr>
              <w:t>**</w:t>
            </w:r>
          </w:p>
        </w:tc>
      </w:tr>
      <w:tr w:rsidR="000F0C57" w:rsidRPr="000F0C57" w14:paraId="675C6A9E" w14:textId="77777777" w:rsidTr="00743229">
        <w:trPr>
          <w:trHeight w:val="397"/>
        </w:trPr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071A1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>Doses (D)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40FA7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91BEA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>4.061</w:t>
            </w:r>
            <w:r w:rsidRPr="000F0C57">
              <w:rPr>
                <w:color w:val="000000"/>
                <w:vertAlign w:val="superscript"/>
                <w:lang w:eastAsia="pt-BR"/>
              </w:rPr>
              <w:t>*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093DC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 xml:space="preserve">3.810 </w:t>
            </w:r>
            <w:r w:rsidRPr="000F0C57">
              <w:rPr>
                <w:color w:val="000000"/>
                <w:vertAlign w:val="superscript"/>
                <w:lang w:eastAsia="pt-BR"/>
              </w:rPr>
              <w:t>*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54411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 xml:space="preserve">0.619 </w:t>
            </w:r>
            <w:r w:rsidRPr="000F0C57">
              <w:rPr>
                <w:color w:val="000000"/>
                <w:vertAlign w:val="superscript"/>
                <w:lang w:eastAsia="pt-BR"/>
              </w:rPr>
              <w:t>ns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112F9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>25.268</w:t>
            </w:r>
            <w:r w:rsidRPr="000F0C57">
              <w:rPr>
                <w:color w:val="000000"/>
                <w:vertAlign w:val="superscript"/>
                <w:lang w:eastAsia="pt-BR"/>
              </w:rPr>
              <w:t>***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1A948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>12.625</w:t>
            </w:r>
            <w:r w:rsidRPr="000F0C57">
              <w:rPr>
                <w:color w:val="000000"/>
                <w:vertAlign w:val="superscript"/>
                <w:lang w:eastAsia="pt-BR"/>
              </w:rPr>
              <w:t>***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80C4A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>140.476</w:t>
            </w:r>
            <w:r w:rsidRPr="000F0C57">
              <w:rPr>
                <w:color w:val="000000"/>
                <w:vertAlign w:val="superscript"/>
                <w:lang w:eastAsia="pt-BR"/>
              </w:rPr>
              <w:t>***</w:t>
            </w:r>
          </w:p>
        </w:tc>
      </w:tr>
      <w:tr w:rsidR="000F0C57" w:rsidRPr="000F0C57" w14:paraId="5F0454B2" w14:textId="77777777" w:rsidTr="00743229">
        <w:trPr>
          <w:trHeight w:val="397"/>
        </w:trPr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31347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>C vs 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76980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7441F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>22.746</w:t>
            </w:r>
            <w:r w:rsidRPr="000F0C57">
              <w:rPr>
                <w:color w:val="000000"/>
                <w:vertAlign w:val="superscript"/>
                <w:lang w:eastAsia="pt-BR"/>
              </w:rPr>
              <w:t>***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D0CF6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 xml:space="preserve">0.487 </w:t>
            </w:r>
            <w:r w:rsidRPr="000F0C57">
              <w:rPr>
                <w:color w:val="000000"/>
                <w:vertAlign w:val="superscript"/>
                <w:lang w:eastAsia="pt-BR"/>
              </w:rPr>
              <w:t>ns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71FF2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 xml:space="preserve">2.760 </w:t>
            </w:r>
            <w:r w:rsidRPr="000F0C57">
              <w:rPr>
                <w:color w:val="000000"/>
                <w:vertAlign w:val="superscript"/>
                <w:lang w:eastAsia="pt-BR"/>
              </w:rPr>
              <w:t>ns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153F0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>17.575</w:t>
            </w:r>
            <w:r w:rsidRPr="000F0C57">
              <w:rPr>
                <w:color w:val="000000"/>
                <w:vertAlign w:val="superscript"/>
                <w:lang w:eastAsia="pt-BR"/>
              </w:rPr>
              <w:t>***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E13E6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 xml:space="preserve">27.980 </w:t>
            </w:r>
            <w:r w:rsidRPr="000F0C57">
              <w:rPr>
                <w:color w:val="000000"/>
                <w:vertAlign w:val="superscript"/>
                <w:lang w:eastAsia="pt-BR"/>
              </w:rPr>
              <w:t>***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E461B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 xml:space="preserve">39.467 </w:t>
            </w:r>
            <w:r w:rsidRPr="000F0C57">
              <w:rPr>
                <w:color w:val="000000"/>
                <w:vertAlign w:val="superscript"/>
                <w:lang w:eastAsia="pt-BR"/>
              </w:rPr>
              <w:t>***</w:t>
            </w:r>
          </w:p>
        </w:tc>
      </w:tr>
      <w:tr w:rsidR="000F0C57" w:rsidRPr="000F0C57" w14:paraId="6C30A2B3" w14:textId="77777777" w:rsidTr="00743229">
        <w:trPr>
          <w:trHeight w:val="397"/>
        </w:trPr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2172B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>Control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F92AE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>1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AF0AE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 xml:space="preserve">0.806 </w:t>
            </w:r>
            <w:r w:rsidRPr="000F0C57">
              <w:rPr>
                <w:color w:val="000000"/>
                <w:vertAlign w:val="superscript"/>
                <w:lang w:eastAsia="pt-BR"/>
              </w:rPr>
              <w:t>ns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02A64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 xml:space="preserve">1.488 </w:t>
            </w:r>
            <w:r w:rsidRPr="000F0C57">
              <w:rPr>
                <w:color w:val="000000"/>
                <w:vertAlign w:val="superscript"/>
                <w:lang w:eastAsia="pt-BR"/>
              </w:rPr>
              <w:t>ns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6F672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 xml:space="preserve">0.060 </w:t>
            </w:r>
            <w:r w:rsidRPr="000F0C57">
              <w:rPr>
                <w:color w:val="000000"/>
                <w:vertAlign w:val="superscript"/>
                <w:lang w:eastAsia="pt-BR"/>
              </w:rPr>
              <w:t>ns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9757D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 xml:space="preserve">6.370 </w:t>
            </w:r>
            <w:r w:rsidRPr="000F0C57">
              <w:rPr>
                <w:color w:val="000000"/>
                <w:vertAlign w:val="superscript"/>
                <w:lang w:eastAsia="pt-BR"/>
              </w:rPr>
              <w:t>*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D22D6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 xml:space="preserve">2.384 </w:t>
            </w:r>
            <w:r w:rsidRPr="000F0C57">
              <w:rPr>
                <w:color w:val="000000"/>
                <w:vertAlign w:val="superscript"/>
                <w:lang w:eastAsia="pt-BR"/>
              </w:rPr>
              <w:t>ns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E5145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 xml:space="preserve">0.241 </w:t>
            </w:r>
            <w:r w:rsidRPr="000F0C57">
              <w:rPr>
                <w:color w:val="000000"/>
                <w:vertAlign w:val="superscript"/>
                <w:lang w:eastAsia="pt-BR"/>
              </w:rPr>
              <w:t>ns</w:t>
            </w:r>
          </w:p>
        </w:tc>
      </w:tr>
      <w:tr w:rsidR="000F0C57" w:rsidRPr="000F0C57" w14:paraId="4BAD66F8" w14:textId="77777777" w:rsidTr="00743229">
        <w:trPr>
          <w:trHeight w:val="397"/>
        </w:trPr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E96AE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>Fact vs Control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7492F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>1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F5DDA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>207.314</w:t>
            </w:r>
            <w:r w:rsidRPr="000F0C57">
              <w:rPr>
                <w:color w:val="000000"/>
                <w:vertAlign w:val="superscript"/>
                <w:lang w:eastAsia="pt-BR"/>
              </w:rPr>
              <w:t>***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03C7F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>37.142</w:t>
            </w:r>
            <w:r w:rsidRPr="000F0C57">
              <w:rPr>
                <w:color w:val="000000"/>
                <w:vertAlign w:val="superscript"/>
                <w:lang w:eastAsia="pt-BR"/>
              </w:rPr>
              <w:t>***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DDF35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>33.090</w:t>
            </w:r>
            <w:r w:rsidRPr="000F0C57">
              <w:rPr>
                <w:color w:val="000000"/>
                <w:vertAlign w:val="superscript"/>
                <w:lang w:eastAsia="pt-BR"/>
              </w:rPr>
              <w:t>***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8AC86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>280.994</w:t>
            </w:r>
            <w:r w:rsidRPr="000F0C57">
              <w:rPr>
                <w:color w:val="000000"/>
                <w:vertAlign w:val="superscript"/>
                <w:lang w:eastAsia="pt-BR"/>
              </w:rPr>
              <w:t>***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F7A55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>176.303</w:t>
            </w:r>
            <w:r w:rsidRPr="000F0C57">
              <w:rPr>
                <w:color w:val="000000"/>
                <w:vertAlign w:val="superscript"/>
                <w:lang w:eastAsia="pt-BR"/>
              </w:rPr>
              <w:t>***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4C6DB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>723.835</w:t>
            </w:r>
            <w:r w:rsidRPr="000F0C57">
              <w:rPr>
                <w:color w:val="000000"/>
                <w:vertAlign w:val="superscript"/>
                <w:lang w:eastAsia="pt-BR"/>
              </w:rPr>
              <w:t>***</w:t>
            </w:r>
          </w:p>
        </w:tc>
      </w:tr>
      <w:tr w:rsidR="000F0C57" w:rsidRPr="000F0C57" w14:paraId="190E39AE" w14:textId="77777777" w:rsidTr="00743229">
        <w:trPr>
          <w:trHeight w:val="397"/>
        </w:trPr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426C3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>Block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FEB8A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>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C1221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 xml:space="preserve">0.463 </w:t>
            </w:r>
            <w:r w:rsidRPr="000F0C57">
              <w:rPr>
                <w:color w:val="000000"/>
                <w:vertAlign w:val="superscript"/>
                <w:lang w:eastAsia="pt-BR"/>
              </w:rPr>
              <w:t>ns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065B6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 xml:space="preserve">1.343 </w:t>
            </w:r>
            <w:r w:rsidRPr="000F0C57">
              <w:rPr>
                <w:color w:val="000000"/>
                <w:vertAlign w:val="superscript"/>
                <w:lang w:eastAsia="pt-BR"/>
              </w:rPr>
              <w:t>ns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ADC59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 xml:space="preserve">1.416 </w:t>
            </w:r>
            <w:r w:rsidRPr="000F0C57">
              <w:rPr>
                <w:color w:val="000000"/>
                <w:vertAlign w:val="superscript"/>
                <w:lang w:eastAsia="pt-BR"/>
              </w:rPr>
              <w:t>ns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40504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 xml:space="preserve">1.884 </w:t>
            </w:r>
            <w:r w:rsidRPr="000F0C57">
              <w:rPr>
                <w:color w:val="000000"/>
                <w:vertAlign w:val="superscript"/>
                <w:lang w:eastAsia="pt-BR"/>
              </w:rPr>
              <w:t>ns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15D9E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 xml:space="preserve">1.096 </w:t>
            </w:r>
            <w:r w:rsidRPr="000F0C57">
              <w:rPr>
                <w:color w:val="000000"/>
                <w:vertAlign w:val="superscript"/>
                <w:lang w:eastAsia="pt-BR"/>
              </w:rPr>
              <w:t>ns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15748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 xml:space="preserve">0.414 </w:t>
            </w:r>
            <w:r w:rsidRPr="000F0C57">
              <w:rPr>
                <w:color w:val="000000"/>
                <w:vertAlign w:val="superscript"/>
                <w:lang w:eastAsia="pt-BR"/>
              </w:rPr>
              <w:t>ns</w:t>
            </w:r>
          </w:p>
        </w:tc>
      </w:tr>
      <w:tr w:rsidR="000F0C57" w:rsidRPr="000F0C57" w14:paraId="74956481" w14:textId="77777777" w:rsidTr="00743229">
        <w:trPr>
          <w:trHeight w:val="397"/>
        </w:trPr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7777D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>Residual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FE7D9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>21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E702F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>-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29AC2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>-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7DC99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>-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67E12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>-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F63FD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>-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BBD99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>-</w:t>
            </w:r>
          </w:p>
        </w:tc>
      </w:tr>
      <w:tr w:rsidR="000F0C57" w:rsidRPr="000F0C57" w14:paraId="7B4C70A1" w14:textId="77777777" w:rsidTr="00743229">
        <w:trPr>
          <w:trHeight w:val="397"/>
        </w:trPr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DA579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>Total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1C922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>31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DDD58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>-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13118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>-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51B11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>-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C419B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>-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D9679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>-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27E84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>-</w:t>
            </w:r>
          </w:p>
        </w:tc>
      </w:tr>
      <w:tr w:rsidR="000F0C57" w:rsidRPr="000F0C57" w14:paraId="4856CAE5" w14:textId="77777777" w:rsidTr="00743229">
        <w:trPr>
          <w:trHeight w:val="397"/>
        </w:trPr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9D928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>CV (%)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5CB95C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>-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3FD27F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>15.83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AFDF7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>23.86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6DF6E7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>9.39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A5AD4C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>3.85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F60AFD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>16.16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103F3C" w14:textId="77777777" w:rsidR="000F0C57" w:rsidRPr="000F0C57" w:rsidRDefault="000F0C57" w:rsidP="000F0C57">
            <w:pPr>
              <w:spacing w:line="240" w:lineRule="auto"/>
              <w:jc w:val="center"/>
              <w:rPr>
                <w:color w:val="000000"/>
                <w:lang w:val="pt-BR" w:eastAsia="pt-BR"/>
              </w:rPr>
            </w:pPr>
            <w:r w:rsidRPr="000F0C57">
              <w:rPr>
                <w:color w:val="000000"/>
                <w:lang w:eastAsia="pt-BR"/>
              </w:rPr>
              <w:t>9.74</w:t>
            </w:r>
          </w:p>
        </w:tc>
      </w:tr>
    </w:tbl>
    <w:p w14:paraId="72267783" w14:textId="3AC392FB" w:rsidR="000F0C57" w:rsidRPr="00743229" w:rsidRDefault="00AD0B54" w:rsidP="00743229">
      <w:pPr>
        <w:spacing w:line="240" w:lineRule="auto"/>
        <w:rPr>
          <w:sz w:val="20"/>
          <w:szCs w:val="20"/>
          <w:lang w:val="en-US" w:eastAsia="pt-BR"/>
        </w:rPr>
      </w:pPr>
      <w:r w:rsidRPr="00743229">
        <w:rPr>
          <w:sz w:val="20"/>
          <w:szCs w:val="20"/>
          <w:lang w:val="en-US" w:eastAsia="pt-BR"/>
        </w:rPr>
        <w:t>DF: degree of freedom; SDM: shoot dry mass; RDM: root dry mass; PH: plant height; RCI: relative chlorophyll index; LA: leaf area; NFP: number of fruits per plant.</w:t>
      </w:r>
    </w:p>
    <w:p w14:paraId="7E65699C" w14:textId="77777777" w:rsidR="0098536E" w:rsidRPr="003923DE" w:rsidRDefault="0098536E" w:rsidP="003923DE">
      <w:pPr>
        <w:rPr>
          <w:lang w:val="en-US" w:eastAsia="pt-BR"/>
        </w:rPr>
      </w:pPr>
    </w:p>
    <w:p w14:paraId="48CF9BFE" w14:textId="172C6BE8" w:rsidR="003923DE" w:rsidRDefault="003923DE" w:rsidP="00807C04">
      <w:pPr>
        <w:pStyle w:val="Legenda"/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</w:p>
    <w:p w14:paraId="1E345C9B" w14:textId="59D1580F" w:rsidR="0098536E" w:rsidRDefault="0098536E" w:rsidP="0098536E">
      <w:pPr>
        <w:rPr>
          <w:lang w:val="en-US" w:eastAsia="pt-BR"/>
        </w:rPr>
      </w:pPr>
    </w:p>
    <w:p w14:paraId="4F2C28AA" w14:textId="6C20ED34" w:rsidR="0098536E" w:rsidRDefault="0098536E" w:rsidP="0098536E">
      <w:pPr>
        <w:rPr>
          <w:lang w:val="en-US" w:eastAsia="pt-BR"/>
        </w:rPr>
      </w:pPr>
    </w:p>
    <w:p w14:paraId="4638CFDD" w14:textId="0C8B2163" w:rsidR="0098536E" w:rsidRDefault="0098536E" w:rsidP="0098536E">
      <w:pPr>
        <w:rPr>
          <w:lang w:val="en-US" w:eastAsia="pt-BR"/>
        </w:rPr>
      </w:pPr>
    </w:p>
    <w:p w14:paraId="508C8D1C" w14:textId="3B0E4337" w:rsidR="0098536E" w:rsidRDefault="0098536E" w:rsidP="0098536E">
      <w:pPr>
        <w:rPr>
          <w:lang w:val="en-US" w:eastAsia="pt-BR"/>
        </w:rPr>
      </w:pPr>
    </w:p>
    <w:p w14:paraId="2D3558DE" w14:textId="62011F19" w:rsidR="0098536E" w:rsidRDefault="0098536E" w:rsidP="0098536E">
      <w:pPr>
        <w:rPr>
          <w:lang w:val="en-US" w:eastAsia="pt-BR"/>
        </w:rPr>
      </w:pPr>
    </w:p>
    <w:p w14:paraId="6012EB94" w14:textId="77777777" w:rsidR="0098536E" w:rsidRDefault="0098536E" w:rsidP="0098536E">
      <w:pPr>
        <w:rPr>
          <w:lang w:val="en-US" w:eastAsia="pt-BR"/>
        </w:rPr>
      </w:pPr>
    </w:p>
    <w:p w14:paraId="3475D932" w14:textId="03B0261D" w:rsidR="00426ACE" w:rsidRDefault="00A20792" w:rsidP="00807C04">
      <w:pPr>
        <w:pStyle w:val="Legenda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 w:rsidRPr="003923D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Supplementary Table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S5</w:t>
      </w:r>
      <w:r w:rsidRPr="0065174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. Summary of analysis of variance of nutrient accumulation in pepper plants cultivated in </w:t>
      </w:r>
      <w:r w:rsidR="00E166AF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Argisol</w:t>
      </w:r>
      <w:r w:rsidRPr="0065174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6A6D94" w:rsidRPr="006A6D94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exposed to different types of organic compost and compost rates (Mg ha</w:t>
      </w:r>
      <w:r w:rsidR="006A6D94" w:rsidRPr="006A6D94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  <w:lang w:val="en-US"/>
        </w:rPr>
        <w:t>-1</w:t>
      </w:r>
      <w:r w:rsidR="006A6D94" w:rsidRPr="006A6D94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)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9"/>
        <w:gridCol w:w="448"/>
        <w:gridCol w:w="1288"/>
        <w:gridCol w:w="1076"/>
        <w:gridCol w:w="45"/>
        <w:gridCol w:w="1165"/>
        <w:gridCol w:w="1134"/>
        <w:gridCol w:w="1165"/>
        <w:gridCol w:w="1218"/>
        <w:gridCol w:w="1213"/>
        <w:gridCol w:w="1210"/>
        <w:gridCol w:w="1210"/>
        <w:gridCol w:w="1193"/>
      </w:tblGrid>
      <w:tr w:rsidR="00651743" w:rsidRPr="00651743" w14:paraId="39FFC193" w14:textId="77777777" w:rsidTr="00743229">
        <w:trPr>
          <w:trHeight w:val="324"/>
        </w:trPr>
        <w:tc>
          <w:tcPr>
            <w:tcW w:w="585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CCD1B08" w14:textId="77777777" w:rsidR="002460C8" w:rsidRPr="00651743" w:rsidRDefault="002460C8" w:rsidP="002A3F48">
            <w:pPr>
              <w:spacing w:line="240" w:lineRule="auto"/>
              <w:jc w:val="center"/>
            </w:pPr>
            <w:r w:rsidRPr="00651743">
              <w:t>Source of variation</w:t>
            </w:r>
          </w:p>
        </w:tc>
        <w:tc>
          <w:tcPr>
            <w:tcW w:w="16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392D9DF" w14:textId="77777777" w:rsidR="002460C8" w:rsidRPr="00651743" w:rsidRDefault="002460C8" w:rsidP="002A3F48">
            <w:pPr>
              <w:spacing w:line="240" w:lineRule="auto"/>
              <w:jc w:val="center"/>
            </w:pPr>
            <w:r w:rsidRPr="00651743">
              <w:t>DF</w:t>
            </w:r>
          </w:p>
        </w:tc>
        <w:tc>
          <w:tcPr>
            <w:tcW w:w="4255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3BD234A" w14:textId="77777777" w:rsidR="002460C8" w:rsidRPr="00651743" w:rsidRDefault="002460C8" w:rsidP="002A3F48">
            <w:pPr>
              <w:spacing w:line="240" w:lineRule="auto"/>
              <w:jc w:val="center"/>
              <w:rPr>
                <w:i/>
                <w:iCs/>
              </w:rPr>
            </w:pPr>
            <w:r w:rsidRPr="00651743">
              <w:rPr>
                <w:i/>
                <w:iCs/>
              </w:rPr>
              <w:t>F</w:t>
            </w:r>
            <w:r w:rsidRPr="00651743">
              <w:t xml:space="preserve"> value</w:t>
            </w:r>
          </w:p>
        </w:tc>
      </w:tr>
      <w:tr w:rsidR="00743229" w:rsidRPr="00651743" w14:paraId="2B47BC7B" w14:textId="77777777" w:rsidTr="00743229">
        <w:trPr>
          <w:trHeight w:val="324"/>
        </w:trPr>
        <w:tc>
          <w:tcPr>
            <w:tcW w:w="585" w:type="pct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3B1E943" w14:textId="77777777" w:rsidR="002460C8" w:rsidRPr="00651743" w:rsidRDefault="002460C8" w:rsidP="002A3F48">
            <w:pPr>
              <w:spacing w:line="240" w:lineRule="auto"/>
            </w:pPr>
          </w:p>
        </w:tc>
        <w:tc>
          <w:tcPr>
            <w:tcW w:w="160" w:type="pct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B4E8667" w14:textId="77777777" w:rsidR="002460C8" w:rsidRPr="00651743" w:rsidRDefault="002460C8" w:rsidP="002A3F48">
            <w:pPr>
              <w:spacing w:line="240" w:lineRule="auto"/>
            </w:pP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0E87202C" w14:textId="77777777" w:rsidR="002460C8" w:rsidRPr="00651743" w:rsidRDefault="002460C8" w:rsidP="002A3F48">
            <w:pPr>
              <w:spacing w:line="240" w:lineRule="auto"/>
              <w:jc w:val="center"/>
            </w:pPr>
            <w:r w:rsidRPr="00651743">
              <w:t>N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E9EA1C" w14:textId="77777777" w:rsidR="002460C8" w:rsidRPr="00651743" w:rsidRDefault="002460C8" w:rsidP="002A3F48">
            <w:pPr>
              <w:spacing w:line="240" w:lineRule="auto"/>
              <w:jc w:val="center"/>
            </w:pPr>
            <w:r w:rsidRPr="00651743">
              <w:t>P</w:t>
            </w:r>
          </w:p>
        </w:tc>
        <w:tc>
          <w:tcPr>
            <w:tcW w:w="416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58C721DE" w14:textId="77777777" w:rsidR="002460C8" w:rsidRPr="00651743" w:rsidRDefault="002460C8" w:rsidP="002A3F48">
            <w:pPr>
              <w:spacing w:line="240" w:lineRule="auto"/>
              <w:jc w:val="center"/>
            </w:pPr>
            <w:r w:rsidRPr="00651743">
              <w:t>K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6A6B187D" w14:textId="77777777" w:rsidR="002460C8" w:rsidRPr="00651743" w:rsidRDefault="002460C8" w:rsidP="002A3F48">
            <w:pPr>
              <w:spacing w:line="240" w:lineRule="auto"/>
              <w:jc w:val="center"/>
            </w:pPr>
            <w:r w:rsidRPr="00651743">
              <w:t>Ca</w:t>
            </w:r>
          </w:p>
        </w:tc>
        <w:tc>
          <w:tcPr>
            <w:tcW w:w="416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29976142" w14:textId="77777777" w:rsidR="002460C8" w:rsidRPr="00651743" w:rsidRDefault="002460C8" w:rsidP="002A3F48">
            <w:pPr>
              <w:spacing w:line="240" w:lineRule="auto"/>
              <w:jc w:val="center"/>
            </w:pPr>
            <w:r w:rsidRPr="00651743">
              <w:t>Mg</w:t>
            </w:r>
          </w:p>
        </w:tc>
        <w:tc>
          <w:tcPr>
            <w:tcW w:w="435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2F7ADF65" w14:textId="77777777" w:rsidR="002460C8" w:rsidRPr="00651743" w:rsidRDefault="002460C8" w:rsidP="002A3F48">
            <w:pPr>
              <w:spacing w:line="240" w:lineRule="auto"/>
              <w:jc w:val="center"/>
            </w:pPr>
            <w:r w:rsidRPr="00651743">
              <w:t>S</w:t>
            </w:r>
          </w:p>
        </w:tc>
        <w:tc>
          <w:tcPr>
            <w:tcW w:w="433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17D8E4EF" w14:textId="77777777" w:rsidR="002460C8" w:rsidRPr="00651743" w:rsidRDefault="002460C8" w:rsidP="002A3F48">
            <w:pPr>
              <w:spacing w:line="240" w:lineRule="auto"/>
              <w:jc w:val="center"/>
            </w:pPr>
            <w:r w:rsidRPr="00651743">
              <w:t>Zn</w:t>
            </w:r>
          </w:p>
        </w:tc>
        <w:tc>
          <w:tcPr>
            <w:tcW w:w="432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76D363FC" w14:textId="77777777" w:rsidR="002460C8" w:rsidRPr="00651743" w:rsidRDefault="002460C8" w:rsidP="002A3F48">
            <w:pPr>
              <w:spacing w:line="240" w:lineRule="auto"/>
              <w:jc w:val="center"/>
            </w:pPr>
            <w:r w:rsidRPr="00651743">
              <w:t>Mn</w:t>
            </w:r>
          </w:p>
        </w:tc>
        <w:tc>
          <w:tcPr>
            <w:tcW w:w="432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26AFBF79" w14:textId="77777777" w:rsidR="002460C8" w:rsidRPr="00651743" w:rsidRDefault="002460C8" w:rsidP="002A3F48">
            <w:pPr>
              <w:spacing w:line="240" w:lineRule="auto"/>
              <w:jc w:val="center"/>
            </w:pPr>
            <w:r w:rsidRPr="00651743">
              <w:t>Fe</w:t>
            </w: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3F51416D" w14:textId="77777777" w:rsidR="002460C8" w:rsidRPr="00651743" w:rsidRDefault="002460C8" w:rsidP="002A3F48">
            <w:pPr>
              <w:spacing w:line="240" w:lineRule="auto"/>
              <w:jc w:val="center"/>
            </w:pPr>
            <w:r w:rsidRPr="00651743">
              <w:t>Cu</w:t>
            </w:r>
          </w:p>
        </w:tc>
      </w:tr>
      <w:tr w:rsidR="00651743" w:rsidRPr="00651743" w14:paraId="5000CD9F" w14:textId="77777777" w:rsidTr="00743229">
        <w:trPr>
          <w:trHeight w:val="324"/>
        </w:trPr>
        <w:tc>
          <w:tcPr>
            <w:tcW w:w="585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A1671E7" w14:textId="77777777" w:rsidR="002460C8" w:rsidRPr="00651743" w:rsidRDefault="002460C8" w:rsidP="002A3F48">
            <w:pPr>
              <w:spacing w:line="240" w:lineRule="auto"/>
              <w:jc w:val="center"/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A1CA61A" w14:textId="77777777" w:rsidR="002460C8" w:rsidRPr="00651743" w:rsidRDefault="002460C8" w:rsidP="002A3F48">
            <w:pPr>
              <w:spacing w:line="240" w:lineRule="auto"/>
              <w:jc w:val="center"/>
            </w:pPr>
          </w:p>
        </w:tc>
        <w:tc>
          <w:tcPr>
            <w:tcW w:w="2532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81CFE99" w14:textId="77777777" w:rsidR="002460C8" w:rsidRPr="00651743" w:rsidRDefault="002460C8" w:rsidP="002A3F48">
            <w:pPr>
              <w:spacing w:line="240" w:lineRule="auto"/>
              <w:jc w:val="center"/>
            </w:pPr>
            <w:r w:rsidRPr="00651743">
              <w:t>-------------------------------------g kg</w:t>
            </w:r>
            <w:r w:rsidRPr="00651743">
              <w:rPr>
                <w:vertAlign w:val="superscript"/>
              </w:rPr>
              <w:t>-1</w:t>
            </w:r>
            <w:r w:rsidRPr="00651743">
              <w:t>-------------------------------------</w:t>
            </w:r>
          </w:p>
        </w:tc>
        <w:tc>
          <w:tcPr>
            <w:tcW w:w="1723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B60148B" w14:textId="471DAB43" w:rsidR="002460C8" w:rsidRPr="00651743" w:rsidRDefault="002460C8" w:rsidP="002A3F48">
            <w:pPr>
              <w:spacing w:line="240" w:lineRule="auto"/>
              <w:jc w:val="center"/>
            </w:pPr>
            <w:r w:rsidRPr="00651743">
              <w:t>---------------------mg kg</w:t>
            </w:r>
            <w:r w:rsidRPr="00651743">
              <w:rPr>
                <w:vertAlign w:val="superscript"/>
              </w:rPr>
              <w:t>-1</w:t>
            </w:r>
            <w:r w:rsidRPr="00651743">
              <w:t>----------------------</w:t>
            </w:r>
          </w:p>
        </w:tc>
      </w:tr>
      <w:tr w:rsidR="00651743" w:rsidRPr="00651743" w14:paraId="714C3F19" w14:textId="77777777" w:rsidTr="00EF3DF9">
        <w:trPr>
          <w:trHeight w:val="324"/>
        </w:trPr>
        <w:tc>
          <w:tcPr>
            <w:tcW w:w="5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D1E49" w14:textId="77777777" w:rsidR="002460C8" w:rsidRPr="00651743" w:rsidRDefault="002460C8" w:rsidP="002A3F48">
            <w:pPr>
              <w:spacing w:line="240" w:lineRule="auto"/>
              <w:jc w:val="center"/>
            </w:pPr>
            <w:r w:rsidRPr="00651743">
              <w:t>Compost (C)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FA1F9" w14:textId="77777777" w:rsidR="002460C8" w:rsidRPr="00651743" w:rsidRDefault="002460C8" w:rsidP="002A3F48">
            <w:pPr>
              <w:spacing w:line="240" w:lineRule="auto"/>
              <w:jc w:val="center"/>
            </w:pPr>
            <w:r w:rsidRPr="00651743">
              <w:t>1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55A3ED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 xml:space="preserve">14.737 </w:t>
            </w:r>
            <w:r w:rsidRPr="00651743">
              <w:rPr>
                <w:vertAlign w:val="superscript"/>
              </w:rPr>
              <w:t>***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E861A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 xml:space="preserve">1.000 </w:t>
            </w:r>
            <w:r w:rsidRPr="00651743">
              <w:rPr>
                <w:vertAlign w:val="superscript"/>
              </w:rPr>
              <w:t>ns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EB6678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 xml:space="preserve">22.362 </w:t>
            </w:r>
            <w:r w:rsidRPr="00651743">
              <w:rPr>
                <w:vertAlign w:val="superscript"/>
              </w:rPr>
              <w:t>***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C6C6F6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 xml:space="preserve">20.741 </w:t>
            </w:r>
            <w:r w:rsidRPr="00651743">
              <w:rPr>
                <w:vertAlign w:val="superscript"/>
              </w:rPr>
              <w:t>***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CB9C23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 xml:space="preserve">14.684 </w:t>
            </w:r>
            <w:r w:rsidRPr="00651743">
              <w:rPr>
                <w:vertAlign w:val="superscript"/>
              </w:rPr>
              <w:t>***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31E394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 xml:space="preserve">15.878 </w:t>
            </w:r>
            <w:r w:rsidRPr="00651743">
              <w:rPr>
                <w:vertAlign w:val="superscript"/>
              </w:rPr>
              <w:t>***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F457CA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 xml:space="preserve">75.309 </w:t>
            </w:r>
            <w:r w:rsidRPr="00651743">
              <w:rPr>
                <w:vertAlign w:val="superscript"/>
              </w:rPr>
              <w:t>*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D8D4F8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 xml:space="preserve">14.472 </w:t>
            </w:r>
            <w:r w:rsidRPr="00651743">
              <w:rPr>
                <w:vertAlign w:val="superscript"/>
              </w:rPr>
              <w:t>**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6F2037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 xml:space="preserve">0.697 </w:t>
            </w:r>
            <w:r w:rsidRPr="00651743">
              <w:rPr>
                <w:vertAlign w:val="superscript"/>
              </w:rPr>
              <w:t>ns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338398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 xml:space="preserve">5.362 </w:t>
            </w:r>
            <w:r w:rsidRPr="00651743">
              <w:rPr>
                <w:vertAlign w:val="superscript"/>
              </w:rPr>
              <w:t>*</w:t>
            </w:r>
          </w:p>
        </w:tc>
      </w:tr>
      <w:tr w:rsidR="00651743" w:rsidRPr="00651743" w14:paraId="45EB2780" w14:textId="77777777" w:rsidTr="00EF3DF9">
        <w:trPr>
          <w:trHeight w:val="324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D9CF8" w14:textId="77777777" w:rsidR="002460C8" w:rsidRPr="00651743" w:rsidRDefault="002460C8" w:rsidP="002A3F48">
            <w:pPr>
              <w:spacing w:line="240" w:lineRule="auto"/>
              <w:jc w:val="center"/>
            </w:pPr>
            <w:r w:rsidRPr="00651743">
              <w:t>Doses (D)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B8560" w14:textId="77777777" w:rsidR="002460C8" w:rsidRPr="00651743" w:rsidRDefault="002460C8" w:rsidP="002A3F48">
            <w:pPr>
              <w:spacing w:line="240" w:lineRule="auto"/>
              <w:jc w:val="center"/>
            </w:pPr>
            <w:r w:rsidRPr="00651743"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87EF4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 xml:space="preserve">14. 357 </w:t>
            </w:r>
            <w:r w:rsidRPr="00651743">
              <w:rPr>
                <w:vertAlign w:val="superscript"/>
              </w:rPr>
              <w:t>***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B30A2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 xml:space="preserve">1.161 </w:t>
            </w:r>
            <w:r w:rsidRPr="00651743">
              <w:rPr>
                <w:vertAlign w:val="superscript"/>
              </w:rPr>
              <w:t>ns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57019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 xml:space="preserve">23.939 </w:t>
            </w:r>
            <w:r w:rsidRPr="00651743">
              <w:rPr>
                <w:vertAlign w:val="superscript"/>
              </w:rPr>
              <w:t>*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A403A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 xml:space="preserve">0.020 </w:t>
            </w:r>
            <w:r w:rsidRPr="00651743">
              <w:rPr>
                <w:vertAlign w:val="superscript"/>
              </w:rPr>
              <w:t>ns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EE669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 xml:space="preserve">6.589 </w:t>
            </w:r>
            <w:r w:rsidRPr="00651743">
              <w:rPr>
                <w:vertAlign w:val="superscript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A0F01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 xml:space="preserve">2.797 </w:t>
            </w:r>
            <w:r w:rsidRPr="00651743">
              <w:rPr>
                <w:vertAlign w:val="superscript"/>
              </w:rPr>
              <w:t>ns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E706E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>62.901</w:t>
            </w:r>
            <w:r w:rsidRPr="00651743">
              <w:rPr>
                <w:vertAlign w:val="superscript"/>
              </w:rPr>
              <w:t>*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C0858" w14:textId="77777777" w:rsidR="002460C8" w:rsidRPr="00651743" w:rsidRDefault="002460C8" w:rsidP="00EF3DF9">
            <w:pPr>
              <w:spacing w:line="240" w:lineRule="auto"/>
              <w:jc w:val="center"/>
              <w:rPr>
                <w:vertAlign w:val="superscript"/>
              </w:rPr>
            </w:pPr>
            <w:r w:rsidRPr="00651743">
              <w:t xml:space="preserve">5.566 </w:t>
            </w:r>
            <w:r w:rsidRPr="00651743">
              <w:rPr>
                <w:vertAlign w:val="superscript"/>
              </w:rPr>
              <w:t>*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916BF" w14:textId="77777777" w:rsidR="002460C8" w:rsidRPr="00651743" w:rsidRDefault="002460C8" w:rsidP="00EF3DF9">
            <w:pPr>
              <w:spacing w:line="240" w:lineRule="auto"/>
              <w:jc w:val="center"/>
              <w:rPr>
                <w:vertAlign w:val="superscript"/>
              </w:rPr>
            </w:pPr>
            <w:r w:rsidRPr="00651743">
              <w:t xml:space="preserve">12.917 </w:t>
            </w:r>
            <w:r w:rsidRPr="00651743">
              <w:rPr>
                <w:vertAlign w:val="superscript"/>
              </w:rPr>
              <w:t>***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A841E" w14:textId="77777777" w:rsidR="002460C8" w:rsidRPr="00651743" w:rsidRDefault="002460C8" w:rsidP="00EF3DF9">
            <w:pPr>
              <w:spacing w:line="240" w:lineRule="auto"/>
              <w:jc w:val="center"/>
              <w:rPr>
                <w:vertAlign w:val="superscript"/>
              </w:rPr>
            </w:pPr>
            <w:r w:rsidRPr="00651743">
              <w:t xml:space="preserve">28.415 </w:t>
            </w:r>
            <w:r w:rsidRPr="00651743">
              <w:rPr>
                <w:vertAlign w:val="superscript"/>
              </w:rPr>
              <w:t>*</w:t>
            </w:r>
          </w:p>
        </w:tc>
      </w:tr>
      <w:tr w:rsidR="00651743" w:rsidRPr="00651743" w14:paraId="631CBCF2" w14:textId="77777777" w:rsidTr="00EF3DF9">
        <w:trPr>
          <w:trHeight w:val="387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7209B" w14:textId="77777777" w:rsidR="002460C8" w:rsidRPr="00651743" w:rsidRDefault="002460C8" w:rsidP="002A3F48">
            <w:pPr>
              <w:spacing w:line="240" w:lineRule="auto"/>
              <w:jc w:val="center"/>
            </w:pPr>
            <w:r w:rsidRPr="00651743">
              <w:t>C vs D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AC29C" w14:textId="77777777" w:rsidR="002460C8" w:rsidRPr="00651743" w:rsidRDefault="002460C8" w:rsidP="002A3F48">
            <w:pPr>
              <w:spacing w:line="240" w:lineRule="auto"/>
              <w:jc w:val="center"/>
            </w:pPr>
            <w:r w:rsidRPr="00651743"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8AE84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 xml:space="preserve">1.570 </w:t>
            </w:r>
            <w:r w:rsidRPr="00651743">
              <w:rPr>
                <w:vertAlign w:val="superscript"/>
              </w:rPr>
              <w:t>ns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BE19C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 xml:space="preserve">2.154 </w:t>
            </w:r>
            <w:r w:rsidRPr="00651743">
              <w:rPr>
                <w:vertAlign w:val="superscript"/>
              </w:rPr>
              <w:t>ns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AE779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 xml:space="preserve">0.127 </w:t>
            </w:r>
            <w:r w:rsidRPr="00651743">
              <w:rPr>
                <w:vertAlign w:val="superscript"/>
              </w:rPr>
              <w:t>ns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F09F0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 xml:space="preserve">2.688 </w:t>
            </w:r>
            <w:r w:rsidRPr="00651743">
              <w:rPr>
                <w:vertAlign w:val="superscript"/>
              </w:rPr>
              <w:t>ns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D1521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 xml:space="preserve">1.552 </w:t>
            </w:r>
            <w:r w:rsidRPr="00651743">
              <w:rPr>
                <w:vertAlign w:val="superscript"/>
              </w:rPr>
              <w:t>ns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05DC5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 xml:space="preserve">3.169 </w:t>
            </w:r>
            <w:r w:rsidRPr="00651743">
              <w:rPr>
                <w:vertAlign w:val="superscript"/>
              </w:rPr>
              <w:t>ns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A0CAE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 xml:space="preserve">7.181 </w:t>
            </w:r>
            <w:r w:rsidRPr="00651743">
              <w:rPr>
                <w:vertAlign w:val="superscript"/>
              </w:rPr>
              <w:t>**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55F4D" w14:textId="77777777" w:rsidR="002460C8" w:rsidRPr="00651743" w:rsidRDefault="002460C8" w:rsidP="00EF3DF9">
            <w:pPr>
              <w:spacing w:line="240" w:lineRule="auto"/>
              <w:jc w:val="center"/>
              <w:rPr>
                <w:vertAlign w:val="superscript"/>
              </w:rPr>
            </w:pPr>
            <w:r w:rsidRPr="00651743">
              <w:t xml:space="preserve">18.590 </w:t>
            </w:r>
            <w:r w:rsidRPr="00651743">
              <w:rPr>
                <w:vertAlign w:val="superscript"/>
              </w:rPr>
              <w:t>***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602FC" w14:textId="77777777" w:rsidR="002460C8" w:rsidRPr="00651743" w:rsidRDefault="002460C8" w:rsidP="00EF3DF9">
            <w:pPr>
              <w:spacing w:line="240" w:lineRule="auto"/>
              <w:jc w:val="center"/>
              <w:rPr>
                <w:vertAlign w:val="superscript"/>
              </w:rPr>
            </w:pPr>
            <w:r w:rsidRPr="00651743">
              <w:t xml:space="preserve">0.983 </w:t>
            </w:r>
            <w:r w:rsidRPr="00651743">
              <w:rPr>
                <w:vertAlign w:val="superscript"/>
              </w:rPr>
              <w:t>ns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D5AAE" w14:textId="77777777" w:rsidR="002460C8" w:rsidRPr="00651743" w:rsidRDefault="002460C8" w:rsidP="00EF3DF9">
            <w:pPr>
              <w:spacing w:line="240" w:lineRule="auto"/>
              <w:jc w:val="center"/>
              <w:rPr>
                <w:vertAlign w:val="superscript"/>
              </w:rPr>
            </w:pPr>
            <w:r w:rsidRPr="00651743">
              <w:t xml:space="preserve">2.720 </w:t>
            </w:r>
            <w:r w:rsidRPr="00651743">
              <w:rPr>
                <w:vertAlign w:val="superscript"/>
              </w:rPr>
              <w:t>ns</w:t>
            </w:r>
          </w:p>
        </w:tc>
      </w:tr>
      <w:tr w:rsidR="00651743" w:rsidRPr="00651743" w14:paraId="053BC1A8" w14:textId="77777777" w:rsidTr="00EF3DF9">
        <w:trPr>
          <w:trHeight w:val="387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973F1" w14:textId="77777777" w:rsidR="002460C8" w:rsidRPr="00651743" w:rsidRDefault="002460C8" w:rsidP="002A3F48">
            <w:pPr>
              <w:spacing w:line="240" w:lineRule="auto"/>
              <w:jc w:val="center"/>
            </w:pPr>
            <w:r w:rsidRPr="00651743">
              <w:t>Control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1D133" w14:textId="77777777" w:rsidR="002460C8" w:rsidRPr="00651743" w:rsidRDefault="002460C8" w:rsidP="002A3F48">
            <w:pPr>
              <w:spacing w:line="240" w:lineRule="auto"/>
              <w:jc w:val="center"/>
            </w:pPr>
            <w:r w:rsidRPr="00651743"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3538A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 xml:space="preserve">2.856 </w:t>
            </w:r>
            <w:r w:rsidRPr="00651743">
              <w:rPr>
                <w:vertAlign w:val="superscript"/>
              </w:rPr>
              <w:t>ns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8AFF3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 xml:space="preserve">102.693 </w:t>
            </w:r>
            <w:r w:rsidRPr="00651743">
              <w:rPr>
                <w:vertAlign w:val="superscript"/>
              </w:rPr>
              <w:t>*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2B672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 xml:space="preserve">21.582 </w:t>
            </w:r>
            <w:r w:rsidRPr="00651743">
              <w:rPr>
                <w:vertAlign w:val="superscript"/>
              </w:rPr>
              <w:t>***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E23F4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 xml:space="preserve">0.657 </w:t>
            </w:r>
            <w:r w:rsidRPr="00651743">
              <w:rPr>
                <w:vertAlign w:val="superscript"/>
              </w:rPr>
              <w:t>ns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6413F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 xml:space="preserve">1.100 </w:t>
            </w:r>
            <w:r w:rsidRPr="00651743">
              <w:rPr>
                <w:vertAlign w:val="superscript"/>
              </w:rPr>
              <w:t>ns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20698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 xml:space="preserve">31.034 </w:t>
            </w:r>
            <w:r w:rsidRPr="00651743">
              <w:rPr>
                <w:vertAlign w:val="superscript"/>
              </w:rPr>
              <w:t>***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3E6F7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 xml:space="preserve">8.761 </w:t>
            </w:r>
            <w:r w:rsidRPr="00651743">
              <w:rPr>
                <w:vertAlign w:val="superscript"/>
              </w:rPr>
              <w:t>**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03ADE" w14:textId="77777777" w:rsidR="002460C8" w:rsidRPr="00651743" w:rsidRDefault="002460C8" w:rsidP="00EF3DF9">
            <w:pPr>
              <w:spacing w:line="240" w:lineRule="auto"/>
              <w:jc w:val="center"/>
              <w:rPr>
                <w:vertAlign w:val="superscript"/>
              </w:rPr>
            </w:pPr>
            <w:r w:rsidRPr="00651743">
              <w:t xml:space="preserve">16.876 </w:t>
            </w:r>
            <w:r w:rsidRPr="00651743">
              <w:rPr>
                <w:vertAlign w:val="superscript"/>
              </w:rPr>
              <w:t>***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F25C7" w14:textId="77777777" w:rsidR="002460C8" w:rsidRPr="00651743" w:rsidRDefault="002460C8" w:rsidP="00EF3DF9">
            <w:pPr>
              <w:spacing w:line="240" w:lineRule="auto"/>
              <w:jc w:val="center"/>
              <w:rPr>
                <w:vertAlign w:val="superscript"/>
              </w:rPr>
            </w:pPr>
            <w:r w:rsidRPr="00651743">
              <w:t xml:space="preserve">2.831 </w:t>
            </w:r>
            <w:r w:rsidRPr="00651743">
              <w:rPr>
                <w:vertAlign w:val="superscript"/>
              </w:rPr>
              <w:t>ns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8EF93" w14:textId="77777777" w:rsidR="002460C8" w:rsidRPr="00651743" w:rsidRDefault="002460C8" w:rsidP="00EF3DF9">
            <w:pPr>
              <w:spacing w:line="240" w:lineRule="auto"/>
              <w:jc w:val="center"/>
              <w:rPr>
                <w:vertAlign w:val="superscript"/>
              </w:rPr>
            </w:pPr>
            <w:r w:rsidRPr="00651743">
              <w:t xml:space="preserve">0.382 </w:t>
            </w:r>
            <w:r w:rsidRPr="00651743">
              <w:rPr>
                <w:vertAlign w:val="superscript"/>
              </w:rPr>
              <w:t>ns</w:t>
            </w:r>
          </w:p>
        </w:tc>
      </w:tr>
      <w:tr w:rsidR="00651743" w:rsidRPr="00651743" w14:paraId="007CCACC" w14:textId="77777777" w:rsidTr="00EF3DF9">
        <w:trPr>
          <w:trHeight w:val="387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10932" w14:textId="77777777" w:rsidR="002460C8" w:rsidRPr="00651743" w:rsidRDefault="002460C8" w:rsidP="002A3F48">
            <w:pPr>
              <w:spacing w:line="240" w:lineRule="auto"/>
              <w:jc w:val="center"/>
            </w:pPr>
            <w:r w:rsidRPr="00651743">
              <w:t>Fact vs Control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AA1B9" w14:textId="77777777" w:rsidR="002460C8" w:rsidRPr="00651743" w:rsidRDefault="002460C8" w:rsidP="002A3F48">
            <w:pPr>
              <w:spacing w:line="240" w:lineRule="auto"/>
              <w:jc w:val="center"/>
            </w:pPr>
            <w:r w:rsidRPr="00651743"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B18E3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 xml:space="preserve">40.064 </w:t>
            </w:r>
            <w:r w:rsidRPr="00651743">
              <w:rPr>
                <w:vertAlign w:val="superscript"/>
              </w:rPr>
              <w:t>*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69EC6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 xml:space="preserve">4.663 </w:t>
            </w:r>
            <w:r w:rsidRPr="00651743">
              <w:rPr>
                <w:vertAlign w:val="superscript"/>
              </w:rPr>
              <w:t>*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5D164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 xml:space="preserve">862. 194 </w:t>
            </w:r>
            <w:r w:rsidRPr="00651743">
              <w:rPr>
                <w:vertAlign w:val="superscript"/>
              </w:rPr>
              <w:t>*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EE3C2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 xml:space="preserve">240.746 </w:t>
            </w:r>
            <w:r w:rsidRPr="00651743">
              <w:rPr>
                <w:vertAlign w:val="superscript"/>
              </w:rPr>
              <w:t>*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48230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 xml:space="preserve">114.106 </w:t>
            </w:r>
            <w:r w:rsidRPr="00651743">
              <w:rPr>
                <w:vertAlign w:val="superscript"/>
              </w:rPr>
              <w:t>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336D0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 xml:space="preserve">4.382 </w:t>
            </w:r>
            <w:r w:rsidRPr="00651743">
              <w:rPr>
                <w:vertAlign w:val="superscript"/>
              </w:rPr>
              <w:t>*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ABF6E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 xml:space="preserve">90.005 </w:t>
            </w:r>
            <w:r w:rsidRPr="00651743">
              <w:rPr>
                <w:vertAlign w:val="superscript"/>
              </w:rPr>
              <w:t>*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E87B9" w14:textId="77777777" w:rsidR="002460C8" w:rsidRPr="00651743" w:rsidRDefault="002460C8" w:rsidP="00EF3DF9">
            <w:pPr>
              <w:spacing w:line="240" w:lineRule="auto"/>
              <w:jc w:val="center"/>
              <w:rPr>
                <w:vertAlign w:val="superscript"/>
              </w:rPr>
            </w:pPr>
            <w:r w:rsidRPr="00651743">
              <w:t xml:space="preserve">9.762 </w:t>
            </w:r>
            <w:r w:rsidRPr="00651743">
              <w:rPr>
                <w:vertAlign w:val="superscript"/>
              </w:rPr>
              <w:t>*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996DA" w14:textId="77777777" w:rsidR="002460C8" w:rsidRPr="00651743" w:rsidRDefault="002460C8" w:rsidP="00EF3DF9">
            <w:pPr>
              <w:spacing w:line="240" w:lineRule="auto"/>
              <w:jc w:val="center"/>
              <w:rPr>
                <w:vertAlign w:val="superscript"/>
              </w:rPr>
            </w:pPr>
            <w:r w:rsidRPr="00651743">
              <w:t xml:space="preserve">3.174 </w:t>
            </w:r>
            <w:r w:rsidRPr="00651743">
              <w:rPr>
                <w:vertAlign w:val="superscript"/>
              </w:rPr>
              <w:t>ns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D1073" w14:textId="77777777" w:rsidR="002460C8" w:rsidRPr="00651743" w:rsidRDefault="002460C8" w:rsidP="00EF3DF9">
            <w:pPr>
              <w:spacing w:line="240" w:lineRule="auto"/>
              <w:jc w:val="center"/>
              <w:rPr>
                <w:vertAlign w:val="superscript"/>
              </w:rPr>
            </w:pPr>
            <w:r w:rsidRPr="00651743">
              <w:t xml:space="preserve">274.995 </w:t>
            </w:r>
            <w:r w:rsidRPr="00651743">
              <w:rPr>
                <w:vertAlign w:val="superscript"/>
              </w:rPr>
              <w:t>*</w:t>
            </w:r>
          </w:p>
        </w:tc>
      </w:tr>
      <w:tr w:rsidR="00651743" w:rsidRPr="00651743" w14:paraId="37D6AD41" w14:textId="77777777" w:rsidTr="00EF3DF9">
        <w:trPr>
          <w:trHeight w:val="387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C9E5E" w14:textId="77777777" w:rsidR="002460C8" w:rsidRPr="00651743" w:rsidRDefault="002460C8" w:rsidP="002A3F48">
            <w:pPr>
              <w:spacing w:line="240" w:lineRule="auto"/>
              <w:jc w:val="center"/>
            </w:pPr>
            <w:r w:rsidRPr="00651743">
              <w:t>Block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46713" w14:textId="77777777" w:rsidR="002460C8" w:rsidRPr="00651743" w:rsidRDefault="002460C8" w:rsidP="002A3F48">
            <w:pPr>
              <w:spacing w:line="240" w:lineRule="auto"/>
              <w:jc w:val="center"/>
            </w:pPr>
            <w:r w:rsidRPr="00651743">
              <w:t>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30A8E" w14:textId="77777777" w:rsidR="002460C8" w:rsidRPr="00651743" w:rsidRDefault="002460C8" w:rsidP="00EF3DF9">
            <w:pPr>
              <w:spacing w:line="240" w:lineRule="auto"/>
              <w:jc w:val="center"/>
              <w:rPr>
                <w:vertAlign w:val="superscript"/>
              </w:rPr>
            </w:pPr>
            <w:r w:rsidRPr="00651743">
              <w:t xml:space="preserve">1.440 </w:t>
            </w:r>
            <w:r w:rsidRPr="00651743">
              <w:rPr>
                <w:vertAlign w:val="superscript"/>
              </w:rPr>
              <w:t>ns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8F4CD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 xml:space="preserve">0.422 </w:t>
            </w:r>
            <w:r w:rsidRPr="00651743">
              <w:rPr>
                <w:vertAlign w:val="superscript"/>
              </w:rPr>
              <w:t>ns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44931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 xml:space="preserve">1.798 </w:t>
            </w:r>
            <w:r w:rsidRPr="00651743">
              <w:rPr>
                <w:vertAlign w:val="superscript"/>
              </w:rPr>
              <w:t>ns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8CC25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 xml:space="preserve">0,484 </w:t>
            </w:r>
            <w:r w:rsidRPr="00651743">
              <w:rPr>
                <w:vertAlign w:val="superscript"/>
              </w:rPr>
              <w:t>ns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C7E22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 xml:space="preserve">0.266 </w:t>
            </w:r>
            <w:r w:rsidRPr="00651743">
              <w:rPr>
                <w:vertAlign w:val="superscript"/>
              </w:rPr>
              <w:t>ns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FBE42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 xml:space="preserve">0.372 </w:t>
            </w:r>
            <w:r w:rsidRPr="00651743">
              <w:rPr>
                <w:vertAlign w:val="superscript"/>
              </w:rPr>
              <w:t>ns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2D6FF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 xml:space="preserve">0.246 </w:t>
            </w:r>
            <w:r w:rsidRPr="00651743">
              <w:rPr>
                <w:vertAlign w:val="superscript"/>
              </w:rPr>
              <w:t>ns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ED97F" w14:textId="77777777" w:rsidR="002460C8" w:rsidRPr="00651743" w:rsidRDefault="002460C8" w:rsidP="00EF3DF9">
            <w:pPr>
              <w:spacing w:line="240" w:lineRule="auto"/>
              <w:jc w:val="center"/>
              <w:rPr>
                <w:vertAlign w:val="superscript"/>
              </w:rPr>
            </w:pPr>
            <w:r w:rsidRPr="00651743">
              <w:t xml:space="preserve">1.179 </w:t>
            </w:r>
            <w:r w:rsidRPr="00651743">
              <w:rPr>
                <w:vertAlign w:val="superscript"/>
              </w:rPr>
              <w:t>ns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A7CFB" w14:textId="77777777" w:rsidR="002460C8" w:rsidRPr="00651743" w:rsidRDefault="002460C8" w:rsidP="00EF3DF9">
            <w:pPr>
              <w:spacing w:line="240" w:lineRule="auto"/>
              <w:jc w:val="center"/>
              <w:rPr>
                <w:vertAlign w:val="superscript"/>
              </w:rPr>
            </w:pPr>
            <w:r w:rsidRPr="00651743">
              <w:t xml:space="preserve">0.271 </w:t>
            </w:r>
            <w:r w:rsidRPr="00651743">
              <w:rPr>
                <w:vertAlign w:val="superscript"/>
              </w:rPr>
              <w:t>ns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98A97" w14:textId="77777777" w:rsidR="002460C8" w:rsidRPr="00651743" w:rsidRDefault="002460C8" w:rsidP="00EF3DF9">
            <w:pPr>
              <w:spacing w:line="240" w:lineRule="auto"/>
              <w:jc w:val="center"/>
              <w:rPr>
                <w:vertAlign w:val="superscript"/>
              </w:rPr>
            </w:pPr>
            <w:r w:rsidRPr="00651743">
              <w:t xml:space="preserve">1.144 </w:t>
            </w:r>
            <w:r w:rsidRPr="00651743">
              <w:rPr>
                <w:vertAlign w:val="superscript"/>
              </w:rPr>
              <w:t>ns</w:t>
            </w:r>
          </w:p>
        </w:tc>
      </w:tr>
      <w:tr w:rsidR="00651743" w:rsidRPr="00651743" w14:paraId="34E5375E" w14:textId="77777777" w:rsidTr="00EF3DF9">
        <w:trPr>
          <w:trHeight w:val="324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16DC1" w14:textId="77777777" w:rsidR="002460C8" w:rsidRPr="00651743" w:rsidRDefault="002460C8" w:rsidP="002A3F48">
            <w:pPr>
              <w:spacing w:line="240" w:lineRule="auto"/>
              <w:jc w:val="center"/>
            </w:pPr>
            <w:r w:rsidRPr="00651743">
              <w:t>Residual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C6878" w14:textId="77777777" w:rsidR="002460C8" w:rsidRPr="00651743" w:rsidRDefault="002460C8" w:rsidP="002A3F48">
            <w:pPr>
              <w:spacing w:line="240" w:lineRule="auto"/>
              <w:jc w:val="center"/>
            </w:pPr>
            <w:r w:rsidRPr="00651743">
              <w:t>21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097E3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FC690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>-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1801E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CD7C5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E3E03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>-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DE1B1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8181F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>-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2286B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>-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54B78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CEFB9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>-</w:t>
            </w:r>
          </w:p>
        </w:tc>
      </w:tr>
      <w:tr w:rsidR="00651743" w:rsidRPr="00651743" w14:paraId="7A571D1F" w14:textId="77777777" w:rsidTr="00EF3DF9">
        <w:trPr>
          <w:trHeight w:val="324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9DC9A" w14:textId="77777777" w:rsidR="002460C8" w:rsidRPr="00651743" w:rsidRDefault="002460C8" w:rsidP="002A3F48">
            <w:pPr>
              <w:spacing w:line="240" w:lineRule="auto"/>
              <w:jc w:val="center"/>
            </w:pPr>
            <w:r w:rsidRPr="00651743">
              <w:t>Total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0D66A" w14:textId="77777777" w:rsidR="002460C8" w:rsidRPr="00651743" w:rsidRDefault="002460C8" w:rsidP="002A3F48">
            <w:pPr>
              <w:spacing w:line="240" w:lineRule="auto"/>
              <w:jc w:val="center"/>
            </w:pPr>
            <w:r w:rsidRPr="00651743">
              <w:t>31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E6B83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F539C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>-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76B68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01F31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96D4C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>-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2D5EC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5AC5C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>-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1EEEF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>-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8126E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7C400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>-</w:t>
            </w:r>
          </w:p>
        </w:tc>
      </w:tr>
      <w:tr w:rsidR="00651743" w:rsidRPr="00651743" w14:paraId="52A6E847" w14:textId="77777777" w:rsidTr="00EF3DF9">
        <w:trPr>
          <w:trHeight w:val="324"/>
        </w:trPr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52877" w14:textId="77777777" w:rsidR="002460C8" w:rsidRPr="00651743" w:rsidRDefault="002460C8" w:rsidP="002A3F48">
            <w:pPr>
              <w:spacing w:line="240" w:lineRule="auto"/>
              <w:jc w:val="center"/>
            </w:pPr>
            <w:r w:rsidRPr="00651743">
              <w:t>CV (%)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EE6754" w14:textId="77777777" w:rsidR="002460C8" w:rsidRPr="00651743" w:rsidRDefault="002460C8" w:rsidP="002A3F48">
            <w:pPr>
              <w:spacing w:line="240" w:lineRule="auto"/>
              <w:jc w:val="center"/>
            </w:pPr>
            <w:r w:rsidRPr="00651743">
              <w:t>-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FEAC00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>5.23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95578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>11.50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F08B6D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>4.95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219C3B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>16.79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734FC9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>13.78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C8AF62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>12. 88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FD0283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>6.41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565978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>10.22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B3306D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>12.15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55ABA6" w14:textId="77777777" w:rsidR="002460C8" w:rsidRPr="00651743" w:rsidRDefault="002460C8" w:rsidP="00EF3DF9">
            <w:pPr>
              <w:spacing w:line="240" w:lineRule="auto"/>
              <w:jc w:val="center"/>
            </w:pPr>
            <w:r w:rsidRPr="00651743">
              <w:t>7.70</w:t>
            </w:r>
          </w:p>
        </w:tc>
      </w:tr>
    </w:tbl>
    <w:p w14:paraId="65FDEF26" w14:textId="203D2140" w:rsidR="001705CD" w:rsidRDefault="007E69C2" w:rsidP="00743229">
      <w:pPr>
        <w:pStyle w:val="Ttulo1"/>
        <w:tabs>
          <w:tab w:val="left" w:pos="1272"/>
        </w:tabs>
        <w:spacing w:before="0" w:after="0" w:line="240" w:lineRule="auto"/>
        <w:jc w:val="both"/>
        <w:rPr>
          <w:b w:val="0"/>
          <w:bCs w:val="0"/>
          <w:sz w:val="20"/>
          <w:szCs w:val="20"/>
        </w:rPr>
      </w:pPr>
      <w:r w:rsidRPr="00743229">
        <w:rPr>
          <w:b w:val="0"/>
          <w:bCs w:val="0"/>
          <w:sz w:val="20"/>
          <w:szCs w:val="20"/>
        </w:rPr>
        <w:t>DF: degree of freedom.</w:t>
      </w:r>
    </w:p>
    <w:p w14:paraId="5ED63CD5" w14:textId="432024CE" w:rsidR="007E69C2" w:rsidRPr="007E69C2" w:rsidRDefault="007E69C2" w:rsidP="006A6D94">
      <w:pPr>
        <w:spacing w:line="240" w:lineRule="auto"/>
        <w:sectPr w:rsidR="007E69C2" w:rsidRPr="007E69C2" w:rsidSect="00743229">
          <w:footerReference w:type="default" r:id="rId8"/>
          <w:pgSz w:w="16840" w:h="11901" w:orient="landscape" w:code="9"/>
          <w:pgMar w:top="1135" w:right="1418" w:bottom="0" w:left="1418" w:header="709" w:footer="709" w:gutter="0"/>
          <w:pgBorders w:offsetFrom="page">
            <w:bottom w:val="single" w:sz="4" w:space="24" w:color="auto"/>
          </w:pgBorders>
          <w:cols w:space="708"/>
          <w:docGrid w:linePitch="360"/>
        </w:sectPr>
      </w:pPr>
    </w:p>
    <w:tbl>
      <w:tblPr>
        <w:tblpPr w:leftFromText="141" w:rightFromText="141" w:vertAnchor="page" w:horzAnchor="margin" w:tblpY="2209"/>
        <w:tblW w:w="13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993"/>
        <w:gridCol w:w="992"/>
        <w:gridCol w:w="992"/>
        <w:gridCol w:w="992"/>
        <w:gridCol w:w="851"/>
        <w:gridCol w:w="850"/>
        <w:gridCol w:w="993"/>
        <w:gridCol w:w="1133"/>
        <w:gridCol w:w="1134"/>
        <w:gridCol w:w="993"/>
      </w:tblGrid>
      <w:tr w:rsidR="00651743" w:rsidRPr="00651743" w14:paraId="032DFB44" w14:textId="77777777" w:rsidTr="00B94EF3">
        <w:trPr>
          <w:trHeight w:val="359"/>
        </w:trPr>
        <w:tc>
          <w:tcPr>
            <w:tcW w:w="3686" w:type="dxa"/>
            <w:vMerge w:val="restart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41DA9392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lastRenderedPageBreak/>
              <w:t>Treatments</w:t>
            </w:r>
          </w:p>
        </w:tc>
        <w:tc>
          <w:tcPr>
            <w:tcW w:w="7796" w:type="dxa"/>
            <w:gridSpan w:val="8"/>
            <w:tcBorders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795C0F98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Leaf nutrient content</w:t>
            </w:r>
          </w:p>
        </w:tc>
        <w:tc>
          <w:tcPr>
            <w:tcW w:w="1134" w:type="dxa"/>
            <w:tcBorders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5BCF25F7" w14:textId="77777777" w:rsidR="005F336D" w:rsidRPr="00651743" w:rsidRDefault="005F336D" w:rsidP="006A6D94">
            <w:pPr>
              <w:spacing w:line="240" w:lineRule="auto"/>
              <w:jc w:val="center"/>
            </w:pPr>
          </w:p>
        </w:tc>
        <w:tc>
          <w:tcPr>
            <w:tcW w:w="992" w:type="dxa"/>
            <w:tcBorders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34F0565D" w14:textId="77777777" w:rsidR="005F336D" w:rsidRPr="00651743" w:rsidRDefault="005F336D" w:rsidP="006A6D94">
            <w:pPr>
              <w:spacing w:line="240" w:lineRule="auto"/>
              <w:jc w:val="center"/>
            </w:pPr>
          </w:p>
        </w:tc>
      </w:tr>
      <w:tr w:rsidR="006A6D94" w:rsidRPr="00651743" w14:paraId="36D61767" w14:textId="77777777" w:rsidTr="00B94EF3">
        <w:trPr>
          <w:trHeight w:val="359"/>
        </w:trPr>
        <w:tc>
          <w:tcPr>
            <w:tcW w:w="3686" w:type="dxa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160D0C23" w14:textId="77777777" w:rsidR="005F336D" w:rsidRPr="00651743" w:rsidRDefault="005F336D" w:rsidP="006A6D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D97698C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 xml:space="preserve">N 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4B8C747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 xml:space="preserve">P 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FC190BC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K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F2F2F2"/>
          </w:tcPr>
          <w:p w14:paraId="7FDA60FF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Ca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F2F2F2"/>
          </w:tcPr>
          <w:p w14:paraId="77C81BA2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Mg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F2F2F2"/>
          </w:tcPr>
          <w:p w14:paraId="52D8FF93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S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F2F2F2"/>
          </w:tcPr>
          <w:p w14:paraId="69D18FA1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Zn</w:t>
            </w:r>
          </w:p>
        </w:tc>
        <w:tc>
          <w:tcPr>
            <w:tcW w:w="1133" w:type="dxa"/>
            <w:tcBorders>
              <w:left w:val="nil"/>
              <w:bottom w:val="nil"/>
              <w:right w:val="nil"/>
            </w:tcBorders>
            <w:shd w:val="clear" w:color="auto" w:fill="F2F2F2"/>
          </w:tcPr>
          <w:p w14:paraId="277FFC8A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Mn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2F2F2"/>
          </w:tcPr>
          <w:p w14:paraId="740806EE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Fe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F2F2F2"/>
          </w:tcPr>
          <w:p w14:paraId="72FEDFA1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Cu</w:t>
            </w:r>
          </w:p>
        </w:tc>
      </w:tr>
      <w:tr w:rsidR="006A6D94" w:rsidRPr="00651743" w14:paraId="386600F7" w14:textId="77777777" w:rsidTr="00B94EF3">
        <w:trPr>
          <w:trHeight w:val="424"/>
        </w:trPr>
        <w:tc>
          <w:tcPr>
            <w:tcW w:w="3686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14:paraId="4E4CA442" w14:textId="77777777" w:rsidR="005F336D" w:rsidRPr="00651743" w:rsidRDefault="005F336D" w:rsidP="006A6D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670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14:paraId="6D4649A5" w14:textId="1A030ED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------------------------------g kg</w:t>
            </w:r>
            <w:r w:rsidRPr="00651743">
              <w:rPr>
                <w:vertAlign w:val="superscript"/>
              </w:rPr>
              <w:t>-1</w:t>
            </w:r>
            <w:r w:rsidRPr="00651743">
              <w:t>-----------------------------</w:t>
            </w:r>
          </w:p>
        </w:tc>
        <w:tc>
          <w:tcPr>
            <w:tcW w:w="4253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14:paraId="3C843EB2" w14:textId="025D0F39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---------------mg kg</w:t>
            </w:r>
            <w:r w:rsidRPr="00651743">
              <w:rPr>
                <w:vertAlign w:val="superscript"/>
              </w:rPr>
              <w:t>-1</w:t>
            </w:r>
            <w:r w:rsidRPr="00651743">
              <w:t>----------------</w:t>
            </w:r>
          </w:p>
        </w:tc>
      </w:tr>
      <w:tr w:rsidR="006A6D94" w:rsidRPr="00651743" w14:paraId="6A564DC7" w14:textId="77777777" w:rsidTr="00B94EF3">
        <w:trPr>
          <w:trHeight w:val="564"/>
        </w:trPr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3C3FD674" w14:textId="3A597D8A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Organic compost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812E7FE" w14:textId="77777777" w:rsidR="005F336D" w:rsidRPr="00651743" w:rsidRDefault="005F336D" w:rsidP="006A6D9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85B02E6" w14:textId="77777777" w:rsidR="005F336D" w:rsidRPr="00651743" w:rsidRDefault="005F336D" w:rsidP="006A6D9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68ADC57" w14:textId="77777777" w:rsidR="005F336D" w:rsidRPr="00651743" w:rsidRDefault="005F336D" w:rsidP="006A6D9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833C495" w14:textId="77777777" w:rsidR="005F336D" w:rsidRPr="00651743" w:rsidRDefault="005F336D" w:rsidP="006A6D9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35094CD7" w14:textId="77777777" w:rsidR="005F336D" w:rsidRPr="00651743" w:rsidRDefault="005F336D" w:rsidP="006A6D9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40D59D3C" w14:textId="77777777" w:rsidR="005F336D" w:rsidRPr="00651743" w:rsidRDefault="005F336D" w:rsidP="006A6D94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5DFDEB6D" w14:textId="77777777" w:rsidR="005F336D" w:rsidRPr="00651743" w:rsidRDefault="005F336D" w:rsidP="006A6D94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713D8C43" w14:textId="77777777" w:rsidR="005F336D" w:rsidRPr="00651743" w:rsidRDefault="005F336D" w:rsidP="006A6D9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13AD41C" w14:textId="77777777" w:rsidR="005F336D" w:rsidRPr="00651743" w:rsidRDefault="005F336D" w:rsidP="006A6D9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8E8140F" w14:textId="77777777" w:rsidR="005F336D" w:rsidRPr="00651743" w:rsidRDefault="005F336D" w:rsidP="006A6D94">
            <w:pPr>
              <w:jc w:val="center"/>
            </w:pPr>
          </w:p>
        </w:tc>
      </w:tr>
      <w:tr w:rsidR="006A6D94" w:rsidRPr="00651743" w14:paraId="5A937B85" w14:textId="77777777" w:rsidTr="00B94EF3">
        <w:trPr>
          <w:trHeight w:val="90"/>
        </w:trPr>
        <w:tc>
          <w:tcPr>
            <w:tcW w:w="3686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0BF2AC54" w14:textId="522FEB83" w:rsidR="001711E0" w:rsidRPr="00775ADF" w:rsidRDefault="00C221C9" w:rsidP="006A6D94">
            <w:pPr>
              <w:spacing w:line="240" w:lineRule="auto"/>
              <w:jc w:val="center"/>
              <w:rPr>
                <w:highlight w:val="yellow"/>
              </w:rPr>
            </w:pPr>
            <w:r w:rsidRPr="00C221C9">
              <w:t>CBR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9CE9B" w14:textId="77777777" w:rsidR="001711E0" w:rsidRPr="00651743" w:rsidRDefault="001711E0" w:rsidP="006A6D94">
            <w:pPr>
              <w:spacing w:line="240" w:lineRule="auto"/>
              <w:jc w:val="center"/>
            </w:pPr>
            <w:r w:rsidRPr="00651743">
              <w:t>31.05 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80413" w14:textId="77777777" w:rsidR="001711E0" w:rsidRPr="00651743" w:rsidRDefault="001711E0" w:rsidP="006A6D94">
            <w:pPr>
              <w:spacing w:line="240" w:lineRule="auto"/>
              <w:jc w:val="center"/>
            </w:pPr>
            <w:r w:rsidRPr="00651743">
              <w:t>1.66 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118CF" w14:textId="77777777" w:rsidR="001711E0" w:rsidRPr="00651743" w:rsidRDefault="001711E0" w:rsidP="006A6D94">
            <w:pPr>
              <w:spacing w:line="240" w:lineRule="auto"/>
              <w:jc w:val="center"/>
            </w:pPr>
            <w:r w:rsidRPr="00651743">
              <w:t>55.26 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7170C0" w14:textId="77777777" w:rsidR="001711E0" w:rsidRPr="00651743" w:rsidRDefault="001711E0" w:rsidP="006A6D94">
            <w:pPr>
              <w:spacing w:line="240" w:lineRule="auto"/>
              <w:jc w:val="center"/>
            </w:pPr>
            <w:r w:rsidRPr="00651743">
              <w:t>6.15 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F4E65" w14:textId="77777777" w:rsidR="001711E0" w:rsidRPr="00651743" w:rsidRDefault="001711E0" w:rsidP="006A6D94">
            <w:pPr>
              <w:spacing w:line="240" w:lineRule="auto"/>
              <w:jc w:val="center"/>
            </w:pPr>
            <w:r w:rsidRPr="00651743">
              <w:t>4.97 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F279A" w14:textId="77777777" w:rsidR="001711E0" w:rsidRPr="00651743" w:rsidRDefault="001711E0" w:rsidP="006A6D94">
            <w:pPr>
              <w:spacing w:line="240" w:lineRule="auto"/>
              <w:jc w:val="center"/>
            </w:pPr>
            <w:r w:rsidRPr="00651743">
              <w:t>2.79 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EE72E" w14:textId="77777777" w:rsidR="001711E0" w:rsidRPr="00651743" w:rsidRDefault="001711E0" w:rsidP="006A6D94">
            <w:pPr>
              <w:spacing w:line="240" w:lineRule="auto"/>
              <w:jc w:val="center"/>
            </w:pPr>
            <w:r w:rsidRPr="00651743">
              <w:t>51.53 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7BE4F" w14:textId="77777777" w:rsidR="001711E0" w:rsidRPr="00651743" w:rsidRDefault="001711E0" w:rsidP="006A6D94">
            <w:pPr>
              <w:spacing w:line="240" w:lineRule="auto"/>
              <w:jc w:val="center"/>
            </w:pPr>
            <w:r w:rsidRPr="00651743">
              <w:t>76.75 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1C9413" w14:textId="77777777" w:rsidR="001711E0" w:rsidRPr="00651743" w:rsidRDefault="001711E0" w:rsidP="006A6D94">
            <w:pPr>
              <w:spacing w:line="240" w:lineRule="auto"/>
              <w:jc w:val="center"/>
            </w:pPr>
            <w:r w:rsidRPr="00651743">
              <w:t>285. 56 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69594B" w14:textId="77777777" w:rsidR="001711E0" w:rsidRPr="00651743" w:rsidRDefault="001711E0" w:rsidP="006A6D94">
            <w:pPr>
              <w:spacing w:line="240" w:lineRule="auto"/>
              <w:jc w:val="center"/>
            </w:pPr>
            <w:r w:rsidRPr="00651743">
              <w:t>9.43 b</w:t>
            </w:r>
          </w:p>
        </w:tc>
      </w:tr>
      <w:tr w:rsidR="001711E0" w:rsidRPr="00651743" w14:paraId="06737381" w14:textId="77777777" w:rsidTr="00B94EF3">
        <w:trPr>
          <w:trHeight w:val="35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66F67F19" w14:textId="02ABE113" w:rsidR="001711E0" w:rsidRPr="00775ADF" w:rsidRDefault="00C221C9" w:rsidP="006A6D94">
            <w:pPr>
              <w:spacing w:line="240" w:lineRule="auto"/>
              <w:jc w:val="center"/>
              <w:rPr>
                <w:highlight w:val="yellow"/>
              </w:rPr>
            </w:pPr>
            <w:r>
              <w:t>CCL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6BD7F" w14:textId="77777777" w:rsidR="001711E0" w:rsidRPr="00651743" w:rsidRDefault="001711E0" w:rsidP="006A6D94">
            <w:pPr>
              <w:spacing w:line="240" w:lineRule="auto"/>
              <w:jc w:val="center"/>
            </w:pPr>
            <w:r w:rsidRPr="00651743">
              <w:t>33.62 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07BB0" w14:textId="77777777" w:rsidR="001711E0" w:rsidRPr="00651743" w:rsidRDefault="001711E0" w:rsidP="006A6D94">
            <w:pPr>
              <w:spacing w:line="240" w:lineRule="auto"/>
              <w:jc w:val="center"/>
            </w:pPr>
            <w:r w:rsidRPr="00651743">
              <w:t>1.59 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604E0" w14:textId="77777777" w:rsidR="001711E0" w:rsidRPr="00651743" w:rsidRDefault="001711E0" w:rsidP="006A6D94">
            <w:pPr>
              <w:spacing w:line="240" w:lineRule="auto"/>
              <w:jc w:val="center"/>
            </w:pPr>
            <w:r w:rsidRPr="00651743">
              <w:t>60.06 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15DB9E" w14:textId="77777777" w:rsidR="001711E0" w:rsidRPr="00651743" w:rsidRDefault="001711E0" w:rsidP="006A6D94">
            <w:pPr>
              <w:spacing w:line="240" w:lineRule="auto"/>
              <w:jc w:val="center"/>
            </w:pPr>
            <w:r w:rsidRPr="00651743">
              <w:t>3.</w:t>
            </w:r>
            <w:r w:rsidRPr="007050C9">
              <w:t>99</w:t>
            </w:r>
            <w:r w:rsidRPr="00651743">
              <w:t xml:space="preserve"> b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718DC" w14:textId="77777777" w:rsidR="001711E0" w:rsidRPr="00651743" w:rsidRDefault="001711E0" w:rsidP="006A6D94">
            <w:pPr>
              <w:spacing w:line="240" w:lineRule="auto"/>
              <w:jc w:val="center"/>
            </w:pPr>
            <w:r w:rsidRPr="00651743">
              <w:t>3.84 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18F4F" w14:textId="77777777" w:rsidR="001711E0" w:rsidRPr="00651743" w:rsidRDefault="001711E0" w:rsidP="006A6D94">
            <w:pPr>
              <w:spacing w:line="240" w:lineRule="auto"/>
              <w:jc w:val="center"/>
            </w:pPr>
            <w:r w:rsidRPr="00651743">
              <w:t>3.47 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385F0" w14:textId="77777777" w:rsidR="001711E0" w:rsidRPr="00651743" w:rsidRDefault="001711E0" w:rsidP="006A6D94">
            <w:pPr>
              <w:spacing w:line="240" w:lineRule="auto"/>
              <w:jc w:val="center"/>
            </w:pPr>
            <w:r w:rsidRPr="00651743">
              <w:t>41.58 b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649E4" w14:textId="77777777" w:rsidR="001711E0" w:rsidRPr="00651743" w:rsidRDefault="001711E0" w:rsidP="006A6D94">
            <w:pPr>
              <w:spacing w:line="240" w:lineRule="auto"/>
              <w:jc w:val="center"/>
            </w:pPr>
            <w:r w:rsidRPr="00651743">
              <w:t>65.10 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BD737E" w14:textId="77777777" w:rsidR="001711E0" w:rsidRPr="00651743" w:rsidRDefault="001711E0" w:rsidP="006A6D94">
            <w:pPr>
              <w:spacing w:line="240" w:lineRule="auto"/>
              <w:jc w:val="center"/>
            </w:pPr>
            <w:r w:rsidRPr="00651743">
              <w:t>297.38 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045D14" w14:textId="77777777" w:rsidR="001711E0" w:rsidRPr="00651743" w:rsidRDefault="001711E0" w:rsidP="006A6D94">
            <w:pPr>
              <w:spacing w:line="240" w:lineRule="auto"/>
              <w:jc w:val="center"/>
            </w:pPr>
            <w:r w:rsidRPr="00651743">
              <w:t>10.05 a</w:t>
            </w:r>
          </w:p>
        </w:tc>
      </w:tr>
      <w:tr w:rsidR="006A6D94" w:rsidRPr="00651743" w14:paraId="0B7199A7" w14:textId="77777777" w:rsidTr="00B94EF3">
        <w:trPr>
          <w:trHeight w:val="359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B917DA" w14:textId="77777777" w:rsidR="005F336D" w:rsidRPr="00651743" w:rsidRDefault="005F336D" w:rsidP="006A6D94">
            <w:pPr>
              <w:spacing w:line="240" w:lineRule="auto"/>
              <w:jc w:val="center"/>
              <w:rPr>
                <w:lang w:val="en-US"/>
              </w:rPr>
            </w:pPr>
            <w:r w:rsidRPr="00651743">
              <w:rPr>
                <w:lang w:val="en-US"/>
              </w:rPr>
              <w:t xml:space="preserve">Doses of organic </w:t>
            </w:r>
          </w:p>
          <w:p w14:paraId="5FD4CDC0" w14:textId="77777777" w:rsidR="005F336D" w:rsidRPr="00651743" w:rsidRDefault="005F336D" w:rsidP="006A6D94">
            <w:pPr>
              <w:spacing w:line="240" w:lineRule="auto"/>
              <w:jc w:val="center"/>
              <w:rPr>
                <w:lang w:val="en-US"/>
              </w:rPr>
            </w:pPr>
            <w:r w:rsidRPr="00651743">
              <w:rPr>
                <w:lang w:val="en-US"/>
              </w:rPr>
              <w:t>compost (Mg ha</w:t>
            </w:r>
            <w:r w:rsidRPr="00651743">
              <w:rPr>
                <w:vertAlign w:val="superscript"/>
                <w:lang w:val="en-US"/>
              </w:rPr>
              <w:t>-1</w:t>
            </w:r>
            <w:r w:rsidRPr="00651743">
              <w:rPr>
                <w:lang w:val="en-US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E62A80" w14:textId="77777777" w:rsidR="005F336D" w:rsidRPr="00651743" w:rsidRDefault="005F336D" w:rsidP="006A6D94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F92B9E" w14:textId="77777777" w:rsidR="005F336D" w:rsidRPr="00651743" w:rsidRDefault="005F336D" w:rsidP="006A6D94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0B324D" w14:textId="77777777" w:rsidR="005F336D" w:rsidRPr="00651743" w:rsidRDefault="005F336D" w:rsidP="006A6D94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95A617" w14:textId="77777777" w:rsidR="005F336D" w:rsidRPr="00651743" w:rsidRDefault="005F336D" w:rsidP="006A6D94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118C68" w14:textId="77777777" w:rsidR="005F336D" w:rsidRPr="00651743" w:rsidRDefault="005F336D" w:rsidP="006A6D94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4459A1" w14:textId="77777777" w:rsidR="005F336D" w:rsidRPr="00651743" w:rsidRDefault="005F336D" w:rsidP="006A6D94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2F6C66" w14:textId="77777777" w:rsidR="005F336D" w:rsidRPr="00651743" w:rsidRDefault="005F336D" w:rsidP="006A6D94">
            <w:pPr>
              <w:jc w:val="center"/>
              <w:rPr>
                <w:lang w:val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5E6916" w14:textId="77777777" w:rsidR="005F336D" w:rsidRPr="00651743" w:rsidRDefault="005F336D" w:rsidP="006A6D94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F23746" w14:textId="77777777" w:rsidR="005F336D" w:rsidRPr="00651743" w:rsidRDefault="005F336D" w:rsidP="006A6D94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3F60CF" w14:textId="77777777" w:rsidR="005F336D" w:rsidRPr="00651743" w:rsidRDefault="005F336D" w:rsidP="006A6D94">
            <w:pPr>
              <w:jc w:val="center"/>
              <w:rPr>
                <w:lang w:val="en-US"/>
              </w:rPr>
            </w:pPr>
          </w:p>
        </w:tc>
      </w:tr>
      <w:tr w:rsidR="006A6D94" w:rsidRPr="00651743" w14:paraId="5C94D6CF" w14:textId="77777777" w:rsidTr="00B94EF3">
        <w:trPr>
          <w:trHeight w:val="359"/>
        </w:trPr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2054D7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63864A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32.11 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23719D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1.64 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CA7EBC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52.80 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6CBEF3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5.03 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E64327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4.12 b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AADE99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2.99 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2A6C99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37.72 c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94FB55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64.51 b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7AA5E0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254.68 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3A4C7B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8.46 c</w:t>
            </w:r>
          </w:p>
        </w:tc>
      </w:tr>
      <w:tr w:rsidR="00651743" w:rsidRPr="00651743" w14:paraId="03072B1F" w14:textId="77777777" w:rsidTr="00B94EF3">
        <w:trPr>
          <w:trHeight w:val="35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1B204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73618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30.27 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30D1D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1.69 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AD592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59.19 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00192F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5.06 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2DD11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3.95 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7A978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2.99 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D5EB4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49.10 b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6C77A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71.26 ab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EF73FA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279.45 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4123CC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9.80 b</w:t>
            </w:r>
          </w:p>
        </w:tc>
      </w:tr>
      <w:tr w:rsidR="006A6D94" w:rsidRPr="00651743" w14:paraId="6EA825B8" w14:textId="77777777" w:rsidTr="00B94EF3">
        <w:trPr>
          <w:trHeight w:val="359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0DE7DA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90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47AC0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34.63 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5FF74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1.54 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5C799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60.98 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C73D34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5.14 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3E135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5.15 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3AF0F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3.41 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F8F36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52.85 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616BD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77.00 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82F78D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340.29 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5F9A1E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10.96 a</w:t>
            </w:r>
          </w:p>
        </w:tc>
      </w:tr>
      <w:tr w:rsidR="006A6D94" w:rsidRPr="00651743" w14:paraId="50A6A7C7" w14:textId="77777777" w:rsidTr="00B94EF3">
        <w:trPr>
          <w:trHeight w:val="560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BC0638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rPr>
                <w:lang w:val="en-US"/>
              </w:rPr>
              <w:t>Additional treatments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477CAB" w14:textId="77777777" w:rsidR="005F336D" w:rsidRPr="00651743" w:rsidRDefault="005F336D" w:rsidP="006A6D94">
            <w:pPr>
              <w:spacing w:line="240" w:lineRule="auto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867C4C" w14:textId="77777777" w:rsidR="005F336D" w:rsidRPr="00651743" w:rsidRDefault="005F336D" w:rsidP="006A6D94">
            <w:pPr>
              <w:spacing w:line="240" w:lineRule="auto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5B30BA" w14:textId="77777777" w:rsidR="005F336D" w:rsidRPr="00651743" w:rsidRDefault="005F336D" w:rsidP="006A6D94">
            <w:pPr>
              <w:spacing w:line="240" w:lineRule="auto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68FD20" w14:textId="77777777" w:rsidR="005F336D" w:rsidRPr="00651743" w:rsidRDefault="005F336D" w:rsidP="006A6D94">
            <w:pPr>
              <w:spacing w:line="240" w:lineRule="auto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C39F40" w14:textId="77777777" w:rsidR="005F336D" w:rsidRPr="00651743" w:rsidRDefault="005F336D" w:rsidP="006A6D94">
            <w:pPr>
              <w:spacing w:line="240" w:lineRule="auto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C12001" w14:textId="77777777" w:rsidR="005F336D" w:rsidRPr="00651743" w:rsidRDefault="005F336D" w:rsidP="006A6D94">
            <w:pPr>
              <w:spacing w:line="240" w:lineRule="auto"/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F5CAB0" w14:textId="77777777" w:rsidR="005F336D" w:rsidRPr="00651743" w:rsidRDefault="005F336D" w:rsidP="006A6D94">
            <w:pPr>
              <w:spacing w:line="240" w:lineRule="auto"/>
              <w:jc w:val="center"/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6D9363" w14:textId="77777777" w:rsidR="005F336D" w:rsidRPr="00651743" w:rsidRDefault="005F336D" w:rsidP="006A6D94">
            <w:pPr>
              <w:spacing w:line="240" w:lineRule="auto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BC0174" w14:textId="77777777" w:rsidR="005F336D" w:rsidRPr="00651743" w:rsidRDefault="005F336D" w:rsidP="006A6D94">
            <w:pPr>
              <w:spacing w:line="240" w:lineRule="auto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90735D" w14:textId="77777777" w:rsidR="005F336D" w:rsidRPr="00651743" w:rsidRDefault="005F336D" w:rsidP="006A6D94">
            <w:pPr>
              <w:spacing w:line="240" w:lineRule="auto"/>
              <w:jc w:val="center"/>
            </w:pPr>
          </w:p>
        </w:tc>
      </w:tr>
      <w:tr w:rsidR="006A6D94" w:rsidRPr="00651743" w14:paraId="6F76D74D" w14:textId="77777777" w:rsidTr="00B94EF3">
        <w:trPr>
          <w:trHeight w:val="359"/>
        </w:trPr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7F53D6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rPr>
                <w:lang w:val="en-US"/>
              </w:rPr>
              <w:t>Mineral fertilization</w:t>
            </w:r>
            <w:r w:rsidRPr="00651743">
              <w:t xml:space="preserve"> (NPK)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C00AB7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27.13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67DD61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2.48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A4B657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31.94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F41B39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12.09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C5179A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7.79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2723C5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4.30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941894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32.73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7FC1B5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91.38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36EB5D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286.88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F00184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5.39</w:t>
            </w:r>
          </w:p>
        </w:tc>
      </w:tr>
      <w:tr w:rsidR="00651743" w:rsidRPr="00651743" w14:paraId="4C04712C" w14:textId="77777777" w:rsidTr="00B94EF3">
        <w:trPr>
          <w:trHeight w:val="359"/>
        </w:trPr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D2EA793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Soil (CK)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1DF93E2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29.09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9392B01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1.11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133A066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23.77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49D5D7F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12.76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4188EF3" w14:textId="77777777" w:rsidR="005F336D" w:rsidRPr="00651743" w:rsidRDefault="005F336D" w:rsidP="006A6D94">
            <w:pPr>
              <w:spacing w:line="240" w:lineRule="auto"/>
              <w:jc w:val="center"/>
            </w:pPr>
            <w:r w:rsidRPr="00B94EF3">
              <w:rPr>
                <w:highlight w:val="yellow"/>
              </w:rPr>
              <w:t>7.26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D30FADC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2.67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B14AA0F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38.61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2CCB6B9" w14:textId="77777777" w:rsidR="005F336D" w:rsidRPr="00651743" w:rsidRDefault="005F336D" w:rsidP="006A6D94">
            <w:pPr>
              <w:spacing w:line="240" w:lineRule="auto"/>
              <w:jc w:val="center"/>
            </w:pPr>
            <w:r w:rsidRPr="00B94EF3">
              <w:rPr>
                <w:highlight w:val="yellow"/>
              </w:rPr>
              <w:t>69.60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28AB6AA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245.63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E8E8155" w14:textId="77777777" w:rsidR="005F336D" w:rsidRPr="00651743" w:rsidRDefault="005F336D" w:rsidP="006A6D94">
            <w:pPr>
              <w:spacing w:line="240" w:lineRule="auto"/>
              <w:jc w:val="center"/>
            </w:pPr>
            <w:r w:rsidRPr="00651743">
              <w:t>5.10</w:t>
            </w:r>
          </w:p>
        </w:tc>
      </w:tr>
    </w:tbl>
    <w:p w14:paraId="2DC6F98A" w14:textId="44B24F6C" w:rsidR="006A6D94" w:rsidRDefault="00046C26" w:rsidP="006A6D94">
      <w:pPr>
        <w:pStyle w:val="Paragraph"/>
        <w:rPr>
          <w:lang w:val="en-US"/>
        </w:rPr>
      </w:pPr>
      <w:r w:rsidRPr="00046C26">
        <w:rPr>
          <w:b/>
          <w:bCs/>
          <w:lang w:val="en-US"/>
        </w:rPr>
        <w:t>Supplementary Table S6</w:t>
      </w:r>
      <w:r w:rsidR="005F336D" w:rsidRPr="00046C26">
        <w:rPr>
          <w:lang w:val="en-US"/>
        </w:rPr>
        <w:t>.</w:t>
      </w:r>
      <w:r w:rsidR="005F336D" w:rsidRPr="00651743">
        <w:rPr>
          <w:lang w:val="en-US"/>
        </w:rPr>
        <w:t xml:space="preserve"> Mean values of nutrient accumulation in pepper plants cultivated in </w:t>
      </w:r>
      <w:r w:rsidR="000F314F">
        <w:rPr>
          <w:lang w:val="en-US"/>
        </w:rPr>
        <w:t>Argisol</w:t>
      </w:r>
      <w:r w:rsidR="005F336D" w:rsidRPr="00651743">
        <w:rPr>
          <w:lang w:val="en-US"/>
        </w:rPr>
        <w:t xml:space="preserve"> </w:t>
      </w:r>
      <w:r w:rsidR="006A6D94" w:rsidRPr="006A6D94">
        <w:rPr>
          <w:lang w:val="en-US"/>
        </w:rPr>
        <w:t>exposed to different types of organic compost and compost rates (Mg ha</w:t>
      </w:r>
      <w:r w:rsidR="006A6D94" w:rsidRPr="006A6D94">
        <w:rPr>
          <w:vertAlign w:val="superscript"/>
          <w:lang w:val="en-US"/>
        </w:rPr>
        <w:t>-1</w:t>
      </w:r>
      <w:r w:rsidR="006A6D94" w:rsidRPr="006A6D94">
        <w:rPr>
          <w:lang w:val="en-US"/>
        </w:rPr>
        <w:t>)</w:t>
      </w:r>
    </w:p>
    <w:p w14:paraId="287948EC" w14:textId="52AB9B61" w:rsidR="00327F54" w:rsidRPr="00327F54" w:rsidRDefault="00C221C9" w:rsidP="006A6D94">
      <w:pPr>
        <w:pStyle w:val="Paragraph"/>
        <w:rPr>
          <w:del w:id="1" w:author="Reviewer" w:date="2023-03-24T11:00:00Z"/>
          <w:color w:val="000000" w:themeColor="text1"/>
          <w:lang w:val="en-US"/>
          <w:rPrChange w:id="2" w:author="Reviewer" w:date="2023-04-01T09:25:00Z">
            <w:rPr>
              <w:del w:id="3" w:author="Reviewer" w:date="2023-03-24T11:00:00Z"/>
              <w:lang w:val="en-US"/>
            </w:rPr>
          </w:rPrChange>
        </w:rPr>
        <w:sectPr w:rsidR="00327F54" w:rsidRPr="00327F54" w:rsidSect="00743229">
          <w:pgSz w:w="16840" w:h="11901" w:orient="landscape" w:code="9"/>
          <w:pgMar w:top="1134" w:right="1418" w:bottom="1418" w:left="1418" w:header="709" w:footer="709" w:gutter="0"/>
          <w:pgBorders w:offsetFrom="page">
            <w:bottom w:val="single" w:sz="4" w:space="24" w:color="auto"/>
          </w:pgBorders>
          <w:cols w:space="708"/>
          <w:docGrid w:linePitch="360"/>
        </w:sectPr>
      </w:pPr>
      <w:r w:rsidRPr="00743229">
        <w:rPr>
          <w:color w:val="000000" w:themeColor="text1"/>
          <w:sz w:val="20"/>
          <w:szCs w:val="20"/>
          <w:lang w:val="en-US"/>
        </w:rPr>
        <w:t xml:space="preserve">CBR: composted bovine rumen content; CCL: composted chicken litter; DF: degree of freedom. Means followed by the same letter, lowercase in the column do not differ statistically by Tukey's test (p &lt; 0.05). </w:t>
      </w:r>
    </w:p>
    <w:p w14:paraId="02145E97" w14:textId="77777777" w:rsidR="0008535E" w:rsidRPr="00743229" w:rsidRDefault="0008535E" w:rsidP="00743229">
      <w:pPr>
        <w:pStyle w:val="Ttulo1"/>
        <w:keepNext w:val="0"/>
        <w:spacing w:before="0" w:after="0" w:line="240" w:lineRule="auto"/>
        <w:ind w:right="0"/>
        <w:contextualSpacing w:val="0"/>
        <w:jc w:val="both"/>
        <w:rPr>
          <w:b w:val="0"/>
          <w:bCs w:val="0"/>
          <w:color w:val="000000" w:themeColor="text1"/>
          <w:lang w:val="en-US"/>
        </w:rPr>
      </w:pPr>
    </w:p>
    <w:sectPr w:rsidR="0008535E" w:rsidRPr="00743229" w:rsidSect="00743229">
      <w:pgSz w:w="11901" w:h="16840" w:code="9"/>
      <w:pgMar w:top="1418" w:right="1134" w:bottom="1418" w:left="1418" w:header="709" w:footer="709" w:gutter="0"/>
      <w:pgBorders w:offsetFrom="page">
        <w:bottom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DC3FB" w14:textId="77777777" w:rsidR="00112146" w:rsidRDefault="00112146" w:rsidP="00AF2C92">
      <w:r>
        <w:separator/>
      </w:r>
    </w:p>
  </w:endnote>
  <w:endnote w:type="continuationSeparator" w:id="0">
    <w:p w14:paraId="52713EC7" w14:textId="77777777" w:rsidR="00112146" w:rsidRDefault="00112146" w:rsidP="00AF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EA85F" w14:textId="77777777" w:rsidR="001705CD" w:rsidRDefault="001705C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5752A" w14:textId="77777777" w:rsidR="00112146" w:rsidRDefault="00112146" w:rsidP="00AF2C92">
      <w:r>
        <w:separator/>
      </w:r>
    </w:p>
  </w:footnote>
  <w:footnote w:type="continuationSeparator" w:id="0">
    <w:p w14:paraId="354ED66C" w14:textId="77777777" w:rsidR="00112146" w:rsidRDefault="00112146" w:rsidP="00AF2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15735445">
    <w:abstractNumId w:val="15"/>
  </w:num>
  <w:num w:numId="2" w16cid:durableId="64187149">
    <w:abstractNumId w:val="19"/>
  </w:num>
  <w:num w:numId="3" w16cid:durableId="590815279">
    <w:abstractNumId w:val="1"/>
  </w:num>
  <w:num w:numId="4" w16cid:durableId="542864421">
    <w:abstractNumId w:val="2"/>
  </w:num>
  <w:num w:numId="5" w16cid:durableId="581377976">
    <w:abstractNumId w:val="3"/>
  </w:num>
  <w:num w:numId="6" w16cid:durableId="1103376830">
    <w:abstractNumId w:val="4"/>
  </w:num>
  <w:num w:numId="7" w16cid:durableId="561067309">
    <w:abstractNumId w:val="9"/>
  </w:num>
  <w:num w:numId="8" w16cid:durableId="1676570725">
    <w:abstractNumId w:val="5"/>
  </w:num>
  <w:num w:numId="9" w16cid:durableId="851453590">
    <w:abstractNumId w:val="7"/>
  </w:num>
  <w:num w:numId="10" w16cid:durableId="301159429">
    <w:abstractNumId w:val="6"/>
  </w:num>
  <w:num w:numId="11" w16cid:durableId="1315792270">
    <w:abstractNumId w:val="10"/>
  </w:num>
  <w:num w:numId="12" w16cid:durableId="1017997643">
    <w:abstractNumId w:val="8"/>
  </w:num>
  <w:num w:numId="13" w16cid:durableId="1985238331">
    <w:abstractNumId w:val="17"/>
  </w:num>
  <w:num w:numId="14" w16cid:durableId="741366195">
    <w:abstractNumId w:val="20"/>
  </w:num>
  <w:num w:numId="15" w16cid:durableId="244805622">
    <w:abstractNumId w:val="14"/>
  </w:num>
  <w:num w:numId="16" w16cid:durableId="547574778">
    <w:abstractNumId w:val="16"/>
  </w:num>
  <w:num w:numId="17" w16cid:durableId="429932998">
    <w:abstractNumId w:val="11"/>
  </w:num>
  <w:num w:numId="18" w16cid:durableId="602959867">
    <w:abstractNumId w:val="0"/>
  </w:num>
  <w:num w:numId="19" w16cid:durableId="2007591159">
    <w:abstractNumId w:val="12"/>
  </w:num>
  <w:num w:numId="20" w16cid:durableId="366636571">
    <w:abstractNumId w:val="20"/>
  </w:num>
  <w:num w:numId="21" w16cid:durableId="910888722">
    <w:abstractNumId w:val="20"/>
  </w:num>
  <w:num w:numId="22" w16cid:durableId="1574387136">
    <w:abstractNumId w:val="20"/>
  </w:num>
  <w:num w:numId="23" w16cid:durableId="162745815">
    <w:abstractNumId w:val="20"/>
  </w:num>
  <w:num w:numId="24" w16cid:durableId="21588522">
    <w:abstractNumId w:val="17"/>
  </w:num>
  <w:num w:numId="25" w16cid:durableId="768820465">
    <w:abstractNumId w:val="18"/>
  </w:num>
  <w:num w:numId="26" w16cid:durableId="202064812">
    <w:abstractNumId w:val="21"/>
  </w:num>
  <w:num w:numId="27" w16cid:durableId="317223637">
    <w:abstractNumId w:val="22"/>
  </w:num>
  <w:num w:numId="28" w16cid:durableId="1844972360">
    <w:abstractNumId w:val="20"/>
  </w:num>
  <w:num w:numId="29" w16cid:durableId="1525054520">
    <w:abstractNumId w:val="13"/>
  </w:num>
  <w:num w:numId="30" w16cid:durableId="408578272">
    <w:abstractNumId w:val="2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eviewer">
    <w15:presenceInfo w15:providerId="None" w15:userId="Review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4E8"/>
    <w:rsid w:val="00001899"/>
    <w:rsid w:val="000049AD"/>
    <w:rsid w:val="0000681B"/>
    <w:rsid w:val="000133C0"/>
    <w:rsid w:val="00014C4E"/>
    <w:rsid w:val="00017107"/>
    <w:rsid w:val="000202E2"/>
    <w:rsid w:val="00022441"/>
    <w:rsid w:val="0002261E"/>
    <w:rsid w:val="00024839"/>
    <w:rsid w:val="00026871"/>
    <w:rsid w:val="0002790A"/>
    <w:rsid w:val="00037041"/>
    <w:rsid w:val="00037A98"/>
    <w:rsid w:val="000427FB"/>
    <w:rsid w:val="0004455E"/>
    <w:rsid w:val="00044686"/>
    <w:rsid w:val="00046C26"/>
    <w:rsid w:val="00047CB5"/>
    <w:rsid w:val="0005133A"/>
    <w:rsid w:val="00051FAA"/>
    <w:rsid w:val="000531E0"/>
    <w:rsid w:val="00055997"/>
    <w:rsid w:val="00056DC5"/>
    <w:rsid w:val="000572A9"/>
    <w:rsid w:val="00057F25"/>
    <w:rsid w:val="00061325"/>
    <w:rsid w:val="000733AC"/>
    <w:rsid w:val="000749C2"/>
    <w:rsid w:val="00074B81"/>
    <w:rsid w:val="00074D22"/>
    <w:rsid w:val="00075081"/>
    <w:rsid w:val="0007528A"/>
    <w:rsid w:val="000811AB"/>
    <w:rsid w:val="00083C5F"/>
    <w:rsid w:val="000840C0"/>
    <w:rsid w:val="0008535E"/>
    <w:rsid w:val="0009172C"/>
    <w:rsid w:val="000930EC"/>
    <w:rsid w:val="00093B3B"/>
    <w:rsid w:val="00095E61"/>
    <w:rsid w:val="000966C1"/>
    <w:rsid w:val="000970AC"/>
    <w:rsid w:val="000A1167"/>
    <w:rsid w:val="000A2550"/>
    <w:rsid w:val="000A4428"/>
    <w:rsid w:val="000A6D40"/>
    <w:rsid w:val="000A7BC3"/>
    <w:rsid w:val="000B1661"/>
    <w:rsid w:val="000B1F0B"/>
    <w:rsid w:val="000B2E88"/>
    <w:rsid w:val="000B4603"/>
    <w:rsid w:val="000C09BE"/>
    <w:rsid w:val="000C1380"/>
    <w:rsid w:val="000C554F"/>
    <w:rsid w:val="000D0DC5"/>
    <w:rsid w:val="000D15FF"/>
    <w:rsid w:val="000D28DF"/>
    <w:rsid w:val="000D488B"/>
    <w:rsid w:val="000D68DF"/>
    <w:rsid w:val="000E138D"/>
    <w:rsid w:val="000E187A"/>
    <w:rsid w:val="000E2D61"/>
    <w:rsid w:val="000E450E"/>
    <w:rsid w:val="000E6259"/>
    <w:rsid w:val="000E6853"/>
    <w:rsid w:val="000E76CB"/>
    <w:rsid w:val="000E770B"/>
    <w:rsid w:val="000F0C57"/>
    <w:rsid w:val="000F11BB"/>
    <w:rsid w:val="000F314F"/>
    <w:rsid w:val="000F4677"/>
    <w:rsid w:val="000F5BE0"/>
    <w:rsid w:val="00100587"/>
    <w:rsid w:val="0010284E"/>
    <w:rsid w:val="00103122"/>
    <w:rsid w:val="0010336A"/>
    <w:rsid w:val="001050F1"/>
    <w:rsid w:val="0010561D"/>
    <w:rsid w:val="00105AEA"/>
    <w:rsid w:val="00106DAF"/>
    <w:rsid w:val="00112146"/>
    <w:rsid w:val="00114ABE"/>
    <w:rsid w:val="00116023"/>
    <w:rsid w:val="00126181"/>
    <w:rsid w:val="00127118"/>
    <w:rsid w:val="00134A51"/>
    <w:rsid w:val="00140727"/>
    <w:rsid w:val="001534E9"/>
    <w:rsid w:val="00155FC3"/>
    <w:rsid w:val="00160628"/>
    <w:rsid w:val="00161344"/>
    <w:rsid w:val="00162195"/>
    <w:rsid w:val="001626F4"/>
    <w:rsid w:val="0016322A"/>
    <w:rsid w:val="00165A21"/>
    <w:rsid w:val="001705CD"/>
    <w:rsid w:val="001705CE"/>
    <w:rsid w:val="001711E0"/>
    <w:rsid w:val="00172CD9"/>
    <w:rsid w:val="001753A5"/>
    <w:rsid w:val="0017714B"/>
    <w:rsid w:val="001804DF"/>
    <w:rsid w:val="00181BDC"/>
    <w:rsid w:val="00181DB0"/>
    <w:rsid w:val="001829E3"/>
    <w:rsid w:val="001924C0"/>
    <w:rsid w:val="00197008"/>
    <w:rsid w:val="0019731E"/>
    <w:rsid w:val="001A09FE"/>
    <w:rsid w:val="001A67C9"/>
    <w:rsid w:val="001A69DE"/>
    <w:rsid w:val="001A713C"/>
    <w:rsid w:val="001B1C7C"/>
    <w:rsid w:val="001B398F"/>
    <w:rsid w:val="001B46C6"/>
    <w:rsid w:val="001B4B48"/>
    <w:rsid w:val="001B4D1F"/>
    <w:rsid w:val="001B7681"/>
    <w:rsid w:val="001B7CAE"/>
    <w:rsid w:val="001C0772"/>
    <w:rsid w:val="001C0D4F"/>
    <w:rsid w:val="001C16A1"/>
    <w:rsid w:val="001C1BA3"/>
    <w:rsid w:val="001C1DEC"/>
    <w:rsid w:val="001C5736"/>
    <w:rsid w:val="001D647F"/>
    <w:rsid w:val="001D6857"/>
    <w:rsid w:val="001D6B94"/>
    <w:rsid w:val="001E0572"/>
    <w:rsid w:val="001E0A67"/>
    <w:rsid w:val="001E1028"/>
    <w:rsid w:val="001E14E2"/>
    <w:rsid w:val="001E5845"/>
    <w:rsid w:val="001E6302"/>
    <w:rsid w:val="001E7807"/>
    <w:rsid w:val="001E7DCB"/>
    <w:rsid w:val="001F3411"/>
    <w:rsid w:val="001F4287"/>
    <w:rsid w:val="001F4DBA"/>
    <w:rsid w:val="0020415E"/>
    <w:rsid w:val="00204FF4"/>
    <w:rsid w:val="0021056E"/>
    <w:rsid w:val="0021075D"/>
    <w:rsid w:val="0021165A"/>
    <w:rsid w:val="00211BC9"/>
    <w:rsid w:val="0021620C"/>
    <w:rsid w:val="00216E78"/>
    <w:rsid w:val="00217275"/>
    <w:rsid w:val="0022072F"/>
    <w:rsid w:val="002211DD"/>
    <w:rsid w:val="0022597E"/>
    <w:rsid w:val="00236F4B"/>
    <w:rsid w:val="00242B0D"/>
    <w:rsid w:val="002460C8"/>
    <w:rsid w:val="002467C6"/>
    <w:rsid w:val="0024692A"/>
    <w:rsid w:val="00252BBA"/>
    <w:rsid w:val="00253123"/>
    <w:rsid w:val="002552B5"/>
    <w:rsid w:val="002622B9"/>
    <w:rsid w:val="00264001"/>
    <w:rsid w:val="0026401F"/>
    <w:rsid w:val="00266354"/>
    <w:rsid w:val="00267A18"/>
    <w:rsid w:val="00273462"/>
    <w:rsid w:val="0027395B"/>
    <w:rsid w:val="00275854"/>
    <w:rsid w:val="00282271"/>
    <w:rsid w:val="00283B41"/>
    <w:rsid w:val="00285F28"/>
    <w:rsid w:val="00286398"/>
    <w:rsid w:val="0028741A"/>
    <w:rsid w:val="00287C8B"/>
    <w:rsid w:val="00291071"/>
    <w:rsid w:val="002A3C42"/>
    <w:rsid w:val="002A4C48"/>
    <w:rsid w:val="002A5D75"/>
    <w:rsid w:val="002B1B1A"/>
    <w:rsid w:val="002B7228"/>
    <w:rsid w:val="002C53EE"/>
    <w:rsid w:val="002D1A2C"/>
    <w:rsid w:val="002D24F7"/>
    <w:rsid w:val="002D2799"/>
    <w:rsid w:val="002D2CD7"/>
    <w:rsid w:val="002D4DDC"/>
    <w:rsid w:val="002D4F75"/>
    <w:rsid w:val="002D607D"/>
    <w:rsid w:val="002D6493"/>
    <w:rsid w:val="002D7AB6"/>
    <w:rsid w:val="002E06D0"/>
    <w:rsid w:val="002E3C27"/>
    <w:rsid w:val="002E3CD5"/>
    <w:rsid w:val="002E403A"/>
    <w:rsid w:val="002E6987"/>
    <w:rsid w:val="002E69AA"/>
    <w:rsid w:val="002E7F3A"/>
    <w:rsid w:val="002F4EDB"/>
    <w:rsid w:val="002F600D"/>
    <w:rsid w:val="002F6054"/>
    <w:rsid w:val="00310326"/>
    <w:rsid w:val="00310E13"/>
    <w:rsid w:val="00315713"/>
    <w:rsid w:val="0031686C"/>
    <w:rsid w:val="00316FE0"/>
    <w:rsid w:val="0031773A"/>
    <w:rsid w:val="003204D2"/>
    <w:rsid w:val="0032244C"/>
    <w:rsid w:val="00325200"/>
    <w:rsid w:val="00325ECC"/>
    <w:rsid w:val="0032605E"/>
    <w:rsid w:val="003275D1"/>
    <w:rsid w:val="00327F54"/>
    <w:rsid w:val="00330B2A"/>
    <w:rsid w:val="00331E17"/>
    <w:rsid w:val="00332474"/>
    <w:rsid w:val="00333063"/>
    <w:rsid w:val="00334E26"/>
    <w:rsid w:val="003408E3"/>
    <w:rsid w:val="00343480"/>
    <w:rsid w:val="00345E89"/>
    <w:rsid w:val="00346007"/>
    <w:rsid w:val="003522A1"/>
    <w:rsid w:val="0035254B"/>
    <w:rsid w:val="00353169"/>
    <w:rsid w:val="00353555"/>
    <w:rsid w:val="003565D4"/>
    <w:rsid w:val="003607FB"/>
    <w:rsid w:val="00360FD5"/>
    <w:rsid w:val="0036131E"/>
    <w:rsid w:val="0036340D"/>
    <w:rsid w:val="003634A5"/>
    <w:rsid w:val="0036532F"/>
    <w:rsid w:val="00366868"/>
    <w:rsid w:val="00367506"/>
    <w:rsid w:val="00370085"/>
    <w:rsid w:val="003744A7"/>
    <w:rsid w:val="00376235"/>
    <w:rsid w:val="00381FB6"/>
    <w:rsid w:val="003836D3"/>
    <w:rsid w:val="00383A52"/>
    <w:rsid w:val="00391652"/>
    <w:rsid w:val="003923DE"/>
    <w:rsid w:val="00392871"/>
    <w:rsid w:val="00394041"/>
    <w:rsid w:val="00394E84"/>
    <w:rsid w:val="0039507F"/>
    <w:rsid w:val="003A1260"/>
    <w:rsid w:val="003A295F"/>
    <w:rsid w:val="003A41DD"/>
    <w:rsid w:val="003A7033"/>
    <w:rsid w:val="003B47FE"/>
    <w:rsid w:val="003B5673"/>
    <w:rsid w:val="003B57E1"/>
    <w:rsid w:val="003B6287"/>
    <w:rsid w:val="003B62C9"/>
    <w:rsid w:val="003C7176"/>
    <w:rsid w:val="003C717B"/>
    <w:rsid w:val="003C72C3"/>
    <w:rsid w:val="003D0929"/>
    <w:rsid w:val="003D4729"/>
    <w:rsid w:val="003D7DD6"/>
    <w:rsid w:val="003E2127"/>
    <w:rsid w:val="003E5AAF"/>
    <w:rsid w:val="003E600D"/>
    <w:rsid w:val="003E64DF"/>
    <w:rsid w:val="003E6A5D"/>
    <w:rsid w:val="003F193A"/>
    <w:rsid w:val="003F4207"/>
    <w:rsid w:val="003F5C46"/>
    <w:rsid w:val="003F7CBB"/>
    <w:rsid w:val="003F7D34"/>
    <w:rsid w:val="00401594"/>
    <w:rsid w:val="00412C8E"/>
    <w:rsid w:val="0041518D"/>
    <w:rsid w:val="0042221D"/>
    <w:rsid w:val="00424DD3"/>
    <w:rsid w:val="004269C5"/>
    <w:rsid w:val="00426ACE"/>
    <w:rsid w:val="004312DE"/>
    <w:rsid w:val="00435939"/>
    <w:rsid w:val="00437CC7"/>
    <w:rsid w:val="00442B9C"/>
    <w:rsid w:val="00445EFA"/>
    <w:rsid w:val="0044738A"/>
    <w:rsid w:val="004473D3"/>
    <w:rsid w:val="00452231"/>
    <w:rsid w:val="00460C13"/>
    <w:rsid w:val="00460C47"/>
    <w:rsid w:val="00463228"/>
    <w:rsid w:val="00463782"/>
    <w:rsid w:val="004667E0"/>
    <w:rsid w:val="0046760E"/>
    <w:rsid w:val="00470E10"/>
    <w:rsid w:val="00474ECD"/>
    <w:rsid w:val="00477A97"/>
    <w:rsid w:val="00481343"/>
    <w:rsid w:val="0048549E"/>
    <w:rsid w:val="004930C6"/>
    <w:rsid w:val="00493347"/>
    <w:rsid w:val="00496092"/>
    <w:rsid w:val="004A08DB"/>
    <w:rsid w:val="004A25D0"/>
    <w:rsid w:val="004A37E8"/>
    <w:rsid w:val="004A7549"/>
    <w:rsid w:val="004B09D4"/>
    <w:rsid w:val="004B1FAA"/>
    <w:rsid w:val="004B309D"/>
    <w:rsid w:val="004B330A"/>
    <w:rsid w:val="004B4ABC"/>
    <w:rsid w:val="004B73C2"/>
    <w:rsid w:val="004B7C8E"/>
    <w:rsid w:val="004C0A41"/>
    <w:rsid w:val="004C36BE"/>
    <w:rsid w:val="004C3D3C"/>
    <w:rsid w:val="004D0EDC"/>
    <w:rsid w:val="004D1220"/>
    <w:rsid w:val="004D14B3"/>
    <w:rsid w:val="004D1529"/>
    <w:rsid w:val="004D2253"/>
    <w:rsid w:val="004D25A2"/>
    <w:rsid w:val="004D4716"/>
    <w:rsid w:val="004D5514"/>
    <w:rsid w:val="004D56C3"/>
    <w:rsid w:val="004E0338"/>
    <w:rsid w:val="004E4FF3"/>
    <w:rsid w:val="004E56A8"/>
    <w:rsid w:val="004F3B55"/>
    <w:rsid w:val="004F428E"/>
    <w:rsid w:val="004F4E46"/>
    <w:rsid w:val="004F6B7D"/>
    <w:rsid w:val="005015F6"/>
    <w:rsid w:val="005030C4"/>
    <w:rsid w:val="005031C5"/>
    <w:rsid w:val="00504FDC"/>
    <w:rsid w:val="00506595"/>
    <w:rsid w:val="005120CC"/>
    <w:rsid w:val="00512B7B"/>
    <w:rsid w:val="00514EA1"/>
    <w:rsid w:val="0051798B"/>
    <w:rsid w:val="00521295"/>
    <w:rsid w:val="00521F5A"/>
    <w:rsid w:val="00523B90"/>
    <w:rsid w:val="00524627"/>
    <w:rsid w:val="00525E06"/>
    <w:rsid w:val="00526454"/>
    <w:rsid w:val="00531823"/>
    <w:rsid w:val="00534ECC"/>
    <w:rsid w:val="00536029"/>
    <w:rsid w:val="0053720D"/>
    <w:rsid w:val="00540EF5"/>
    <w:rsid w:val="00541BF3"/>
    <w:rsid w:val="00541CD3"/>
    <w:rsid w:val="005476FA"/>
    <w:rsid w:val="00550EAA"/>
    <w:rsid w:val="0055595E"/>
    <w:rsid w:val="00557988"/>
    <w:rsid w:val="00562C49"/>
    <w:rsid w:val="00562DEF"/>
    <w:rsid w:val="0056321A"/>
    <w:rsid w:val="00563A35"/>
    <w:rsid w:val="00566596"/>
    <w:rsid w:val="00566E61"/>
    <w:rsid w:val="005677B5"/>
    <w:rsid w:val="00573ECA"/>
    <w:rsid w:val="005741E9"/>
    <w:rsid w:val="005748CF"/>
    <w:rsid w:val="00574DB8"/>
    <w:rsid w:val="00584270"/>
    <w:rsid w:val="00584738"/>
    <w:rsid w:val="005920B0"/>
    <w:rsid w:val="0059373B"/>
    <w:rsid w:val="0059380D"/>
    <w:rsid w:val="0059466A"/>
    <w:rsid w:val="00595A8F"/>
    <w:rsid w:val="00595FCC"/>
    <w:rsid w:val="005977C2"/>
    <w:rsid w:val="00597BF2"/>
    <w:rsid w:val="005A1F54"/>
    <w:rsid w:val="005A3020"/>
    <w:rsid w:val="005A7EDD"/>
    <w:rsid w:val="005B134E"/>
    <w:rsid w:val="005B2039"/>
    <w:rsid w:val="005B344F"/>
    <w:rsid w:val="005B3FBA"/>
    <w:rsid w:val="005B4A1D"/>
    <w:rsid w:val="005B674D"/>
    <w:rsid w:val="005C056D"/>
    <w:rsid w:val="005C0CBE"/>
    <w:rsid w:val="005C1FCF"/>
    <w:rsid w:val="005C3F41"/>
    <w:rsid w:val="005C5EC5"/>
    <w:rsid w:val="005C6BBD"/>
    <w:rsid w:val="005D1885"/>
    <w:rsid w:val="005D4A38"/>
    <w:rsid w:val="005E2EEA"/>
    <w:rsid w:val="005E3708"/>
    <w:rsid w:val="005E3CCD"/>
    <w:rsid w:val="005E3D6B"/>
    <w:rsid w:val="005E5B55"/>
    <w:rsid w:val="005E5E4A"/>
    <w:rsid w:val="005E693D"/>
    <w:rsid w:val="005E75BF"/>
    <w:rsid w:val="005F336D"/>
    <w:rsid w:val="005F57BA"/>
    <w:rsid w:val="005F61E6"/>
    <w:rsid w:val="005F6C45"/>
    <w:rsid w:val="00605A69"/>
    <w:rsid w:val="00606C54"/>
    <w:rsid w:val="00611DD9"/>
    <w:rsid w:val="00614375"/>
    <w:rsid w:val="00615B0A"/>
    <w:rsid w:val="006168CF"/>
    <w:rsid w:val="0062011B"/>
    <w:rsid w:val="00626DE0"/>
    <w:rsid w:val="00630901"/>
    <w:rsid w:val="00631F8E"/>
    <w:rsid w:val="0063684F"/>
    <w:rsid w:val="00636EE9"/>
    <w:rsid w:val="00640950"/>
    <w:rsid w:val="00641AE7"/>
    <w:rsid w:val="00642629"/>
    <w:rsid w:val="0064782B"/>
    <w:rsid w:val="00651743"/>
    <w:rsid w:val="0065293D"/>
    <w:rsid w:val="00653EFC"/>
    <w:rsid w:val="00654021"/>
    <w:rsid w:val="00661045"/>
    <w:rsid w:val="00666DA8"/>
    <w:rsid w:val="00671057"/>
    <w:rsid w:val="00675AAF"/>
    <w:rsid w:val="0068031A"/>
    <w:rsid w:val="006816E4"/>
    <w:rsid w:val="00681B2F"/>
    <w:rsid w:val="00683218"/>
    <w:rsid w:val="0068335F"/>
    <w:rsid w:val="00687217"/>
    <w:rsid w:val="00693302"/>
    <w:rsid w:val="0069640B"/>
    <w:rsid w:val="006A1B83"/>
    <w:rsid w:val="006A21CD"/>
    <w:rsid w:val="006A5918"/>
    <w:rsid w:val="006A6D94"/>
    <w:rsid w:val="006B21B2"/>
    <w:rsid w:val="006B4A4A"/>
    <w:rsid w:val="006C19B2"/>
    <w:rsid w:val="006C4409"/>
    <w:rsid w:val="006C5BB8"/>
    <w:rsid w:val="006C6936"/>
    <w:rsid w:val="006C7B01"/>
    <w:rsid w:val="006D0FE8"/>
    <w:rsid w:val="006D2058"/>
    <w:rsid w:val="006D4B2B"/>
    <w:rsid w:val="006D4F3C"/>
    <w:rsid w:val="006D5C66"/>
    <w:rsid w:val="006D7002"/>
    <w:rsid w:val="006E1B3C"/>
    <w:rsid w:val="006E23FB"/>
    <w:rsid w:val="006E325A"/>
    <w:rsid w:val="006E33EC"/>
    <w:rsid w:val="006E3802"/>
    <w:rsid w:val="006E6C02"/>
    <w:rsid w:val="006F231A"/>
    <w:rsid w:val="006F6B55"/>
    <w:rsid w:val="006F788D"/>
    <w:rsid w:val="006F78E1"/>
    <w:rsid w:val="00701072"/>
    <w:rsid w:val="00702054"/>
    <w:rsid w:val="007035A4"/>
    <w:rsid w:val="007050C9"/>
    <w:rsid w:val="00711799"/>
    <w:rsid w:val="00712B78"/>
    <w:rsid w:val="0071393B"/>
    <w:rsid w:val="00713EE2"/>
    <w:rsid w:val="007177FC"/>
    <w:rsid w:val="00720C5E"/>
    <w:rsid w:val="00721701"/>
    <w:rsid w:val="00731835"/>
    <w:rsid w:val="007341F8"/>
    <w:rsid w:val="00734372"/>
    <w:rsid w:val="00734EB8"/>
    <w:rsid w:val="00735F8B"/>
    <w:rsid w:val="0073799A"/>
    <w:rsid w:val="0074090B"/>
    <w:rsid w:val="00740B8B"/>
    <w:rsid w:val="0074226D"/>
    <w:rsid w:val="00742D1F"/>
    <w:rsid w:val="00743229"/>
    <w:rsid w:val="00743EBA"/>
    <w:rsid w:val="00744C8E"/>
    <w:rsid w:val="0074707E"/>
    <w:rsid w:val="007516DC"/>
    <w:rsid w:val="00752E58"/>
    <w:rsid w:val="00754B80"/>
    <w:rsid w:val="00761918"/>
    <w:rsid w:val="00762F03"/>
    <w:rsid w:val="0076413B"/>
    <w:rsid w:val="007648AE"/>
    <w:rsid w:val="00764BF8"/>
    <w:rsid w:val="0076514D"/>
    <w:rsid w:val="007713C8"/>
    <w:rsid w:val="00773D59"/>
    <w:rsid w:val="00775ADF"/>
    <w:rsid w:val="00781003"/>
    <w:rsid w:val="0078519E"/>
    <w:rsid w:val="00785773"/>
    <w:rsid w:val="007911FD"/>
    <w:rsid w:val="00791E3E"/>
    <w:rsid w:val="00792BD5"/>
    <w:rsid w:val="00793930"/>
    <w:rsid w:val="00793BF7"/>
    <w:rsid w:val="00793DD1"/>
    <w:rsid w:val="00794FEC"/>
    <w:rsid w:val="007A003E"/>
    <w:rsid w:val="007A1965"/>
    <w:rsid w:val="007A2ED1"/>
    <w:rsid w:val="007A4BE6"/>
    <w:rsid w:val="007A7814"/>
    <w:rsid w:val="007B0DC6"/>
    <w:rsid w:val="007B1094"/>
    <w:rsid w:val="007B1762"/>
    <w:rsid w:val="007B3320"/>
    <w:rsid w:val="007C301F"/>
    <w:rsid w:val="007C4540"/>
    <w:rsid w:val="007C65AF"/>
    <w:rsid w:val="007D135D"/>
    <w:rsid w:val="007D730F"/>
    <w:rsid w:val="007D7CD8"/>
    <w:rsid w:val="007E2394"/>
    <w:rsid w:val="007E3AA7"/>
    <w:rsid w:val="007E69C2"/>
    <w:rsid w:val="007F3D3D"/>
    <w:rsid w:val="007F737D"/>
    <w:rsid w:val="0080308E"/>
    <w:rsid w:val="00805303"/>
    <w:rsid w:val="00806705"/>
    <w:rsid w:val="00806738"/>
    <w:rsid w:val="00807C04"/>
    <w:rsid w:val="008216D5"/>
    <w:rsid w:val="00822AE1"/>
    <w:rsid w:val="008249CE"/>
    <w:rsid w:val="008257FB"/>
    <w:rsid w:val="00831A50"/>
    <w:rsid w:val="00831B3C"/>
    <w:rsid w:val="00831C89"/>
    <w:rsid w:val="00832114"/>
    <w:rsid w:val="00832E3F"/>
    <w:rsid w:val="00834C46"/>
    <w:rsid w:val="0084093E"/>
    <w:rsid w:val="008413F8"/>
    <w:rsid w:val="00841CE1"/>
    <w:rsid w:val="00845A53"/>
    <w:rsid w:val="008473D8"/>
    <w:rsid w:val="008528DC"/>
    <w:rsid w:val="00852B8C"/>
    <w:rsid w:val="00854981"/>
    <w:rsid w:val="00864B2E"/>
    <w:rsid w:val="00865963"/>
    <w:rsid w:val="00871C1D"/>
    <w:rsid w:val="0087450E"/>
    <w:rsid w:val="00875A82"/>
    <w:rsid w:val="00876CA3"/>
    <w:rsid w:val="008772FE"/>
    <w:rsid w:val="008774C4"/>
    <w:rsid w:val="008775F1"/>
    <w:rsid w:val="008821AE"/>
    <w:rsid w:val="00883D3A"/>
    <w:rsid w:val="00885266"/>
    <w:rsid w:val="008854F7"/>
    <w:rsid w:val="00885A9D"/>
    <w:rsid w:val="008929D2"/>
    <w:rsid w:val="00893636"/>
    <w:rsid w:val="00893B94"/>
    <w:rsid w:val="00896E9D"/>
    <w:rsid w:val="00896F11"/>
    <w:rsid w:val="008A1049"/>
    <w:rsid w:val="008A1C98"/>
    <w:rsid w:val="008A322D"/>
    <w:rsid w:val="008A4D72"/>
    <w:rsid w:val="008A6033"/>
    <w:rsid w:val="008A6285"/>
    <w:rsid w:val="008A63B2"/>
    <w:rsid w:val="008A6C11"/>
    <w:rsid w:val="008B345D"/>
    <w:rsid w:val="008B7CA1"/>
    <w:rsid w:val="008C1799"/>
    <w:rsid w:val="008C1FC2"/>
    <w:rsid w:val="008C2980"/>
    <w:rsid w:val="008C4C8B"/>
    <w:rsid w:val="008C4DD6"/>
    <w:rsid w:val="008C5AFB"/>
    <w:rsid w:val="008D07FB"/>
    <w:rsid w:val="008D0C02"/>
    <w:rsid w:val="008D105D"/>
    <w:rsid w:val="008D357D"/>
    <w:rsid w:val="008D435A"/>
    <w:rsid w:val="008D53C3"/>
    <w:rsid w:val="008E387B"/>
    <w:rsid w:val="008E6087"/>
    <w:rsid w:val="008E758D"/>
    <w:rsid w:val="008F10A7"/>
    <w:rsid w:val="008F755D"/>
    <w:rsid w:val="008F7A39"/>
    <w:rsid w:val="009021E8"/>
    <w:rsid w:val="00904677"/>
    <w:rsid w:val="00905EE2"/>
    <w:rsid w:val="00911440"/>
    <w:rsid w:val="00911712"/>
    <w:rsid w:val="00911B27"/>
    <w:rsid w:val="009170BE"/>
    <w:rsid w:val="00920B55"/>
    <w:rsid w:val="009262C9"/>
    <w:rsid w:val="0092749E"/>
    <w:rsid w:val="00930EB9"/>
    <w:rsid w:val="00933DC7"/>
    <w:rsid w:val="00934646"/>
    <w:rsid w:val="00934CCE"/>
    <w:rsid w:val="00937BF3"/>
    <w:rsid w:val="009418F4"/>
    <w:rsid w:val="00942BBC"/>
    <w:rsid w:val="00943CB2"/>
    <w:rsid w:val="00944180"/>
    <w:rsid w:val="00944A8F"/>
    <w:rsid w:val="00944AA0"/>
    <w:rsid w:val="009455F1"/>
    <w:rsid w:val="00945EA9"/>
    <w:rsid w:val="00947DA2"/>
    <w:rsid w:val="00951177"/>
    <w:rsid w:val="00953D9D"/>
    <w:rsid w:val="00954447"/>
    <w:rsid w:val="009673E8"/>
    <w:rsid w:val="00974DB8"/>
    <w:rsid w:val="00980661"/>
    <w:rsid w:val="0098093B"/>
    <w:rsid w:val="00980D34"/>
    <w:rsid w:val="0098536E"/>
    <w:rsid w:val="009876D4"/>
    <w:rsid w:val="009914A5"/>
    <w:rsid w:val="0099548E"/>
    <w:rsid w:val="00996456"/>
    <w:rsid w:val="00996A12"/>
    <w:rsid w:val="00997B0F"/>
    <w:rsid w:val="009A0CC3"/>
    <w:rsid w:val="009A1CAD"/>
    <w:rsid w:val="009A3440"/>
    <w:rsid w:val="009A5832"/>
    <w:rsid w:val="009A6838"/>
    <w:rsid w:val="009B24B5"/>
    <w:rsid w:val="009B4EBC"/>
    <w:rsid w:val="009B5ABB"/>
    <w:rsid w:val="009B73CE"/>
    <w:rsid w:val="009C2461"/>
    <w:rsid w:val="009C5A15"/>
    <w:rsid w:val="009C6FE2"/>
    <w:rsid w:val="009C7674"/>
    <w:rsid w:val="009D004A"/>
    <w:rsid w:val="009D5880"/>
    <w:rsid w:val="009E1FD4"/>
    <w:rsid w:val="009E3B07"/>
    <w:rsid w:val="009E51D1"/>
    <w:rsid w:val="009E5531"/>
    <w:rsid w:val="009F171E"/>
    <w:rsid w:val="009F3D2F"/>
    <w:rsid w:val="009F7052"/>
    <w:rsid w:val="00A02668"/>
    <w:rsid w:val="00A02801"/>
    <w:rsid w:val="00A06A39"/>
    <w:rsid w:val="00A071AF"/>
    <w:rsid w:val="00A07F58"/>
    <w:rsid w:val="00A131CB"/>
    <w:rsid w:val="00A14847"/>
    <w:rsid w:val="00A16D6D"/>
    <w:rsid w:val="00A20792"/>
    <w:rsid w:val="00A21383"/>
    <w:rsid w:val="00A2199F"/>
    <w:rsid w:val="00A21B31"/>
    <w:rsid w:val="00A2360E"/>
    <w:rsid w:val="00A26E0C"/>
    <w:rsid w:val="00A304AE"/>
    <w:rsid w:val="00A32FCB"/>
    <w:rsid w:val="00A33933"/>
    <w:rsid w:val="00A34C25"/>
    <w:rsid w:val="00A3507D"/>
    <w:rsid w:val="00A3717A"/>
    <w:rsid w:val="00A4088C"/>
    <w:rsid w:val="00A4456B"/>
    <w:rsid w:val="00A448D4"/>
    <w:rsid w:val="00A452E0"/>
    <w:rsid w:val="00A506DF"/>
    <w:rsid w:val="00A51EA5"/>
    <w:rsid w:val="00A53742"/>
    <w:rsid w:val="00A557A1"/>
    <w:rsid w:val="00A63059"/>
    <w:rsid w:val="00A63AE3"/>
    <w:rsid w:val="00A651A4"/>
    <w:rsid w:val="00A671C0"/>
    <w:rsid w:val="00A71361"/>
    <w:rsid w:val="00A724CB"/>
    <w:rsid w:val="00A746E2"/>
    <w:rsid w:val="00A7532A"/>
    <w:rsid w:val="00A81FF2"/>
    <w:rsid w:val="00A83904"/>
    <w:rsid w:val="00A854DC"/>
    <w:rsid w:val="00A87042"/>
    <w:rsid w:val="00A90597"/>
    <w:rsid w:val="00A90A79"/>
    <w:rsid w:val="00A94D83"/>
    <w:rsid w:val="00A96B30"/>
    <w:rsid w:val="00AA442D"/>
    <w:rsid w:val="00AA59B5"/>
    <w:rsid w:val="00AA7777"/>
    <w:rsid w:val="00AA7B84"/>
    <w:rsid w:val="00AC0B4C"/>
    <w:rsid w:val="00AC1164"/>
    <w:rsid w:val="00AC2296"/>
    <w:rsid w:val="00AC2754"/>
    <w:rsid w:val="00AC48B0"/>
    <w:rsid w:val="00AC4ACD"/>
    <w:rsid w:val="00AC5DFB"/>
    <w:rsid w:val="00AD0B54"/>
    <w:rsid w:val="00AD13DC"/>
    <w:rsid w:val="00AD4517"/>
    <w:rsid w:val="00AD6DE2"/>
    <w:rsid w:val="00AE0A40"/>
    <w:rsid w:val="00AE0B04"/>
    <w:rsid w:val="00AE1ED4"/>
    <w:rsid w:val="00AE21E1"/>
    <w:rsid w:val="00AE2F8D"/>
    <w:rsid w:val="00AE3BAE"/>
    <w:rsid w:val="00AE6A21"/>
    <w:rsid w:val="00AF1C8F"/>
    <w:rsid w:val="00AF2B68"/>
    <w:rsid w:val="00AF2C92"/>
    <w:rsid w:val="00AF3EC1"/>
    <w:rsid w:val="00AF4200"/>
    <w:rsid w:val="00AF5025"/>
    <w:rsid w:val="00AF519F"/>
    <w:rsid w:val="00AF5387"/>
    <w:rsid w:val="00AF55F5"/>
    <w:rsid w:val="00AF7E86"/>
    <w:rsid w:val="00B024B9"/>
    <w:rsid w:val="00B077FA"/>
    <w:rsid w:val="00B127D7"/>
    <w:rsid w:val="00B13B0C"/>
    <w:rsid w:val="00B14408"/>
    <w:rsid w:val="00B1453A"/>
    <w:rsid w:val="00B20F82"/>
    <w:rsid w:val="00B24FC6"/>
    <w:rsid w:val="00B25BD5"/>
    <w:rsid w:val="00B34079"/>
    <w:rsid w:val="00B3793A"/>
    <w:rsid w:val="00B401BA"/>
    <w:rsid w:val="00B407E4"/>
    <w:rsid w:val="00B425B6"/>
    <w:rsid w:val="00B42A72"/>
    <w:rsid w:val="00B43A47"/>
    <w:rsid w:val="00B441AE"/>
    <w:rsid w:val="00B45A65"/>
    <w:rsid w:val="00B45F33"/>
    <w:rsid w:val="00B46D50"/>
    <w:rsid w:val="00B53170"/>
    <w:rsid w:val="00B548B9"/>
    <w:rsid w:val="00B56DBE"/>
    <w:rsid w:val="00B62999"/>
    <w:rsid w:val="00B63BE3"/>
    <w:rsid w:val="00B64885"/>
    <w:rsid w:val="00B64FA3"/>
    <w:rsid w:val="00B66810"/>
    <w:rsid w:val="00B72BE3"/>
    <w:rsid w:val="00B73B80"/>
    <w:rsid w:val="00B770C7"/>
    <w:rsid w:val="00B80F26"/>
    <w:rsid w:val="00B822BD"/>
    <w:rsid w:val="00B83C14"/>
    <w:rsid w:val="00B842F4"/>
    <w:rsid w:val="00B86901"/>
    <w:rsid w:val="00B91A7B"/>
    <w:rsid w:val="00B9278A"/>
    <w:rsid w:val="00B929DD"/>
    <w:rsid w:val="00B93AF6"/>
    <w:rsid w:val="00B94EF3"/>
    <w:rsid w:val="00B95405"/>
    <w:rsid w:val="00B963F1"/>
    <w:rsid w:val="00BA020A"/>
    <w:rsid w:val="00BB025A"/>
    <w:rsid w:val="00BB02A4"/>
    <w:rsid w:val="00BB1270"/>
    <w:rsid w:val="00BB17C7"/>
    <w:rsid w:val="00BB1E44"/>
    <w:rsid w:val="00BB5267"/>
    <w:rsid w:val="00BB52B8"/>
    <w:rsid w:val="00BB59D8"/>
    <w:rsid w:val="00BB7E69"/>
    <w:rsid w:val="00BC074E"/>
    <w:rsid w:val="00BC0E51"/>
    <w:rsid w:val="00BC3C1F"/>
    <w:rsid w:val="00BC4629"/>
    <w:rsid w:val="00BC7CE7"/>
    <w:rsid w:val="00BD0D73"/>
    <w:rsid w:val="00BD295E"/>
    <w:rsid w:val="00BD4664"/>
    <w:rsid w:val="00BE1193"/>
    <w:rsid w:val="00BE371F"/>
    <w:rsid w:val="00BF0B14"/>
    <w:rsid w:val="00BF4849"/>
    <w:rsid w:val="00BF4EA7"/>
    <w:rsid w:val="00BF6525"/>
    <w:rsid w:val="00C00EDB"/>
    <w:rsid w:val="00C02863"/>
    <w:rsid w:val="00C0383A"/>
    <w:rsid w:val="00C067FF"/>
    <w:rsid w:val="00C12862"/>
    <w:rsid w:val="00C13D28"/>
    <w:rsid w:val="00C14585"/>
    <w:rsid w:val="00C165A0"/>
    <w:rsid w:val="00C216CE"/>
    <w:rsid w:val="00C2184F"/>
    <w:rsid w:val="00C221C9"/>
    <w:rsid w:val="00C22A78"/>
    <w:rsid w:val="00C23C7E"/>
    <w:rsid w:val="00C246C5"/>
    <w:rsid w:val="00C25A82"/>
    <w:rsid w:val="00C25CBC"/>
    <w:rsid w:val="00C30A2A"/>
    <w:rsid w:val="00C33993"/>
    <w:rsid w:val="00C4069E"/>
    <w:rsid w:val="00C41ADC"/>
    <w:rsid w:val="00C44149"/>
    <w:rsid w:val="00C44410"/>
    <w:rsid w:val="00C44A15"/>
    <w:rsid w:val="00C451B1"/>
    <w:rsid w:val="00C4630A"/>
    <w:rsid w:val="00C523F0"/>
    <w:rsid w:val="00C526D2"/>
    <w:rsid w:val="00C53A91"/>
    <w:rsid w:val="00C5794E"/>
    <w:rsid w:val="00C60968"/>
    <w:rsid w:val="00C63329"/>
    <w:rsid w:val="00C63D39"/>
    <w:rsid w:val="00C63EDD"/>
    <w:rsid w:val="00C65B36"/>
    <w:rsid w:val="00C7292E"/>
    <w:rsid w:val="00C74E88"/>
    <w:rsid w:val="00C80924"/>
    <w:rsid w:val="00C8286B"/>
    <w:rsid w:val="00C929FE"/>
    <w:rsid w:val="00C947F8"/>
    <w:rsid w:val="00C9515F"/>
    <w:rsid w:val="00C963C5"/>
    <w:rsid w:val="00CA030C"/>
    <w:rsid w:val="00CA1F41"/>
    <w:rsid w:val="00CA32EE"/>
    <w:rsid w:val="00CA34E8"/>
    <w:rsid w:val="00CA5771"/>
    <w:rsid w:val="00CA6A1A"/>
    <w:rsid w:val="00CC1E75"/>
    <w:rsid w:val="00CC2E0E"/>
    <w:rsid w:val="00CC361C"/>
    <w:rsid w:val="00CC3A35"/>
    <w:rsid w:val="00CC474B"/>
    <w:rsid w:val="00CC658C"/>
    <w:rsid w:val="00CC67BF"/>
    <w:rsid w:val="00CD0843"/>
    <w:rsid w:val="00CD2896"/>
    <w:rsid w:val="00CD4E31"/>
    <w:rsid w:val="00CD5A78"/>
    <w:rsid w:val="00CD7345"/>
    <w:rsid w:val="00CE372E"/>
    <w:rsid w:val="00CF0A1B"/>
    <w:rsid w:val="00CF19F6"/>
    <w:rsid w:val="00CF2F4F"/>
    <w:rsid w:val="00CF35BC"/>
    <w:rsid w:val="00CF536D"/>
    <w:rsid w:val="00D02E9D"/>
    <w:rsid w:val="00D10CB8"/>
    <w:rsid w:val="00D12806"/>
    <w:rsid w:val="00D12D44"/>
    <w:rsid w:val="00D15018"/>
    <w:rsid w:val="00D158AC"/>
    <w:rsid w:val="00D1694C"/>
    <w:rsid w:val="00D20F5E"/>
    <w:rsid w:val="00D23B76"/>
    <w:rsid w:val="00D24B4A"/>
    <w:rsid w:val="00D329C9"/>
    <w:rsid w:val="00D350BC"/>
    <w:rsid w:val="00D379A3"/>
    <w:rsid w:val="00D42648"/>
    <w:rsid w:val="00D45FF3"/>
    <w:rsid w:val="00D463B4"/>
    <w:rsid w:val="00D512CF"/>
    <w:rsid w:val="00D528B9"/>
    <w:rsid w:val="00D53186"/>
    <w:rsid w:val="00D5487D"/>
    <w:rsid w:val="00D60140"/>
    <w:rsid w:val="00D6024A"/>
    <w:rsid w:val="00D608B5"/>
    <w:rsid w:val="00D64739"/>
    <w:rsid w:val="00D71F99"/>
    <w:rsid w:val="00D73CA4"/>
    <w:rsid w:val="00D73D71"/>
    <w:rsid w:val="00D74396"/>
    <w:rsid w:val="00D751FB"/>
    <w:rsid w:val="00D75ACC"/>
    <w:rsid w:val="00D76186"/>
    <w:rsid w:val="00D80284"/>
    <w:rsid w:val="00D81D53"/>
    <w:rsid w:val="00D81F71"/>
    <w:rsid w:val="00D8642D"/>
    <w:rsid w:val="00D90A5E"/>
    <w:rsid w:val="00D9189A"/>
    <w:rsid w:val="00D91A68"/>
    <w:rsid w:val="00D95A68"/>
    <w:rsid w:val="00DA17C7"/>
    <w:rsid w:val="00DA1A43"/>
    <w:rsid w:val="00DA6A9A"/>
    <w:rsid w:val="00DB1EFD"/>
    <w:rsid w:val="00DB3EAF"/>
    <w:rsid w:val="00DB46C6"/>
    <w:rsid w:val="00DC035F"/>
    <w:rsid w:val="00DC0DBE"/>
    <w:rsid w:val="00DC3203"/>
    <w:rsid w:val="00DC3C99"/>
    <w:rsid w:val="00DC52F5"/>
    <w:rsid w:val="00DC5FD0"/>
    <w:rsid w:val="00DD0354"/>
    <w:rsid w:val="00DD27D7"/>
    <w:rsid w:val="00DD3761"/>
    <w:rsid w:val="00DD458C"/>
    <w:rsid w:val="00DD72E9"/>
    <w:rsid w:val="00DD7605"/>
    <w:rsid w:val="00DE2020"/>
    <w:rsid w:val="00DE3476"/>
    <w:rsid w:val="00DE7BEA"/>
    <w:rsid w:val="00DF5B84"/>
    <w:rsid w:val="00DF6D5B"/>
    <w:rsid w:val="00DF771B"/>
    <w:rsid w:val="00DF7EE2"/>
    <w:rsid w:val="00E01BAA"/>
    <w:rsid w:val="00E0282A"/>
    <w:rsid w:val="00E02F9B"/>
    <w:rsid w:val="00E07ABA"/>
    <w:rsid w:val="00E07E14"/>
    <w:rsid w:val="00E13FE7"/>
    <w:rsid w:val="00E14F94"/>
    <w:rsid w:val="00E1536C"/>
    <w:rsid w:val="00E166AF"/>
    <w:rsid w:val="00E169A4"/>
    <w:rsid w:val="00E17336"/>
    <w:rsid w:val="00E17D15"/>
    <w:rsid w:val="00E22B95"/>
    <w:rsid w:val="00E2427C"/>
    <w:rsid w:val="00E30331"/>
    <w:rsid w:val="00E30BB8"/>
    <w:rsid w:val="00E31F9C"/>
    <w:rsid w:val="00E40488"/>
    <w:rsid w:val="00E446F3"/>
    <w:rsid w:val="00E50367"/>
    <w:rsid w:val="00E51ABA"/>
    <w:rsid w:val="00E524CB"/>
    <w:rsid w:val="00E61F70"/>
    <w:rsid w:val="00E65456"/>
    <w:rsid w:val="00E65A91"/>
    <w:rsid w:val="00E66188"/>
    <w:rsid w:val="00E664FB"/>
    <w:rsid w:val="00E672F0"/>
    <w:rsid w:val="00E70373"/>
    <w:rsid w:val="00E72E40"/>
    <w:rsid w:val="00E73665"/>
    <w:rsid w:val="00E73999"/>
    <w:rsid w:val="00E73BDC"/>
    <w:rsid w:val="00E73E9E"/>
    <w:rsid w:val="00E81660"/>
    <w:rsid w:val="00E854FE"/>
    <w:rsid w:val="00E906CC"/>
    <w:rsid w:val="00E91FC2"/>
    <w:rsid w:val="00E939A0"/>
    <w:rsid w:val="00E97E4E"/>
    <w:rsid w:val="00EA1CC2"/>
    <w:rsid w:val="00EA2D76"/>
    <w:rsid w:val="00EA4644"/>
    <w:rsid w:val="00EA742A"/>
    <w:rsid w:val="00EA758A"/>
    <w:rsid w:val="00EB096F"/>
    <w:rsid w:val="00EB199F"/>
    <w:rsid w:val="00EB21A4"/>
    <w:rsid w:val="00EB27C4"/>
    <w:rsid w:val="00EB5387"/>
    <w:rsid w:val="00EB5C10"/>
    <w:rsid w:val="00EB7322"/>
    <w:rsid w:val="00EC0FE9"/>
    <w:rsid w:val="00EC198B"/>
    <w:rsid w:val="00EC426D"/>
    <w:rsid w:val="00EC571B"/>
    <w:rsid w:val="00EC57D7"/>
    <w:rsid w:val="00EC6385"/>
    <w:rsid w:val="00ED1DE9"/>
    <w:rsid w:val="00ED23D4"/>
    <w:rsid w:val="00ED4DB9"/>
    <w:rsid w:val="00ED5E0B"/>
    <w:rsid w:val="00EE37B6"/>
    <w:rsid w:val="00EF0F45"/>
    <w:rsid w:val="00EF3DF9"/>
    <w:rsid w:val="00EF7463"/>
    <w:rsid w:val="00EF7971"/>
    <w:rsid w:val="00F002EF"/>
    <w:rsid w:val="00F01EE9"/>
    <w:rsid w:val="00F04900"/>
    <w:rsid w:val="00F065A4"/>
    <w:rsid w:val="00F126B9"/>
    <w:rsid w:val="00F12715"/>
    <w:rsid w:val="00F144D5"/>
    <w:rsid w:val="00F146F0"/>
    <w:rsid w:val="00F15039"/>
    <w:rsid w:val="00F20FF3"/>
    <w:rsid w:val="00F2190B"/>
    <w:rsid w:val="00F228B5"/>
    <w:rsid w:val="00F236A2"/>
    <w:rsid w:val="00F2389C"/>
    <w:rsid w:val="00F25C67"/>
    <w:rsid w:val="00F30DFF"/>
    <w:rsid w:val="00F31AFD"/>
    <w:rsid w:val="00F32649"/>
    <w:rsid w:val="00F32B80"/>
    <w:rsid w:val="00F340EB"/>
    <w:rsid w:val="00F35285"/>
    <w:rsid w:val="00F43B9D"/>
    <w:rsid w:val="00F44D5E"/>
    <w:rsid w:val="00F53A35"/>
    <w:rsid w:val="00F55A3D"/>
    <w:rsid w:val="00F5744B"/>
    <w:rsid w:val="00F61209"/>
    <w:rsid w:val="00F6259E"/>
    <w:rsid w:val="00F65DD4"/>
    <w:rsid w:val="00F672B2"/>
    <w:rsid w:val="00F7621D"/>
    <w:rsid w:val="00F83973"/>
    <w:rsid w:val="00F87FA3"/>
    <w:rsid w:val="00F93D8C"/>
    <w:rsid w:val="00FA19F5"/>
    <w:rsid w:val="00FA3102"/>
    <w:rsid w:val="00FA48D4"/>
    <w:rsid w:val="00FA54FA"/>
    <w:rsid w:val="00FA6D39"/>
    <w:rsid w:val="00FB227E"/>
    <w:rsid w:val="00FB3D61"/>
    <w:rsid w:val="00FB44CE"/>
    <w:rsid w:val="00FB5009"/>
    <w:rsid w:val="00FB76AB"/>
    <w:rsid w:val="00FD03FE"/>
    <w:rsid w:val="00FD126E"/>
    <w:rsid w:val="00FD2315"/>
    <w:rsid w:val="00FD3C36"/>
    <w:rsid w:val="00FD4D81"/>
    <w:rsid w:val="00FD55A5"/>
    <w:rsid w:val="00FD7498"/>
    <w:rsid w:val="00FD7FB3"/>
    <w:rsid w:val="00FE2A19"/>
    <w:rsid w:val="00FE300C"/>
    <w:rsid w:val="00FE4713"/>
    <w:rsid w:val="00FE5BBF"/>
    <w:rsid w:val="00FF1F44"/>
    <w:rsid w:val="00FF225E"/>
    <w:rsid w:val="00FF672C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9D888"/>
  <w15:docId w15:val="{022B6114-5431-4A78-80F9-F7881172B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096F"/>
    <w:pPr>
      <w:spacing w:line="480" w:lineRule="auto"/>
    </w:pPr>
    <w:rPr>
      <w:sz w:val="24"/>
      <w:szCs w:val="24"/>
    </w:rPr>
  </w:style>
  <w:style w:type="paragraph" w:styleId="Ttulo1">
    <w:name w:val="heading 1"/>
    <w:basedOn w:val="Normal"/>
    <w:next w:val="Paragraph"/>
    <w:link w:val="Ttulo1Char"/>
    <w:qFormat/>
    <w:rsid w:val="00AE1ED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Ttulo2">
    <w:name w:val="heading 2"/>
    <w:basedOn w:val="Normal"/>
    <w:next w:val="Paragraph"/>
    <w:link w:val="Ttulo2Char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Ttulo3">
    <w:name w:val="heading 3"/>
    <w:basedOn w:val="Normal"/>
    <w:next w:val="Paragraph"/>
    <w:link w:val="Ttulo3Char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Ttulo4">
    <w:name w:val="heading 4"/>
    <w:basedOn w:val="Paragraph"/>
    <w:next w:val="Newparagraph"/>
    <w:link w:val="Ttulo4Char"/>
    <w:rsid w:val="00F43B9D"/>
    <w:pPr>
      <w:spacing w:before="360"/>
      <w:outlineLvl w:val="3"/>
    </w:pPr>
    <w:rPr>
      <w:bCs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rticletitle">
    <w:name w:val="Article title"/>
    <w:basedOn w:val="Normal"/>
    <w:next w:val="Normal"/>
    <w:qFormat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Normal"/>
    <w:qFormat/>
    <w:rsid w:val="00CC474B"/>
  </w:style>
  <w:style w:type="paragraph" w:customStyle="1" w:styleId="Abstract">
    <w:name w:val="Abstract"/>
    <w:basedOn w:val="Normal"/>
    <w:next w:val="Keywords"/>
    <w:qFormat/>
    <w:rsid w:val="00310E13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Normal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31686C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31686C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6C693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562DEF"/>
  </w:style>
  <w:style w:type="paragraph" w:customStyle="1" w:styleId="Paragraph">
    <w:name w:val="Paragraph"/>
    <w:basedOn w:val="Normal"/>
    <w:next w:val="Newparagraph"/>
    <w:qFormat/>
    <w:rsid w:val="001B7681"/>
    <w:pPr>
      <w:widowControl w:val="0"/>
      <w:spacing w:before="240"/>
    </w:pPr>
  </w:style>
  <w:style w:type="paragraph" w:customStyle="1" w:styleId="Newparagraph">
    <w:name w:val="New paragraph"/>
    <w:basedOn w:val="Normal"/>
    <w:qFormat/>
    <w:rsid w:val="00AE2F8D"/>
    <w:pPr>
      <w:ind w:firstLine="720"/>
    </w:pPr>
  </w:style>
  <w:style w:type="paragraph" w:styleId="Recuonormal">
    <w:name w:val="Normal Indent"/>
    <w:basedOn w:val="Normal"/>
    <w:rsid w:val="00526454"/>
    <w:pPr>
      <w:ind w:left="720"/>
    </w:pPr>
  </w:style>
  <w:style w:type="paragraph" w:customStyle="1" w:styleId="References">
    <w:name w:val="References"/>
    <w:basedOn w:val="Normal"/>
    <w:qFormat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00681B"/>
  </w:style>
  <w:style w:type="character" w:customStyle="1" w:styleId="Ttulo2Char">
    <w:name w:val="Título 2 Char"/>
    <w:basedOn w:val="Fontepargpadro"/>
    <w:link w:val="Ttulo2"/>
    <w:rsid w:val="008D07FB"/>
    <w:rPr>
      <w:rFonts w:cs="Arial"/>
      <w:b/>
      <w:bCs/>
      <w:i/>
      <w:iCs/>
      <w:sz w:val="24"/>
      <w:szCs w:val="28"/>
    </w:rPr>
  </w:style>
  <w:style w:type="character" w:customStyle="1" w:styleId="Ttulo1Char">
    <w:name w:val="Título 1 Char"/>
    <w:basedOn w:val="Fontepargpadro"/>
    <w:link w:val="Ttulo1"/>
    <w:rsid w:val="00AE1ED4"/>
    <w:rPr>
      <w:rFonts w:cs="Arial"/>
      <w:b/>
      <w:bCs/>
      <w:kern w:val="32"/>
      <w:sz w:val="24"/>
      <w:szCs w:val="32"/>
    </w:rPr>
  </w:style>
  <w:style w:type="character" w:customStyle="1" w:styleId="Ttulo3Char">
    <w:name w:val="Título 3 Char"/>
    <w:basedOn w:val="Fontepargpadro"/>
    <w:link w:val="Ttulo3"/>
    <w:rsid w:val="00DF7EE2"/>
    <w:rPr>
      <w:rFonts w:eastAsia="Times New Roman" w:cs="Arial"/>
      <w:bCs/>
      <w:i/>
      <w:sz w:val="24"/>
      <w:szCs w:val="26"/>
      <w:lang w:eastAsia="en-GB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8"/>
      </w:numPr>
      <w:spacing w:after="240"/>
      <w:contextualSpacing/>
    </w:pPr>
  </w:style>
  <w:style w:type="paragraph" w:styleId="Textodenotaderodap">
    <w:name w:val="footnote text"/>
    <w:basedOn w:val="Normal"/>
    <w:link w:val="TextodenotaderodapChar"/>
    <w:autoRedefine/>
    <w:rsid w:val="006C19B2"/>
    <w:pPr>
      <w:ind w:left="284" w:hanging="284"/>
    </w:pPr>
    <w:rPr>
      <w:sz w:val="22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6C19B2"/>
    <w:rPr>
      <w:sz w:val="22"/>
    </w:rPr>
  </w:style>
  <w:style w:type="character" w:styleId="Refdenotaderodap">
    <w:name w:val="footnote reference"/>
    <w:basedOn w:val="Fontepargpadro"/>
    <w:rsid w:val="00AF2C92"/>
    <w:rPr>
      <w:vertAlign w:val="superscript"/>
    </w:rPr>
  </w:style>
  <w:style w:type="paragraph" w:styleId="Textodenotadefim">
    <w:name w:val="endnote text"/>
    <w:basedOn w:val="Normal"/>
    <w:link w:val="TextodenotadefimChar"/>
    <w:autoRedefine/>
    <w:rsid w:val="006C19B2"/>
    <w:pPr>
      <w:ind w:left="284" w:hanging="284"/>
    </w:pPr>
    <w:rPr>
      <w:sz w:val="22"/>
      <w:szCs w:val="20"/>
    </w:rPr>
  </w:style>
  <w:style w:type="character" w:customStyle="1" w:styleId="TextodenotadefimChar">
    <w:name w:val="Texto de nota de fim Char"/>
    <w:basedOn w:val="Fontepargpadro"/>
    <w:link w:val="Textodenotadefim"/>
    <w:rsid w:val="006C19B2"/>
    <w:rPr>
      <w:sz w:val="22"/>
    </w:rPr>
  </w:style>
  <w:style w:type="character" w:styleId="Refdenotadefim">
    <w:name w:val="endnote reference"/>
    <w:basedOn w:val="Fontepargpadro"/>
    <w:rsid w:val="00EC571B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F43B9D"/>
    <w:rPr>
      <w:bCs/>
      <w:sz w:val="24"/>
      <w:szCs w:val="28"/>
    </w:rPr>
  </w:style>
  <w:style w:type="paragraph" w:styleId="Cabealho">
    <w:name w:val="header"/>
    <w:basedOn w:val="Normal"/>
    <w:link w:val="CabealhoChar"/>
    <w:rsid w:val="003F193A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CabealhoChar">
    <w:name w:val="Cabeçalho Char"/>
    <w:basedOn w:val="Fontepargpadro"/>
    <w:link w:val="Cabealho"/>
    <w:rsid w:val="003F193A"/>
    <w:rPr>
      <w:rFonts w:eastAsia="Times New Roman"/>
      <w:sz w:val="24"/>
      <w:szCs w:val="24"/>
      <w:lang w:eastAsia="en-GB"/>
    </w:rPr>
  </w:style>
  <w:style w:type="paragraph" w:styleId="Rodap">
    <w:name w:val="footer"/>
    <w:basedOn w:val="Normal"/>
    <w:link w:val="RodapChar"/>
    <w:rsid w:val="00AE6A21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RodapChar">
    <w:name w:val="Rodapé Char"/>
    <w:basedOn w:val="Fontepargpadro"/>
    <w:link w:val="Rodap"/>
    <w:rsid w:val="00AE6A21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  <w:style w:type="paragraph" w:styleId="NormalWeb">
    <w:name w:val="Normal (Web)"/>
    <w:basedOn w:val="Normal"/>
    <w:uiPriority w:val="99"/>
    <w:semiHidden/>
    <w:unhideWhenUsed/>
    <w:rsid w:val="00401594"/>
    <w:pPr>
      <w:spacing w:before="100" w:beforeAutospacing="1" w:after="100" w:afterAutospacing="1" w:line="240" w:lineRule="auto"/>
    </w:pPr>
    <w:rPr>
      <w:lang w:val="pt-BR" w:eastAsia="pt-BR"/>
    </w:rPr>
  </w:style>
  <w:style w:type="character" w:styleId="Hyperlink">
    <w:name w:val="Hyperlink"/>
    <w:basedOn w:val="Fontepargpadro"/>
    <w:uiPriority w:val="99"/>
    <w:unhideWhenUsed/>
    <w:rsid w:val="00FD231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D2315"/>
    <w:rPr>
      <w:color w:val="605E5C"/>
      <w:shd w:val="clear" w:color="auto" w:fill="E1DFDD"/>
    </w:rPr>
  </w:style>
  <w:style w:type="paragraph" w:styleId="Legenda">
    <w:name w:val="caption"/>
    <w:basedOn w:val="Normal"/>
    <w:next w:val="Normal"/>
    <w:uiPriority w:val="35"/>
    <w:unhideWhenUsed/>
    <w:qFormat/>
    <w:rsid w:val="002D1A2C"/>
    <w:pPr>
      <w:spacing w:after="200" w:line="240" w:lineRule="auto"/>
    </w:pPr>
    <w:rPr>
      <w:rFonts w:ascii="Arial" w:eastAsia="Arial" w:hAnsi="Arial" w:cs="Arial"/>
      <w:i/>
      <w:iCs/>
      <w:color w:val="1F497D" w:themeColor="text2"/>
      <w:sz w:val="18"/>
      <w:szCs w:val="18"/>
      <w:lang w:val="pt-BR" w:eastAsia="pt-BR"/>
    </w:rPr>
  </w:style>
  <w:style w:type="character" w:styleId="Refdecomentrio">
    <w:name w:val="annotation reference"/>
    <w:basedOn w:val="Fontepargpadro"/>
    <w:semiHidden/>
    <w:unhideWhenUsed/>
    <w:rsid w:val="006D2058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6D205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6D2058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6D205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6D2058"/>
    <w:rPr>
      <w:b/>
      <w:bCs/>
    </w:rPr>
  </w:style>
  <w:style w:type="paragraph" w:styleId="Reviso">
    <w:name w:val="Revision"/>
    <w:hidden/>
    <w:semiHidden/>
    <w:rsid w:val="004B4AB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5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urel\Desktop\TF_Template_Word_Windows_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2914E-4C3A-4163-A6C9-332A453E9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TF_Template_Word_Windows_2016</Template>
  <TotalTime>26</TotalTime>
  <Pages>8</Pages>
  <Words>1017</Words>
  <Characters>5496</Characters>
  <Application>Microsoft Office Word</Application>
  <DocSecurity>0</DocSecurity>
  <Lines>45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TF_Template_Word_Windows_2016</vt:lpstr>
      <vt:lpstr>TF_Template_Word_Windows_2016</vt:lpstr>
    </vt:vector>
  </TitlesOfParts>
  <Company>Informa Plc</Company>
  <LinksUpToDate>false</LinksUpToDate>
  <CharactersWithSpaces>6501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TF_Template_Word_Windows_2016</dc:title>
  <dc:subject/>
  <dc:creator>Ricardoss</dc:creator>
  <cp:keywords/>
  <dc:description/>
  <cp:lastModifiedBy>Ricardo</cp:lastModifiedBy>
  <cp:revision>8</cp:revision>
  <cp:lastPrinted>2011-07-22T14:54:00Z</cp:lastPrinted>
  <dcterms:created xsi:type="dcterms:W3CDTF">2023-03-31T20:08:00Z</dcterms:created>
  <dcterms:modified xsi:type="dcterms:W3CDTF">2023-06-08T20:17:00Z</dcterms:modified>
</cp:coreProperties>
</file>