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80" w:lineRule="auto"/>
        <w:ind w:firstLine="0"/>
        <w:jc w:val="left"/>
        <w:rPr>
          <w:b/>
          <w:bCs/>
          <w:sz w:val="28"/>
          <w:szCs w:val="24"/>
        </w:rPr>
      </w:pPr>
      <w:r>
        <w:rPr>
          <w:rFonts w:eastAsiaTheme="minorEastAsia"/>
          <w:b/>
          <w:bCs/>
          <w:kern w:val="0"/>
          <w:sz w:val="28"/>
          <w:szCs w:val="24"/>
          <w:shd w:val="clear" w:color="auto" w:fill="FFFFFF"/>
          <w:lang w:bidi="ar"/>
        </w:rPr>
        <w:t>The effects</w:t>
      </w:r>
      <w:r>
        <w:rPr>
          <w:rFonts w:eastAsia="Segoe UI"/>
          <w:b/>
          <w:bCs/>
          <w:kern w:val="0"/>
          <w:sz w:val="28"/>
          <w:szCs w:val="24"/>
          <w:shd w:val="clear" w:color="auto" w:fill="FFFFFF"/>
          <w:lang w:bidi="ar"/>
        </w:rPr>
        <w:t xml:space="preserve"> of the </w:t>
      </w:r>
      <w:r>
        <w:rPr>
          <w:rFonts w:eastAsiaTheme="minorEastAsia"/>
          <w:b/>
          <w:bCs/>
          <w:kern w:val="0"/>
          <w:sz w:val="28"/>
          <w:szCs w:val="24"/>
          <w:shd w:val="clear" w:color="auto" w:fill="FFFFFF"/>
          <w:lang w:bidi="ar"/>
        </w:rPr>
        <w:t xml:space="preserve">geometry parameters and oxidation on the </w:t>
      </w:r>
      <w:r>
        <w:rPr>
          <w:rFonts w:eastAsia="Segoe UI"/>
          <w:b/>
          <w:bCs/>
          <w:kern w:val="0"/>
          <w:sz w:val="28"/>
          <w:szCs w:val="24"/>
          <w:shd w:val="clear" w:color="auto" w:fill="FFFFFF"/>
          <w:lang w:bidi="ar"/>
        </w:rPr>
        <w:t>localized surface plasmon resonance properties of copper nanoparticle thin film</w:t>
      </w:r>
      <w:r>
        <w:rPr>
          <w:b/>
          <w:bCs/>
          <w:kern w:val="0"/>
          <w:sz w:val="28"/>
          <w:szCs w:val="24"/>
          <w:lang w:bidi="ar"/>
        </w:rPr>
        <w:t xml:space="preserve"> </w:t>
      </w:r>
      <w:r>
        <w:rPr>
          <w:rFonts w:hint="eastAsia"/>
          <w:b/>
          <w:bCs/>
          <w:kern w:val="0"/>
          <w:sz w:val="28"/>
          <w:szCs w:val="24"/>
          <w:lang w:bidi="ar"/>
        </w:rPr>
        <w:t>via</w:t>
      </w:r>
      <w:r>
        <w:rPr>
          <w:b/>
          <w:bCs/>
          <w:kern w:val="0"/>
          <w:sz w:val="28"/>
          <w:szCs w:val="24"/>
          <w:lang w:bidi="ar"/>
        </w:rPr>
        <w:t xml:space="preserve"> calculation</w:t>
      </w:r>
    </w:p>
    <w:p>
      <w:pPr>
        <w:widowControl/>
        <w:snapToGrid w:val="0"/>
        <w:spacing w:line="480" w:lineRule="auto"/>
        <w:ind w:firstLine="0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</w:rPr>
        <w:t>Zhonghua Liu</w:t>
      </w:r>
      <w:r>
        <w:rPr>
          <w:sz w:val="24"/>
          <w:szCs w:val="24"/>
          <w:vertAlign w:val="superscript"/>
        </w:rPr>
        <w:t>1#</w:t>
      </w:r>
      <w:r>
        <w:rPr>
          <w:sz w:val="24"/>
          <w:szCs w:val="24"/>
        </w:rPr>
        <w:t>, Bing Xu</w:t>
      </w:r>
      <w:r>
        <w:rPr>
          <w:sz w:val="24"/>
          <w:szCs w:val="24"/>
          <w:vertAlign w:val="superscript"/>
        </w:rPr>
        <w:t>1#</w:t>
      </w:r>
      <w:r>
        <w:rPr>
          <w:sz w:val="24"/>
          <w:szCs w:val="24"/>
        </w:rPr>
        <w:t>,Yuqing Chen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Mengting Si</w:t>
      </w:r>
      <w:r>
        <w:rPr>
          <w:rFonts w:hint="eastAsia"/>
          <w:sz w:val="24"/>
          <w:szCs w:val="24"/>
          <w:vertAlign w:val="superscript"/>
        </w:rPr>
        <w:t>3</w:t>
      </w:r>
      <w:r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>Xiangqian Chu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Yingcui Fang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*, Mengtao Sun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*</w:t>
      </w:r>
    </w:p>
    <w:p>
      <w:pPr>
        <w:widowControl/>
        <w:snapToGrid w:val="0"/>
        <w:spacing w:line="480" w:lineRule="auto"/>
        <w:ind w:right="431"/>
        <w:jc w:val="center"/>
        <w:rPr>
          <w:i/>
          <w:kern w:val="0"/>
          <w:sz w:val="24"/>
          <w:szCs w:val="24"/>
          <w:lang w:val="zh-CN"/>
        </w:rPr>
      </w:pPr>
      <w:r>
        <w:rPr>
          <w:rFonts w:hint="eastAsia"/>
          <w:i/>
          <w:kern w:val="0"/>
          <w:sz w:val="24"/>
          <w:szCs w:val="24"/>
          <w:vertAlign w:val="superscript"/>
          <w:lang w:val="zh-CN"/>
        </w:rPr>
        <w:t>1</w:t>
      </w:r>
      <w:r>
        <w:rPr>
          <w:i/>
          <w:kern w:val="0"/>
          <w:sz w:val="24"/>
          <w:szCs w:val="24"/>
          <w:lang w:val="zh-CN"/>
        </w:rPr>
        <w:t>Department of Vacuum Science and Technology, Hefei University of Technology, Hefei 230009, China</w:t>
      </w:r>
    </w:p>
    <w:p>
      <w:pPr>
        <w:widowControl/>
        <w:snapToGrid w:val="0"/>
        <w:spacing w:line="480" w:lineRule="auto"/>
        <w:ind w:right="431"/>
        <w:jc w:val="center"/>
        <w:rPr>
          <w:rFonts w:hint="eastAsia"/>
          <w:i/>
          <w:kern w:val="0"/>
          <w:sz w:val="24"/>
          <w:szCs w:val="24"/>
          <w:lang w:val="zh-CN"/>
        </w:rPr>
      </w:pPr>
      <w:r>
        <w:rPr>
          <w:rFonts w:hint="eastAsia"/>
          <w:i/>
          <w:kern w:val="0"/>
          <w:sz w:val="24"/>
          <w:szCs w:val="24"/>
          <w:vertAlign w:val="superscript"/>
          <w:lang w:val="zh-CN"/>
        </w:rPr>
        <w:t>2</w:t>
      </w:r>
      <w:r>
        <w:rPr>
          <w:i/>
          <w:kern w:val="0"/>
          <w:sz w:val="24"/>
          <w:szCs w:val="24"/>
          <w:lang w:val="zh-CN"/>
        </w:rPr>
        <w:t>School of Mathematics and Physics, University of Science and Technology Beijing, Beijing 100083, China.</w:t>
      </w:r>
    </w:p>
    <w:p>
      <w:pPr>
        <w:widowControl/>
        <w:snapToGrid w:val="0"/>
        <w:spacing w:line="480" w:lineRule="auto"/>
        <w:ind w:right="431"/>
        <w:jc w:val="center"/>
        <w:rPr>
          <w:rFonts w:hint="eastAsia"/>
          <w:i/>
          <w:kern w:val="0"/>
          <w:sz w:val="24"/>
          <w:szCs w:val="24"/>
          <w:lang w:val="zh-CN"/>
        </w:rPr>
      </w:pPr>
      <w:r>
        <w:rPr>
          <w:rFonts w:hint="eastAsia"/>
          <w:i/>
          <w:kern w:val="0"/>
          <w:sz w:val="24"/>
          <w:szCs w:val="24"/>
          <w:lang w:val="zh-CN"/>
        </w:rPr>
        <w:t xml:space="preserve">3 </w:t>
      </w:r>
      <w:r>
        <w:rPr>
          <w:i/>
          <w:kern w:val="0"/>
          <w:sz w:val="24"/>
          <w:szCs w:val="24"/>
          <w:lang w:val="zh-CN"/>
        </w:rPr>
        <w:t xml:space="preserve">School of Physics, </w:t>
      </w:r>
      <w:r>
        <w:rPr>
          <w:rFonts w:hint="eastAsia"/>
          <w:i/>
          <w:kern w:val="0"/>
          <w:sz w:val="24"/>
          <w:szCs w:val="24"/>
          <w:lang w:val="zh-CN"/>
        </w:rPr>
        <w:t xml:space="preserve">Peking </w:t>
      </w:r>
      <w:r>
        <w:rPr>
          <w:i/>
          <w:kern w:val="0"/>
          <w:sz w:val="24"/>
          <w:szCs w:val="24"/>
          <w:lang w:val="zh-CN"/>
        </w:rPr>
        <w:t>University, Beijing 100083, China.</w:t>
      </w:r>
    </w:p>
    <w:p>
      <w:pPr>
        <w:widowControl/>
        <w:snapToGrid w:val="0"/>
        <w:spacing w:line="480" w:lineRule="auto"/>
        <w:ind w:right="431"/>
        <w:jc w:val="center"/>
        <w:rPr>
          <w:i/>
          <w:kern w:val="0"/>
          <w:sz w:val="24"/>
          <w:szCs w:val="24"/>
          <w:lang w:val="zh-CN"/>
        </w:rPr>
      </w:pPr>
    </w:p>
    <w:p>
      <w:pPr>
        <w:widowControl/>
        <w:snapToGrid w:val="0"/>
        <w:spacing w:line="480" w:lineRule="auto"/>
        <w:ind w:right="431"/>
        <w:jc w:val="center"/>
        <w:rPr>
          <w:i/>
          <w:kern w:val="0"/>
          <w:sz w:val="24"/>
          <w:szCs w:val="24"/>
          <w:lang w:val="zh-CN"/>
        </w:rPr>
      </w:pPr>
      <w:r>
        <w:rPr>
          <w:i/>
          <w:kern w:val="0"/>
          <w:sz w:val="24"/>
          <w:szCs w:val="24"/>
          <w:lang w:val="zh-CN"/>
        </w:rPr>
        <w:t xml:space="preserve">*Corresponding author: </w:t>
      </w:r>
      <w:r>
        <w:fldChar w:fldCharType="begin"/>
      </w:r>
      <w:r>
        <w:instrText xml:space="preserve"> HYPERLINK "mailto:ycfang@hfut.edu.cn" </w:instrText>
      </w:r>
      <w:r>
        <w:fldChar w:fldCharType="separate"/>
      </w:r>
      <w:r>
        <w:rPr>
          <w:rStyle w:val="7"/>
          <w:i/>
          <w:kern w:val="0"/>
          <w:sz w:val="24"/>
          <w:szCs w:val="24"/>
          <w:lang w:val="zh-CN"/>
        </w:rPr>
        <w:t>ycfang@hfut.edu.cn</w:t>
      </w:r>
      <w:r>
        <w:rPr>
          <w:rStyle w:val="7"/>
          <w:i/>
          <w:kern w:val="0"/>
          <w:sz w:val="24"/>
          <w:szCs w:val="24"/>
          <w:lang w:val="zh-CN"/>
        </w:rPr>
        <w:fldChar w:fldCharType="end"/>
      </w:r>
      <w:r>
        <w:rPr>
          <w:i/>
          <w:kern w:val="0"/>
          <w:sz w:val="24"/>
          <w:szCs w:val="24"/>
          <w:lang w:val="zh-CN"/>
        </w:rPr>
        <w:t xml:space="preserve">, </w:t>
      </w:r>
      <w:r>
        <w:fldChar w:fldCharType="begin"/>
      </w:r>
      <w:r>
        <w:instrText xml:space="preserve"> HYPERLINK "mailto:mengtaosun@ustb.edu.cn" </w:instrText>
      </w:r>
      <w:r>
        <w:fldChar w:fldCharType="separate"/>
      </w:r>
      <w:r>
        <w:rPr>
          <w:rStyle w:val="7"/>
          <w:i/>
          <w:sz w:val="24"/>
          <w:szCs w:val="24"/>
        </w:rPr>
        <w:t>mengtaosun@ustb.edu.cn</w:t>
      </w:r>
      <w:r>
        <w:rPr>
          <w:rStyle w:val="7"/>
          <w:i/>
          <w:sz w:val="24"/>
          <w:szCs w:val="24"/>
        </w:rPr>
        <w:fldChar w:fldCharType="end"/>
      </w:r>
      <w:r>
        <w:rPr>
          <w:i/>
          <w:kern w:val="0"/>
          <w:sz w:val="24"/>
          <w:szCs w:val="24"/>
          <w:lang w:val="zh-CN"/>
        </w:rPr>
        <w:t xml:space="preserve"> (M. T. Sun)</w:t>
      </w:r>
    </w:p>
    <w:p>
      <w:pPr>
        <w:widowControl/>
        <w:snapToGrid w:val="0"/>
        <w:spacing w:line="480" w:lineRule="auto"/>
        <w:rPr>
          <w:rFonts w:asciiTheme="minorHAnsi" w:hAnsiTheme="minorHAnsi" w:eastAsiaTheme="minorEastAsia"/>
          <w:kern w:val="0"/>
          <w:sz w:val="24"/>
          <w:szCs w:val="24"/>
          <w:shd w:val="clear" w:color="auto" w:fill="FFFFFF"/>
          <w:lang w:bidi="ar"/>
        </w:rPr>
      </w:pPr>
    </w:p>
    <w:p>
      <w:pPr>
        <w:ind w:firstLine="0"/>
        <w:rPr>
          <w:rFonts w:hint="eastAsia" w:ascii="Calibri" w:hAnsi="Calibri" w:cs="Calibr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1. Table S1</w:t>
      </w:r>
      <w:r>
        <w:rPr>
          <w:rFonts w:hint="eastAsia" w:asciiTheme="minorHAnsi" w:hAnsiTheme="minorHAnsi"/>
          <w:sz w:val="24"/>
          <w:szCs w:val="22"/>
        </w:rPr>
        <w:t xml:space="preserve"> The evolution of </w:t>
      </w:r>
      <w:r>
        <w:rPr>
          <w:rFonts w:hint="eastAsia" w:ascii="Calibri" w:hAnsi="Calibri" w:cs="Calibri"/>
          <w:sz w:val="24"/>
          <w:szCs w:val="24"/>
        </w:rPr>
        <w:t>re</w:t>
      </w:r>
      <w:r>
        <w:rPr>
          <w:rFonts w:ascii="Calibri" w:hAnsi="Calibri" w:cs="Calibri"/>
          <w:sz w:val="24"/>
          <w:szCs w:val="24"/>
        </w:rPr>
        <w:t xml:space="preserve">sonance </w:t>
      </w:r>
      <w:r>
        <w:rPr>
          <w:rFonts w:hint="eastAsia" w:ascii="Calibri" w:hAnsi="Calibri" w:cs="Calibri"/>
          <w:sz w:val="24"/>
          <w:szCs w:val="24"/>
        </w:rPr>
        <w:t>wa</w:t>
      </w:r>
      <w:r>
        <w:rPr>
          <w:rFonts w:ascii="Calibri" w:hAnsi="Calibri" w:cs="Calibri"/>
          <w:sz w:val="24"/>
          <w:szCs w:val="24"/>
        </w:rPr>
        <w:t>velength</w:t>
      </w:r>
      <w:r>
        <w:rPr>
          <w:rFonts w:hint="eastAsia" w:ascii="Calibri" w:hAnsi="Calibri" w:cs="Calibri"/>
          <w:sz w:val="24"/>
          <w:szCs w:val="24"/>
        </w:rPr>
        <w:t xml:space="preserve"> with the diameters of the nanoparticles (D) and the interparticle distance (L/D).</w:t>
      </w:r>
    </w:p>
    <w:p>
      <w:pPr>
        <w:ind w:firstLine="0"/>
        <w:rPr>
          <w:rFonts w:asciiTheme="minorHAnsi" w:hAnsiTheme="minorHAnsi"/>
          <w:sz w:val="24"/>
          <w:szCs w:val="22"/>
        </w:rPr>
      </w:pPr>
    </w:p>
    <w:tbl>
      <w:tblPr>
        <w:tblStyle w:val="5"/>
        <w:tblW w:w="0" w:type="auto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246"/>
        <w:gridCol w:w="1731"/>
        <w:gridCol w:w="141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ind w:firstLine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D (nm)</w:t>
            </w:r>
          </w:p>
        </w:tc>
        <w:tc>
          <w:tcPr>
            <w:tcW w:w="12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L/D</w:t>
            </w:r>
          </w:p>
        </w:tc>
        <w:tc>
          <w:tcPr>
            <w:tcW w:w="44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Resonance Wavelength(nm)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n=1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n=1.5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n=2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napToGrid w:val="0"/>
              <w:ind w:firstLine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540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580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1.01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napToGrid w:val="0"/>
              <w:ind w:firstLine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1.01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napToGrid w:val="0"/>
              <w:ind w:firstLine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1.01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snapToGrid w:val="0"/>
              <w:ind w:firstLine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left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1.1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740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ind w:firstLine="480" w:firstLineChars="200"/>
              <w:jc w:val="left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1.01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580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660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&gt;800</w:t>
            </w:r>
          </w:p>
        </w:tc>
      </w:tr>
    </w:tbl>
    <w:p>
      <w:pPr>
        <w:snapToGrid w:val="0"/>
        <w:spacing w:line="480" w:lineRule="auto"/>
        <w:ind w:firstLine="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        </w:t>
      </w:r>
    </w:p>
    <w:p>
      <w:pPr>
        <w:ind w:firstLine="0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2. The schematic diagram shown how to determine the average nanoparticle size D, the average thickness t, and the average distance L between two nanoparticles of Figure 4c.</w:t>
      </w:r>
    </w:p>
    <w:p>
      <w:pPr>
        <w:pStyle w:val="2"/>
        <w:snapToGrid w:val="0"/>
        <w:spacing w:line="480" w:lineRule="auto"/>
        <w:ind w:firstLine="0"/>
        <w:rPr>
          <w:rFonts w:asciiTheme="minorHAnsi" w:hAnsiTheme="minorHAnsi"/>
          <w:sz w:val="24"/>
          <w:szCs w:val="24"/>
        </w:rPr>
      </w:pPr>
      <w:r>
        <w:rPr>
          <w:sz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1214755</wp:posOffset>
                </wp:positionH>
                <wp:positionV relativeFrom="paragraph">
                  <wp:posOffset>351790</wp:posOffset>
                </wp:positionV>
                <wp:extent cx="3082290" cy="1596390"/>
                <wp:effectExtent l="0" t="0" r="3810" b="3810"/>
                <wp:wrapNone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2290" cy="1596390"/>
                          <a:chOff x="1702" y="19872"/>
                          <a:chExt cx="4854" cy="2514"/>
                        </a:xfrm>
                      </wpg:grpSpPr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702" y="19872"/>
                            <a:ext cx="4855" cy="2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直接连接符 8"/>
                        <wps:cNvCnPr/>
                        <wps:spPr>
                          <a:xfrm>
                            <a:off x="2987" y="21137"/>
                            <a:ext cx="2404" cy="9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4169" y="20726"/>
                            <a:ext cx="439" cy="4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snapToGrid w:val="0"/>
                                <w:ind w:firstLine="0"/>
                                <w:rPr>
                                  <w:rFonts w:hint="eastAsia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5.65pt;margin-top:27.7pt;height:125.7pt;width:242.7pt;z-index:251659264;mso-width-relative:page;mso-height-relative:page;" coordorigin="1702,19872" coordsize="4854,2514" o:gfxdata="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">
                <o:lock v:ext="edit" aspectratio="f"/>
                <v:shape id="图片 1" o:spid="_x0000_s1026" o:spt="75" type="#_x0000_t75" style="position:absolute;left:1702;top:19872;height:2514;width:4855;" filled="f" o:preferrelative="t" stroked="f" coordsize="21600,21600" o:gfxdata="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JzDEb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" o:title=""/>
                  <o:lock v:ext="edit" aspectratio="t"/>
                </v:shape>
                <v:line id="_x0000_s1026" o:spid="_x0000_s1026" o:spt="20" style="position:absolute;left:2987;top:21137;height:97;width:2404;" filled="f" stroked="t" coordsize="21600,21600" o:gfxdata="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k/VELsAAADa&#10;AAAADwAAAAAAAAABACAAAAAiAAAAZHJzL2Rvd25yZXYueG1sUEsBAhQAFAAAAAgAh07iQDMvBZ47&#10;AAAAOQAAABAAAAAAAAAAAQAgAAAACgEAAGRycy9zaGFwZXhtbC54bWxQSwUGAAAAAAYABgBbAQAA&#10;tAMAAAAA&#10;">
                  <v:fill on="f" focussize="0,0"/>
                  <v:stroke color="#4A7EBB [3204]" joinstyle="round"/>
                  <v:imagedata o:title=""/>
                  <o:lock v:ext="edit" aspectratio="f"/>
                </v:line>
                <v:shape id="_x0000_s1026" o:spid="_x0000_s1026" o:spt="202" type="#_x0000_t202" style="position:absolute;left:4169;top:20726;height:427;width:439;" fillcolor="#CEEACA [3201]" filled="t" stroked="f" coordsize="21600,21600" o:gfxdata="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eUOmEvQAA&#10;ANoAAAAPAAAAAAAAAAEAIAAAACIAAABkcnMvZG93bnJldi54bWxQSwECFAAUAAAACACHTuJAMy8F&#10;njsAAAA5AAAAEAAAAAAAAAABACAAAAAMAQAAZHJzL3NoYXBleG1sLnhtbFBLBQYAAAAABgAGAFsB&#10;AAC2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napToGrid w:val="0"/>
                          <w:ind w:firstLine="0"/>
                          <w:rPr>
                            <w:rFonts w:hint="eastAsia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2"/>
        <w:snapToGrid w:val="0"/>
        <w:spacing w:line="480" w:lineRule="auto"/>
        <w:ind w:firstLine="0"/>
      </w:pPr>
    </w:p>
    <w:p>
      <w:pPr>
        <w:pStyle w:val="2"/>
        <w:snapToGrid w:val="0"/>
        <w:spacing w:line="480" w:lineRule="auto"/>
        <w:ind w:firstLine="0"/>
      </w:pPr>
    </w:p>
    <w:p>
      <w:pPr>
        <w:pStyle w:val="2"/>
        <w:snapToGrid w:val="0"/>
        <w:spacing w:line="480" w:lineRule="auto"/>
        <w:ind w:firstLine="0"/>
      </w:pPr>
    </w:p>
    <w:p>
      <w:pPr>
        <w:pStyle w:val="2"/>
        <w:snapToGrid w:val="0"/>
        <w:spacing w:line="480" w:lineRule="auto"/>
        <w:ind w:firstLine="0"/>
        <w:rPr>
          <w:ins w:id="0" w:author="ycfang" w:date="2023-06-05T16:11:34Z"/>
        </w:rPr>
      </w:pPr>
      <w:bookmarkStart w:id="0" w:name="_GoBack"/>
      <w:bookmarkEnd w:id="0"/>
    </w:p>
    <w:p>
      <w:pPr>
        <w:rPr>
          <w:ins w:id="1" w:author="ycfang" w:date="2023-06-05T16:11:35Z"/>
        </w:rPr>
      </w:pPr>
    </w:p>
    <w:p/>
    <w:p>
      <w:pPr>
        <w:pStyle w:val="2"/>
        <w:snapToGrid w:val="0"/>
        <w:spacing w:line="480" w:lineRule="auto"/>
        <w:ind w:firstLine="0"/>
      </w:pPr>
    </w:p>
    <w:p>
      <w:pPr>
        <w:pStyle w:val="2"/>
        <w:snapToGrid w:val="0"/>
        <w:spacing w:line="480" w:lineRule="auto"/>
        <w:ind w:firstLine="0"/>
      </w:pPr>
      <w:r>
        <w:rPr>
          <w:sz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3326765</wp:posOffset>
                </wp:positionH>
                <wp:positionV relativeFrom="paragraph">
                  <wp:posOffset>119380</wp:posOffset>
                </wp:positionV>
                <wp:extent cx="3081020" cy="2360930"/>
                <wp:effectExtent l="0" t="0" r="5080" b="1270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1020" cy="2360930"/>
                          <a:chOff x="7043" y="22541"/>
                          <a:chExt cx="4852" cy="3718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043" y="22541"/>
                            <a:ext cx="4852" cy="32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文本框 12"/>
                        <wps:cNvSpPr txBox="1"/>
                        <wps:spPr>
                          <a:xfrm>
                            <a:off x="8354" y="25833"/>
                            <a:ext cx="2489" cy="4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ind w:firstLine="0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The mean t is 4.682 nm</w:t>
                              </w:r>
                            </w:p>
                            <w:p>
                              <w:pPr>
                                <w:snapToGrid w:val="0"/>
                                <w:ind w:firstLine="0"/>
                                <w:rPr>
                                  <w:rFonts w:hint="eastAsia" w:eastAsia="宋体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61.95pt;margin-top:9.4pt;height:185.9pt;width:242.6pt;z-index:251661312;mso-width-relative:page;mso-height-relative:page;" coordorigin="7043,22541" coordsize="4852,3718" o:gfxdata="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">
                <o:lock v:ext="edit" aspectratio="f"/>
                <v:shape id="_x0000_s1026" o:spid="_x0000_s1026" o:spt="75" type="#_x0000_t75" style="position:absolute;left:7043;top:22541;height:3210;width:4852;" filled="f" o:preferrelative="t" stroked="f" coordsize="21600,21600" o:gfxdata="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oY5M7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202" type="#_x0000_t202" style="position:absolute;left:8354;top:25833;height:427;width:2489;" fillcolor="#CEEACA [3201]" filled="t" stroked="f" coordsize="21600,21600" o:gfxdata="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sPsVb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ind w:firstLine="0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The mean t is 4.682 nm</w:t>
                        </w:r>
                      </w:p>
                      <w:p>
                        <w:pPr>
                          <w:snapToGrid w:val="0"/>
                          <w:ind w:firstLine="0"/>
                          <w:rPr>
                            <w:rFonts w:hint="eastAsia" w:eastAsia="宋体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178435</wp:posOffset>
                </wp:positionH>
                <wp:positionV relativeFrom="paragraph">
                  <wp:posOffset>114300</wp:posOffset>
                </wp:positionV>
                <wp:extent cx="3081020" cy="2423160"/>
                <wp:effectExtent l="0" t="0" r="5080" b="2540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1020" cy="2423160"/>
                          <a:chOff x="2085" y="22533"/>
                          <a:chExt cx="4852" cy="3816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085" y="22533"/>
                            <a:ext cx="4853" cy="32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文本框 11"/>
                        <wps:cNvSpPr txBox="1"/>
                        <wps:spPr>
                          <a:xfrm>
                            <a:off x="3122" y="25923"/>
                            <a:ext cx="2489" cy="4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ind w:firstLine="0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The mean D is 35.864 nm</w:t>
                              </w:r>
                            </w:p>
                            <w:p>
                              <w:pPr>
                                <w:snapToGrid w:val="0"/>
                                <w:ind w:firstLine="0"/>
                                <w:rPr>
                                  <w:rFonts w:hint="eastAsia" w:eastAsia="宋体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4.05pt;margin-top:9pt;height:190.8pt;width:242.6pt;z-index:251661312;mso-width-relative:page;mso-height-relative:page;" coordorigin="2085,22533" coordsize="4852,3816" o:gfxdata="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">
                <o:lock v:ext="edit" aspectratio="f"/>
                <v:shape id="图片 3" o:spid="_x0000_s1026" o:spt="75" type="#_x0000_t75" style="position:absolute;left:2085;top:22533;height:3206;width:4853;" filled="f" o:preferrelative="t" stroked="f" coordsize="21600,21600" o:gfxdata="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3R1ee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202" type="#_x0000_t202" style="position:absolute;left:3122;top:25923;height:427;width:2489;" fillcolor="#CEEACA [3201]" filled="t" stroked="f" coordsize="21600,21600" o:gfxdata="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hFyIr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ind w:firstLine="0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The mean D is 35.864 nm</w:t>
                        </w:r>
                      </w:p>
                      <w:p>
                        <w:pPr>
                          <w:snapToGrid w:val="0"/>
                          <w:ind w:firstLine="0"/>
                          <w:rPr>
                            <w:rFonts w:hint="eastAsia" w:eastAsia="宋体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ind w:firstLine="0"/>
        <w:rPr>
          <w:rFonts w:hint="default"/>
          <w:lang w:val="en-US" w:eastAsia="zh-CN"/>
        </w:rPr>
      </w:pPr>
    </w:p>
    <w:p>
      <w:pPr>
        <w:ind w:firstLine="0"/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ind w:firstLine="0"/>
        <w:rPr>
          <w:rFonts w:hint="eastAsia"/>
          <w:lang w:val="en-US" w:eastAsia="zh-CN"/>
        </w:rPr>
      </w:pPr>
    </w:p>
    <w:p>
      <w:pPr>
        <w:pStyle w:val="2"/>
        <w:snapToGrid w:val="0"/>
        <w:spacing w:line="480" w:lineRule="auto"/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113030</wp:posOffset>
                </wp:positionH>
                <wp:positionV relativeFrom="paragraph">
                  <wp:posOffset>43180</wp:posOffset>
                </wp:positionV>
                <wp:extent cx="3152140" cy="2450465"/>
                <wp:effectExtent l="0" t="0" r="10160" b="635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140" cy="2450465"/>
                          <a:chOff x="1982" y="26625"/>
                          <a:chExt cx="4964" cy="3859"/>
                        </a:xfrm>
                      </wpg:grpSpPr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982" y="26625"/>
                            <a:ext cx="4964" cy="32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文本框 13"/>
                        <wps:cNvSpPr txBox="1"/>
                        <wps:spPr>
                          <a:xfrm>
                            <a:off x="3293" y="30058"/>
                            <a:ext cx="2489" cy="42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ind w:firstLine="0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The mean L is 66.348 nm</w:t>
                              </w:r>
                            </w:p>
                            <w:p>
                              <w:pPr>
                                <w:snapToGrid w:val="0"/>
                                <w:ind w:firstLine="0"/>
                                <w:rPr>
                                  <w:rFonts w:hint="eastAsia" w:eastAsia="宋体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.9pt;margin-top:3.4pt;height:192.95pt;width:248.2pt;z-index:251660288;mso-width-relative:page;mso-height-relative:page;" coordorigin="1982,26625" coordsize="4964,3859" o:gfxdata="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KomDr62AAAAIQEA&#10;ABkAAABkcnMvX3JlbHMvZTJvRG9jLnhtbC5yZWxzhY9BasMwEEX3hdxBzD6WnUUoxbI3oeBtSA4w&#10;SGNZxBoJSS317SPIJoFAl/M//z2mH//8Kn4pZRdYQde0IIh1MI6tguvle/8JIhdkg2tgUrBRhnHY&#10;ffRnWrHUUV5czKJSOCtYSolfUma9kMfchEhcmzkkj6WeycqI+oaW5KFtjzI9M2B4YYrJKEiT6UBc&#10;tljN/7PDPDtNp6B/PHF5o5DOV3cFYrJUFHgyDh9h10S2IIdevjw23AF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">
                <o:lock v:ext="edit" aspectratio="f"/>
                <v:shape id="图片 3" o:spid="_x0000_s1026" o:spt="75" type="#_x0000_t75" style="position:absolute;left:1982;top:26625;height:3284;width:4964;" filled="f" o:preferrelative="t" stroked="f" coordsize="21600,21600" o:gfxdata="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LrnD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7" o:title=""/>
                  <o:lock v:ext="edit" aspectratio="t"/>
                </v:shape>
                <v:shape id="_x0000_s1026" o:spid="_x0000_s1026" o:spt="202" type="#_x0000_t202" style="position:absolute;left:3293;top:30058;height:427;width:2489;" fillcolor="#CEEACA [3201]" filled="t" stroked="f" coordsize="21600,21600" o:gfxdata="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2PSc6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ind w:firstLine="0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The mean L is 66.348 nm</w:t>
                        </w:r>
                      </w:p>
                      <w:p>
                        <w:pPr>
                          <w:snapToGrid w:val="0"/>
                          <w:ind w:firstLine="0"/>
                          <w:rPr>
                            <w:rFonts w:hint="eastAsia" w:eastAsia="宋体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hint="eastAsia" w:ascii="Times New Roman" w:hAnsi="Times New Roman" w:eastAsia="宋体"/>
          <w:sz w:val="21"/>
          <w:szCs w:val="20"/>
          <w:lang w:val="en-US" w:eastAsia="zh-CN"/>
        </w:rPr>
      </w:pPr>
    </w:p>
    <w:p>
      <w:pPr>
        <w:ind w:firstLine="0"/>
        <w:rPr>
          <w:rFonts w:asciiTheme="minorHAnsi" w:hAnsiTheme="minorHAnsi"/>
          <w:sz w:val="24"/>
          <w:szCs w:val="24"/>
        </w:rPr>
      </w:pPr>
      <w:r>
        <w:rPr>
          <w:rFonts w:hint="eastAsia"/>
          <w:sz w:val="21"/>
          <w:szCs w:val="20"/>
          <w:lang w:val="en-US" w:eastAsia="zh-CN"/>
        </w:rPr>
        <w:t xml:space="preserve"> </w:t>
      </w:r>
    </w:p>
    <w:p>
      <w:pPr>
        <w:ind w:firstLine="0"/>
        <w:rPr>
          <w:rFonts w:asciiTheme="minorHAnsi" w:hAnsiTheme="minorHAnsi"/>
          <w:sz w:val="24"/>
          <w:szCs w:val="24"/>
        </w:rPr>
      </w:pPr>
    </w:p>
    <w:p>
      <w:pPr>
        <w:ind w:firstLine="0"/>
        <w:rPr>
          <w:rFonts w:asciiTheme="minorHAnsi" w:hAnsiTheme="minorHAnsi"/>
          <w:sz w:val="24"/>
          <w:szCs w:val="24"/>
        </w:rPr>
      </w:pPr>
    </w:p>
    <w:p>
      <w:pPr>
        <w:ind w:firstLine="0"/>
        <w:rPr>
          <w:ins w:id="2" w:author="ycfang" w:date="2023-06-05T16:11:30Z"/>
          <w:rFonts w:asciiTheme="minorHAnsi" w:hAnsiTheme="minorHAnsi"/>
          <w:sz w:val="24"/>
          <w:szCs w:val="24"/>
        </w:rPr>
      </w:pPr>
    </w:p>
    <w:p>
      <w:pPr>
        <w:ind w:firstLine="0"/>
        <w:rPr>
          <w:rFonts w:asciiTheme="minorHAnsi" w:hAnsiTheme="minorHAnsi"/>
          <w:sz w:val="24"/>
          <w:szCs w:val="24"/>
        </w:rPr>
      </w:pPr>
    </w:p>
    <w:p>
      <w:pPr>
        <w:ind w:firstLine="0"/>
        <w:rPr>
          <w:rFonts w:asciiTheme="minorHAnsi" w:hAnsiTheme="minorHAnsi"/>
          <w:sz w:val="24"/>
          <w:szCs w:val="24"/>
        </w:rPr>
      </w:pPr>
    </w:p>
    <w:p>
      <w:pPr>
        <w:ind w:firstLine="0"/>
        <w:rPr>
          <w:rFonts w:asciiTheme="minorHAnsi" w:hAnsiTheme="minorHAnsi"/>
          <w:sz w:val="24"/>
          <w:szCs w:val="24"/>
        </w:rPr>
      </w:pPr>
    </w:p>
    <w:p>
      <w:pPr>
        <w:ind w:firstLine="0"/>
        <w:rPr>
          <w:rFonts w:hint="eastAsia"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3. Table S2</w:t>
      </w:r>
      <w:r>
        <w:rPr>
          <w:rFonts w:hint="eastAsia" w:asciiTheme="minorHAnsi" w:hAnsiTheme="minorHAnsi"/>
          <w:b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>The redshift amount of the LSPR with n and t/R, when L/D decreased from 2 to 1.01.</w:t>
      </w:r>
    </w:p>
    <w:p>
      <w:pPr>
        <w:ind w:firstLine="0"/>
        <w:rPr>
          <w:rFonts w:asciiTheme="minorHAnsi" w:hAnsiTheme="minorHAnsi"/>
          <w:sz w:val="24"/>
          <w:szCs w:val="24"/>
        </w:rPr>
      </w:pPr>
    </w:p>
    <w:tbl>
      <w:tblPr>
        <w:tblStyle w:val="5"/>
        <w:tblW w:w="0" w:type="auto"/>
        <w:tblInd w:w="7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92"/>
        <w:gridCol w:w="1192"/>
        <w:gridCol w:w="1192"/>
        <w:gridCol w:w="1192"/>
        <w:gridCol w:w="1192"/>
        <w:gridCol w:w="1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n</w:t>
            </w:r>
          </w:p>
        </w:tc>
        <w:tc>
          <w:tcPr>
            <w:tcW w:w="71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jc w:val="center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Redshift(nm)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ind w:firstLine="0"/>
              <w:jc w:val="center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t/R=0.1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0.2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0.3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0.4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0.5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15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10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10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1.5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30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2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45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25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15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10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rPr>
                <w:rFonts w:asciiTheme="minorHAnsi" w:hAnsiTheme="minorHAnsi"/>
                <w:kern w:val="0"/>
                <w:sz w:val="24"/>
                <w:szCs w:val="24"/>
              </w:rPr>
            </w:pPr>
            <w:r>
              <w:rPr>
                <w:rFonts w:asciiTheme="minorHAnsi" w:hAnsiTheme="minorHAnsi"/>
                <w:kern w:val="0"/>
                <w:sz w:val="24"/>
                <w:szCs w:val="24"/>
              </w:rPr>
              <w:t>0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cfang">
    <w15:presenceInfo w15:providerId="None" w15:userId="ycf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8"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OGUzODI4MGMxZDMwZjY5MWIzMjY4ZGMzNzhhZDYifQ=="/>
  </w:docVars>
  <w:rsids>
    <w:rsidRoot w:val="00F7052A"/>
    <w:rsid w:val="00192A1A"/>
    <w:rsid w:val="003702BC"/>
    <w:rsid w:val="004F3FEF"/>
    <w:rsid w:val="009F6B8D"/>
    <w:rsid w:val="00F7052A"/>
    <w:rsid w:val="0C5A1265"/>
    <w:rsid w:val="1675061E"/>
    <w:rsid w:val="23474E06"/>
    <w:rsid w:val="24C90A68"/>
    <w:rsid w:val="3EEB561C"/>
    <w:rsid w:val="44E931FF"/>
    <w:rsid w:val="53DF3639"/>
    <w:rsid w:val="5EE3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251</Words>
  <Characters>1163</Characters>
  <Lines>11</Lines>
  <Paragraphs>3</Paragraphs>
  <TotalTime>2</TotalTime>
  <ScaleCrop>false</ScaleCrop>
  <LinksUpToDate>false</LinksUpToDate>
  <CharactersWithSpaces>1317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2023-06-01T08:47:00Z</dcterms:created>
  <dc:creator>NTKO</dc:creator>
  <cp:lastModifiedBy>ycfang</cp:lastModifiedBy>
  <dcterms:modified xsi:type="dcterms:W3CDTF">2023-06-05T08:12:01Z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DAE8805BB46E4FB78300C226AA5BCA9B_13</vt:lpwstr>
  </property>
</Properties>
</file>