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rutenett"/>
        <w:tblW w:w="0" w:type="auto"/>
        <w:tblLayout w:type="fixed"/>
        <w:tblLook w:val="04A0" w:firstRow="1" w:lastRow="0" w:firstColumn="1" w:lastColumn="0" w:noHBand="0" w:noVBand="1"/>
      </w:tblPr>
      <w:tblGrid>
        <w:gridCol w:w="1275"/>
        <w:gridCol w:w="1414"/>
        <w:gridCol w:w="1275"/>
        <w:gridCol w:w="1136"/>
        <w:gridCol w:w="1132"/>
        <w:gridCol w:w="1419"/>
        <w:gridCol w:w="1275"/>
        <w:gridCol w:w="1275"/>
        <w:gridCol w:w="1276"/>
      </w:tblGrid>
      <w:tr w:rsidR="003D6E86" w:rsidRPr="00373A36" w14:paraId="4F9598AE" w14:textId="77777777" w:rsidTr="000919C7">
        <w:tc>
          <w:tcPr>
            <w:tcW w:w="11477" w:type="dxa"/>
            <w:gridSpan w:val="9"/>
            <w:vAlign w:val="bottom"/>
          </w:tcPr>
          <w:p w14:paraId="1C42F3F4" w14:textId="7391DC1F" w:rsidR="00A97350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2C636F">
              <w:rPr>
                <w:rFonts w:asciiTheme="majorBidi" w:hAnsiTheme="majorBidi" w:cstheme="majorBidi"/>
                <w:b/>
                <w:color w:val="000000"/>
                <w:sz w:val="24"/>
                <w:szCs w:val="24"/>
                <w:lang w:val="en-US"/>
              </w:rPr>
              <w:t>Supplementary Table 1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: Genes included in the study </w:t>
            </w:r>
            <w:r w:rsidR="00FB6699" w:rsidRPr="002C636F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(n = 121)</w:t>
            </w:r>
            <w:r w:rsidR="00064CCA" w:rsidRPr="002C636F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3D6E86" w14:paraId="3724C241" w14:textId="77777777" w:rsidTr="00D44432">
        <w:tc>
          <w:tcPr>
            <w:tcW w:w="1275" w:type="dxa"/>
            <w:vAlign w:val="bottom"/>
          </w:tcPr>
          <w:p w14:paraId="390F182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ACE</w:t>
            </w:r>
          </w:p>
        </w:tc>
        <w:tc>
          <w:tcPr>
            <w:tcW w:w="1414" w:type="dxa"/>
            <w:vAlign w:val="bottom"/>
          </w:tcPr>
          <w:p w14:paraId="131ECBA4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CD14</w:t>
            </w:r>
          </w:p>
        </w:tc>
        <w:tc>
          <w:tcPr>
            <w:tcW w:w="1275" w:type="dxa"/>
            <w:vAlign w:val="bottom"/>
          </w:tcPr>
          <w:p w14:paraId="1F7717E4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DPP10</w:t>
            </w:r>
          </w:p>
        </w:tc>
        <w:tc>
          <w:tcPr>
            <w:tcW w:w="1136" w:type="dxa"/>
            <w:vAlign w:val="bottom"/>
          </w:tcPr>
          <w:p w14:paraId="36DC39FB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HAVCR1</w:t>
            </w:r>
          </w:p>
        </w:tc>
        <w:tc>
          <w:tcPr>
            <w:tcW w:w="1132" w:type="dxa"/>
            <w:vAlign w:val="bottom"/>
          </w:tcPr>
          <w:p w14:paraId="39A915D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IL1RL1</w:t>
            </w:r>
          </w:p>
        </w:tc>
        <w:tc>
          <w:tcPr>
            <w:tcW w:w="1419" w:type="dxa"/>
            <w:vAlign w:val="bottom"/>
          </w:tcPr>
          <w:p w14:paraId="26B7DA2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LRP1</w:t>
            </w:r>
          </w:p>
        </w:tc>
        <w:tc>
          <w:tcPr>
            <w:tcW w:w="1275" w:type="dxa"/>
            <w:vAlign w:val="bottom"/>
          </w:tcPr>
          <w:p w14:paraId="76381BF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NPNT</w:t>
            </w:r>
          </w:p>
        </w:tc>
        <w:tc>
          <w:tcPr>
            <w:tcW w:w="1275" w:type="dxa"/>
            <w:vAlign w:val="bottom"/>
          </w:tcPr>
          <w:p w14:paraId="61950BB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RANBP6</w:t>
            </w:r>
          </w:p>
        </w:tc>
        <w:tc>
          <w:tcPr>
            <w:tcW w:w="1276" w:type="dxa"/>
            <w:vAlign w:val="bottom"/>
          </w:tcPr>
          <w:p w14:paraId="2DEEA46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TCAP</w:t>
            </w:r>
          </w:p>
        </w:tc>
      </w:tr>
      <w:tr w:rsidR="003D6E86" w14:paraId="17E140DE" w14:textId="77777777" w:rsidTr="00D44432">
        <w:tc>
          <w:tcPr>
            <w:tcW w:w="1275" w:type="dxa"/>
            <w:vAlign w:val="bottom"/>
          </w:tcPr>
          <w:p w14:paraId="183D071D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ADAM33</w:t>
            </w:r>
          </w:p>
        </w:tc>
        <w:tc>
          <w:tcPr>
            <w:tcW w:w="1414" w:type="dxa"/>
            <w:vAlign w:val="bottom"/>
          </w:tcPr>
          <w:p w14:paraId="7846B2A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CFTR</w:t>
            </w:r>
          </w:p>
        </w:tc>
        <w:tc>
          <w:tcPr>
            <w:tcW w:w="1275" w:type="dxa"/>
            <w:vAlign w:val="bottom"/>
          </w:tcPr>
          <w:p w14:paraId="4B40D00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ELP1</w:t>
            </w:r>
          </w:p>
        </w:tc>
        <w:tc>
          <w:tcPr>
            <w:tcW w:w="1136" w:type="dxa"/>
            <w:vAlign w:val="bottom"/>
          </w:tcPr>
          <w:p w14:paraId="1079F6F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HHIP</w:t>
            </w:r>
          </w:p>
        </w:tc>
        <w:tc>
          <w:tcPr>
            <w:tcW w:w="1132" w:type="dxa"/>
            <w:vAlign w:val="bottom"/>
          </w:tcPr>
          <w:p w14:paraId="3204015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IL1RL2</w:t>
            </w:r>
          </w:p>
        </w:tc>
        <w:tc>
          <w:tcPr>
            <w:tcW w:w="1419" w:type="dxa"/>
            <w:vAlign w:val="bottom"/>
          </w:tcPr>
          <w:p w14:paraId="5EB4A63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LRRC32</w:t>
            </w:r>
          </w:p>
        </w:tc>
        <w:tc>
          <w:tcPr>
            <w:tcW w:w="1275" w:type="dxa"/>
            <w:vAlign w:val="bottom"/>
          </w:tcPr>
          <w:p w14:paraId="5358B77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NPSR1</w:t>
            </w:r>
          </w:p>
        </w:tc>
        <w:tc>
          <w:tcPr>
            <w:tcW w:w="1275" w:type="dxa"/>
            <w:vAlign w:val="bottom"/>
          </w:tcPr>
          <w:p w14:paraId="0D8307E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RORA</w:t>
            </w:r>
          </w:p>
        </w:tc>
        <w:tc>
          <w:tcPr>
            <w:tcW w:w="1276" w:type="dxa"/>
            <w:vAlign w:val="bottom"/>
          </w:tcPr>
          <w:p w14:paraId="76D3012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TGFB1</w:t>
            </w:r>
          </w:p>
        </w:tc>
      </w:tr>
      <w:tr w:rsidR="003D6E86" w14:paraId="61956033" w14:textId="77777777" w:rsidTr="00D44432">
        <w:tc>
          <w:tcPr>
            <w:tcW w:w="1275" w:type="dxa"/>
            <w:vAlign w:val="bottom"/>
          </w:tcPr>
          <w:p w14:paraId="3782419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ADRB2</w:t>
            </w:r>
          </w:p>
        </w:tc>
        <w:tc>
          <w:tcPr>
            <w:tcW w:w="1414" w:type="dxa"/>
            <w:vAlign w:val="bottom"/>
          </w:tcPr>
          <w:p w14:paraId="1B1A250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CHI3L1</w:t>
            </w:r>
          </w:p>
        </w:tc>
        <w:tc>
          <w:tcPr>
            <w:tcW w:w="1275" w:type="dxa"/>
            <w:vAlign w:val="bottom"/>
          </w:tcPr>
          <w:p w14:paraId="550A5C39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ERBB2</w:t>
            </w:r>
          </w:p>
        </w:tc>
        <w:tc>
          <w:tcPr>
            <w:tcW w:w="1136" w:type="dxa"/>
            <w:vAlign w:val="bottom"/>
          </w:tcPr>
          <w:p w14:paraId="0980CDC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HLA-G</w:t>
            </w:r>
          </w:p>
        </w:tc>
        <w:tc>
          <w:tcPr>
            <w:tcW w:w="1132" w:type="dxa"/>
            <w:vAlign w:val="bottom"/>
          </w:tcPr>
          <w:p w14:paraId="2D63015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IL2RB</w:t>
            </w:r>
          </w:p>
        </w:tc>
        <w:tc>
          <w:tcPr>
            <w:tcW w:w="1419" w:type="dxa"/>
            <w:vAlign w:val="bottom"/>
          </w:tcPr>
          <w:p w14:paraId="4A3658D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LTA</w:t>
            </w:r>
          </w:p>
        </w:tc>
        <w:tc>
          <w:tcPr>
            <w:tcW w:w="1275" w:type="dxa"/>
            <w:vAlign w:val="bottom"/>
          </w:tcPr>
          <w:p w14:paraId="21FB16D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OPN3</w:t>
            </w:r>
          </w:p>
        </w:tc>
        <w:tc>
          <w:tcPr>
            <w:tcW w:w="1275" w:type="dxa"/>
            <w:vAlign w:val="bottom"/>
          </w:tcPr>
          <w:p w14:paraId="38A7C45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 xml:space="preserve">SCGB1A1 </w:t>
            </w:r>
          </w:p>
        </w:tc>
        <w:tc>
          <w:tcPr>
            <w:tcW w:w="1276" w:type="dxa"/>
            <w:vAlign w:val="bottom"/>
          </w:tcPr>
          <w:p w14:paraId="17242B14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TLR2</w:t>
            </w:r>
          </w:p>
        </w:tc>
      </w:tr>
      <w:tr w:rsidR="003D6E86" w14:paraId="07FF45F5" w14:textId="77777777" w:rsidTr="00D44432">
        <w:tc>
          <w:tcPr>
            <w:tcW w:w="1275" w:type="dxa"/>
            <w:vAlign w:val="bottom"/>
          </w:tcPr>
          <w:p w14:paraId="3A987EBC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AGT</w:t>
            </w:r>
          </w:p>
        </w:tc>
        <w:tc>
          <w:tcPr>
            <w:tcW w:w="1414" w:type="dxa"/>
            <w:vAlign w:val="bottom"/>
          </w:tcPr>
          <w:p w14:paraId="0742D5F5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CHIA</w:t>
            </w:r>
          </w:p>
        </w:tc>
        <w:tc>
          <w:tcPr>
            <w:tcW w:w="1275" w:type="dxa"/>
            <w:vAlign w:val="bottom"/>
          </w:tcPr>
          <w:p w14:paraId="2A16BB7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FCER1A</w:t>
            </w:r>
          </w:p>
        </w:tc>
        <w:tc>
          <w:tcPr>
            <w:tcW w:w="1136" w:type="dxa"/>
            <w:vAlign w:val="bottom"/>
          </w:tcPr>
          <w:p w14:paraId="4521DB0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HPGDS</w:t>
            </w:r>
          </w:p>
        </w:tc>
        <w:tc>
          <w:tcPr>
            <w:tcW w:w="1132" w:type="dxa"/>
            <w:vAlign w:val="bottom"/>
          </w:tcPr>
          <w:p w14:paraId="3EDC9AD9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IL3</w:t>
            </w:r>
          </w:p>
        </w:tc>
        <w:tc>
          <w:tcPr>
            <w:tcW w:w="1419" w:type="dxa"/>
            <w:vAlign w:val="bottom"/>
          </w:tcPr>
          <w:p w14:paraId="302D419D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LTC4S</w:t>
            </w:r>
          </w:p>
        </w:tc>
        <w:tc>
          <w:tcPr>
            <w:tcW w:w="1275" w:type="dxa"/>
            <w:vAlign w:val="bottom"/>
          </w:tcPr>
          <w:p w14:paraId="533AE22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ORMDL3</w:t>
            </w:r>
          </w:p>
        </w:tc>
        <w:tc>
          <w:tcPr>
            <w:tcW w:w="1275" w:type="dxa"/>
            <w:vAlign w:val="bottom"/>
          </w:tcPr>
          <w:p w14:paraId="1502BBE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SH2B3</w:t>
            </w:r>
          </w:p>
        </w:tc>
        <w:tc>
          <w:tcPr>
            <w:tcW w:w="1276" w:type="dxa"/>
            <w:vAlign w:val="bottom"/>
          </w:tcPr>
          <w:p w14:paraId="24EF3635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TLR4</w:t>
            </w:r>
          </w:p>
        </w:tc>
      </w:tr>
      <w:tr w:rsidR="003D6E86" w14:paraId="52551DCD" w14:textId="77777777" w:rsidTr="00D44432">
        <w:tc>
          <w:tcPr>
            <w:tcW w:w="1275" w:type="dxa"/>
            <w:vAlign w:val="bottom"/>
          </w:tcPr>
          <w:p w14:paraId="672B6C0B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AIM2</w:t>
            </w:r>
          </w:p>
        </w:tc>
        <w:tc>
          <w:tcPr>
            <w:tcW w:w="1414" w:type="dxa"/>
            <w:vAlign w:val="bottom"/>
          </w:tcPr>
          <w:p w14:paraId="07DCCA0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CHML</w:t>
            </w:r>
          </w:p>
        </w:tc>
        <w:tc>
          <w:tcPr>
            <w:tcW w:w="1275" w:type="dxa"/>
            <w:vAlign w:val="bottom"/>
          </w:tcPr>
          <w:p w14:paraId="3C3E19F9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FCRL6</w:t>
            </w:r>
          </w:p>
        </w:tc>
        <w:tc>
          <w:tcPr>
            <w:tcW w:w="1136" w:type="dxa"/>
            <w:vAlign w:val="bottom"/>
          </w:tcPr>
          <w:p w14:paraId="3577333C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HTR4</w:t>
            </w:r>
          </w:p>
        </w:tc>
        <w:tc>
          <w:tcPr>
            <w:tcW w:w="1132" w:type="dxa"/>
            <w:vAlign w:val="bottom"/>
          </w:tcPr>
          <w:p w14:paraId="38F54D1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IL33</w:t>
            </w:r>
          </w:p>
        </w:tc>
        <w:tc>
          <w:tcPr>
            <w:tcW w:w="1419" w:type="dxa"/>
            <w:vAlign w:val="bottom"/>
          </w:tcPr>
          <w:p w14:paraId="359BC32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MACROD2</w:t>
            </w:r>
          </w:p>
        </w:tc>
        <w:tc>
          <w:tcPr>
            <w:tcW w:w="1275" w:type="dxa"/>
            <w:vAlign w:val="bottom"/>
          </w:tcPr>
          <w:p w14:paraId="339A677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PDE11A</w:t>
            </w:r>
          </w:p>
        </w:tc>
        <w:tc>
          <w:tcPr>
            <w:tcW w:w="1275" w:type="dxa"/>
            <w:vAlign w:val="bottom"/>
          </w:tcPr>
          <w:p w14:paraId="457F1D5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SLC22A4</w:t>
            </w:r>
          </w:p>
        </w:tc>
        <w:tc>
          <w:tcPr>
            <w:tcW w:w="1276" w:type="dxa"/>
            <w:vAlign w:val="bottom"/>
          </w:tcPr>
          <w:p w14:paraId="38954A6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TNF</w:t>
            </w:r>
          </w:p>
        </w:tc>
      </w:tr>
      <w:tr w:rsidR="003D6E86" w14:paraId="4E1E1C38" w14:textId="77777777" w:rsidTr="00D44432">
        <w:tc>
          <w:tcPr>
            <w:tcW w:w="1275" w:type="dxa"/>
            <w:vAlign w:val="bottom"/>
          </w:tcPr>
          <w:p w14:paraId="2665120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C11orf30</w:t>
            </w:r>
          </w:p>
        </w:tc>
        <w:tc>
          <w:tcPr>
            <w:tcW w:w="1414" w:type="dxa"/>
            <w:vAlign w:val="bottom"/>
          </w:tcPr>
          <w:p w14:paraId="0E712DC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CMA1</w:t>
            </w:r>
          </w:p>
        </w:tc>
        <w:tc>
          <w:tcPr>
            <w:tcW w:w="1275" w:type="dxa"/>
            <w:vAlign w:val="bottom"/>
          </w:tcPr>
          <w:p w14:paraId="26F5C43F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FLG</w:t>
            </w:r>
          </w:p>
        </w:tc>
        <w:tc>
          <w:tcPr>
            <w:tcW w:w="1136" w:type="dxa"/>
            <w:vAlign w:val="bottom"/>
          </w:tcPr>
          <w:p w14:paraId="3D766B05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IER5</w:t>
            </w:r>
          </w:p>
        </w:tc>
        <w:tc>
          <w:tcPr>
            <w:tcW w:w="1132" w:type="dxa"/>
            <w:vAlign w:val="bottom"/>
          </w:tcPr>
          <w:p w14:paraId="02F4794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IL4</w:t>
            </w:r>
          </w:p>
        </w:tc>
        <w:tc>
          <w:tcPr>
            <w:tcW w:w="1419" w:type="dxa"/>
            <w:vAlign w:val="bottom"/>
          </w:tcPr>
          <w:p w14:paraId="77DC95A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MAP3K14</w:t>
            </w:r>
          </w:p>
        </w:tc>
        <w:tc>
          <w:tcPr>
            <w:tcW w:w="1275" w:type="dxa"/>
            <w:vAlign w:val="bottom"/>
          </w:tcPr>
          <w:p w14:paraId="64669FE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PDE4D</w:t>
            </w:r>
          </w:p>
        </w:tc>
        <w:tc>
          <w:tcPr>
            <w:tcW w:w="1275" w:type="dxa"/>
            <w:vAlign w:val="bottom"/>
          </w:tcPr>
          <w:p w14:paraId="50116F8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SLC22A5</w:t>
            </w:r>
          </w:p>
        </w:tc>
        <w:tc>
          <w:tcPr>
            <w:tcW w:w="1276" w:type="dxa"/>
            <w:vAlign w:val="bottom"/>
          </w:tcPr>
          <w:p w14:paraId="47EF9B1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TSLP</w:t>
            </w:r>
          </w:p>
        </w:tc>
      </w:tr>
      <w:tr w:rsidR="003D6E86" w14:paraId="70094FA7" w14:textId="77777777" w:rsidTr="00D44432">
        <w:tc>
          <w:tcPr>
            <w:tcW w:w="1275" w:type="dxa"/>
            <w:vAlign w:val="bottom"/>
          </w:tcPr>
          <w:p w14:paraId="742D802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C1orf100</w:t>
            </w:r>
          </w:p>
        </w:tc>
        <w:tc>
          <w:tcPr>
            <w:tcW w:w="1414" w:type="dxa"/>
            <w:vAlign w:val="bottom"/>
          </w:tcPr>
          <w:p w14:paraId="109998DB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COL6A5</w:t>
            </w:r>
          </w:p>
        </w:tc>
        <w:tc>
          <w:tcPr>
            <w:tcW w:w="1275" w:type="dxa"/>
            <w:vAlign w:val="bottom"/>
          </w:tcPr>
          <w:p w14:paraId="6F89D0D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GALNTL6</w:t>
            </w:r>
          </w:p>
        </w:tc>
        <w:tc>
          <w:tcPr>
            <w:tcW w:w="1136" w:type="dxa"/>
            <w:vAlign w:val="bottom"/>
          </w:tcPr>
          <w:p w14:paraId="151CB1CD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IKZF3</w:t>
            </w:r>
          </w:p>
        </w:tc>
        <w:tc>
          <w:tcPr>
            <w:tcW w:w="1132" w:type="dxa"/>
            <w:vAlign w:val="bottom"/>
          </w:tcPr>
          <w:p w14:paraId="08DDD13B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IL4R</w:t>
            </w:r>
          </w:p>
        </w:tc>
        <w:tc>
          <w:tcPr>
            <w:tcW w:w="1419" w:type="dxa"/>
            <w:vAlign w:val="bottom"/>
          </w:tcPr>
          <w:p w14:paraId="40B06A0C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MED24</w:t>
            </w:r>
          </w:p>
        </w:tc>
        <w:tc>
          <w:tcPr>
            <w:tcW w:w="1275" w:type="dxa"/>
            <w:vAlign w:val="bottom"/>
          </w:tcPr>
          <w:p w14:paraId="4AE12F3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PDE4DIP</w:t>
            </w:r>
          </w:p>
        </w:tc>
        <w:tc>
          <w:tcPr>
            <w:tcW w:w="1275" w:type="dxa"/>
            <w:vAlign w:val="bottom"/>
          </w:tcPr>
          <w:p w14:paraId="3BDE320B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SLC9A4</w:t>
            </w:r>
          </w:p>
        </w:tc>
        <w:tc>
          <w:tcPr>
            <w:tcW w:w="1276" w:type="dxa"/>
            <w:vAlign w:val="bottom"/>
          </w:tcPr>
          <w:p w14:paraId="5632A5A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WDR36</w:t>
            </w:r>
          </w:p>
        </w:tc>
      </w:tr>
      <w:tr w:rsidR="003D6E86" w14:paraId="2F7BFD50" w14:textId="77777777" w:rsidTr="00D44432">
        <w:tc>
          <w:tcPr>
            <w:tcW w:w="1275" w:type="dxa"/>
            <w:vAlign w:val="bottom"/>
          </w:tcPr>
          <w:p w14:paraId="3041BA05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C1orf53</w:t>
            </w:r>
          </w:p>
        </w:tc>
        <w:tc>
          <w:tcPr>
            <w:tcW w:w="1414" w:type="dxa"/>
            <w:vAlign w:val="bottom"/>
          </w:tcPr>
          <w:p w14:paraId="648A317F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COMMD5</w:t>
            </w:r>
          </w:p>
        </w:tc>
        <w:tc>
          <w:tcPr>
            <w:tcW w:w="1275" w:type="dxa"/>
            <w:vAlign w:val="bottom"/>
          </w:tcPr>
          <w:p w14:paraId="2499D39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GLCCI1</w:t>
            </w:r>
          </w:p>
        </w:tc>
        <w:tc>
          <w:tcPr>
            <w:tcW w:w="1136" w:type="dxa"/>
            <w:vAlign w:val="bottom"/>
          </w:tcPr>
          <w:p w14:paraId="3C581F4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IL10</w:t>
            </w:r>
          </w:p>
        </w:tc>
        <w:tc>
          <w:tcPr>
            <w:tcW w:w="1132" w:type="dxa"/>
            <w:vAlign w:val="bottom"/>
          </w:tcPr>
          <w:p w14:paraId="1BB3C5B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IL5</w:t>
            </w:r>
          </w:p>
        </w:tc>
        <w:tc>
          <w:tcPr>
            <w:tcW w:w="1419" w:type="dxa"/>
            <w:vAlign w:val="bottom"/>
          </w:tcPr>
          <w:p w14:paraId="5AB429A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MS4A2</w:t>
            </w:r>
          </w:p>
        </w:tc>
        <w:tc>
          <w:tcPr>
            <w:tcW w:w="1275" w:type="dxa"/>
            <w:vAlign w:val="bottom"/>
          </w:tcPr>
          <w:p w14:paraId="4CAE223D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PDLIM4</w:t>
            </w:r>
          </w:p>
        </w:tc>
        <w:tc>
          <w:tcPr>
            <w:tcW w:w="1275" w:type="dxa"/>
            <w:vAlign w:val="bottom"/>
          </w:tcPr>
          <w:p w14:paraId="4F6457B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SMAD3</w:t>
            </w:r>
          </w:p>
        </w:tc>
        <w:tc>
          <w:tcPr>
            <w:tcW w:w="1276" w:type="dxa"/>
            <w:vAlign w:val="bottom"/>
          </w:tcPr>
          <w:p w14:paraId="57854A3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ZBTB37</w:t>
            </w:r>
          </w:p>
        </w:tc>
      </w:tr>
      <w:tr w:rsidR="003D6E86" w14:paraId="60C66945" w14:textId="77777777" w:rsidTr="00D44432">
        <w:tc>
          <w:tcPr>
            <w:tcW w:w="1275" w:type="dxa"/>
            <w:vAlign w:val="bottom"/>
          </w:tcPr>
          <w:p w14:paraId="42B1B2C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C5orf56</w:t>
            </w:r>
          </w:p>
        </w:tc>
        <w:tc>
          <w:tcPr>
            <w:tcW w:w="1414" w:type="dxa"/>
            <w:vAlign w:val="bottom"/>
          </w:tcPr>
          <w:p w14:paraId="3624C939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CRB1</w:t>
            </w:r>
          </w:p>
        </w:tc>
        <w:tc>
          <w:tcPr>
            <w:tcW w:w="1275" w:type="dxa"/>
            <w:vAlign w:val="bottom"/>
          </w:tcPr>
          <w:p w14:paraId="3C48616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GSDMA</w:t>
            </w:r>
          </w:p>
        </w:tc>
        <w:tc>
          <w:tcPr>
            <w:tcW w:w="1136" w:type="dxa"/>
            <w:vAlign w:val="bottom"/>
          </w:tcPr>
          <w:p w14:paraId="3FCC9FA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IL12RB1</w:t>
            </w:r>
          </w:p>
        </w:tc>
        <w:tc>
          <w:tcPr>
            <w:tcW w:w="1132" w:type="dxa"/>
            <w:vAlign w:val="bottom"/>
          </w:tcPr>
          <w:p w14:paraId="2814B1B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IL5RA</w:t>
            </w:r>
          </w:p>
        </w:tc>
        <w:tc>
          <w:tcPr>
            <w:tcW w:w="1419" w:type="dxa"/>
            <w:vAlign w:val="bottom"/>
          </w:tcPr>
          <w:p w14:paraId="3CF2853C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NAB2</w:t>
            </w:r>
          </w:p>
        </w:tc>
        <w:tc>
          <w:tcPr>
            <w:tcW w:w="1275" w:type="dxa"/>
            <w:vAlign w:val="bottom"/>
          </w:tcPr>
          <w:p w14:paraId="3EEE1AC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PGAP3</w:t>
            </w:r>
          </w:p>
        </w:tc>
        <w:tc>
          <w:tcPr>
            <w:tcW w:w="1275" w:type="dxa"/>
            <w:vAlign w:val="bottom"/>
          </w:tcPr>
          <w:p w14:paraId="4F85FED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SPATS2L</w:t>
            </w:r>
          </w:p>
        </w:tc>
        <w:tc>
          <w:tcPr>
            <w:tcW w:w="1276" w:type="dxa"/>
            <w:vAlign w:val="bottom"/>
          </w:tcPr>
          <w:p w14:paraId="628D4614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ZPBP2</w:t>
            </w:r>
          </w:p>
        </w:tc>
      </w:tr>
      <w:tr w:rsidR="003D6E86" w14:paraId="1BF3A0DD" w14:textId="77777777" w:rsidTr="00D44432">
        <w:tc>
          <w:tcPr>
            <w:tcW w:w="1275" w:type="dxa"/>
            <w:vAlign w:val="bottom"/>
          </w:tcPr>
          <w:p w14:paraId="36C16D8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CBLB</w:t>
            </w:r>
          </w:p>
        </w:tc>
        <w:tc>
          <w:tcPr>
            <w:tcW w:w="1414" w:type="dxa"/>
            <w:vAlign w:val="bottom"/>
          </w:tcPr>
          <w:p w14:paraId="3592EE3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CSMD1</w:t>
            </w:r>
          </w:p>
        </w:tc>
        <w:tc>
          <w:tcPr>
            <w:tcW w:w="1275" w:type="dxa"/>
            <w:vAlign w:val="bottom"/>
          </w:tcPr>
          <w:p w14:paraId="60C9939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GSDMB</w:t>
            </w:r>
          </w:p>
        </w:tc>
        <w:tc>
          <w:tcPr>
            <w:tcW w:w="1136" w:type="dxa"/>
            <w:vAlign w:val="bottom"/>
          </w:tcPr>
          <w:p w14:paraId="302FD90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IL13</w:t>
            </w:r>
          </w:p>
        </w:tc>
        <w:tc>
          <w:tcPr>
            <w:tcW w:w="1132" w:type="dxa"/>
            <w:vAlign w:val="bottom"/>
          </w:tcPr>
          <w:p w14:paraId="36A4CA5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IL6R</w:t>
            </w:r>
          </w:p>
        </w:tc>
        <w:tc>
          <w:tcPr>
            <w:tcW w:w="1419" w:type="dxa"/>
            <w:vAlign w:val="bottom"/>
          </w:tcPr>
          <w:p w14:paraId="6AF3305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NAT2</w:t>
            </w:r>
          </w:p>
        </w:tc>
        <w:tc>
          <w:tcPr>
            <w:tcW w:w="1275" w:type="dxa"/>
            <w:vAlign w:val="bottom"/>
          </w:tcPr>
          <w:p w14:paraId="0E915C8F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PHF11</w:t>
            </w:r>
          </w:p>
        </w:tc>
        <w:tc>
          <w:tcPr>
            <w:tcW w:w="1275" w:type="dxa"/>
            <w:vAlign w:val="bottom"/>
          </w:tcPr>
          <w:p w14:paraId="7998983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SPINK5</w:t>
            </w:r>
          </w:p>
        </w:tc>
        <w:tc>
          <w:tcPr>
            <w:tcW w:w="1276" w:type="dxa"/>
            <w:vAlign w:val="bottom"/>
          </w:tcPr>
          <w:p w14:paraId="6E144DA5" w14:textId="77777777" w:rsidR="000807DF" w:rsidRPr="002C636F" w:rsidRDefault="000807DF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</w:p>
        </w:tc>
      </w:tr>
      <w:tr w:rsidR="003D6E86" w14:paraId="182137E6" w14:textId="77777777" w:rsidTr="00D44432">
        <w:tc>
          <w:tcPr>
            <w:tcW w:w="1275" w:type="dxa"/>
            <w:vAlign w:val="bottom"/>
          </w:tcPr>
          <w:p w14:paraId="6C6F03B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CCDC80</w:t>
            </w:r>
          </w:p>
        </w:tc>
        <w:tc>
          <w:tcPr>
            <w:tcW w:w="1414" w:type="dxa"/>
            <w:vAlign w:val="bottom"/>
          </w:tcPr>
          <w:p w14:paraId="79EF7878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CTLA4</w:t>
            </w:r>
          </w:p>
        </w:tc>
        <w:tc>
          <w:tcPr>
            <w:tcW w:w="1275" w:type="dxa"/>
            <w:vAlign w:val="bottom"/>
          </w:tcPr>
          <w:p w14:paraId="72ED9BE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GSTCD</w:t>
            </w:r>
          </w:p>
        </w:tc>
        <w:tc>
          <w:tcPr>
            <w:tcW w:w="1136" w:type="dxa"/>
            <w:vAlign w:val="bottom"/>
          </w:tcPr>
          <w:p w14:paraId="20823CE4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IL18</w:t>
            </w:r>
          </w:p>
        </w:tc>
        <w:tc>
          <w:tcPr>
            <w:tcW w:w="1132" w:type="dxa"/>
            <w:vAlign w:val="bottom"/>
          </w:tcPr>
          <w:p w14:paraId="3F66C02F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INTS12</w:t>
            </w:r>
          </w:p>
        </w:tc>
        <w:tc>
          <w:tcPr>
            <w:tcW w:w="1419" w:type="dxa"/>
            <w:vAlign w:val="bottom"/>
          </w:tcPr>
          <w:p w14:paraId="63E79E3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NDFIP1</w:t>
            </w:r>
          </w:p>
        </w:tc>
        <w:tc>
          <w:tcPr>
            <w:tcW w:w="1275" w:type="dxa"/>
            <w:vAlign w:val="bottom"/>
          </w:tcPr>
          <w:p w14:paraId="47AEA23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PLA2G7</w:t>
            </w:r>
          </w:p>
        </w:tc>
        <w:tc>
          <w:tcPr>
            <w:tcW w:w="1275" w:type="dxa"/>
            <w:vAlign w:val="bottom"/>
          </w:tcPr>
          <w:p w14:paraId="1190FA5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STARD3</w:t>
            </w:r>
          </w:p>
        </w:tc>
        <w:tc>
          <w:tcPr>
            <w:tcW w:w="1276" w:type="dxa"/>
            <w:vAlign w:val="bottom"/>
          </w:tcPr>
          <w:p w14:paraId="01E06221" w14:textId="77777777" w:rsidR="000807DF" w:rsidRPr="002C636F" w:rsidRDefault="000807DF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</w:p>
        </w:tc>
      </w:tr>
      <w:tr w:rsidR="003D6E86" w14:paraId="477B3E44" w14:textId="77777777" w:rsidTr="00D44432">
        <w:tc>
          <w:tcPr>
            <w:tcW w:w="1275" w:type="dxa"/>
            <w:vAlign w:val="bottom"/>
          </w:tcPr>
          <w:p w14:paraId="4D6A36F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CCHCR1</w:t>
            </w:r>
          </w:p>
        </w:tc>
        <w:tc>
          <w:tcPr>
            <w:tcW w:w="1414" w:type="dxa"/>
            <w:vAlign w:val="bottom"/>
          </w:tcPr>
          <w:p w14:paraId="7ECB8C5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CYFIP2</w:t>
            </w:r>
          </w:p>
        </w:tc>
        <w:tc>
          <w:tcPr>
            <w:tcW w:w="1275" w:type="dxa"/>
            <w:vAlign w:val="bottom"/>
          </w:tcPr>
          <w:p w14:paraId="61D444BD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GSTM1</w:t>
            </w:r>
          </w:p>
        </w:tc>
        <w:tc>
          <w:tcPr>
            <w:tcW w:w="1136" w:type="dxa"/>
            <w:vAlign w:val="bottom"/>
          </w:tcPr>
          <w:p w14:paraId="275E042B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IL18R1</w:t>
            </w:r>
          </w:p>
        </w:tc>
        <w:tc>
          <w:tcPr>
            <w:tcW w:w="1132" w:type="dxa"/>
            <w:vAlign w:val="bottom"/>
          </w:tcPr>
          <w:p w14:paraId="5CD2A29C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IRAK3</w:t>
            </w:r>
          </w:p>
        </w:tc>
        <w:tc>
          <w:tcPr>
            <w:tcW w:w="1419" w:type="dxa"/>
            <w:vAlign w:val="bottom"/>
          </w:tcPr>
          <w:p w14:paraId="17B53555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NOD1</w:t>
            </w:r>
          </w:p>
        </w:tc>
        <w:tc>
          <w:tcPr>
            <w:tcW w:w="1275" w:type="dxa"/>
            <w:vAlign w:val="bottom"/>
          </w:tcPr>
          <w:p w14:paraId="1DCBBE9F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PRKCQ</w:t>
            </w:r>
          </w:p>
        </w:tc>
        <w:tc>
          <w:tcPr>
            <w:tcW w:w="1275" w:type="dxa"/>
            <w:vAlign w:val="bottom"/>
          </w:tcPr>
          <w:p w14:paraId="2C5C8AD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STAT6</w:t>
            </w:r>
          </w:p>
        </w:tc>
        <w:tc>
          <w:tcPr>
            <w:tcW w:w="1276" w:type="dxa"/>
          </w:tcPr>
          <w:p w14:paraId="754732F8" w14:textId="77777777" w:rsidR="000807DF" w:rsidRPr="002C636F" w:rsidRDefault="000807DF" w:rsidP="002C636F">
            <w:pPr>
              <w:spacing w:line="480" w:lineRule="auto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3D6E86" w14:paraId="3F4096AE" w14:textId="77777777" w:rsidTr="00D44432">
        <w:tc>
          <w:tcPr>
            <w:tcW w:w="1275" w:type="dxa"/>
            <w:vAlign w:val="bottom"/>
          </w:tcPr>
          <w:p w14:paraId="5E109F6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CCL11</w:t>
            </w:r>
          </w:p>
        </w:tc>
        <w:tc>
          <w:tcPr>
            <w:tcW w:w="1414" w:type="dxa"/>
            <w:vAlign w:val="bottom"/>
          </w:tcPr>
          <w:p w14:paraId="3EBF1C9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DCLK1</w:t>
            </w:r>
          </w:p>
        </w:tc>
        <w:tc>
          <w:tcPr>
            <w:tcW w:w="1275" w:type="dxa"/>
            <w:vAlign w:val="bottom"/>
          </w:tcPr>
          <w:p w14:paraId="44B78F5D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GSTP1</w:t>
            </w:r>
          </w:p>
        </w:tc>
        <w:tc>
          <w:tcPr>
            <w:tcW w:w="1136" w:type="dxa"/>
            <w:vAlign w:val="bottom"/>
          </w:tcPr>
          <w:p w14:paraId="5103AE76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IL18RAP</w:t>
            </w:r>
          </w:p>
        </w:tc>
        <w:tc>
          <w:tcPr>
            <w:tcW w:w="1132" w:type="dxa"/>
            <w:vAlign w:val="bottom"/>
          </w:tcPr>
          <w:p w14:paraId="1548D03E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IRF1</w:t>
            </w:r>
          </w:p>
        </w:tc>
        <w:tc>
          <w:tcPr>
            <w:tcW w:w="1419" w:type="dxa"/>
            <w:vAlign w:val="bottom"/>
          </w:tcPr>
          <w:p w14:paraId="2569992A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NOD2</w:t>
            </w:r>
          </w:p>
        </w:tc>
        <w:tc>
          <w:tcPr>
            <w:tcW w:w="1275" w:type="dxa"/>
            <w:vAlign w:val="bottom"/>
          </w:tcPr>
          <w:p w14:paraId="5F25B467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PSMD3</w:t>
            </w:r>
          </w:p>
        </w:tc>
        <w:tc>
          <w:tcPr>
            <w:tcW w:w="1275" w:type="dxa"/>
            <w:vAlign w:val="bottom"/>
          </w:tcPr>
          <w:p w14:paraId="4486AC95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</w:t>
            </w:r>
          </w:p>
        </w:tc>
        <w:tc>
          <w:tcPr>
            <w:tcW w:w="1276" w:type="dxa"/>
          </w:tcPr>
          <w:p w14:paraId="7D97AFCF" w14:textId="77777777" w:rsidR="000807DF" w:rsidRPr="002C636F" w:rsidRDefault="000807DF" w:rsidP="002C636F">
            <w:pPr>
              <w:spacing w:line="480" w:lineRule="auto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3D6E86" w14:paraId="0EFB06C1" w14:textId="77777777" w:rsidTr="00D44432">
        <w:tc>
          <w:tcPr>
            <w:tcW w:w="1275" w:type="dxa"/>
            <w:vAlign w:val="bottom"/>
          </w:tcPr>
          <w:p w14:paraId="2BE15C1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CCL5</w:t>
            </w:r>
          </w:p>
        </w:tc>
        <w:tc>
          <w:tcPr>
            <w:tcW w:w="1414" w:type="dxa"/>
            <w:vAlign w:val="bottom"/>
          </w:tcPr>
          <w:p w14:paraId="7F95BD42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DENND1B</w:t>
            </w:r>
          </w:p>
        </w:tc>
        <w:tc>
          <w:tcPr>
            <w:tcW w:w="1275" w:type="dxa"/>
            <w:vAlign w:val="bottom"/>
          </w:tcPr>
          <w:p w14:paraId="2E8A78F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GSTT1</w:t>
            </w:r>
          </w:p>
        </w:tc>
        <w:tc>
          <w:tcPr>
            <w:tcW w:w="1136" w:type="dxa"/>
            <w:vAlign w:val="bottom"/>
          </w:tcPr>
          <w:p w14:paraId="114ED261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IL1R1</w:t>
            </w:r>
          </w:p>
        </w:tc>
        <w:tc>
          <w:tcPr>
            <w:tcW w:w="1132" w:type="dxa"/>
            <w:vAlign w:val="bottom"/>
          </w:tcPr>
          <w:p w14:paraId="17E98D6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KALRN</w:t>
            </w:r>
          </w:p>
        </w:tc>
        <w:tc>
          <w:tcPr>
            <w:tcW w:w="1419" w:type="dxa"/>
            <w:vAlign w:val="bottom"/>
          </w:tcPr>
          <w:p w14:paraId="75E1C0A4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NOS1</w:t>
            </w:r>
          </w:p>
        </w:tc>
        <w:tc>
          <w:tcPr>
            <w:tcW w:w="1275" w:type="dxa"/>
            <w:vAlign w:val="bottom"/>
          </w:tcPr>
          <w:p w14:paraId="70A83DD3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RAD50</w:t>
            </w:r>
          </w:p>
        </w:tc>
        <w:tc>
          <w:tcPr>
            <w:tcW w:w="1275" w:type="dxa"/>
            <w:vAlign w:val="bottom"/>
          </w:tcPr>
          <w:p w14:paraId="0158B760" w14:textId="77777777" w:rsidR="000807DF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color w:val="000000"/>
                <w:sz w:val="24"/>
                <w:szCs w:val="24"/>
              </w:rPr>
              <w:t>TBXA2R</w:t>
            </w:r>
          </w:p>
        </w:tc>
        <w:tc>
          <w:tcPr>
            <w:tcW w:w="1276" w:type="dxa"/>
          </w:tcPr>
          <w:p w14:paraId="437F8AC2" w14:textId="77777777" w:rsidR="000807DF" w:rsidRPr="002C636F" w:rsidRDefault="000807DF" w:rsidP="002C636F">
            <w:pPr>
              <w:spacing w:line="480" w:lineRule="auto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3D6E86" w:rsidRPr="00373A36" w14:paraId="418A3486" w14:textId="77777777" w:rsidTr="004C7EEC">
        <w:tc>
          <w:tcPr>
            <w:tcW w:w="11477" w:type="dxa"/>
            <w:gridSpan w:val="9"/>
            <w:vAlign w:val="bottom"/>
          </w:tcPr>
          <w:p w14:paraId="22AC2813" w14:textId="0A8D923D" w:rsidR="003A6853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</w:pP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Search terms: “asthma”, “lung function”, “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IgE</w:t>
            </w:r>
            <w:proofErr w:type="spellEnd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”, “eosinophils”, “linkage-“, “candidate gene-“, “exome sequencing-“ and “</w:t>
            </w:r>
            <w:r w:rsidR="00EE5FE8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G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WA</w:t>
            </w:r>
            <w:r w:rsidR="00EE5FE8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-studies”. </w:t>
            </w:r>
          </w:p>
        </w:tc>
      </w:tr>
    </w:tbl>
    <w:p w14:paraId="4FFF4B1C" w14:textId="77777777" w:rsidR="00772464" w:rsidRPr="002C636F" w:rsidRDefault="00974984" w:rsidP="00C21F82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  <w:r w:rsidRPr="002C636F"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p w14:paraId="0FF16158" w14:textId="77777777" w:rsidR="003D6E86" w:rsidRPr="002C636F" w:rsidRDefault="003D6E86" w:rsidP="00C21F82">
      <w:pPr>
        <w:spacing w:line="480" w:lineRule="auto"/>
        <w:rPr>
          <w:rFonts w:asciiTheme="majorBidi" w:hAnsiTheme="majorBidi" w:cstheme="majorBidi"/>
          <w:b/>
          <w:sz w:val="24"/>
          <w:szCs w:val="24"/>
          <w:lang w:val="en-US"/>
        </w:rPr>
        <w:sectPr w:rsidR="003D6E86" w:rsidRPr="002C636F" w:rsidSect="007C662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ellrutenet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696"/>
        <w:gridCol w:w="1843"/>
        <w:gridCol w:w="1701"/>
        <w:gridCol w:w="987"/>
      </w:tblGrid>
      <w:tr w:rsidR="003D6E86" w:rsidRPr="00373A36" w14:paraId="76CC6715" w14:textId="77777777" w:rsidTr="001330A6">
        <w:tc>
          <w:tcPr>
            <w:tcW w:w="9062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62DDECA5" w14:textId="057470BA" w:rsidR="000A7F4C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lastRenderedPageBreak/>
              <w:t xml:space="preserve">Supplementary </w:t>
            </w:r>
            <w:r w:rsidR="002A6CF2"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 xml:space="preserve">Table </w:t>
            </w:r>
            <w:r w:rsidR="00772464"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2</w:t>
            </w:r>
            <w:r w:rsidR="002A6CF2"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:</w:t>
            </w:r>
            <w:r w:rsidR="00772464"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 xml:space="preserve">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Baseline demographic and clinical characteristics of the Norwegian </w:t>
            </w:r>
            <w:r w:rsidR="00A07E0C" w:rsidRPr="002C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cases </w:t>
            </w:r>
            <w:r w:rsidR="00831654" w:rsidRPr="002C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with </w:t>
            </w:r>
            <w:r w:rsidRPr="002C63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asthma and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controls</w:t>
            </w:r>
            <w:r w:rsidR="00A07E0C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</w:tc>
      </w:tr>
      <w:tr w:rsidR="003D6E86" w14:paraId="09C2C6CF" w14:textId="77777777" w:rsidTr="00D44432"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9B751C" w14:textId="77777777" w:rsidR="00044E04" w:rsidRPr="002C636F" w:rsidRDefault="00044E04" w:rsidP="002C636F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58E87CFA" w14:textId="77777777" w:rsidR="000A7F4C" w:rsidRPr="002C636F" w:rsidRDefault="000A7F4C" w:rsidP="002C636F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6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A0F596F" w14:textId="5A17A82B" w:rsidR="00044E04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sz w:val="24"/>
                <w:szCs w:val="24"/>
              </w:rPr>
              <w:t xml:space="preserve">N </w:t>
            </w:r>
            <w:r w:rsidR="00A07E0C" w:rsidRPr="002C636F">
              <w:rPr>
                <w:rFonts w:asciiTheme="majorBidi" w:hAnsiTheme="majorBidi" w:cstheme="majorBidi"/>
                <w:sz w:val="24"/>
                <w:szCs w:val="24"/>
              </w:rPr>
              <w:t>cases</w:t>
            </w:r>
            <w:r w:rsidRPr="002C636F">
              <w:rPr>
                <w:rFonts w:asciiTheme="majorBidi" w:hAnsiTheme="majorBidi" w:cstheme="majorBidi"/>
                <w:sz w:val="24"/>
                <w:szCs w:val="24"/>
              </w:rPr>
              <w:t>/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</w:rPr>
              <w:t>controls</w:t>
            </w:r>
            <w:proofErr w:type="spellEnd"/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9E6F6A0" w14:textId="5CB206F3" w:rsidR="00044E04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sz w:val="24"/>
                <w:szCs w:val="24"/>
              </w:rPr>
              <w:t>Cases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904944" w14:textId="77777777" w:rsidR="00044E04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sz w:val="24"/>
                <w:szCs w:val="24"/>
              </w:rPr>
              <w:t>Controls</w:t>
            </w:r>
          </w:p>
        </w:tc>
        <w:tc>
          <w:tcPr>
            <w:tcW w:w="98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6579A2F" w14:textId="130E4472" w:rsidR="00044E04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i/>
                <w:sz w:val="24"/>
                <w:szCs w:val="24"/>
              </w:rPr>
              <w:t>p</w:t>
            </w:r>
            <w:r w:rsidRPr="002C636F">
              <w:rPr>
                <w:rFonts w:asciiTheme="majorBidi" w:hAnsiTheme="majorBidi" w:cstheme="majorBidi"/>
                <w:sz w:val="24"/>
                <w:szCs w:val="24"/>
              </w:rPr>
              <w:t>-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</w:rPr>
              <w:t>value</w:t>
            </w:r>
            <w:r w:rsidR="003A6853" w:rsidRPr="002C636F"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3D6E86" w14:paraId="2F9CC3E4" w14:textId="77777777" w:rsidTr="00D44432">
        <w:tc>
          <w:tcPr>
            <w:tcW w:w="2835" w:type="dxa"/>
            <w:tcBorders>
              <w:top w:val="single" w:sz="12" w:space="0" w:color="auto"/>
            </w:tcBorders>
          </w:tcPr>
          <w:p w14:paraId="10519C7D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Female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, %</w:t>
            </w:r>
          </w:p>
        </w:tc>
        <w:tc>
          <w:tcPr>
            <w:tcW w:w="1696" w:type="dxa"/>
            <w:tcBorders>
              <w:top w:val="single" w:sz="12" w:space="0" w:color="auto"/>
            </w:tcBorders>
            <w:vAlign w:val="bottom"/>
          </w:tcPr>
          <w:p w14:paraId="25ED1E1C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566/650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vAlign w:val="bottom"/>
          </w:tcPr>
          <w:p w14:paraId="14A8E294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62.2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bottom"/>
          </w:tcPr>
          <w:p w14:paraId="2E090967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59.4</w:t>
            </w:r>
          </w:p>
        </w:tc>
        <w:tc>
          <w:tcPr>
            <w:tcW w:w="987" w:type="dxa"/>
            <w:tcBorders>
              <w:top w:val="single" w:sz="12" w:space="0" w:color="auto"/>
            </w:tcBorders>
            <w:vAlign w:val="bottom"/>
          </w:tcPr>
          <w:p w14:paraId="2BBA92C1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0.32</w:t>
            </w:r>
          </w:p>
        </w:tc>
      </w:tr>
      <w:tr w:rsidR="003D6E86" w14:paraId="4CD0BE35" w14:textId="77777777" w:rsidTr="00D44432">
        <w:tc>
          <w:tcPr>
            <w:tcW w:w="2835" w:type="dxa"/>
          </w:tcPr>
          <w:p w14:paraId="2C13CA23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Age, yrs</w:t>
            </w:r>
          </w:p>
        </w:tc>
        <w:tc>
          <w:tcPr>
            <w:tcW w:w="1696" w:type="dxa"/>
            <w:vAlign w:val="bottom"/>
          </w:tcPr>
          <w:p w14:paraId="0E3E5F0F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575/663</w:t>
            </w:r>
          </w:p>
        </w:tc>
        <w:tc>
          <w:tcPr>
            <w:tcW w:w="1843" w:type="dxa"/>
            <w:vAlign w:val="bottom"/>
          </w:tcPr>
          <w:p w14:paraId="09D17AB9" w14:textId="5F1552DB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 (35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48)</w:t>
            </w:r>
          </w:p>
        </w:tc>
        <w:tc>
          <w:tcPr>
            <w:tcW w:w="1701" w:type="dxa"/>
            <w:vAlign w:val="bottom"/>
          </w:tcPr>
          <w:p w14:paraId="445DCE7E" w14:textId="501879BE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43(36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48)</w:t>
            </w:r>
          </w:p>
        </w:tc>
        <w:tc>
          <w:tcPr>
            <w:tcW w:w="987" w:type="dxa"/>
            <w:vAlign w:val="bottom"/>
          </w:tcPr>
          <w:p w14:paraId="5DC795F5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0.79</w:t>
            </w:r>
          </w:p>
        </w:tc>
      </w:tr>
      <w:tr w:rsidR="003D6E86" w14:paraId="1CE4604F" w14:textId="77777777" w:rsidTr="00D44432">
        <w:tc>
          <w:tcPr>
            <w:tcW w:w="2835" w:type="dxa"/>
          </w:tcPr>
          <w:p w14:paraId="7F1DC7CC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Asthma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</w:t>
            </w: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onset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, yrs</w:t>
            </w:r>
          </w:p>
        </w:tc>
        <w:tc>
          <w:tcPr>
            <w:tcW w:w="1696" w:type="dxa"/>
            <w:vAlign w:val="bottom"/>
          </w:tcPr>
          <w:p w14:paraId="3486E76E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554</w:t>
            </w:r>
          </w:p>
        </w:tc>
        <w:tc>
          <w:tcPr>
            <w:tcW w:w="1843" w:type="dxa"/>
            <w:vAlign w:val="bottom"/>
          </w:tcPr>
          <w:p w14:paraId="3669266D" w14:textId="56035439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 (5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21)</w:t>
            </w:r>
          </w:p>
        </w:tc>
        <w:tc>
          <w:tcPr>
            <w:tcW w:w="1701" w:type="dxa"/>
            <w:vAlign w:val="bottom"/>
          </w:tcPr>
          <w:p w14:paraId="7AF3F7AA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87" w:type="dxa"/>
            <w:vAlign w:val="bottom"/>
          </w:tcPr>
          <w:p w14:paraId="7C712D50" w14:textId="77777777" w:rsidR="000A7F4C" w:rsidRPr="002C636F" w:rsidRDefault="000A7F4C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D6E86" w14:paraId="5E609E03" w14:textId="77777777" w:rsidTr="00D44432">
        <w:tc>
          <w:tcPr>
            <w:tcW w:w="2835" w:type="dxa"/>
          </w:tcPr>
          <w:p w14:paraId="004F6F20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Asthma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</w:t>
            </w: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onset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≤ 16 yrs, %</w:t>
            </w:r>
          </w:p>
        </w:tc>
        <w:tc>
          <w:tcPr>
            <w:tcW w:w="1696" w:type="dxa"/>
            <w:vAlign w:val="bottom"/>
          </w:tcPr>
          <w:p w14:paraId="0266C97D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361</w:t>
            </w:r>
          </w:p>
        </w:tc>
        <w:tc>
          <w:tcPr>
            <w:tcW w:w="1843" w:type="dxa"/>
            <w:vAlign w:val="bottom"/>
          </w:tcPr>
          <w:p w14:paraId="3C4C6FFE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64.4</w:t>
            </w:r>
          </w:p>
        </w:tc>
        <w:tc>
          <w:tcPr>
            <w:tcW w:w="1701" w:type="dxa"/>
            <w:vAlign w:val="bottom"/>
          </w:tcPr>
          <w:p w14:paraId="5B71323C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87" w:type="dxa"/>
            <w:vAlign w:val="bottom"/>
          </w:tcPr>
          <w:p w14:paraId="20A112F2" w14:textId="77777777" w:rsidR="000A7F4C" w:rsidRPr="002C636F" w:rsidRDefault="000A7F4C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D6E86" w14:paraId="5E4BA603" w14:textId="77777777" w:rsidTr="00D44432">
        <w:tc>
          <w:tcPr>
            <w:tcW w:w="2835" w:type="dxa"/>
          </w:tcPr>
          <w:p w14:paraId="3B9AB999" w14:textId="58C3059E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Asthma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in </w:t>
            </w: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family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, %</w:t>
            </w:r>
          </w:p>
        </w:tc>
        <w:tc>
          <w:tcPr>
            <w:tcW w:w="1696" w:type="dxa"/>
            <w:vAlign w:val="bottom"/>
          </w:tcPr>
          <w:p w14:paraId="39CEFAA0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337</w:t>
            </w:r>
          </w:p>
        </w:tc>
        <w:tc>
          <w:tcPr>
            <w:tcW w:w="1843" w:type="dxa"/>
            <w:vAlign w:val="bottom"/>
          </w:tcPr>
          <w:p w14:paraId="54719002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32.9</w:t>
            </w:r>
          </w:p>
        </w:tc>
        <w:tc>
          <w:tcPr>
            <w:tcW w:w="1701" w:type="dxa"/>
            <w:vAlign w:val="bottom"/>
          </w:tcPr>
          <w:p w14:paraId="23AE8C4C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987" w:type="dxa"/>
            <w:vAlign w:val="bottom"/>
          </w:tcPr>
          <w:p w14:paraId="7A4904D7" w14:textId="77777777" w:rsidR="000A7F4C" w:rsidRPr="002C636F" w:rsidRDefault="000A7F4C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3D6E86" w14:paraId="3BD941F8" w14:textId="77777777" w:rsidTr="00D44432">
        <w:tc>
          <w:tcPr>
            <w:tcW w:w="2835" w:type="dxa"/>
          </w:tcPr>
          <w:p w14:paraId="172CAF50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Allergy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positive, %</w:t>
            </w:r>
          </w:p>
        </w:tc>
        <w:tc>
          <w:tcPr>
            <w:tcW w:w="1696" w:type="dxa"/>
            <w:vAlign w:val="bottom"/>
          </w:tcPr>
          <w:p w14:paraId="284E4AF5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546/641</w:t>
            </w:r>
          </w:p>
        </w:tc>
        <w:tc>
          <w:tcPr>
            <w:tcW w:w="1843" w:type="dxa"/>
            <w:vAlign w:val="bottom"/>
          </w:tcPr>
          <w:p w14:paraId="5E9E6A00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77.7</w:t>
            </w:r>
          </w:p>
        </w:tc>
        <w:tc>
          <w:tcPr>
            <w:tcW w:w="1701" w:type="dxa"/>
            <w:vAlign w:val="bottom"/>
          </w:tcPr>
          <w:p w14:paraId="7E556966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42.3</w:t>
            </w:r>
          </w:p>
        </w:tc>
        <w:tc>
          <w:tcPr>
            <w:tcW w:w="987" w:type="dxa"/>
            <w:vAlign w:val="bottom"/>
          </w:tcPr>
          <w:p w14:paraId="2DB9615F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&lt;0.000</w:t>
            </w:r>
          </w:p>
        </w:tc>
      </w:tr>
      <w:tr w:rsidR="003D6E86" w14:paraId="12B9285B" w14:textId="77777777" w:rsidTr="00D44432">
        <w:tc>
          <w:tcPr>
            <w:tcW w:w="2835" w:type="dxa"/>
          </w:tcPr>
          <w:p w14:paraId="18C49360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ACT score &lt; 20, %</w:t>
            </w:r>
          </w:p>
        </w:tc>
        <w:tc>
          <w:tcPr>
            <w:tcW w:w="1696" w:type="dxa"/>
            <w:vAlign w:val="bottom"/>
          </w:tcPr>
          <w:p w14:paraId="485679E7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493/623</w:t>
            </w:r>
          </w:p>
        </w:tc>
        <w:tc>
          <w:tcPr>
            <w:tcW w:w="1843" w:type="dxa"/>
            <w:vAlign w:val="bottom"/>
          </w:tcPr>
          <w:p w14:paraId="388F7D51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32.3</w:t>
            </w:r>
          </w:p>
        </w:tc>
        <w:tc>
          <w:tcPr>
            <w:tcW w:w="1701" w:type="dxa"/>
            <w:vAlign w:val="bottom"/>
          </w:tcPr>
          <w:p w14:paraId="73C76391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13.2</w:t>
            </w:r>
          </w:p>
        </w:tc>
        <w:tc>
          <w:tcPr>
            <w:tcW w:w="987" w:type="dxa"/>
            <w:vAlign w:val="bottom"/>
          </w:tcPr>
          <w:p w14:paraId="43439508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&lt;0.000</w:t>
            </w:r>
          </w:p>
        </w:tc>
      </w:tr>
      <w:tr w:rsidR="003D6E86" w14:paraId="4F78A4C7" w14:textId="77777777" w:rsidTr="00D44432">
        <w:tc>
          <w:tcPr>
            <w:tcW w:w="2835" w:type="dxa"/>
          </w:tcPr>
          <w:p w14:paraId="644DD35E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Total </w:t>
            </w: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IgE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(</w:t>
            </w: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kU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/L)</w:t>
            </w:r>
          </w:p>
        </w:tc>
        <w:tc>
          <w:tcPr>
            <w:tcW w:w="1696" w:type="dxa"/>
            <w:vAlign w:val="bottom"/>
          </w:tcPr>
          <w:p w14:paraId="18B2B2B7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576/661</w:t>
            </w:r>
          </w:p>
        </w:tc>
        <w:tc>
          <w:tcPr>
            <w:tcW w:w="1843" w:type="dxa"/>
            <w:vAlign w:val="bottom"/>
          </w:tcPr>
          <w:p w14:paraId="1A7EC9BC" w14:textId="4CBB625A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51.5 (17.0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134.8)</w:t>
            </w:r>
          </w:p>
        </w:tc>
        <w:tc>
          <w:tcPr>
            <w:tcW w:w="1701" w:type="dxa"/>
            <w:vAlign w:val="bottom"/>
          </w:tcPr>
          <w:p w14:paraId="0D0DEE11" w14:textId="4BB8FC5F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26.0 (11.0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64.0)</w:t>
            </w:r>
          </w:p>
        </w:tc>
        <w:tc>
          <w:tcPr>
            <w:tcW w:w="987" w:type="dxa"/>
            <w:vAlign w:val="bottom"/>
          </w:tcPr>
          <w:p w14:paraId="6A72C190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&lt;0.000</w:t>
            </w:r>
          </w:p>
        </w:tc>
      </w:tr>
      <w:tr w:rsidR="003D6E86" w14:paraId="2CA6E3D3" w14:textId="77777777" w:rsidTr="00D44432">
        <w:tc>
          <w:tcPr>
            <w:tcW w:w="2835" w:type="dxa"/>
          </w:tcPr>
          <w:p w14:paraId="62563C9C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CRP (mg/L)</w:t>
            </w:r>
          </w:p>
        </w:tc>
        <w:tc>
          <w:tcPr>
            <w:tcW w:w="1696" w:type="dxa"/>
            <w:vAlign w:val="bottom"/>
          </w:tcPr>
          <w:p w14:paraId="2160101B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576/661</w:t>
            </w:r>
          </w:p>
        </w:tc>
        <w:tc>
          <w:tcPr>
            <w:tcW w:w="1843" w:type="dxa"/>
            <w:vAlign w:val="bottom"/>
          </w:tcPr>
          <w:p w14:paraId="7D5690B4" w14:textId="12B6B503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(0.7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2.6)</w:t>
            </w:r>
          </w:p>
        </w:tc>
        <w:tc>
          <w:tcPr>
            <w:tcW w:w="1701" w:type="dxa"/>
            <w:vAlign w:val="bottom"/>
          </w:tcPr>
          <w:p w14:paraId="7CFA52BB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 (0.0-2.2)</w:t>
            </w:r>
          </w:p>
        </w:tc>
        <w:tc>
          <w:tcPr>
            <w:tcW w:w="987" w:type="dxa"/>
            <w:vAlign w:val="bottom"/>
          </w:tcPr>
          <w:p w14:paraId="2A44CE30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&lt;0.000</w:t>
            </w:r>
          </w:p>
        </w:tc>
      </w:tr>
      <w:tr w:rsidR="003D6E86" w14:paraId="15CD3D6F" w14:textId="77777777" w:rsidTr="00D44432">
        <w:tc>
          <w:tcPr>
            <w:tcW w:w="2835" w:type="dxa"/>
          </w:tcPr>
          <w:p w14:paraId="197EEE12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FeNO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(</w:t>
            </w: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ppb</w:t>
            </w:r>
            <w:proofErr w:type="spellEnd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)</w:t>
            </w:r>
          </w:p>
        </w:tc>
        <w:tc>
          <w:tcPr>
            <w:tcW w:w="1696" w:type="dxa"/>
            <w:vAlign w:val="bottom"/>
          </w:tcPr>
          <w:p w14:paraId="357FE8E7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515/617</w:t>
            </w:r>
          </w:p>
        </w:tc>
        <w:tc>
          <w:tcPr>
            <w:tcW w:w="1843" w:type="dxa"/>
            <w:vAlign w:val="bottom"/>
          </w:tcPr>
          <w:p w14:paraId="0716C0E2" w14:textId="064AE82B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 (9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21)</w:t>
            </w:r>
          </w:p>
        </w:tc>
        <w:tc>
          <w:tcPr>
            <w:tcW w:w="1701" w:type="dxa"/>
            <w:vAlign w:val="bottom"/>
          </w:tcPr>
          <w:p w14:paraId="0EF26536" w14:textId="02B97651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12.0 (8.0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18.0)</w:t>
            </w:r>
          </w:p>
        </w:tc>
        <w:tc>
          <w:tcPr>
            <w:tcW w:w="987" w:type="dxa"/>
            <w:vAlign w:val="bottom"/>
          </w:tcPr>
          <w:p w14:paraId="04218A8F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0.009</w:t>
            </w:r>
          </w:p>
        </w:tc>
      </w:tr>
      <w:tr w:rsidR="003D6E86" w14:paraId="725EDBA0" w14:textId="77777777" w:rsidTr="00D44432">
        <w:tc>
          <w:tcPr>
            <w:tcW w:w="2835" w:type="dxa"/>
          </w:tcPr>
          <w:p w14:paraId="7DBA889D" w14:textId="262AE41A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C</w:t>
            </w:r>
            <w:r w:rsidR="00D44432"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HI3L1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(</w:t>
            </w:r>
            <w:r w:rsidR="001C02F1"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ng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/ml)</w:t>
            </w:r>
          </w:p>
        </w:tc>
        <w:tc>
          <w:tcPr>
            <w:tcW w:w="1696" w:type="dxa"/>
            <w:vAlign w:val="bottom"/>
          </w:tcPr>
          <w:p w14:paraId="7817DF33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576/655</w:t>
            </w:r>
          </w:p>
        </w:tc>
        <w:tc>
          <w:tcPr>
            <w:tcW w:w="1843" w:type="dxa"/>
            <w:vAlign w:val="bottom"/>
          </w:tcPr>
          <w:p w14:paraId="46DAA495" w14:textId="1FFCB9D9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18.6 (13.1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26.3)</w:t>
            </w:r>
          </w:p>
        </w:tc>
        <w:tc>
          <w:tcPr>
            <w:tcW w:w="1701" w:type="dxa"/>
            <w:vAlign w:val="bottom"/>
          </w:tcPr>
          <w:p w14:paraId="4CE8C81D" w14:textId="3D728B0F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18.1 (13.4</w:t>
            </w:r>
            <w:r w:rsidR="002A6CF2"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–</w:t>
            </w: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25.3)</w:t>
            </w:r>
          </w:p>
        </w:tc>
        <w:tc>
          <w:tcPr>
            <w:tcW w:w="987" w:type="dxa"/>
            <w:vAlign w:val="bottom"/>
          </w:tcPr>
          <w:p w14:paraId="1951CE2A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0.53</w:t>
            </w:r>
          </w:p>
        </w:tc>
      </w:tr>
      <w:tr w:rsidR="003D6E86" w14:paraId="02542B81" w14:textId="77777777" w:rsidTr="00D44432">
        <w:tc>
          <w:tcPr>
            <w:tcW w:w="2835" w:type="dxa"/>
          </w:tcPr>
          <w:p w14:paraId="3C1C7612" w14:textId="124B937C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proofErr w:type="spellStart"/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Periostin</w:t>
            </w:r>
            <w:proofErr w:type="spellEnd"/>
            <w:r w:rsidR="001C02F1"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 xml:space="preserve"> (ng/ml)</w:t>
            </w:r>
          </w:p>
        </w:tc>
        <w:tc>
          <w:tcPr>
            <w:tcW w:w="1696" w:type="dxa"/>
            <w:vAlign w:val="bottom"/>
          </w:tcPr>
          <w:p w14:paraId="2AEA6E93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576/655</w:t>
            </w:r>
          </w:p>
        </w:tc>
        <w:tc>
          <w:tcPr>
            <w:tcW w:w="1843" w:type="dxa"/>
            <w:vAlign w:val="bottom"/>
          </w:tcPr>
          <w:p w14:paraId="7EA0D5AA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188.3(63.8)</w:t>
            </w:r>
          </w:p>
        </w:tc>
        <w:tc>
          <w:tcPr>
            <w:tcW w:w="1701" w:type="dxa"/>
            <w:vAlign w:val="bottom"/>
          </w:tcPr>
          <w:p w14:paraId="7B31D9E8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195.3 (66.7)</w:t>
            </w:r>
          </w:p>
        </w:tc>
        <w:tc>
          <w:tcPr>
            <w:tcW w:w="987" w:type="dxa"/>
            <w:vAlign w:val="bottom"/>
          </w:tcPr>
          <w:p w14:paraId="4281A2ED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0.060</w:t>
            </w:r>
          </w:p>
        </w:tc>
      </w:tr>
      <w:tr w:rsidR="003D6E86" w14:paraId="483F134B" w14:textId="77777777" w:rsidTr="00D44432">
        <w:tc>
          <w:tcPr>
            <w:tcW w:w="2835" w:type="dxa"/>
          </w:tcPr>
          <w:p w14:paraId="72159953" w14:textId="77777777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FEV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  <w:lang w:eastAsia="nb-NO"/>
              </w:rPr>
              <w:t>1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pp</w:t>
            </w:r>
          </w:p>
        </w:tc>
        <w:tc>
          <w:tcPr>
            <w:tcW w:w="1696" w:type="dxa"/>
            <w:vAlign w:val="bottom"/>
          </w:tcPr>
          <w:p w14:paraId="41A7FE77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573/658</w:t>
            </w:r>
          </w:p>
        </w:tc>
        <w:tc>
          <w:tcPr>
            <w:tcW w:w="1843" w:type="dxa"/>
            <w:vAlign w:val="bottom"/>
          </w:tcPr>
          <w:p w14:paraId="64D9E8A1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91.6 (15.1)</w:t>
            </w:r>
          </w:p>
        </w:tc>
        <w:tc>
          <w:tcPr>
            <w:tcW w:w="1701" w:type="dxa"/>
            <w:vAlign w:val="bottom"/>
          </w:tcPr>
          <w:p w14:paraId="16BE5AAF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98.9 (12.2)</w:t>
            </w:r>
          </w:p>
        </w:tc>
        <w:tc>
          <w:tcPr>
            <w:tcW w:w="987" w:type="dxa"/>
            <w:vAlign w:val="bottom"/>
          </w:tcPr>
          <w:p w14:paraId="1FA99829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&lt;0.000</w:t>
            </w:r>
          </w:p>
        </w:tc>
      </w:tr>
      <w:tr w:rsidR="003D6E86" w14:paraId="5B16614F" w14:textId="77777777" w:rsidTr="00D44432">
        <w:tc>
          <w:tcPr>
            <w:tcW w:w="2835" w:type="dxa"/>
            <w:tcBorders>
              <w:bottom w:val="single" w:sz="12" w:space="0" w:color="auto"/>
            </w:tcBorders>
          </w:tcPr>
          <w:p w14:paraId="36D3F924" w14:textId="6A5BB9C1" w:rsidR="000A7F4C" w:rsidRPr="002C636F" w:rsidRDefault="00974984" w:rsidP="002C636F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</w:pP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FEV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vertAlign w:val="subscript"/>
                <w:lang w:eastAsia="nb-NO"/>
              </w:rPr>
              <w:t>1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pp (p</w:t>
            </w:r>
            <w:r w:rsidR="00D44432"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b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nb-NO"/>
              </w:rPr>
              <w:t>.)</w:t>
            </w:r>
          </w:p>
        </w:tc>
        <w:tc>
          <w:tcPr>
            <w:tcW w:w="1696" w:type="dxa"/>
            <w:tcBorders>
              <w:bottom w:val="single" w:sz="12" w:space="0" w:color="auto"/>
            </w:tcBorders>
            <w:vAlign w:val="bottom"/>
          </w:tcPr>
          <w:p w14:paraId="7D09AC32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508/567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bottom"/>
          </w:tcPr>
          <w:p w14:paraId="771FFD5C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95.8 (13.6)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  <w:vAlign w:val="bottom"/>
          </w:tcPr>
          <w:p w14:paraId="2147B4B9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100.9 (12.0)</w:t>
            </w:r>
          </w:p>
        </w:tc>
        <w:tc>
          <w:tcPr>
            <w:tcW w:w="987" w:type="dxa"/>
            <w:tcBorders>
              <w:bottom w:val="single" w:sz="12" w:space="0" w:color="auto"/>
            </w:tcBorders>
            <w:vAlign w:val="bottom"/>
          </w:tcPr>
          <w:p w14:paraId="56ECF240" w14:textId="77777777" w:rsidR="000A7F4C" w:rsidRPr="002C636F" w:rsidRDefault="00974984" w:rsidP="002C636F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2C636F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&lt;0.000</w:t>
            </w:r>
          </w:p>
        </w:tc>
      </w:tr>
      <w:tr w:rsidR="003D6E86" w:rsidRPr="00373A36" w14:paraId="059F61DD" w14:textId="77777777" w:rsidTr="001330A6">
        <w:tc>
          <w:tcPr>
            <w:tcW w:w="9062" w:type="dxa"/>
            <w:gridSpan w:val="5"/>
            <w:tcBorders>
              <w:top w:val="single" w:sz="12" w:space="0" w:color="auto"/>
              <w:bottom w:val="single" w:sz="12" w:space="0" w:color="auto"/>
            </w:tcBorders>
          </w:tcPr>
          <w:p w14:paraId="049FE84C" w14:textId="2483078E" w:rsidR="00B95A09" w:rsidRPr="002C636F" w:rsidRDefault="00974984" w:rsidP="002C636F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ACT, asthma control test; 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IgE</w:t>
            </w:r>
            <w:proofErr w:type="spellEnd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</w:t>
            </w:r>
            <w:r w:rsidR="002A6CF2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immunoglobulin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E; CRP, C-reactive protein; 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FeNO</w:t>
            </w:r>
            <w:proofErr w:type="spellEnd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;</w:t>
            </w:r>
            <w:r w:rsidR="00064CCA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forced exhaled nitric oxide; CHI3L1,</w:t>
            </w:r>
            <w:r w:rsidRPr="002C636F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 w:eastAsia="nb-NO"/>
              </w:rPr>
              <w:t xml:space="preserve"> chitinase-3-like protein 1;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FEV</w:t>
            </w:r>
            <w:r w:rsidRPr="002C636F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1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forced expiratory volume in 1 second; pp, percentage predicted; 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pb</w:t>
            </w:r>
            <w:proofErr w:type="spellEnd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</w:t>
            </w:r>
            <w:r w:rsidR="002A6CF2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post-bronchodilator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; IQR, </w:t>
            </w:r>
            <w:r w:rsidR="002A6CF2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interquartile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range; SD, standard deviation; a, Fisher Exact Test for categorical data.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The n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ormal and non-normal distributed variables were </w:t>
            </w:r>
            <w:proofErr w:type="spellStart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analysed</w:t>
            </w:r>
            <w:proofErr w:type="spellEnd"/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with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an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independent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amples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t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-test and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an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independent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lastRenderedPageBreak/>
              <w:t>Mann-Whitney U test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,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respectively. Continuous data are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presented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as 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the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mean (SD) or median (IQR 25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–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75</w:t>
            </w:r>
            <w:r w:rsidR="00C55AC7"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%) as appropriate.</w:t>
            </w:r>
          </w:p>
        </w:tc>
      </w:tr>
    </w:tbl>
    <w:p w14:paraId="4E79FBE1" w14:textId="77777777" w:rsidR="003D6E86" w:rsidRPr="002C636F" w:rsidRDefault="003D6E86" w:rsidP="002C636F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  <w:sectPr w:rsidR="003D6E86" w:rsidRPr="002C636F" w:rsidSect="008051BD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tbl>
      <w:tblPr>
        <w:tblStyle w:val="Tabellrutenett"/>
        <w:tblW w:w="15163" w:type="dxa"/>
        <w:tblLayout w:type="fixed"/>
        <w:tblLook w:val="04A0" w:firstRow="1" w:lastRow="0" w:firstColumn="1" w:lastColumn="0" w:noHBand="0" w:noVBand="1"/>
      </w:tblPr>
      <w:tblGrid>
        <w:gridCol w:w="1271"/>
        <w:gridCol w:w="992"/>
        <w:gridCol w:w="1346"/>
        <w:gridCol w:w="979"/>
        <w:gridCol w:w="1503"/>
        <w:gridCol w:w="1559"/>
        <w:gridCol w:w="1559"/>
        <w:gridCol w:w="3402"/>
        <w:gridCol w:w="1701"/>
        <w:gridCol w:w="851"/>
      </w:tblGrid>
      <w:tr w:rsidR="00033CE3" w:rsidRPr="00373A36" w14:paraId="7BBE53B9" w14:textId="77777777" w:rsidTr="002A2F9C">
        <w:trPr>
          <w:trHeight w:val="139"/>
        </w:trPr>
        <w:tc>
          <w:tcPr>
            <w:tcW w:w="15163" w:type="dxa"/>
            <w:gridSpan w:val="10"/>
          </w:tcPr>
          <w:p w14:paraId="4E1AF88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F00BEC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lastRenderedPageBreak/>
              <w:t xml:space="preserve">Supplementary Table </w:t>
            </w:r>
            <w:r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3</w:t>
            </w:r>
            <w:r w:rsidRPr="00F00BEC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: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Distribution of rare variants in </w:t>
            </w:r>
            <w:r w:rsidRPr="00F00BEC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PLA2G7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</w:t>
            </w:r>
            <w:r w:rsidRPr="00F00BEC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ELP1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</w:t>
            </w:r>
            <w:r w:rsidRPr="00F00BEC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HHIP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and </w:t>
            </w:r>
            <w:r w:rsidRPr="00F00BEC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SPATS2L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included in the SKAT analyses.</w:t>
            </w:r>
          </w:p>
        </w:tc>
      </w:tr>
      <w:tr w:rsidR="00033CE3" w14:paraId="6481C5B2" w14:textId="77777777" w:rsidTr="002A2F9C">
        <w:trPr>
          <w:trHeight w:val="139"/>
        </w:trPr>
        <w:tc>
          <w:tcPr>
            <w:tcW w:w="1271" w:type="dxa"/>
            <w:vAlign w:val="center"/>
          </w:tcPr>
          <w:p w14:paraId="4F9ECEE0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Gene</w:t>
            </w:r>
          </w:p>
        </w:tc>
        <w:tc>
          <w:tcPr>
            <w:tcW w:w="992" w:type="dxa"/>
            <w:vAlign w:val="center"/>
          </w:tcPr>
          <w:p w14:paraId="1A734C2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Chromosome</w:t>
            </w:r>
            <w:proofErr w:type="spellEnd"/>
          </w:p>
        </w:tc>
        <w:tc>
          <w:tcPr>
            <w:tcW w:w="1346" w:type="dxa"/>
            <w:vAlign w:val="center"/>
          </w:tcPr>
          <w:p w14:paraId="543D59C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Position</w:t>
            </w:r>
            <w:proofErr w:type="spellEnd"/>
          </w:p>
        </w:tc>
        <w:tc>
          <w:tcPr>
            <w:tcW w:w="979" w:type="dxa"/>
            <w:vAlign w:val="center"/>
          </w:tcPr>
          <w:p w14:paraId="50A9C01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Location</w:t>
            </w:r>
          </w:p>
        </w:tc>
        <w:tc>
          <w:tcPr>
            <w:tcW w:w="1503" w:type="dxa"/>
            <w:vAlign w:val="center"/>
          </w:tcPr>
          <w:p w14:paraId="1B3B374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Function</w:t>
            </w:r>
            <w:proofErr w:type="spellEnd"/>
          </w:p>
        </w:tc>
        <w:tc>
          <w:tcPr>
            <w:tcW w:w="1559" w:type="dxa"/>
            <w:vAlign w:val="center"/>
          </w:tcPr>
          <w:p w14:paraId="49C4817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MAF </w:t>
            </w:r>
          </w:p>
          <w:p w14:paraId="12A7E14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ExAC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  <w:p w14:paraId="4D79AD2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NFE</w:t>
            </w:r>
          </w:p>
        </w:tc>
        <w:tc>
          <w:tcPr>
            <w:tcW w:w="1559" w:type="dxa"/>
            <w:vAlign w:val="center"/>
          </w:tcPr>
          <w:p w14:paraId="4FF51EB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MAF </w:t>
            </w: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gnomAD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NFE</w:t>
            </w:r>
          </w:p>
        </w:tc>
        <w:tc>
          <w:tcPr>
            <w:tcW w:w="3402" w:type="dxa"/>
            <w:vAlign w:val="center"/>
          </w:tcPr>
          <w:p w14:paraId="09A73E8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Transcript:nucleotide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change</w:t>
            </w:r>
            <w:proofErr w:type="spellEnd"/>
          </w:p>
        </w:tc>
        <w:tc>
          <w:tcPr>
            <w:tcW w:w="1701" w:type="dxa"/>
            <w:vAlign w:val="center"/>
          </w:tcPr>
          <w:p w14:paraId="701571F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Aminoacid </w:t>
            </w: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change</w:t>
            </w:r>
            <w:proofErr w:type="spellEnd"/>
          </w:p>
        </w:tc>
        <w:tc>
          <w:tcPr>
            <w:tcW w:w="851" w:type="dxa"/>
            <w:vAlign w:val="center"/>
          </w:tcPr>
          <w:p w14:paraId="01C1024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 Cases</w:t>
            </w:r>
          </w:p>
        </w:tc>
      </w:tr>
      <w:tr w:rsidR="00033CE3" w14:paraId="44B1E80E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618A1E52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  <w:t>PLA2G7</w:t>
            </w:r>
          </w:p>
        </w:tc>
        <w:tc>
          <w:tcPr>
            <w:tcW w:w="992" w:type="dxa"/>
            <w:vAlign w:val="bottom"/>
          </w:tcPr>
          <w:p w14:paraId="0ABA2CC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23545A8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46703187</w:t>
            </w:r>
          </w:p>
        </w:tc>
        <w:tc>
          <w:tcPr>
            <w:tcW w:w="979" w:type="dxa"/>
            <w:vAlign w:val="bottom"/>
          </w:tcPr>
          <w:p w14:paraId="7620F80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69D722D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7D60824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A728E0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17C03B4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44AFC3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25F8611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2DEAD6FB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7820311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0608D8B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1C6E9A5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46703071</w:t>
            </w:r>
          </w:p>
        </w:tc>
        <w:tc>
          <w:tcPr>
            <w:tcW w:w="979" w:type="dxa"/>
            <w:vAlign w:val="bottom"/>
          </w:tcPr>
          <w:p w14:paraId="5A245F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5’UTR</w:t>
            </w:r>
          </w:p>
        </w:tc>
        <w:tc>
          <w:tcPr>
            <w:tcW w:w="1503" w:type="dxa"/>
            <w:vAlign w:val="bottom"/>
          </w:tcPr>
          <w:p w14:paraId="4071F9B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6F86A1D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AFCDC8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71A4EBE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5EFAD3F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57A3471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6B501E75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254639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121F30D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51A141C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46703060</w:t>
            </w:r>
          </w:p>
        </w:tc>
        <w:tc>
          <w:tcPr>
            <w:tcW w:w="979" w:type="dxa"/>
            <w:vAlign w:val="bottom"/>
          </w:tcPr>
          <w:p w14:paraId="3266614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5’UTR</w:t>
            </w:r>
          </w:p>
        </w:tc>
        <w:tc>
          <w:tcPr>
            <w:tcW w:w="1503" w:type="dxa"/>
            <w:vAlign w:val="bottom"/>
          </w:tcPr>
          <w:p w14:paraId="1CAF2B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0723A7C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DE79F6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39DB422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2B84D4D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21E50D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76B680D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7BAD614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457A5E9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028B0FA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46684909</w:t>
            </w:r>
          </w:p>
        </w:tc>
        <w:tc>
          <w:tcPr>
            <w:tcW w:w="979" w:type="dxa"/>
            <w:vAlign w:val="bottom"/>
          </w:tcPr>
          <w:p w14:paraId="2BE398B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5566564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5209FD8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44FDBF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66B5735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5A175CD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4D51D52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20E8DFBE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4E83929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289C6D5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141BC0C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46684654</w:t>
            </w:r>
          </w:p>
        </w:tc>
        <w:tc>
          <w:tcPr>
            <w:tcW w:w="979" w:type="dxa"/>
            <w:vAlign w:val="bottom"/>
          </w:tcPr>
          <w:p w14:paraId="07BF7D2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5830A8A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5DC372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E16064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1DFC3D3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70C55C3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5E709AA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6FF3195F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20DC39E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3BA6A13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46" w:type="dxa"/>
            <w:vAlign w:val="bottom"/>
          </w:tcPr>
          <w:p w14:paraId="0282D72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46684328</w:t>
            </w:r>
          </w:p>
        </w:tc>
        <w:tc>
          <w:tcPr>
            <w:tcW w:w="979" w:type="dxa"/>
            <w:vAlign w:val="bottom"/>
          </w:tcPr>
          <w:p w14:paraId="7085B54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5488867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bottom"/>
          </w:tcPr>
          <w:p w14:paraId="149C599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4D25596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2CE2DD8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1659E84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1230A9E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504B928E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5C21478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03C1BCD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46" w:type="dxa"/>
            <w:vAlign w:val="bottom"/>
          </w:tcPr>
          <w:p w14:paraId="3A756F4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46684169</w:t>
            </w:r>
          </w:p>
        </w:tc>
        <w:tc>
          <w:tcPr>
            <w:tcW w:w="979" w:type="dxa"/>
            <w:vAlign w:val="bottom"/>
          </w:tcPr>
          <w:p w14:paraId="463B9A7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77A28C1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</w:p>
        </w:tc>
        <w:tc>
          <w:tcPr>
            <w:tcW w:w="1559" w:type="dxa"/>
            <w:vAlign w:val="bottom"/>
          </w:tcPr>
          <w:p w14:paraId="31E64B8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0.0001034</w:t>
            </w:r>
          </w:p>
        </w:tc>
        <w:tc>
          <w:tcPr>
            <w:tcW w:w="1559" w:type="dxa"/>
            <w:vAlign w:val="bottom"/>
          </w:tcPr>
          <w:p w14:paraId="6AEBE11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0.00006198</w:t>
            </w:r>
          </w:p>
        </w:tc>
        <w:tc>
          <w:tcPr>
            <w:tcW w:w="3402" w:type="dxa"/>
            <w:vAlign w:val="bottom"/>
          </w:tcPr>
          <w:p w14:paraId="76271CE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NM_001168357.1: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c.328T&gt;C</w:t>
            </w:r>
          </w:p>
        </w:tc>
        <w:tc>
          <w:tcPr>
            <w:tcW w:w="1701" w:type="dxa"/>
            <w:vAlign w:val="bottom"/>
          </w:tcPr>
          <w:p w14:paraId="558C92F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p.(Phe110Leu)</w:t>
            </w:r>
          </w:p>
        </w:tc>
        <w:tc>
          <w:tcPr>
            <w:tcW w:w="851" w:type="dxa"/>
            <w:vAlign w:val="bottom"/>
          </w:tcPr>
          <w:p w14:paraId="0CEF383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340930CF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7E423AD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4DD8EB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1346" w:type="dxa"/>
            <w:vAlign w:val="bottom"/>
          </w:tcPr>
          <w:p w14:paraId="15D453E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46682167</w:t>
            </w:r>
          </w:p>
        </w:tc>
        <w:tc>
          <w:tcPr>
            <w:tcW w:w="979" w:type="dxa"/>
            <w:vAlign w:val="bottom"/>
          </w:tcPr>
          <w:p w14:paraId="0DA4C68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055FEBB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bottom"/>
          </w:tcPr>
          <w:p w14:paraId="4BE20BA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0.00004448</w:t>
            </w:r>
          </w:p>
        </w:tc>
        <w:tc>
          <w:tcPr>
            <w:tcW w:w="1559" w:type="dxa"/>
            <w:vAlign w:val="bottom"/>
          </w:tcPr>
          <w:p w14:paraId="39E575B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0.0002643</w:t>
            </w:r>
          </w:p>
        </w:tc>
        <w:tc>
          <w:tcPr>
            <w:tcW w:w="3402" w:type="dxa"/>
            <w:vAlign w:val="bottom"/>
          </w:tcPr>
          <w:p w14:paraId="32E1868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10F1F65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2D83CAD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24018ECC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5FA2507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70F5A1D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1A4ED9A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46680005</w:t>
            </w:r>
          </w:p>
        </w:tc>
        <w:tc>
          <w:tcPr>
            <w:tcW w:w="979" w:type="dxa"/>
            <w:vAlign w:val="bottom"/>
          </w:tcPr>
          <w:p w14:paraId="5E008AA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splice</w:t>
            </w:r>
          </w:p>
        </w:tc>
        <w:tc>
          <w:tcPr>
            <w:tcW w:w="1503" w:type="dxa"/>
            <w:vAlign w:val="bottom"/>
          </w:tcPr>
          <w:p w14:paraId="55D3D7D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3B0D707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0.00004444 </w:t>
            </w:r>
          </w:p>
        </w:tc>
        <w:tc>
          <w:tcPr>
            <w:tcW w:w="1559" w:type="dxa"/>
            <w:vAlign w:val="bottom"/>
          </w:tcPr>
          <w:p w14:paraId="0DA1232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0.0001553</w:t>
            </w:r>
          </w:p>
        </w:tc>
        <w:tc>
          <w:tcPr>
            <w:tcW w:w="3402" w:type="dxa"/>
            <w:vAlign w:val="bottom"/>
          </w:tcPr>
          <w:p w14:paraId="79CE94C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NM_001168357.1: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c.539+1G&gt;A</w:t>
            </w:r>
          </w:p>
        </w:tc>
        <w:tc>
          <w:tcPr>
            <w:tcW w:w="1701" w:type="dxa"/>
            <w:vAlign w:val="bottom"/>
          </w:tcPr>
          <w:p w14:paraId="052DF7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p.?</w:t>
            </w:r>
          </w:p>
        </w:tc>
        <w:tc>
          <w:tcPr>
            <w:tcW w:w="851" w:type="dxa"/>
            <w:vAlign w:val="bottom"/>
          </w:tcPr>
          <w:p w14:paraId="4F8B09B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79708DC5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6ACFFA9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47CDE59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40EEF26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46678393</w:t>
            </w:r>
          </w:p>
        </w:tc>
        <w:tc>
          <w:tcPr>
            <w:tcW w:w="979" w:type="dxa"/>
            <w:vAlign w:val="bottom"/>
          </w:tcPr>
          <w:p w14:paraId="29D569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7B3C38E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synonymous </w:t>
            </w:r>
          </w:p>
        </w:tc>
        <w:tc>
          <w:tcPr>
            <w:tcW w:w="1559" w:type="dxa"/>
            <w:vAlign w:val="bottom"/>
          </w:tcPr>
          <w:p w14:paraId="50609A2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0.0003855</w:t>
            </w:r>
          </w:p>
        </w:tc>
        <w:tc>
          <w:tcPr>
            <w:tcW w:w="1559" w:type="dxa"/>
            <w:vAlign w:val="bottom"/>
          </w:tcPr>
          <w:p w14:paraId="250619D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0.0005434</w:t>
            </w:r>
          </w:p>
        </w:tc>
        <w:tc>
          <w:tcPr>
            <w:tcW w:w="3402" w:type="dxa"/>
            <w:vAlign w:val="bottom"/>
          </w:tcPr>
          <w:p w14:paraId="761A20D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NM_001168357.1:c.666A&gt;T</w:t>
            </w:r>
          </w:p>
        </w:tc>
        <w:tc>
          <w:tcPr>
            <w:tcW w:w="1701" w:type="dxa"/>
            <w:vAlign w:val="bottom"/>
          </w:tcPr>
          <w:p w14:paraId="636C0E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p.(Val222=)</w:t>
            </w:r>
          </w:p>
        </w:tc>
        <w:tc>
          <w:tcPr>
            <w:tcW w:w="851" w:type="dxa"/>
            <w:vAlign w:val="bottom"/>
          </w:tcPr>
          <w:p w14:paraId="436449D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7E3CB373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6DFBBD4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6D98DFE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1CD260A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46677151</w:t>
            </w:r>
          </w:p>
        </w:tc>
        <w:tc>
          <w:tcPr>
            <w:tcW w:w="979" w:type="dxa"/>
            <w:vAlign w:val="bottom"/>
          </w:tcPr>
          <w:p w14:paraId="4DD3E33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54C1171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missense</w:t>
            </w:r>
          </w:p>
        </w:tc>
        <w:tc>
          <w:tcPr>
            <w:tcW w:w="1559" w:type="dxa"/>
            <w:vAlign w:val="bottom"/>
          </w:tcPr>
          <w:p w14:paraId="0EA094B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0.00001472</w:t>
            </w:r>
          </w:p>
        </w:tc>
        <w:tc>
          <w:tcPr>
            <w:tcW w:w="1559" w:type="dxa"/>
            <w:vAlign w:val="bottom"/>
          </w:tcPr>
          <w:p w14:paraId="417620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0.000008836</w:t>
            </w:r>
          </w:p>
        </w:tc>
        <w:tc>
          <w:tcPr>
            <w:tcW w:w="3402" w:type="dxa"/>
            <w:vAlign w:val="bottom"/>
          </w:tcPr>
          <w:p w14:paraId="6BD7F68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NM_001168357.1:c.782C&gt;T</w:t>
            </w:r>
          </w:p>
        </w:tc>
        <w:tc>
          <w:tcPr>
            <w:tcW w:w="1701" w:type="dxa"/>
            <w:vAlign w:val="bottom"/>
          </w:tcPr>
          <w:p w14:paraId="5719B25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p.(Ser261Phe)</w:t>
            </w:r>
          </w:p>
        </w:tc>
        <w:tc>
          <w:tcPr>
            <w:tcW w:w="851" w:type="dxa"/>
            <w:vAlign w:val="bottom"/>
          </w:tcPr>
          <w:p w14:paraId="0FDBCC6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FE29548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79BD39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6B55393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3F8134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46677098</w:t>
            </w:r>
          </w:p>
        </w:tc>
        <w:tc>
          <w:tcPr>
            <w:tcW w:w="979" w:type="dxa"/>
            <w:vAlign w:val="bottom"/>
          </w:tcPr>
          <w:p w14:paraId="5ACE72C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3D16941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</w:p>
        </w:tc>
        <w:tc>
          <w:tcPr>
            <w:tcW w:w="1559" w:type="dxa"/>
            <w:vAlign w:val="bottom"/>
          </w:tcPr>
          <w:p w14:paraId="263BEE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0.0003405</w:t>
            </w:r>
          </w:p>
        </w:tc>
        <w:tc>
          <w:tcPr>
            <w:tcW w:w="1559" w:type="dxa"/>
            <w:vAlign w:val="bottom"/>
          </w:tcPr>
          <w:p w14:paraId="643E59C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0.0002018</w:t>
            </w:r>
          </w:p>
        </w:tc>
        <w:tc>
          <w:tcPr>
            <w:tcW w:w="3402" w:type="dxa"/>
            <w:vAlign w:val="bottom"/>
          </w:tcPr>
          <w:p w14:paraId="4706DF1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NM_001168357.1:c.835G&gt;T</w:t>
            </w:r>
          </w:p>
        </w:tc>
        <w:tc>
          <w:tcPr>
            <w:tcW w:w="1701" w:type="dxa"/>
            <w:vAlign w:val="bottom"/>
          </w:tcPr>
          <w:p w14:paraId="6DAA41B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p.(Val279Phe)</w:t>
            </w:r>
          </w:p>
        </w:tc>
        <w:tc>
          <w:tcPr>
            <w:tcW w:w="851" w:type="dxa"/>
            <w:vAlign w:val="bottom"/>
          </w:tcPr>
          <w:p w14:paraId="37A8C03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F3F68F8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1285D7C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33B4BBD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37974EA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46675990</w:t>
            </w:r>
          </w:p>
        </w:tc>
        <w:tc>
          <w:tcPr>
            <w:tcW w:w="979" w:type="dxa"/>
            <w:vAlign w:val="bottom"/>
          </w:tcPr>
          <w:p w14:paraId="42B0EF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8DFE58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6074329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4C5DBE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0.0002593</w:t>
            </w:r>
          </w:p>
        </w:tc>
        <w:tc>
          <w:tcPr>
            <w:tcW w:w="3402" w:type="dxa"/>
            <w:vAlign w:val="bottom"/>
          </w:tcPr>
          <w:p w14:paraId="1592930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331F200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4C1D688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35834034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5EAAC3D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5827EF7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0F1A725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46675685</w:t>
            </w:r>
          </w:p>
        </w:tc>
        <w:tc>
          <w:tcPr>
            <w:tcW w:w="979" w:type="dxa"/>
            <w:vAlign w:val="bottom"/>
          </w:tcPr>
          <w:p w14:paraId="04A1196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335719F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2F8C0B5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A9D11E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66C4B55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236CBB9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1D648D0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DA8B76A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0742CBA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288AB6E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6C98A15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46673094</w:t>
            </w:r>
          </w:p>
        </w:tc>
        <w:tc>
          <w:tcPr>
            <w:tcW w:w="979" w:type="dxa"/>
            <w:vAlign w:val="bottom"/>
          </w:tcPr>
          <w:p w14:paraId="3671D75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485E73D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6A8E5C5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27944A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0.0001296</w:t>
            </w:r>
          </w:p>
        </w:tc>
        <w:tc>
          <w:tcPr>
            <w:tcW w:w="3402" w:type="dxa"/>
            <w:vAlign w:val="bottom"/>
          </w:tcPr>
          <w:p w14:paraId="314BACB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3F2D874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50AB7B5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6B7A0062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2C91376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5A0802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46" w:type="dxa"/>
            <w:vAlign w:val="bottom"/>
          </w:tcPr>
          <w:p w14:paraId="006320A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46672083</w:t>
            </w:r>
          </w:p>
        </w:tc>
        <w:tc>
          <w:tcPr>
            <w:tcW w:w="979" w:type="dxa"/>
            <w:vAlign w:val="bottom"/>
          </w:tcPr>
          <w:p w14:paraId="75E8288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666824B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4455DFB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D73674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0.00006483</w:t>
            </w:r>
          </w:p>
        </w:tc>
        <w:tc>
          <w:tcPr>
            <w:tcW w:w="3402" w:type="dxa"/>
            <w:vAlign w:val="bottom"/>
          </w:tcPr>
          <w:p w14:paraId="3F4D46A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bottom"/>
          </w:tcPr>
          <w:p w14:paraId="129BB8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bottom"/>
          </w:tcPr>
          <w:p w14:paraId="7AF3867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088F722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426D8D5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  <w:t>ELP1</w:t>
            </w:r>
          </w:p>
        </w:tc>
        <w:tc>
          <w:tcPr>
            <w:tcW w:w="992" w:type="dxa"/>
            <w:vAlign w:val="bottom"/>
          </w:tcPr>
          <w:p w14:paraId="7FD3FF1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02ED45C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111696330</w:t>
            </w:r>
          </w:p>
        </w:tc>
        <w:tc>
          <w:tcPr>
            <w:tcW w:w="979" w:type="dxa"/>
            <w:vAlign w:val="bottom"/>
          </w:tcPr>
          <w:p w14:paraId="639AE76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5’UTR</w:t>
            </w:r>
          </w:p>
        </w:tc>
        <w:tc>
          <w:tcPr>
            <w:tcW w:w="1503" w:type="dxa"/>
            <w:vAlign w:val="bottom"/>
          </w:tcPr>
          <w:p w14:paraId="48ABCA1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017487E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E8EA7E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. </w:t>
            </w:r>
          </w:p>
        </w:tc>
        <w:tc>
          <w:tcPr>
            <w:tcW w:w="3402" w:type="dxa"/>
            <w:vAlign w:val="bottom"/>
          </w:tcPr>
          <w:p w14:paraId="71CCDE0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5B6DA68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vAlign w:val="bottom"/>
          </w:tcPr>
          <w:p w14:paraId="18996A1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7BCF9EB1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317DC552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410798D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5B7EE62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111693457</w:t>
            </w:r>
          </w:p>
        </w:tc>
        <w:tc>
          <w:tcPr>
            <w:tcW w:w="979" w:type="dxa"/>
            <w:vAlign w:val="bottom"/>
          </w:tcPr>
          <w:p w14:paraId="2E4FC6D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5’UTR</w:t>
            </w:r>
          </w:p>
        </w:tc>
        <w:tc>
          <w:tcPr>
            <w:tcW w:w="1503" w:type="dxa"/>
            <w:vAlign w:val="bottom"/>
          </w:tcPr>
          <w:p w14:paraId="458C4F8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32D36F3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0.0001182</w:t>
            </w:r>
          </w:p>
        </w:tc>
        <w:tc>
          <w:tcPr>
            <w:tcW w:w="1559" w:type="dxa"/>
            <w:vAlign w:val="bottom"/>
          </w:tcPr>
          <w:p w14:paraId="745F73C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0.0001394</w:t>
            </w:r>
          </w:p>
        </w:tc>
        <w:tc>
          <w:tcPr>
            <w:tcW w:w="3402" w:type="dxa"/>
            <w:vAlign w:val="bottom"/>
          </w:tcPr>
          <w:p w14:paraId="0CE902A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6218134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50A8EE6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07DB623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6707D6F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2CFE7A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6CF6C4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111693439</w:t>
            </w:r>
          </w:p>
        </w:tc>
        <w:tc>
          <w:tcPr>
            <w:tcW w:w="979" w:type="dxa"/>
            <w:vAlign w:val="bottom"/>
          </w:tcPr>
          <w:p w14:paraId="51DEB7E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5’UTR</w:t>
            </w:r>
          </w:p>
        </w:tc>
        <w:tc>
          <w:tcPr>
            <w:tcW w:w="1503" w:type="dxa"/>
            <w:vAlign w:val="bottom"/>
          </w:tcPr>
          <w:p w14:paraId="6842D82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76C822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0.00002954</w:t>
            </w:r>
          </w:p>
        </w:tc>
        <w:tc>
          <w:tcPr>
            <w:tcW w:w="1559" w:type="dxa"/>
            <w:vAlign w:val="bottom"/>
          </w:tcPr>
          <w:p w14:paraId="48C9EE6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0.00008792 </w:t>
            </w:r>
          </w:p>
        </w:tc>
        <w:tc>
          <w:tcPr>
            <w:tcW w:w="3402" w:type="dxa"/>
            <w:vAlign w:val="bottom"/>
          </w:tcPr>
          <w:p w14:paraId="05CBD64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77E790F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09B06E2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02CD1D1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01C147DE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6EEEB96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574AC51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111693202</w:t>
            </w:r>
          </w:p>
        </w:tc>
        <w:tc>
          <w:tcPr>
            <w:tcW w:w="979" w:type="dxa"/>
            <w:vAlign w:val="bottom"/>
          </w:tcPr>
          <w:p w14:paraId="6A78B24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335CA90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04CD842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5B549E3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 </w:t>
            </w:r>
          </w:p>
        </w:tc>
        <w:tc>
          <w:tcPr>
            <w:tcW w:w="3402" w:type="dxa"/>
            <w:vAlign w:val="bottom"/>
          </w:tcPr>
          <w:p w14:paraId="58479FF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ECFBE3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12C0F96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FF640B3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2279F9E5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C749E2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60E447C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111681496</w:t>
            </w:r>
          </w:p>
        </w:tc>
        <w:tc>
          <w:tcPr>
            <w:tcW w:w="979" w:type="dxa"/>
            <w:vAlign w:val="bottom"/>
          </w:tcPr>
          <w:p w14:paraId="30A3C3E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59EC6B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0739250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0.00012733</w:t>
            </w:r>
          </w:p>
        </w:tc>
        <w:tc>
          <w:tcPr>
            <w:tcW w:w="1559" w:type="dxa"/>
            <w:vAlign w:val="bottom"/>
          </w:tcPr>
          <w:p w14:paraId="364D73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0.0001262 </w:t>
            </w:r>
          </w:p>
        </w:tc>
        <w:tc>
          <w:tcPr>
            <w:tcW w:w="3402" w:type="dxa"/>
            <w:vAlign w:val="bottom"/>
          </w:tcPr>
          <w:p w14:paraId="545E652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45BE2F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141FB88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3D505C85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451CD4F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7E22DB9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1A4E7A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111680020</w:t>
            </w:r>
          </w:p>
        </w:tc>
        <w:tc>
          <w:tcPr>
            <w:tcW w:w="979" w:type="dxa"/>
            <w:vAlign w:val="bottom"/>
          </w:tcPr>
          <w:p w14:paraId="4FAD5B6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489862F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1919BB2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B2DB91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0.00006481 </w:t>
            </w:r>
          </w:p>
        </w:tc>
        <w:tc>
          <w:tcPr>
            <w:tcW w:w="3402" w:type="dxa"/>
            <w:vAlign w:val="bottom"/>
          </w:tcPr>
          <w:p w14:paraId="742151E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3D4F385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233181E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06C86A35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4EFA349B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6FC0F36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5847839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111679869</w:t>
            </w:r>
          </w:p>
        </w:tc>
        <w:tc>
          <w:tcPr>
            <w:tcW w:w="979" w:type="dxa"/>
            <w:vAlign w:val="bottom"/>
          </w:tcPr>
          <w:p w14:paraId="4A9161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465CE77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synonymous </w:t>
            </w:r>
          </w:p>
        </w:tc>
        <w:tc>
          <w:tcPr>
            <w:tcW w:w="1559" w:type="dxa"/>
            <w:vAlign w:val="bottom"/>
          </w:tcPr>
          <w:p w14:paraId="7527995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B33714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  <w:vAlign w:val="bottom"/>
          </w:tcPr>
          <w:p w14:paraId="4F8DB19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NM_003640.2:c.822T&gt;C </w:t>
            </w:r>
          </w:p>
        </w:tc>
        <w:tc>
          <w:tcPr>
            <w:tcW w:w="1701" w:type="dxa"/>
            <w:vAlign w:val="bottom"/>
          </w:tcPr>
          <w:p w14:paraId="09E2F74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p.(Leu274=)</w:t>
            </w:r>
          </w:p>
        </w:tc>
        <w:tc>
          <w:tcPr>
            <w:tcW w:w="851" w:type="dxa"/>
            <w:vAlign w:val="bottom"/>
          </w:tcPr>
          <w:p w14:paraId="6335173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1E479A38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519F22D5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61082C5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1199826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111674609</w:t>
            </w:r>
          </w:p>
        </w:tc>
        <w:tc>
          <w:tcPr>
            <w:tcW w:w="979" w:type="dxa"/>
            <w:vAlign w:val="bottom"/>
          </w:tcPr>
          <w:p w14:paraId="492BCAB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300C6B2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nonsens</w:t>
            </w:r>
            <w:proofErr w:type="spellEnd"/>
          </w:p>
        </w:tc>
        <w:tc>
          <w:tcPr>
            <w:tcW w:w="1559" w:type="dxa"/>
            <w:vAlign w:val="bottom"/>
          </w:tcPr>
          <w:p w14:paraId="67788CF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6C5B8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  <w:vAlign w:val="bottom"/>
          </w:tcPr>
          <w:p w14:paraId="3A42EFB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NM_003640.2:c.1124G&gt;A </w:t>
            </w:r>
          </w:p>
        </w:tc>
        <w:tc>
          <w:tcPr>
            <w:tcW w:w="1701" w:type="dxa"/>
            <w:vAlign w:val="bottom"/>
          </w:tcPr>
          <w:p w14:paraId="34F43A8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p.(W375*) </w:t>
            </w:r>
          </w:p>
        </w:tc>
        <w:tc>
          <w:tcPr>
            <w:tcW w:w="851" w:type="dxa"/>
            <w:vAlign w:val="bottom"/>
          </w:tcPr>
          <w:p w14:paraId="1876BD4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9A72A9C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3BF418E1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1E6B54F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16A770C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111673387</w:t>
            </w:r>
          </w:p>
        </w:tc>
        <w:tc>
          <w:tcPr>
            <w:tcW w:w="979" w:type="dxa"/>
            <w:vAlign w:val="bottom"/>
          </w:tcPr>
          <w:p w14:paraId="309E757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4A0CEA5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synonymous </w:t>
            </w:r>
          </w:p>
        </w:tc>
        <w:tc>
          <w:tcPr>
            <w:tcW w:w="1559" w:type="dxa"/>
            <w:vAlign w:val="bottom"/>
          </w:tcPr>
          <w:p w14:paraId="6C85CC9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0.0       </w:t>
            </w:r>
          </w:p>
        </w:tc>
        <w:tc>
          <w:tcPr>
            <w:tcW w:w="1559" w:type="dxa"/>
            <w:vAlign w:val="bottom"/>
          </w:tcPr>
          <w:p w14:paraId="64077CC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0.0</w:t>
            </w:r>
          </w:p>
        </w:tc>
        <w:tc>
          <w:tcPr>
            <w:tcW w:w="3402" w:type="dxa"/>
            <w:vAlign w:val="bottom"/>
          </w:tcPr>
          <w:p w14:paraId="0E4B8F5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NM_003640.2:c.1263A&gt;G </w:t>
            </w:r>
          </w:p>
        </w:tc>
        <w:tc>
          <w:tcPr>
            <w:tcW w:w="1701" w:type="dxa"/>
            <w:vAlign w:val="bottom"/>
          </w:tcPr>
          <w:p w14:paraId="03C64E9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p.(Pro421=) </w:t>
            </w:r>
          </w:p>
        </w:tc>
        <w:tc>
          <w:tcPr>
            <w:tcW w:w="851" w:type="dxa"/>
            <w:vAlign w:val="bottom"/>
          </w:tcPr>
          <w:p w14:paraId="69C22F8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27A89E1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7D1A7C35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7C1BFFC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59305F5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111665107</w:t>
            </w:r>
          </w:p>
        </w:tc>
        <w:tc>
          <w:tcPr>
            <w:tcW w:w="979" w:type="dxa"/>
            <w:vAlign w:val="bottom"/>
          </w:tcPr>
          <w:p w14:paraId="2FC5812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46F900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59A16CF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0.0       </w:t>
            </w:r>
          </w:p>
        </w:tc>
        <w:tc>
          <w:tcPr>
            <w:tcW w:w="1559" w:type="dxa"/>
            <w:vAlign w:val="bottom"/>
          </w:tcPr>
          <w:p w14:paraId="20DD9F5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0.000008800 </w:t>
            </w:r>
          </w:p>
        </w:tc>
        <w:tc>
          <w:tcPr>
            <w:tcW w:w="3402" w:type="dxa"/>
            <w:vAlign w:val="bottom"/>
          </w:tcPr>
          <w:p w14:paraId="71377AA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7868C6D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vAlign w:val="bottom"/>
          </w:tcPr>
          <w:p w14:paraId="66A0D0E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033CE3" w14:paraId="2FF7BC16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7208486A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42CEF5E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18BB9DD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111663930</w:t>
            </w:r>
          </w:p>
        </w:tc>
        <w:tc>
          <w:tcPr>
            <w:tcW w:w="979" w:type="dxa"/>
            <w:vAlign w:val="bottom"/>
          </w:tcPr>
          <w:p w14:paraId="70A2360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19FFF2A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vAlign w:val="bottom"/>
          </w:tcPr>
          <w:p w14:paraId="0B0DB6F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0.002768 </w:t>
            </w:r>
          </w:p>
        </w:tc>
        <w:tc>
          <w:tcPr>
            <w:tcW w:w="1559" w:type="dxa"/>
            <w:vAlign w:val="bottom"/>
          </w:tcPr>
          <w:p w14:paraId="283196B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0.002737</w:t>
            </w:r>
          </w:p>
        </w:tc>
        <w:tc>
          <w:tcPr>
            <w:tcW w:w="3402" w:type="dxa"/>
            <w:vAlign w:val="bottom"/>
          </w:tcPr>
          <w:p w14:paraId="1170F5E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NM_003640.2:c.1866G&gt;A </w:t>
            </w:r>
          </w:p>
        </w:tc>
        <w:tc>
          <w:tcPr>
            <w:tcW w:w="1701" w:type="dxa"/>
            <w:vAlign w:val="bottom"/>
          </w:tcPr>
          <w:p w14:paraId="3595801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p.(Arg629His)</w:t>
            </w:r>
          </w:p>
        </w:tc>
        <w:tc>
          <w:tcPr>
            <w:tcW w:w="851" w:type="dxa"/>
            <w:vAlign w:val="bottom"/>
          </w:tcPr>
          <w:p w14:paraId="435F096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063CE9F5" w14:textId="77777777" w:rsidTr="002A2F9C">
        <w:trPr>
          <w:trHeight w:val="139"/>
        </w:trPr>
        <w:tc>
          <w:tcPr>
            <w:tcW w:w="1271" w:type="dxa"/>
            <w:vAlign w:val="bottom"/>
          </w:tcPr>
          <w:p w14:paraId="4DF7566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24BAB96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2A66CA2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111663859</w:t>
            </w:r>
          </w:p>
        </w:tc>
        <w:tc>
          <w:tcPr>
            <w:tcW w:w="979" w:type="dxa"/>
            <w:vAlign w:val="bottom"/>
          </w:tcPr>
          <w:p w14:paraId="4465328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795107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349B1B7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0.00001479</w:t>
            </w:r>
          </w:p>
        </w:tc>
        <w:tc>
          <w:tcPr>
            <w:tcW w:w="1559" w:type="dxa"/>
            <w:vAlign w:val="bottom"/>
          </w:tcPr>
          <w:p w14:paraId="3D787D8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0.00001760</w:t>
            </w:r>
          </w:p>
        </w:tc>
        <w:tc>
          <w:tcPr>
            <w:tcW w:w="3402" w:type="dxa"/>
            <w:vAlign w:val="bottom"/>
          </w:tcPr>
          <w:p w14:paraId="5274050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7F1896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18300BA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43DB3359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9E80403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04EEE72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5C263A2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111663808</w:t>
            </w:r>
          </w:p>
        </w:tc>
        <w:tc>
          <w:tcPr>
            <w:tcW w:w="979" w:type="dxa"/>
            <w:vAlign w:val="bottom"/>
          </w:tcPr>
          <w:p w14:paraId="4192B1F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33C2B7A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synonymous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500CA13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0.0009017</w:t>
            </w:r>
          </w:p>
        </w:tc>
        <w:tc>
          <w:tcPr>
            <w:tcW w:w="1559" w:type="dxa"/>
            <w:vAlign w:val="bottom"/>
          </w:tcPr>
          <w:p w14:paraId="0F90A3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0.0006357</w:t>
            </w:r>
          </w:p>
        </w:tc>
        <w:tc>
          <w:tcPr>
            <w:tcW w:w="3402" w:type="dxa"/>
            <w:vAlign w:val="bottom"/>
          </w:tcPr>
          <w:p w14:paraId="3AE20E4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NM_003640.2:c.1911T&gt;C </w:t>
            </w:r>
          </w:p>
        </w:tc>
        <w:tc>
          <w:tcPr>
            <w:tcW w:w="1701" w:type="dxa"/>
            <w:vAlign w:val="bottom"/>
          </w:tcPr>
          <w:p w14:paraId="0D49F1B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p.(Val637=)</w:t>
            </w:r>
          </w:p>
        </w:tc>
        <w:tc>
          <w:tcPr>
            <w:tcW w:w="851" w:type="dxa"/>
            <w:vAlign w:val="bottom"/>
          </w:tcPr>
          <w:p w14:paraId="68CAB6F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32722BF0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B4DA796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7D22FF8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42B2D12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111662078</w:t>
            </w:r>
          </w:p>
        </w:tc>
        <w:tc>
          <w:tcPr>
            <w:tcW w:w="979" w:type="dxa"/>
            <w:vAlign w:val="bottom"/>
          </w:tcPr>
          <w:p w14:paraId="610F055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84D70B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DEAE61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0.0001634</w:t>
            </w:r>
          </w:p>
        </w:tc>
        <w:tc>
          <w:tcPr>
            <w:tcW w:w="1559" w:type="dxa"/>
            <w:vAlign w:val="bottom"/>
          </w:tcPr>
          <w:p w14:paraId="6789DB9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0.0001707</w:t>
            </w:r>
          </w:p>
        </w:tc>
        <w:tc>
          <w:tcPr>
            <w:tcW w:w="3402" w:type="dxa"/>
            <w:vAlign w:val="bottom"/>
          </w:tcPr>
          <w:p w14:paraId="2EBB1F8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5BB563C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58C2563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33CE3" w14:paraId="3136605A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610C5341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0E2BFE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05E7D75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111661072</w:t>
            </w:r>
          </w:p>
        </w:tc>
        <w:tc>
          <w:tcPr>
            <w:tcW w:w="979" w:type="dxa"/>
            <w:vAlign w:val="bottom"/>
          </w:tcPr>
          <w:p w14:paraId="2A3D95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7AB87B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2A82736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0.0       </w:t>
            </w:r>
          </w:p>
        </w:tc>
        <w:tc>
          <w:tcPr>
            <w:tcW w:w="1559" w:type="dxa"/>
            <w:vAlign w:val="bottom"/>
          </w:tcPr>
          <w:p w14:paraId="69926D9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3402" w:type="dxa"/>
            <w:vAlign w:val="bottom"/>
          </w:tcPr>
          <w:p w14:paraId="3184248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35796E7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0E8F798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EED978C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E1B1F89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41957F2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1F3B870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11166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0982</w:t>
            </w:r>
          </w:p>
        </w:tc>
        <w:tc>
          <w:tcPr>
            <w:tcW w:w="979" w:type="dxa"/>
            <w:vAlign w:val="bottom"/>
          </w:tcPr>
          <w:p w14:paraId="49B7260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123AAD4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vAlign w:val="bottom"/>
          </w:tcPr>
          <w:p w14:paraId="7015D18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0153C3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0.00001762</w:t>
            </w:r>
          </w:p>
        </w:tc>
        <w:tc>
          <w:tcPr>
            <w:tcW w:w="3402" w:type="dxa"/>
            <w:vAlign w:val="bottom"/>
          </w:tcPr>
          <w:p w14:paraId="19B38E6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NM_003640.2:c2252A&gt;G </w:t>
            </w:r>
          </w:p>
        </w:tc>
        <w:tc>
          <w:tcPr>
            <w:tcW w:w="1701" w:type="dxa"/>
            <w:vAlign w:val="bottom"/>
          </w:tcPr>
          <w:p w14:paraId="186AD46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p.(Asn751Ser)</w:t>
            </w:r>
          </w:p>
        </w:tc>
        <w:tc>
          <w:tcPr>
            <w:tcW w:w="851" w:type="dxa"/>
            <w:vAlign w:val="bottom"/>
          </w:tcPr>
          <w:p w14:paraId="5562EB6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5AF5524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BDBBA7E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078E251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733137A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111660900</w:t>
            </w:r>
          </w:p>
        </w:tc>
        <w:tc>
          <w:tcPr>
            <w:tcW w:w="979" w:type="dxa"/>
            <w:vAlign w:val="bottom"/>
          </w:tcPr>
          <w:p w14:paraId="42319F4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04B8E9F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44F4B43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AB3B6F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.</w:t>
            </w:r>
          </w:p>
        </w:tc>
        <w:tc>
          <w:tcPr>
            <w:tcW w:w="3402" w:type="dxa"/>
            <w:vAlign w:val="bottom"/>
          </w:tcPr>
          <w:p w14:paraId="5B7F190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5EF8EE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-</w:t>
            </w:r>
          </w:p>
        </w:tc>
        <w:tc>
          <w:tcPr>
            <w:tcW w:w="851" w:type="dxa"/>
            <w:vAlign w:val="bottom"/>
          </w:tcPr>
          <w:p w14:paraId="42496B8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475CB9B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2620EEA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06E2C96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4555363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111660696</w:t>
            </w:r>
          </w:p>
        </w:tc>
        <w:tc>
          <w:tcPr>
            <w:tcW w:w="979" w:type="dxa"/>
            <w:vAlign w:val="bottom"/>
          </w:tcPr>
          <w:p w14:paraId="710D6C2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2AFB0E1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7C57DD1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51CACF8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0.005579</w:t>
            </w:r>
          </w:p>
        </w:tc>
        <w:tc>
          <w:tcPr>
            <w:tcW w:w="3402" w:type="dxa"/>
            <w:vAlign w:val="bottom"/>
          </w:tcPr>
          <w:p w14:paraId="6C87F27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366D8E3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-</w:t>
            </w:r>
          </w:p>
        </w:tc>
        <w:tc>
          <w:tcPr>
            <w:tcW w:w="851" w:type="dxa"/>
            <w:vAlign w:val="bottom"/>
          </w:tcPr>
          <w:p w14:paraId="23F54C1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033CE3" w14:paraId="2142B596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610AF56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4923284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64CDABF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111659277</w:t>
            </w:r>
          </w:p>
        </w:tc>
        <w:tc>
          <w:tcPr>
            <w:tcW w:w="979" w:type="dxa"/>
            <w:vAlign w:val="bottom"/>
          </w:tcPr>
          <w:p w14:paraId="414B4A6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0072D85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vAlign w:val="bottom"/>
          </w:tcPr>
          <w:p w14:paraId="50E269E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0.003279 </w:t>
            </w:r>
          </w:p>
        </w:tc>
        <w:tc>
          <w:tcPr>
            <w:tcW w:w="1559" w:type="dxa"/>
            <w:vAlign w:val="bottom"/>
          </w:tcPr>
          <w:p w14:paraId="1905BD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0.003682</w:t>
            </w:r>
          </w:p>
        </w:tc>
        <w:tc>
          <w:tcPr>
            <w:tcW w:w="3402" w:type="dxa"/>
            <w:vAlign w:val="bottom"/>
          </w:tcPr>
          <w:p w14:paraId="0C3563B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NM_003640.2:c.2543C&gt;A </w:t>
            </w:r>
          </w:p>
        </w:tc>
        <w:tc>
          <w:tcPr>
            <w:tcW w:w="1701" w:type="dxa"/>
            <w:vAlign w:val="bottom"/>
          </w:tcPr>
          <w:p w14:paraId="7740582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p.(Thr848Asn)</w:t>
            </w:r>
          </w:p>
        </w:tc>
        <w:tc>
          <w:tcPr>
            <w:tcW w:w="851" w:type="dxa"/>
            <w:vAlign w:val="bottom"/>
          </w:tcPr>
          <w:p w14:paraId="7A837C4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655586E6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173D0B9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1BF2805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413347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111656160</w:t>
            </w:r>
          </w:p>
        </w:tc>
        <w:tc>
          <w:tcPr>
            <w:tcW w:w="979" w:type="dxa"/>
            <w:vAlign w:val="bottom"/>
          </w:tcPr>
          <w:p w14:paraId="675753E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C3A8E2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0D6B26D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2BE997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4512586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6BD5352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51" w:type="dxa"/>
            <w:vAlign w:val="bottom"/>
          </w:tcPr>
          <w:p w14:paraId="6D65616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4095CF96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1D251C7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33C1E53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308221C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111655378</w:t>
            </w:r>
          </w:p>
        </w:tc>
        <w:tc>
          <w:tcPr>
            <w:tcW w:w="979" w:type="dxa"/>
            <w:vAlign w:val="bottom"/>
          </w:tcPr>
          <w:p w14:paraId="0B55AF4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7130DE5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7ACDF93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4ADE453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4C1121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845982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51" w:type="dxa"/>
            <w:vAlign w:val="bottom"/>
          </w:tcPr>
          <w:p w14:paraId="30EAF3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09D22C12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E49883B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75FC17F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6331864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111651752</w:t>
            </w:r>
          </w:p>
        </w:tc>
        <w:tc>
          <w:tcPr>
            <w:tcW w:w="979" w:type="dxa"/>
            <w:vAlign w:val="bottom"/>
          </w:tcPr>
          <w:p w14:paraId="7DFA0AC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7C7BF66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3AA8377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264A1A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</w:t>
            </w:r>
          </w:p>
        </w:tc>
        <w:tc>
          <w:tcPr>
            <w:tcW w:w="3402" w:type="dxa"/>
            <w:vAlign w:val="bottom"/>
          </w:tcPr>
          <w:p w14:paraId="499B54B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70D0B4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- </w:t>
            </w:r>
          </w:p>
        </w:tc>
        <w:tc>
          <w:tcPr>
            <w:tcW w:w="851" w:type="dxa"/>
            <w:vAlign w:val="bottom"/>
          </w:tcPr>
          <w:p w14:paraId="7A75873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55568EEA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5EF15A3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6C1F129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1346" w:type="dxa"/>
            <w:vAlign w:val="bottom"/>
          </w:tcPr>
          <w:p w14:paraId="7F18716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111642460</w:t>
            </w:r>
          </w:p>
        </w:tc>
        <w:tc>
          <w:tcPr>
            <w:tcW w:w="979" w:type="dxa"/>
            <w:vAlign w:val="bottom"/>
          </w:tcPr>
          <w:p w14:paraId="67C2B0A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330051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2E44BE3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0.001263 </w:t>
            </w:r>
          </w:p>
        </w:tc>
        <w:tc>
          <w:tcPr>
            <w:tcW w:w="1559" w:type="dxa"/>
            <w:vAlign w:val="bottom"/>
          </w:tcPr>
          <w:p w14:paraId="1E4184A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0.0007830</w:t>
            </w:r>
          </w:p>
        </w:tc>
        <w:tc>
          <w:tcPr>
            <w:tcW w:w="3402" w:type="dxa"/>
            <w:vAlign w:val="bottom"/>
          </w:tcPr>
          <w:p w14:paraId="528B5B4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-</w:t>
            </w:r>
          </w:p>
        </w:tc>
        <w:tc>
          <w:tcPr>
            <w:tcW w:w="1701" w:type="dxa"/>
            <w:vAlign w:val="bottom"/>
          </w:tcPr>
          <w:p w14:paraId="473A883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- </w:t>
            </w:r>
          </w:p>
        </w:tc>
        <w:tc>
          <w:tcPr>
            <w:tcW w:w="851" w:type="dxa"/>
            <w:vAlign w:val="bottom"/>
          </w:tcPr>
          <w:p w14:paraId="2B89824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7214B641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74B593A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74EE560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7667BEE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111641824</w:t>
            </w:r>
          </w:p>
        </w:tc>
        <w:tc>
          <w:tcPr>
            <w:tcW w:w="979" w:type="dxa"/>
            <w:vAlign w:val="bottom"/>
          </w:tcPr>
          <w:p w14:paraId="0512CAA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3CF6425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synonymous</w:t>
            </w:r>
            <w:proofErr w:type="spellEnd"/>
          </w:p>
        </w:tc>
        <w:tc>
          <w:tcPr>
            <w:tcW w:w="1559" w:type="dxa"/>
            <w:vAlign w:val="bottom"/>
          </w:tcPr>
          <w:p w14:paraId="4E5ACD6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 xml:space="preserve">.  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    </w:t>
            </w:r>
          </w:p>
        </w:tc>
        <w:tc>
          <w:tcPr>
            <w:tcW w:w="1559" w:type="dxa"/>
            <w:vAlign w:val="bottom"/>
          </w:tcPr>
          <w:p w14:paraId="0C85E5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0.0002482</w:t>
            </w:r>
          </w:p>
        </w:tc>
        <w:tc>
          <w:tcPr>
            <w:tcW w:w="3402" w:type="dxa"/>
            <w:vAlign w:val="bottom"/>
          </w:tcPr>
          <w:p w14:paraId="07C8AC6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NM_003640.5:c.3132C&gt;T </w:t>
            </w:r>
          </w:p>
        </w:tc>
        <w:tc>
          <w:tcPr>
            <w:tcW w:w="1701" w:type="dxa"/>
            <w:vAlign w:val="bottom"/>
          </w:tcPr>
          <w:p w14:paraId="388A0E9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p.(Pro1158=)</w:t>
            </w:r>
          </w:p>
        </w:tc>
        <w:tc>
          <w:tcPr>
            <w:tcW w:w="851" w:type="dxa"/>
            <w:vAlign w:val="bottom"/>
          </w:tcPr>
          <w:p w14:paraId="235E41F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FD9B82A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1FA0D78C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7879DA1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75B19CF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111641721</w:t>
            </w:r>
          </w:p>
        </w:tc>
        <w:tc>
          <w:tcPr>
            <w:tcW w:w="979" w:type="dxa"/>
            <w:vAlign w:val="bottom"/>
          </w:tcPr>
          <w:p w14:paraId="39DEC70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splice</w:t>
            </w:r>
            <w:proofErr w:type="spellEnd"/>
          </w:p>
        </w:tc>
        <w:tc>
          <w:tcPr>
            <w:tcW w:w="1503" w:type="dxa"/>
            <w:vAlign w:val="bottom"/>
          </w:tcPr>
          <w:p w14:paraId="3287478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0ACF6E3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0.00004472</w:t>
            </w:r>
          </w:p>
        </w:tc>
        <w:tc>
          <w:tcPr>
            <w:tcW w:w="1559" w:type="dxa"/>
            <w:vAlign w:val="bottom"/>
          </w:tcPr>
          <w:p w14:paraId="52C416F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0.00006969</w:t>
            </w:r>
          </w:p>
        </w:tc>
        <w:tc>
          <w:tcPr>
            <w:tcW w:w="3402" w:type="dxa"/>
            <w:vAlign w:val="bottom"/>
          </w:tcPr>
          <w:p w14:paraId="47B1B32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NM_003640.5:c.3572+5G&gt;A</w:t>
            </w:r>
          </w:p>
        </w:tc>
        <w:tc>
          <w:tcPr>
            <w:tcW w:w="1701" w:type="dxa"/>
            <w:vAlign w:val="bottom"/>
          </w:tcPr>
          <w:p w14:paraId="0733E76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p.? </w:t>
            </w:r>
          </w:p>
        </w:tc>
        <w:tc>
          <w:tcPr>
            <w:tcW w:w="851" w:type="dxa"/>
            <w:vAlign w:val="bottom"/>
          </w:tcPr>
          <w:p w14:paraId="6D41C97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C1BFC4D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2E7ADB15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A33747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6307F02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111640299</w:t>
            </w:r>
          </w:p>
        </w:tc>
        <w:tc>
          <w:tcPr>
            <w:tcW w:w="979" w:type="dxa"/>
            <w:vAlign w:val="bottom"/>
          </w:tcPr>
          <w:p w14:paraId="4294790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54F40D9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synonymous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31B9F9A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.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      </w:t>
            </w:r>
          </w:p>
        </w:tc>
        <w:tc>
          <w:tcPr>
            <w:tcW w:w="1559" w:type="dxa"/>
            <w:vAlign w:val="bottom"/>
          </w:tcPr>
          <w:p w14:paraId="46AA499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FF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0DD4FC5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NM_003640.5:c.3831T&gt;G </w:t>
            </w:r>
          </w:p>
        </w:tc>
        <w:tc>
          <w:tcPr>
            <w:tcW w:w="1701" w:type="dxa"/>
            <w:vAlign w:val="bottom"/>
          </w:tcPr>
          <w:p w14:paraId="3EE280E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p.(Thr1277=)</w:t>
            </w:r>
          </w:p>
        </w:tc>
        <w:tc>
          <w:tcPr>
            <w:tcW w:w="851" w:type="dxa"/>
            <w:vAlign w:val="bottom"/>
          </w:tcPr>
          <w:p w14:paraId="1279220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7E9871C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8AAFCEC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02B5D99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1569CA0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111637308</w:t>
            </w:r>
          </w:p>
        </w:tc>
        <w:tc>
          <w:tcPr>
            <w:tcW w:w="979" w:type="dxa"/>
            <w:vAlign w:val="bottom"/>
          </w:tcPr>
          <w:p w14:paraId="16793E2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4452181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1C72ED7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00DCB0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0.005571</w:t>
            </w:r>
          </w:p>
        </w:tc>
        <w:tc>
          <w:tcPr>
            <w:tcW w:w="3402" w:type="dxa"/>
            <w:vAlign w:val="bottom"/>
          </w:tcPr>
          <w:p w14:paraId="2C326D4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2596732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vAlign w:val="bottom"/>
          </w:tcPr>
          <w:p w14:paraId="17CBFE5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</w:tr>
      <w:tr w:rsidR="00033CE3" w14:paraId="7D141F4D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24F0EA6E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495E4CB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46" w:type="dxa"/>
            <w:vAlign w:val="bottom"/>
          </w:tcPr>
          <w:p w14:paraId="41B1B84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111630085</w:t>
            </w:r>
          </w:p>
        </w:tc>
        <w:tc>
          <w:tcPr>
            <w:tcW w:w="979" w:type="dxa"/>
            <w:vAlign w:val="bottom"/>
          </w:tcPr>
          <w:p w14:paraId="59F79E0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0B75BC9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3ED0F57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1651BA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4EE2146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1701" w:type="dxa"/>
            <w:vAlign w:val="bottom"/>
          </w:tcPr>
          <w:p w14:paraId="5235ABA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-</w:t>
            </w:r>
          </w:p>
        </w:tc>
        <w:tc>
          <w:tcPr>
            <w:tcW w:w="851" w:type="dxa"/>
            <w:vAlign w:val="bottom"/>
          </w:tcPr>
          <w:p w14:paraId="7007FA2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147C929B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801C04B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lang w:val="en-US"/>
              </w:rPr>
              <w:t>HHIP</w:t>
            </w:r>
          </w:p>
        </w:tc>
        <w:tc>
          <w:tcPr>
            <w:tcW w:w="992" w:type="dxa"/>
            <w:vAlign w:val="bottom"/>
          </w:tcPr>
          <w:p w14:paraId="463A9F5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51FF98E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145567787</w:t>
            </w:r>
          </w:p>
        </w:tc>
        <w:tc>
          <w:tcPr>
            <w:tcW w:w="979" w:type="dxa"/>
            <w:vAlign w:val="bottom"/>
          </w:tcPr>
          <w:p w14:paraId="5598EC7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5’UTR</w:t>
            </w:r>
          </w:p>
        </w:tc>
        <w:tc>
          <w:tcPr>
            <w:tcW w:w="1503" w:type="dxa"/>
            <w:vAlign w:val="bottom"/>
          </w:tcPr>
          <w:p w14:paraId="66B5882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5D35D72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0.00001537</w:t>
            </w:r>
          </w:p>
        </w:tc>
        <w:tc>
          <w:tcPr>
            <w:tcW w:w="1559" w:type="dxa"/>
            <w:vAlign w:val="bottom"/>
          </w:tcPr>
          <w:p w14:paraId="758AC9F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0.00001886</w:t>
            </w:r>
          </w:p>
        </w:tc>
        <w:tc>
          <w:tcPr>
            <w:tcW w:w="3402" w:type="dxa"/>
            <w:vAlign w:val="bottom"/>
          </w:tcPr>
          <w:p w14:paraId="687376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30950D7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61339F8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0CDF3FA7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A11087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4A7FAED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1F63BC4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145567957</w:t>
            </w:r>
          </w:p>
        </w:tc>
        <w:tc>
          <w:tcPr>
            <w:tcW w:w="979" w:type="dxa"/>
            <w:vAlign w:val="bottom"/>
          </w:tcPr>
          <w:p w14:paraId="503BF7B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279C141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1559" w:type="dxa"/>
            <w:vAlign w:val="bottom"/>
          </w:tcPr>
          <w:p w14:paraId="29BB3E3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0.0005171</w:t>
            </w:r>
          </w:p>
        </w:tc>
        <w:tc>
          <w:tcPr>
            <w:tcW w:w="1559" w:type="dxa"/>
            <w:vAlign w:val="bottom"/>
          </w:tcPr>
          <w:p w14:paraId="0F4EED5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0.0004490</w:t>
            </w:r>
          </w:p>
        </w:tc>
        <w:tc>
          <w:tcPr>
            <w:tcW w:w="3402" w:type="dxa"/>
            <w:vAlign w:val="bottom"/>
          </w:tcPr>
          <w:p w14:paraId="61F329B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NM_022475.3:c.130C&gt;T</w:t>
            </w:r>
          </w:p>
        </w:tc>
        <w:tc>
          <w:tcPr>
            <w:tcW w:w="1701" w:type="dxa"/>
            <w:vAlign w:val="bottom"/>
          </w:tcPr>
          <w:p w14:paraId="48955E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p.(Pro44Ser)</w:t>
            </w:r>
          </w:p>
        </w:tc>
        <w:tc>
          <w:tcPr>
            <w:tcW w:w="851" w:type="dxa"/>
            <w:vAlign w:val="bottom"/>
          </w:tcPr>
          <w:p w14:paraId="2560C7D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5691240D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B99942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7DD575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010E9D3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145579871</w:t>
            </w:r>
          </w:p>
        </w:tc>
        <w:tc>
          <w:tcPr>
            <w:tcW w:w="979" w:type="dxa"/>
            <w:vAlign w:val="bottom"/>
          </w:tcPr>
          <w:p w14:paraId="28B15CC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37423C4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bottom"/>
          </w:tcPr>
          <w:p w14:paraId="030F554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E47997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</w:t>
            </w:r>
          </w:p>
        </w:tc>
        <w:tc>
          <w:tcPr>
            <w:tcW w:w="3402" w:type="dxa"/>
            <w:vAlign w:val="bottom"/>
          </w:tcPr>
          <w:p w14:paraId="1BD6B90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17843F3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477B0C3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1676E113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1920E0C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1D5C659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7CB26B9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145579964</w:t>
            </w:r>
          </w:p>
        </w:tc>
        <w:tc>
          <w:tcPr>
            <w:tcW w:w="979" w:type="dxa"/>
            <w:vAlign w:val="bottom"/>
          </w:tcPr>
          <w:p w14:paraId="63D70F0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4C681A7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synonymous </w:t>
            </w:r>
          </w:p>
        </w:tc>
        <w:tc>
          <w:tcPr>
            <w:tcW w:w="1559" w:type="dxa"/>
            <w:vAlign w:val="bottom"/>
          </w:tcPr>
          <w:p w14:paraId="50CB42E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0.001923 </w:t>
            </w:r>
          </w:p>
        </w:tc>
        <w:tc>
          <w:tcPr>
            <w:tcW w:w="1559" w:type="dxa"/>
            <w:vAlign w:val="bottom"/>
          </w:tcPr>
          <w:p w14:paraId="20D2A0A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0.002086</w:t>
            </w:r>
          </w:p>
        </w:tc>
        <w:tc>
          <w:tcPr>
            <w:tcW w:w="3402" w:type="dxa"/>
            <w:vAlign w:val="bottom"/>
          </w:tcPr>
          <w:p w14:paraId="4B6A603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NM_022475.3:c.495T&gt;C </w:t>
            </w:r>
          </w:p>
        </w:tc>
        <w:tc>
          <w:tcPr>
            <w:tcW w:w="1701" w:type="dxa"/>
            <w:vAlign w:val="bottom"/>
          </w:tcPr>
          <w:p w14:paraId="4AF907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p.(Asp165=)</w:t>
            </w:r>
          </w:p>
        </w:tc>
        <w:tc>
          <w:tcPr>
            <w:tcW w:w="851" w:type="dxa"/>
            <w:vAlign w:val="bottom"/>
          </w:tcPr>
          <w:p w14:paraId="4EAB235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033CE3" w14:paraId="7AADE10F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9A5590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0755A4E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7BA33A2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1455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80697</w:t>
            </w:r>
          </w:p>
        </w:tc>
        <w:tc>
          <w:tcPr>
            <w:tcW w:w="979" w:type="dxa"/>
            <w:vAlign w:val="bottom"/>
          </w:tcPr>
          <w:p w14:paraId="3FFBEC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3EBB121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bottom"/>
          </w:tcPr>
          <w:p w14:paraId="29B19F2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E324CE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0.00006482</w:t>
            </w:r>
          </w:p>
        </w:tc>
        <w:tc>
          <w:tcPr>
            <w:tcW w:w="3402" w:type="dxa"/>
            <w:vAlign w:val="bottom"/>
          </w:tcPr>
          <w:p w14:paraId="0ABC9E7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0119358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3F27F34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</w:tr>
      <w:tr w:rsidR="00033CE3" w14:paraId="34BCD154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7B9FED1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41567F5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2E5F0DA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145581059</w:t>
            </w:r>
          </w:p>
        </w:tc>
        <w:tc>
          <w:tcPr>
            <w:tcW w:w="979" w:type="dxa"/>
            <w:vAlign w:val="bottom"/>
          </w:tcPr>
          <w:p w14:paraId="0F9CC27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0BDC816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255C4AA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0.001569 </w:t>
            </w:r>
          </w:p>
        </w:tc>
        <w:tc>
          <w:tcPr>
            <w:tcW w:w="1559" w:type="dxa"/>
            <w:vAlign w:val="bottom"/>
          </w:tcPr>
          <w:p w14:paraId="60A85EB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0.0005732</w:t>
            </w:r>
          </w:p>
        </w:tc>
        <w:tc>
          <w:tcPr>
            <w:tcW w:w="3402" w:type="dxa"/>
            <w:vAlign w:val="bottom"/>
          </w:tcPr>
          <w:p w14:paraId="3645F32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348E489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51834A0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66832173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AB75FF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77E9D93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613E827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145627827</w:t>
            </w:r>
          </w:p>
        </w:tc>
        <w:tc>
          <w:tcPr>
            <w:tcW w:w="979" w:type="dxa"/>
            <w:vAlign w:val="bottom"/>
          </w:tcPr>
          <w:p w14:paraId="36211D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2F7494E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bottom"/>
          </w:tcPr>
          <w:p w14:paraId="26815BF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0.0       </w:t>
            </w:r>
          </w:p>
        </w:tc>
        <w:tc>
          <w:tcPr>
            <w:tcW w:w="1559" w:type="dxa"/>
            <w:vAlign w:val="bottom"/>
          </w:tcPr>
          <w:p w14:paraId="4BB25B8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3402" w:type="dxa"/>
            <w:vAlign w:val="bottom"/>
          </w:tcPr>
          <w:p w14:paraId="146E8F2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NM_0022475.3:c.976G&gt;A</w:t>
            </w:r>
          </w:p>
        </w:tc>
        <w:tc>
          <w:tcPr>
            <w:tcW w:w="1701" w:type="dxa"/>
            <w:vAlign w:val="bottom"/>
          </w:tcPr>
          <w:p w14:paraId="7077AD9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p.(Val326Ile)</w:t>
            </w:r>
          </w:p>
        </w:tc>
        <w:tc>
          <w:tcPr>
            <w:tcW w:w="851" w:type="dxa"/>
            <w:vAlign w:val="bottom"/>
          </w:tcPr>
          <w:p w14:paraId="3A4AE6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72C139C6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FA720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5995D12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638556B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145627872</w:t>
            </w:r>
          </w:p>
        </w:tc>
        <w:tc>
          <w:tcPr>
            <w:tcW w:w="979" w:type="dxa"/>
            <w:vAlign w:val="bottom"/>
          </w:tcPr>
          <w:p w14:paraId="0D5BFE3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D33B6F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63FE92F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0.0       </w:t>
            </w:r>
          </w:p>
        </w:tc>
        <w:tc>
          <w:tcPr>
            <w:tcW w:w="1559" w:type="dxa"/>
            <w:vAlign w:val="bottom"/>
          </w:tcPr>
          <w:p w14:paraId="3859164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0.000008736</w:t>
            </w:r>
          </w:p>
        </w:tc>
        <w:tc>
          <w:tcPr>
            <w:tcW w:w="3402" w:type="dxa"/>
            <w:vAlign w:val="bottom"/>
          </w:tcPr>
          <w:p w14:paraId="4CB76D2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33E2DA64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20E0FFC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48D73FD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79D261E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1701E5C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3ED9ED6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145627930</w:t>
            </w:r>
          </w:p>
        </w:tc>
        <w:tc>
          <w:tcPr>
            <w:tcW w:w="979" w:type="dxa"/>
            <w:vAlign w:val="bottom"/>
          </w:tcPr>
          <w:p w14:paraId="49761D0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53456D3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297C9E1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CCAC06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7943677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29E5F1D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757C81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E46B3DB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1A77FF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11E4CC0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1174AD5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145629362</w:t>
            </w:r>
          </w:p>
        </w:tc>
        <w:tc>
          <w:tcPr>
            <w:tcW w:w="979" w:type="dxa"/>
            <w:vAlign w:val="bottom"/>
          </w:tcPr>
          <w:p w14:paraId="442BDFA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622FEC7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</w:p>
        </w:tc>
        <w:tc>
          <w:tcPr>
            <w:tcW w:w="1559" w:type="dxa"/>
            <w:vAlign w:val="bottom"/>
          </w:tcPr>
          <w:p w14:paraId="638F447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A4305D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4842E25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NM_022475.3:c.1200C&gt;A</w:t>
            </w:r>
          </w:p>
        </w:tc>
        <w:tc>
          <w:tcPr>
            <w:tcW w:w="1701" w:type="dxa"/>
            <w:vAlign w:val="bottom"/>
          </w:tcPr>
          <w:p w14:paraId="48F10A8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p.(Asp400Glu)</w:t>
            </w:r>
          </w:p>
        </w:tc>
        <w:tc>
          <w:tcPr>
            <w:tcW w:w="851" w:type="dxa"/>
            <w:vAlign w:val="bottom"/>
          </w:tcPr>
          <w:p w14:paraId="622DB35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033CE3" w14:paraId="6223A0F2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96E8D7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3135A47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71F400D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145635522</w:t>
            </w:r>
          </w:p>
        </w:tc>
        <w:tc>
          <w:tcPr>
            <w:tcW w:w="979" w:type="dxa"/>
            <w:vAlign w:val="bottom"/>
          </w:tcPr>
          <w:p w14:paraId="38D1F3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697C3D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5E420C6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0.00004466</w:t>
            </w:r>
          </w:p>
        </w:tc>
        <w:tc>
          <w:tcPr>
            <w:tcW w:w="1559" w:type="dxa"/>
            <w:vAlign w:val="bottom"/>
          </w:tcPr>
          <w:p w14:paraId="26E3B1F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0.00008572</w:t>
            </w:r>
          </w:p>
        </w:tc>
        <w:tc>
          <w:tcPr>
            <w:tcW w:w="3402" w:type="dxa"/>
            <w:vAlign w:val="bottom"/>
          </w:tcPr>
          <w:p w14:paraId="082E96E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7E5F539C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2A177D0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5AEAF7EA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BE2615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06BD495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26B400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145636406</w:t>
            </w:r>
          </w:p>
        </w:tc>
        <w:tc>
          <w:tcPr>
            <w:tcW w:w="979" w:type="dxa"/>
            <w:vAlign w:val="bottom"/>
          </w:tcPr>
          <w:p w14:paraId="628308A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57F0FC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bottom"/>
          </w:tcPr>
          <w:p w14:paraId="5315013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0.002242 </w:t>
            </w:r>
          </w:p>
        </w:tc>
        <w:tc>
          <w:tcPr>
            <w:tcW w:w="1559" w:type="dxa"/>
            <w:vAlign w:val="bottom"/>
          </w:tcPr>
          <w:p w14:paraId="67DD697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0.002295</w:t>
            </w:r>
          </w:p>
        </w:tc>
        <w:tc>
          <w:tcPr>
            <w:tcW w:w="3402" w:type="dxa"/>
            <w:vAlign w:val="bottom"/>
          </w:tcPr>
          <w:p w14:paraId="3423A7B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56E5D4C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4A2079B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5F4D7F28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335A4F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3C05C90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1346" w:type="dxa"/>
            <w:vAlign w:val="bottom"/>
          </w:tcPr>
          <w:p w14:paraId="44FF029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145636637</w:t>
            </w:r>
          </w:p>
        </w:tc>
        <w:tc>
          <w:tcPr>
            <w:tcW w:w="979" w:type="dxa"/>
            <w:vAlign w:val="bottom"/>
          </w:tcPr>
          <w:p w14:paraId="0612556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</w:t>
            </w:r>
          </w:p>
        </w:tc>
        <w:tc>
          <w:tcPr>
            <w:tcW w:w="1503" w:type="dxa"/>
            <w:vAlign w:val="bottom"/>
          </w:tcPr>
          <w:p w14:paraId="086363B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vAlign w:val="bottom"/>
          </w:tcPr>
          <w:p w14:paraId="67F5B47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5818B6D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0.0001948</w:t>
            </w:r>
          </w:p>
        </w:tc>
        <w:tc>
          <w:tcPr>
            <w:tcW w:w="3402" w:type="dxa"/>
            <w:vAlign w:val="bottom"/>
          </w:tcPr>
          <w:p w14:paraId="472AEA6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546FA09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vAlign w:val="bottom"/>
          </w:tcPr>
          <w:p w14:paraId="5971015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</w:tr>
      <w:tr w:rsidR="00033CE3" w14:paraId="0C62E896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3B141AD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Align w:val="bottom"/>
          </w:tcPr>
          <w:p w14:paraId="0D5686D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4B80C78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145636667</w:t>
            </w:r>
          </w:p>
        </w:tc>
        <w:tc>
          <w:tcPr>
            <w:tcW w:w="979" w:type="dxa"/>
            <w:vAlign w:val="bottom"/>
          </w:tcPr>
          <w:p w14:paraId="2673F19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4909173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bottom"/>
          </w:tcPr>
          <w:p w14:paraId="7CCD34A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76A056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0.0004537</w:t>
            </w:r>
          </w:p>
        </w:tc>
        <w:tc>
          <w:tcPr>
            <w:tcW w:w="3402" w:type="dxa"/>
            <w:vAlign w:val="bottom"/>
          </w:tcPr>
          <w:p w14:paraId="695DD0F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01" w:type="dxa"/>
            <w:vAlign w:val="bottom"/>
          </w:tcPr>
          <w:p w14:paraId="4F26E6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14:paraId="22575B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FA5DC23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498185B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08F3219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725D21A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145655945</w:t>
            </w:r>
          </w:p>
        </w:tc>
        <w:tc>
          <w:tcPr>
            <w:tcW w:w="979" w:type="dxa"/>
            <w:vAlign w:val="bottom"/>
          </w:tcPr>
          <w:p w14:paraId="79E0140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246D11C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vAlign w:val="bottom"/>
          </w:tcPr>
          <w:p w14:paraId="0750EDC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46BE618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10B146E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NM_022475.3:c.1813A&gt;G</w:t>
            </w:r>
          </w:p>
        </w:tc>
        <w:tc>
          <w:tcPr>
            <w:tcW w:w="1701" w:type="dxa"/>
            <w:vAlign w:val="bottom"/>
          </w:tcPr>
          <w:p w14:paraId="7BF9B5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p.(Thr605Ala)</w:t>
            </w:r>
          </w:p>
        </w:tc>
        <w:tc>
          <w:tcPr>
            <w:tcW w:w="851" w:type="dxa"/>
            <w:vAlign w:val="bottom"/>
          </w:tcPr>
          <w:p w14:paraId="35C347C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7A3CF31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38FAF6B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14:paraId="0ED6C53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46" w:type="dxa"/>
            <w:vAlign w:val="bottom"/>
          </w:tcPr>
          <w:p w14:paraId="6057709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145659026</w:t>
            </w:r>
          </w:p>
        </w:tc>
        <w:tc>
          <w:tcPr>
            <w:tcW w:w="979" w:type="dxa"/>
            <w:vAlign w:val="bottom"/>
          </w:tcPr>
          <w:p w14:paraId="15874CD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029C855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missense</w:t>
            </w:r>
            <w:proofErr w:type="spellEnd"/>
          </w:p>
        </w:tc>
        <w:tc>
          <w:tcPr>
            <w:tcW w:w="1559" w:type="dxa"/>
            <w:vAlign w:val="bottom"/>
          </w:tcPr>
          <w:p w14:paraId="49B51AC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0.0003254</w:t>
            </w:r>
          </w:p>
        </w:tc>
        <w:tc>
          <w:tcPr>
            <w:tcW w:w="1559" w:type="dxa"/>
            <w:vAlign w:val="bottom"/>
          </w:tcPr>
          <w:p w14:paraId="43D0FD8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0.0001708</w:t>
            </w:r>
          </w:p>
        </w:tc>
        <w:tc>
          <w:tcPr>
            <w:tcW w:w="3402" w:type="dxa"/>
            <w:vAlign w:val="bottom"/>
          </w:tcPr>
          <w:p w14:paraId="439B7F4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NM_0022475.3:c. 2020C&gt;T</w:t>
            </w:r>
          </w:p>
        </w:tc>
        <w:tc>
          <w:tcPr>
            <w:tcW w:w="1701" w:type="dxa"/>
            <w:vAlign w:val="bottom"/>
          </w:tcPr>
          <w:p w14:paraId="3F6ED96E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p.(Arg674Cys)</w:t>
            </w:r>
          </w:p>
        </w:tc>
        <w:tc>
          <w:tcPr>
            <w:tcW w:w="851" w:type="dxa"/>
            <w:vAlign w:val="bottom"/>
          </w:tcPr>
          <w:p w14:paraId="1A98167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</w:tr>
      <w:tr w:rsidR="00033CE3" w14:paraId="1A05634F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2506876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lang w:val="en-US"/>
              </w:rPr>
              <w:t>SPATS2L</w:t>
            </w:r>
          </w:p>
        </w:tc>
        <w:tc>
          <w:tcPr>
            <w:tcW w:w="992" w:type="dxa"/>
            <w:vAlign w:val="bottom"/>
          </w:tcPr>
          <w:p w14:paraId="21C452A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6" w:type="dxa"/>
            <w:vAlign w:val="bottom"/>
          </w:tcPr>
          <w:p w14:paraId="03A3BE1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201170821</w:t>
            </w:r>
          </w:p>
        </w:tc>
        <w:tc>
          <w:tcPr>
            <w:tcW w:w="979" w:type="dxa"/>
            <w:vAlign w:val="bottom"/>
          </w:tcPr>
          <w:p w14:paraId="3BBF4D2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5’UTR</w:t>
            </w:r>
          </w:p>
        </w:tc>
        <w:tc>
          <w:tcPr>
            <w:tcW w:w="1503" w:type="dxa"/>
            <w:vAlign w:val="bottom"/>
          </w:tcPr>
          <w:p w14:paraId="34FF5C6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4388E51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5C8642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.</w:t>
            </w:r>
          </w:p>
        </w:tc>
        <w:tc>
          <w:tcPr>
            <w:tcW w:w="3402" w:type="dxa"/>
            <w:vAlign w:val="bottom"/>
          </w:tcPr>
          <w:p w14:paraId="23B67DF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2B0A3755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vAlign w:val="bottom"/>
          </w:tcPr>
          <w:p w14:paraId="41F974D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3E058762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5BBF8E70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5EC836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6" w:type="dxa"/>
            <w:vAlign w:val="bottom"/>
          </w:tcPr>
          <w:p w14:paraId="41D168D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201171300</w:t>
            </w:r>
          </w:p>
        </w:tc>
        <w:tc>
          <w:tcPr>
            <w:tcW w:w="979" w:type="dxa"/>
            <w:vAlign w:val="bottom"/>
          </w:tcPr>
          <w:p w14:paraId="19B05D5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5’UTR</w:t>
            </w:r>
          </w:p>
        </w:tc>
        <w:tc>
          <w:tcPr>
            <w:tcW w:w="1503" w:type="dxa"/>
            <w:vAlign w:val="bottom"/>
          </w:tcPr>
          <w:p w14:paraId="1DFAC7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38CDDA1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4C3510F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.</w:t>
            </w:r>
          </w:p>
        </w:tc>
        <w:tc>
          <w:tcPr>
            <w:tcW w:w="3402" w:type="dxa"/>
            <w:vAlign w:val="bottom"/>
          </w:tcPr>
          <w:p w14:paraId="2AD9387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6A58DBF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vAlign w:val="bottom"/>
          </w:tcPr>
          <w:p w14:paraId="6DFA7FC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762E51D0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75277F2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0746297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6" w:type="dxa"/>
            <w:vAlign w:val="bottom"/>
          </w:tcPr>
          <w:p w14:paraId="29B10DC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20117150</w:t>
            </w: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</w:t>
            </w:r>
          </w:p>
        </w:tc>
        <w:tc>
          <w:tcPr>
            <w:tcW w:w="979" w:type="dxa"/>
            <w:vAlign w:val="bottom"/>
          </w:tcPr>
          <w:p w14:paraId="086B2FF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5’UTR</w:t>
            </w:r>
          </w:p>
        </w:tc>
        <w:tc>
          <w:tcPr>
            <w:tcW w:w="1503" w:type="dxa"/>
            <w:vAlign w:val="bottom"/>
          </w:tcPr>
          <w:p w14:paraId="131BDCF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2EF7C49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23DDA2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49E6E95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vAlign w:val="bottom"/>
          </w:tcPr>
          <w:p w14:paraId="3A92095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0F7E2A6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20475680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A059DE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7488BFF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3D38BD3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201276971</w:t>
            </w:r>
          </w:p>
        </w:tc>
        <w:tc>
          <w:tcPr>
            <w:tcW w:w="979" w:type="dxa"/>
            <w:vAlign w:val="bottom"/>
          </w:tcPr>
          <w:p w14:paraId="44BFF59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intron</w:t>
            </w:r>
            <w:proofErr w:type="spellEnd"/>
          </w:p>
        </w:tc>
        <w:tc>
          <w:tcPr>
            <w:tcW w:w="1503" w:type="dxa"/>
            <w:vAlign w:val="bottom"/>
          </w:tcPr>
          <w:p w14:paraId="133CAEE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1A0F2EC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53829E7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0.001823</w:t>
            </w:r>
          </w:p>
        </w:tc>
        <w:tc>
          <w:tcPr>
            <w:tcW w:w="3402" w:type="dxa"/>
            <w:vAlign w:val="bottom"/>
          </w:tcPr>
          <w:p w14:paraId="55057BE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E6FAD8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2D61E97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69234B43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BCE2A2A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5F3479E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7B357B7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201303865</w:t>
            </w:r>
          </w:p>
        </w:tc>
        <w:tc>
          <w:tcPr>
            <w:tcW w:w="979" w:type="dxa"/>
            <w:vAlign w:val="bottom"/>
          </w:tcPr>
          <w:p w14:paraId="4DCD86C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60B93DE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nonsens</w:t>
            </w:r>
          </w:p>
        </w:tc>
        <w:tc>
          <w:tcPr>
            <w:tcW w:w="1559" w:type="dxa"/>
            <w:vAlign w:val="bottom"/>
          </w:tcPr>
          <w:p w14:paraId="3D8912E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4EA5DF2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0.0</w:t>
            </w:r>
          </w:p>
        </w:tc>
        <w:tc>
          <w:tcPr>
            <w:tcW w:w="3402" w:type="dxa"/>
            <w:vAlign w:val="bottom"/>
          </w:tcPr>
          <w:p w14:paraId="4C6FF6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NM_001282744.2:c.556C&gt;T</w:t>
            </w:r>
          </w:p>
        </w:tc>
        <w:tc>
          <w:tcPr>
            <w:tcW w:w="1701" w:type="dxa"/>
            <w:vAlign w:val="bottom"/>
          </w:tcPr>
          <w:p w14:paraId="7E57143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p.(Gln186*) </w:t>
            </w:r>
          </w:p>
        </w:tc>
        <w:tc>
          <w:tcPr>
            <w:tcW w:w="851" w:type="dxa"/>
            <w:vAlign w:val="bottom"/>
          </w:tcPr>
          <w:p w14:paraId="6DAEE2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47D7C680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A0B4640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6D92B0D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6" w:type="dxa"/>
            <w:vAlign w:val="bottom"/>
          </w:tcPr>
          <w:p w14:paraId="2F97B6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201305551</w:t>
            </w:r>
          </w:p>
        </w:tc>
        <w:tc>
          <w:tcPr>
            <w:tcW w:w="979" w:type="dxa"/>
            <w:vAlign w:val="bottom"/>
          </w:tcPr>
          <w:p w14:paraId="6A4D7A7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396021D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37FE08B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0.00005946</w:t>
            </w:r>
          </w:p>
        </w:tc>
        <w:tc>
          <w:tcPr>
            <w:tcW w:w="1559" w:type="dxa"/>
            <w:vAlign w:val="bottom"/>
          </w:tcPr>
          <w:p w14:paraId="27A0703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0.00001585</w:t>
            </w:r>
          </w:p>
        </w:tc>
        <w:tc>
          <w:tcPr>
            <w:tcW w:w="3402" w:type="dxa"/>
            <w:vAlign w:val="bottom"/>
          </w:tcPr>
          <w:p w14:paraId="50FE398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43F310A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vAlign w:val="bottom"/>
          </w:tcPr>
          <w:p w14:paraId="5ED260C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1</w:t>
            </w:r>
          </w:p>
        </w:tc>
      </w:tr>
      <w:tr w:rsidR="00033CE3" w14:paraId="4289EF53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3BE7014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992" w:type="dxa"/>
            <w:vAlign w:val="bottom"/>
          </w:tcPr>
          <w:p w14:paraId="2828E66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1346" w:type="dxa"/>
            <w:vAlign w:val="bottom"/>
          </w:tcPr>
          <w:p w14:paraId="441B963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201324633</w:t>
            </w:r>
          </w:p>
        </w:tc>
        <w:tc>
          <w:tcPr>
            <w:tcW w:w="979" w:type="dxa"/>
            <w:vAlign w:val="bottom"/>
          </w:tcPr>
          <w:p w14:paraId="715EC0E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intron</w:t>
            </w:r>
          </w:p>
        </w:tc>
        <w:tc>
          <w:tcPr>
            <w:tcW w:w="1503" w:type="dxa"/>
            <w:vAlign w:val="bottom"/>
          </w:tcPr>
          <w:p w14:paraId="5B1B409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559" w:type="dxa"/>
            <w:vAlign w:val="bottom"/>
          </w:tcPr>
          <w:p w14:paraId="3F8A0FF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E933D2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0.0003889</w:t>
            </w:r>
          </w:p>
        </w:tc>
        <w:tc>
          <w:tcPr>
            <w:tcW w:w="3402" w:type="dxa"/>
            <w:vAlign w:val="bottom"/>
          </w:tcPr>
          <w:p w14:paraId="619E443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1701" w:type="dxa"/>
            <w:vAlign w:val="bottom"/>
          </w:tcPr>
          <w:p w14:paraId="0FAB77D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851" w:type="dxa"/>
            <w:vAlign w:val="bottom"/>
          </w:tcPr>
          <w:p w14:paraId="4020B9E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0A2F67B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0AF136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17881E8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5C06E44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201334663</w:t>
            </w:r>
          </w:p>
        </w:tc>
        <w:tc>
          <w:tcPr>
            <w:tcW w:w="979" w:type="dxa"/>
            <w:vAlign w:val="bottom"/>
          </w:tcPr>
          <w:p w14:paraId="0F71229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exon</w:t>
            </w:r>
          </w:p>
        </w:tc>
        <w:tc>
          <w:tcPr>
            <w:tcW w:w="1503" w:type="dxa"/>
            <w:vAlign w:val="bottom"/>
          </w:tcPr>
          <w:p w14:paraId="02497CD6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synonymous</w:t>
            </w:r>
          </w:p>
        </w:tc>
        <w:tc>
          <w:tcPr>
            <w:tcW w:w="1559" w:type="dxa"/>
            <w:vAlign w:val="bottom"/>
          </w:tcPr>
          <w:p w14:paraId="5846E0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0.0001638</w:t>
            </w:r>
          </w:p>
        </w:tc>
        <w:tc>
          <w:tcPr>
            <w:tcW w:w="1559" w:type="dxa"/>
            <w:vAlign w:val="bottom"/>
          </w:tcPr>
          <w:p w14:paraId="3211294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0.00006324 </w:t>
            </w:r>
          </w:p>
        </w:tc>
        <w:tc>
          <w:tcPr>
            <w:tcW w:w="3402" w:type="dxa"/>
            <w:vAlign w:val="bottom"/>
          </w:tcPr>
          <w:p w14:paraId="5769911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NM_001282744.2:c.1074C&gt;T</w:t>
            </w:r>
          </w:p>
        </w:tc>
        <w:tc>
          <w:tcPr>
            <w:tcW w:w="1701" w:type="dxa"/>
            <w:vAlign w:val="bottom"/>
          </w:tcPr>
          <w:p w14:paraId="07EFE25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p.(Asp328=)</w:t>
            </w:r>
          </w:p>
        </w:tc>
        <w:tc>
          <w:tcPr>
            <w:tcW w:w="851" w:type="dxa"/>
            <w:vAlign w:val="bottom"/>
          </w:tcPr>
          <w:p w14:paraId="18CB0C4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76CB8EA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46D69BBC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22146F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41ACA9D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201337773</w:t>
            </w:r>
          </w:p>
        </w:tc>
        <w:tc>
          <w:tcPr>
            <w:tcW w:w="979" w:type="dxa"/>
            <w:vAlign w:val="bottom"/>
          </w:tcPr>
          <w:p w14:paraId="17FC0F0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3BD906F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nonsens</w:t>
            </w:r>
          </w:p>
        </w:tc>
        <w:tc>
          <w:tcPr>
            <w:tcW w:w="1559" w:type="dxa"/>
            <w:vAlign w:val="bottom"/>
          </w:tcPr>
          <w:p w14:paraId="0FECE4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E08151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671DEB7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NM_001282744.2:c.1369C&gt;T </w:t>
            </w:r>
          </w:p>
        </w:tc>
        <w:tc>
          <w:tcPr>
            <w:tcW w:w="1701" w:type="dxa"/>
            <w:vAlign w:val="bottom"/>
          </w:tcPr>
          <w:p w14:paraId="01DF4BD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p.(Gln457*) </w:t>
            </w:r>
          </w:p>
        </w:tc>
        <w:tc>
          <w:tcPr>
            <w:tcW w:w="851" w:type="dxa"/>
            <w:vAlign w:val="bottom"/>
          </w:tcPr>
          <w:p w14:paraId="6E6C2FA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B3A6213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30FED009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A7FB9B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51058B0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201342751</w:t>
            </w:r>
          </w:p>
        </w:tc>
        <w:tc>
          <w:tcPr>
            <w:tcW w:w="979" w:type="dxa"/>
            <w:vAlign w:val="bottom"/>
          </w:tcPr>
          <w:p w14:paraId="5CB2B58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exon</w:t>
            </w:r>
            <w:proofErr w:type="spellEnd"/>
          </w:p>
        </w:tc>
        <w:tc>
          <w:tcPr>
            <w:tcW w:w="1503" w:type="dxa"/>
            <w:vAlign w:val="bottom"/>
          </w:tcPr>
          <w:p w14:paraId="4EEAC1C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synonymous</w:t>
            </w:r>
          </w:p>
        </w:tc>
        <w:tc>
          <w:tcPr>
            <w:tcW w:w="1559" w:type="dxa"/>
            <w:vAlign w:val="bottom"/>
          </w:tcPr>
          <w:p w14:paraId="1F19B36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0.0002441</w:t>
            </w:r>
          </w:p>
        </w:tc>
        <w:tc>
          <w:tcPr>
            <w:tcW w:w="1559" w:type="dxa"/>
            <w:vAlign w:val="bottom"/>
          </w:tcPr>
          <w:p w14:paraId="38057A9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0.0002449 </w:t>
            </w:r>
          </w:p>
        </w:tc>
        <w:tc>
          <w:tcPr>
            <w:tcW w:w="3402" w:type="dxa"/>
            <w:vAlign w:val="bottom"/>
          </w:tcPr>
          <w:p w14:paraId="453E02A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NM_001282744.2:c.1764C&gt;T</w:t>
            </w:r>
          </w:p>
        </w:tc>
        <w:tc>
          <w:tcPr>
            <w:tcW w:w="1701" w:type="dxa"/>
            <w:vAlign w:val="bottom"/>
          </w:tcPr>
          <w:p w14:paraId="76F9635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p.(Ala558=) </w:t>
            </w:r>
          </w:p>
        </w:tc>
        <w:tc>
          <w:tcPr>
            <w:tcW w:w="851" w:type="dxa"/>
            <w:vAlign w:val="bottom"/>
          </w:tcPr>
          <w:p w14:paraId="5863E44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4507B5B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59D12F4B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4910398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0E7B850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201343323</w:t>
            </w:r>
          </w:p>
        </w:tc>
        <w:tc>
          <w:tcPr>
            <w:tcW w:w="979" w:type="dxa"/>
            <w:vAlign w:val="bottom"/>
          </w:tcPr>
          <w:p w14:paraId="33AB0BA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43E9C7C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7AA2D2A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5378EA1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0.002463</w:t>
            </w:r>
          </w:p>
        </w:tc>
        <w:tc>
          <w:tcPr>
            <w:tcW w:w="3402" w:type="dxa"/>
            <w:vAlign w:val="bottom"/>
          </w:tcPr>
          <w:p w14:paraId="60B9A43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CDD915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6B1EB69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4CA78AF4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E990F1F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00E619E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167BFC9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201343782</w:t>
            </w:r>
          </w:p>
        </w:tc>
        <w:tc>
          <w:tcPr>
            <w:tcW w:w="979" w:type="dxa"/>
            <w:vAlign w:val="bottom"/>
          </w:tcPr>
          <w:p w14:paraId="2D9638F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771481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8A8016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04B236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0.0005191</w:t>
            </w:r>
          </w:p>
        </w:tc>
        <w:tc>
          <w:tcPr>
            <w:tcW w:w="3402" w:type="dxa"/>
            <w:vAlign w:val="bottom"/>
          </w:tcPr>
          <w:p w14:paraId="2D996BA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71C4961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1DBF3D8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77938EC2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528A8D9A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28673A6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1B38DCD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201343852</w:t>
            </w:r>
          </w:p>
        </w:tc>
        <w:tc>
          <w:tcPr>
            <w:tcW w:w="979" w:type="dxa"/>
            <w:vAlign w:val="bottom"/>
          </w:tcPr>
          <w:p w14:paraId="6F7BC50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7A431AA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7B62429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3A2B26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13A27E1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5BCB46E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206C58B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205B8390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72D8B07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7DF6DF8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02E9581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201343965</w:t>
            </w:r>
          </w:p>
        </w:tc>
        <w:tc>
          <w:tcPr>
            <w:tcW w:w="979" w:type="dxa"/>
            <w:vAlign w:val="bottom"/>
          </w:tcPr>
          <w:p w14:paraId="4CE455E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6EC11F1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01D2BCD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CA2D41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5DAECC8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15E9FA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4C2AC88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1EFC864F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71D2FEB4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468245F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0EC2D0E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201344075</w:t>
            </w:r>
          </w:p>
        </w:tc>
        <w:tc>
          <w:tcPr>
            <w:tcW w:w="979" w:type="dxa"/>
            <w:vAlign w:val="bottom"/>
          </w:tcPr>
          <w:p w14:paraId="62D4DBE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1B05DAC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4AA7E42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5E8ABC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6A128B3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6473B75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464D4FD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ABF5F4F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58B935B3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544E0C4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513A3AD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201344221</w:t>
            </w:r>
          </w:p>
        </w:tc>
        <w:tc>
          <w:tcPr>
            <w:tcW w:w="979" w:type="dxa"/>
            <w:vAlign w:val="bottom"/>
          </w:tcPr>
          <w:p w14:paraId="41EF25C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0E89834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4C7D62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01424F8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</w:t>
            </w:r>
          </w:p>
        </w:tc>
        <w:tc>
          <w:tcPr>
            <w:tcW w:w="3402" w:type="dxa"/>
            <w:vAlign w:val="bottom"/>
          </w:tcPr>
          <w:p w14:paraId="67F261A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5898716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6B432A6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5AA366C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AB806BB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0E7142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2BFC8B9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201344362</w:t>
            </w:r>
          </w:p>
        </w:tc>
        <w:tc>
          <w:tcPr>
            <w:tcW w:w="979" w:type="dxa"/>
            <w:vAlign w:val="bottom"/>
          </w:tcPr>
          <w:p w14:paraId="1284B40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07FBD1B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2A8B9B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DE9545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0.001491</w:t>
            </w:r>
          </w:p>
        </w:tc>
        <w:tc>
          <w:tcPr>
            <w:tcW w:w="3402" w:type="dxa"/>
            <w:vAlign w:val="bottom"/>
          </w:tcPr>
          <w:p w14:paraId="7B560DB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2F58D34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7DAD8A9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</w:tr>
      <w:tr w:rsidR="00033CE3" w14:paraId="630B5A47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6DF67B03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23DA219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02488A3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201344368</w:t>
            </w:r>
          </w:p>
        </w:tc>
        <w:tc>
          <w:tcPr>
            <w:tcW w:w="979" w:type="dxa"/>
            <w:vAlign w:val="bottom"/>
          </w:tcPr>
          <w:p w14:paraId="33EBDF7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7AE98105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B07A00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E929564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2" w:type="dxa"/>
            <w:vAlign w:val="bottom"/>
          </w:tcPr>
          <w:p w14:paraId="7879F25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7954069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278CE3C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54C7A099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459341D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3D51AC1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0144108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201345191</w:t>
            </w:r>
          </w:p>
        </w:tc>
        <w:tc>
          <w:tcPr>
            <w:tcW w:w="979" w:type="dxa"/>
            <w:vAlign w:val="bottom"/>
          </w:tcPr>
          <w:p w14:paraId="2B39DB0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6594CE9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18C793C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3B7BF0C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1CD1262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1EB1D64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2775298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0F4C48AE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0968E50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1826F00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28D3C02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201346543</w:t>
            </w:r>
          </w:p>
        </w:tc>
        <w:tc>
          <w:tcPr>
            <w:tcW w:w="979" w:type="dxa"/>
            <w:vAlign w:val="bottom"/>
          </w:tcPr>
          <w:p w14:paraId="5E801A3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737AC6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480D26F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3B9D5D0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1F059F7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35C3899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2982859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3C689799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7C8CE59E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4451D74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12BBD85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201346549</w:t>
            </w:r>
          </w:p>
        </w:tc>
        <w:tc>
          <w:tcPr>
            <w:tcW w:w="979" w:type="dxa"/>
            <w:vAlign w:val="bottom"/>
          </w:tcPr>
          <w:p w14:paraId="4B685C6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7DAC9AA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1B4DE7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2C75C4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0.0001954</w:t>
            </w:r>
          </w:p>
        </w:tc>
        <w:tc>
          <w:tcPr>
            <w:tcW w:w="3402" w:type="dxa"/>
            <w:vAlign w:val="bottom"/>
          </w:tcPr>
          <w:p w14:paraId="652B58C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AFA57A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0101C82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68F92B7B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138CA619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15CCC00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6AEFE08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201346610</w:t>
            </w:r>
          </w:p>
        </w:tc>
        <w:tc>
          <w:tcPr>
            <w:tcW w:w="979" w:type="dxa"/>
            <w:vAlign w:val="bottom"/>
          </w:tcPr>
          <w:p w14:paraId="0F856AE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0C63852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0F6E89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7B463CD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0.0009724</w:t>
            </w:r>
          </w:p>
        </w:tc>
        <w:tc>
          <w:tcPr>
            <w:tcW w:w="3402" w:type="dxa"/>
            <w:vAlign w:val="bottom"/>
          </w:tcPr>
          <w:p w14:paraId="50986589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017C0E6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0F41C397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</w:tr>
      <w:tr w:rsidR="00033CE3" w14:paraId="027D80AF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3A05F8CB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1226638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65C42AF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201346682</w:t>
            </w:r>
          </w:p>
        </w:tc>
        <w:tc>
          <w:tcPr>
            <w:tcW w:w="979" w:type="dxa"/>
            <w:vAlign w:val="bottom"/>
          </w:tcPr>
          <w:p w14:paraId="31B0730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5938FF8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7AB0864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611D667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0.0007132</w:t>
            </w:r>
          </w:p>
        </w:tc>
        <w:tc>
          <w:tcPr>
            <w:tcW w:w="3402" w:type="dxa"/>
            <w:vAlign w:val="bottom"/>
          </w:tcPr>
          <w:p w14:paraId="3FF1582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28D06182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5D3983A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3E4DD020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23BE5E37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5931370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5017F5B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201346692</w:t>
            </w:r>
          </w:p>
        </w:tc>
        <w:tc>
          <w:tcPr>
            <w:tcW w:w="979" w:type="dxa"/>
            <w:vAlign w:val="bottom"/>
          </w:tcPr>
          <w:p w14:paraId="423AF50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6AD5FAA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2DFEE4D1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69CE64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0.0001945</w:t>
            </w:r>
          </w:p>
        </w:tc>
        <w:tc>
          <w:tcPr>
            <w:tcW w:w="3402" w:type="dxa"/>
            <w:vAlign w:val="bottom"/>
          </w:tcPr>
          <w:p w14:paraId="6C3B7FD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41A46EF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5C40D59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37D1EA51" w14:textId="77777777" w:rsidTr="002A2F9C">
        <w:trPr>
          <w:trHeight w:val="267"/>
        </w:trPr>
        <w:tc>
          <w:tcPr>
            <w:tcW w:w="1271" w:type="dxa"/>
            <w:vAlign w:val="bottom"/>
          </w:tcPr>
          <w:p w14:paraId="4A363B29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1D885E13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138DD20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201346863</w:t>
            </w:r>
          </w:p>
        </w:tc>
        <w:tc>
          <w:tcPr>
            <w:tcW w:w="979" w:type="dxa"/>
            <w:vAlign w:val="bottom"/>
          </w:tcPr>
          <w:p w14:paraId="42BE0E5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1038C5E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6D0CB50F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1B8AFC9C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.</w:t>
            </w:r>
          </w:p>
        </w:tc>
        <w:tc>
          <w:tcPr>
            <w:tcW w:w="3402" w:type="dxa"/>
            <w:vAlign w:val="bottom"/>
          </w:tcPr>
          <w:p w14:paraId="3E099F6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1234E4C6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123935CE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31A07230" w14:textId="77777777" w:rsidTr="002A2F9C">
        <w:trPr>
          <w:trHeight w:val="257"/>
        </w:trPr>
        <w:tc>
          <w:tcPr>
            <w:tcW w:w="1271" w:type="dxa"/>
            <w:vAlign w:val="bottom"/>
          </w:tcPr>
          <w:p w14:paraId="0B16EE09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92" w:type="dxa"/>
            <w:vAlign w:val="bottom"/>
          </w:tcPr>
          <w:p w14:paraId="09B6832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46" w:type="dxa"/>
            <w:vAlign w:val="bottom"/>
          </w:tcPr>
          <w:p w14:paraId="39D10A6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201346926</w:t>
            </w:r>
          </w:p>
        </w:tc>
        <w:tc>
          <w:tcPr>
            <w:tcW w:w="979" w:type="dxa"/>
            <w:vAlign w:val="bottom"/>
          </w:tcPr>
          <w:p w14:paraId="2389494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3’UTR</w:t>
            </w:r>
          </w:p>
        </w:tc>
        <w:tc>
          <w:tcPr>
            <w:tcW w:w="1503" w:type="dxa"/>
            <w:vAlign w:val="bottom"/>
          </w:tcPr>
          <w:p w14:paraId="64CD9258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59" w:type="dxa"/>
            <w:vAlign w:val="bottom"/>
          </w:tcPr>
          <w:p w14:paraId="3D741A7A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.        </w:t>
            </w:r>
          </w:p>
        </w:tc>
        <w:tc>
          <w:tcPr>
            <w:tcW w:w="1559" w:type="dxa"/>
            <w:vAlign w:val="bottom"/>
          </w:tcPr>
          <w:p w14:paraId="2A28925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0.0001297</w:t>
            </w:r>
          </w:p>
        </w:tc>
        <w:tc>
          <w:tcPr>
            <w:tcW w:w="3402" w:type="dxa"/>
            <w:vAlign w:val="bottom"/>
          </w:tcPr>
          <w:p w14:paraId="7183BDAB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01" w:type="dxa"/>
            <w:vAlign w:val="bottom"/>
          </w:tcPr>
          <w:p w14:paraId="661038B0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851" w:type="dxa"/>
            <w:vAlign w:val="bottom"/>
          </w:tcPr>
          <w:p w14:paraId="175BA39D" w14:textId="77777777" w:rsidR="00033CE3" w:rsidRPr="00C21F82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033CE3" w14:paraId="60D21CBE" w14:textId="77777777" w:rsidTr="002A2F9C">
        <w:trPr>
          <w:trHeight w:val="257"/>
        </w:trPr>
        <w:tc>
          <w:tcPr>
            <w:tcW w:w="15163" w:type="dxa"/>
            <w:gridSpan w:val="10"/>
            <w:vAlign w:val="bottom"/>
          </w:tcPr>
          <w:p w14:paraId="73495F18" w14:textId="77777777" w:rsidR="00033CE3" w:rsidRPr="00C21F82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</w:pPr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MAF, minor allele frequency; </w:t>
            </w: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ExAC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, Exome Aggregation Consortium database; NFE, Non-Finnish European; </w:t>
            </w:r>
            <w:proofErr w:type="spell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gnomAD</w:t>
            </w:r>
            <w:proofErr w:type="spell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>, The Genome Aggregation Database. GRCh37 / hg19, gnomAD v2.1.1</w:t>
            </w:r>
            <w:proofErr w:type="gramStart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, </w:t>
            </w:r>
            <w:r w:rsidRPr="00C21F82">
              <w:rPr>
                <w:rFonts w:asciiTheme="majorBidi" w:hAnsiTheme="majorBidi" w:cstheme="majorBidi"/>
                <w:b/>
                <w:color w:val="000000"/>
                <w:sz w:val="24"/>
                <w:szCs w:val="24"/>
                <w:vertAlign w:val="superscript"/>
                <w:lang w:val="en-US"/>
              </w:rPr>
              <w:t>.</w:t>
            </w:r>
            <w:proofErr w:type="gramEnd"/>
            <w:r w:rsidRPr="00C21F82">
              <w:rPr>
                <w:rFonts w:asciiTheme="majorBidi" w:hAnsiTheme="majorBidi" w:cstheme="majorBidi"/>
                <w:color w:val="000000"/>
                <w:sz w:val="24"/>
                <w:szCs w:val="24"/>
                <w:lang w:val="en-US"/>
              </w:rPr>
              <w:t xml:space="preserve"> = unknown.</w:t>
            </w:r>
          </w:p>
        </w:tc>
      </w:tr>
    </w:tbl>
    <w:p w14:paraId="02A5A884" w14:textId="77777777" w:rsidR="00033CE3" w:rsidRDefault="00033CE3" w:rsidP="00F00BEC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</w:p>
    <w:p w14:paraId="011F8652" w14:textId="77777777" w:rsidR="00033CE3" w:rsidRDefault="00033CE3">
      <w:pPr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br w:type="page"/>
      </w:r>
    </w:p>
    <w:tbl>
      <w:tblPr>
        <w:tblStyle w:val="Tabellrutenett"/>
        <w:tblW w:w="139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65"/>
        <w:gridCol w:w="1788"/>
        <w:gridCol w:w="1524"/>
        <w:gridCol w:w="807"/>
        <w:gridCol w:w="283"/>
        <w:gridCol w:w="1126"/>
        <w:gridCol w:w="1546"/>
        <w:gridCol w:w="850"/>
        <w:gridCol w:w="217"/>
        <w:gridCol w:w="1331"/>
        <w:gridCol w:w="1546"/>
        <w:gridCol w:w="810"/>
      </w:tblGrid>
      <w:tr w:rsidR="00033CE3" w:rsidRPr="002A2F9C" w14:paraId="4A502269" w14:textId="77777777" w:rsidTr="002A2F9C">
        <w:tc>
          <w:tcPr>
            <w:tcW w:w="13993" w:type="dxa"/>
            <w:gridSpan w:val="12"/>
            <w:tcBorders>
              <w:top w:val="single" w:sz="12" w:space="0" w:color="auto"/>
              <w:bottom w:val="single" w:sz="12" w:space="0" w:color="auto"/>
            </w:tcBorders>
          </w:tcPr>
          <w:p w14:paraId="3170AAAB" w14:textId="77777777" w:rsidR="00033CE3" w:rsidRPr="002C636F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 xml:space="preserve">Supplementary Table </w:t>
            </w:r>
            <w:r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4</w:t>
            </w:r>
            <w:r w:rsidRPr="002C636F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>: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Baseline demographic and clinical characteristics of carriers and non-carriers of the rare variants in </w:t>
            </w:r>
            <w:r w:rsidRPr="002C636F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ELP1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</w:t>
            </w:r>
            <w:r w:rsidRPr="002C636F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HHIP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and</w:t>
            </w:r>
            <w:r w:rsidRPr="002C636F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 xml:space="preserve"> SPATS2L</w:t>
            </w:r>
            <w:r w:rsidRPr="002C636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.</w:t>
            </w:r>
          </w:p>
        </w:tc>
      </w:tr>
      <w:tr w:rsidR="00033CE3" w14:paraId="17C04BE5" w14:textId="77777777" w:rsidTr="002A2F9C">
        <w:trPr>
          <w:trHeight w:hRule="exact" w:val="564"/>
        </w:trPr>
        <w:tc>
          <w:tcPr>
            <w:tcW w:w="2174" w:type="dxa"/>
            <w:tcBorders>
              <w:top w:val="single" w:sz="12" w:space="0" w:color="auto"/>
            </w:tcBorders>
          </w:tcPr>
          <w:p w14:paraId="7F44F5A3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4372" w:type="dxa"/>
            <w:gridSpan w:val="4"/>
            <w:tcBorders>
              <w:top w:val="single" w:sz="12" w:space="0" w:color="auto"/>
            </w:tcBorders>
            <w:vAlign w:val="center"/>
          </w:tcPr>
          <w:p w14:paraId="13906E7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</w:pPr>
            <w:r w:rsidRPr="00974984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ELP1</w:t>
            </w:r>
          </w:p>
        </w:tc>
        <w:tc>
          <w:tcPr>
            <w:tcW w:w="3749" w:type="dxa"/>
            <w:gridSpan w:val="4"/>
            <w:tcBorders>
              <w:top w:val="single" w:sz="12" w:space="0" w:color="auto"/>
            </w:tcBorders>
            <w:vAlign w:val="center"/>
          </w:tcPr>
          <w:p w14:paraId="26EBB06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</w:pPr>
            <w:r w:rsidRPr="00974984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HHIP</w:t>
            </w:r>
          </w:p>
        </w:tc>
        <w:tc>
          <w:tcPr>
            <w:tcW w:w="3698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DBA7C7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</w:pPr>
            <w:r w:rsidRPr="00974984">
              <w:rPr>
                <w:rFonts w:asciiTheme="majorBidi" w:hAnsiTheme="majorBidi" w:cstheme="majorBidi"/>
                <w:i/>
                <w:sz w:val="24"/>
                <w:szCs w:val="24"/>
                <w:lang w:val="en-US"/>
              </w:rPr>
              <w:t>SPATS2L</w:t>
            </w:r>
          </w:p>
        </w:tc>
      </w:tr>
      <w:tr w:rsidR="00033CE3" w14:paraId="606C4EFB" w14:textId="77777777" w:rsidTr="002A2F9C">
        <w:tc>
          <w:tcPr>
            <w:tcW w:w="2174" w:type="dxa"/>
            <w:tcBorders>
              <w:bottom w:val="single" w:sz="12" w:space="0" w:color="auto"/>
            </w:tcBorders>
          </w:tcPr>
          <w:p w14:paraId="472C586C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7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B4904F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7498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Carriers</w:t>
            </w:r>
          </w:p>
          <w:p w14:paraId="0B5080D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974984">
              <w:rPr>
                <w:rFonts w:asciiTheme="majorBidi" w:hAnsiTheme="majorBidi" w:cstheme="majorBidi"/>
                <w:sz w:val="24"/>
                <w:szCs w:val="24"/>
                <w:lang w:val="en-US"/>
              </w:rPr>
              <w:t>(N = 29)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A6BEE1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Non-carrier</w:t>
            </w:r>
          </w:p>
          <w:p w14:paraId="099A638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 = 543)</w:t>
            </w:r>
          </w:p>
        </w:tc>
        <w:tc>
          <w:tcPr>
            <w:tcW w:w="7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2E89367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  <w:t>p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value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41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6B7EBB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Carriers</w:t>
            </w:r>
          </w:p>
          <w:p w14:paraId="49E99B2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 = 21)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1F157F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Non-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carrier</w:t>
            </w:r>
            <w:proofErr w:type="spellEnd"/>
          </w:p>
          <w:p w14:paraId="42C89F2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 = 551)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8EA81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  <w:t>p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value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553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CD4073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Carriers</w:t>
            </w:r>
          </w:p>
          <w:p w14:paraId="1D24FEE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 = 24)</w:t>
            </w:r>
          </w:p>
        </w:tc>
        <w:tc>
          <w:tcPr>
            <w:tcW w:w="1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F52BF0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Non-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carrier</w:t>
            </w:r>
            <w:proofErr w:type="spellEnd"/>
          </w:p>
          <w:p w14:paraId="147644D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(N = 487)</w:t>
            </w:r>
          </w:p>
        </w:tc>
        <w:tc>
          <w:tcPr>
            <w:tcW w:w="8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3C67F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i/>
                <w:iCs/>
                <w:color w:val="000000"/>
                <w:sz w:val="24"/>
                <w:szCs w:val="24"/>
              </w:rPr>
              <w:t>p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-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value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  <w:vertAlign w:val="superscript"/>
              </w:rPr>
              <w:t>a</w:t>
            </w:r>
            <w:proofErr w:type="spellEnd"/>
          </w:p>
        </w:tc>
      </w:tr>
      <w:tr w:rsidR="00033CE3" w14:paraId="733CECB9" w14:textId="77777777" w:rsidTr="002A2F9C">
        <w:trPr>
          <w:trHeight w:val="340"/>
        </w:trPr>
        <w:tc>
          <w:tcPr>
            <w:tcW w:w="2174" w:type="dxa"/>
            <w:tcBorders>
              <w:top w:val="single" w:sz="12" w:space="0" w:color="auto"/>
            </w:tcBorders>
            <w:vAlign w:val="center"/>
          </w:tcPr>
          <w:p w14:paraId="361EE97F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Female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%</w:t>
            </w:r>
          </w:p>
        </w:tc>
        <w:tc>
          <w:tcPr>
            <w:tcW w:w="1795" w:type="dxa"/>
            <w:tcBorders>
              <w:top w:val="single" w:sz="12" w:space="0" w:color="auto"/>
            </w:tcBorders>
            <w:vAlign w:val="center"/>
          </w:tcPr>
          <w:p w14:paraId="5AF07FB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62.1</w:t>
            </w:r>
          </w:p>
        </w:tc>
        <w:tc>
          <w:tcPr>
            <w:tcW w:w="1530" w:type="dxa"/>
            <w:tcBorders>
              <w:top w:val="single" w:sz="12" w:space="0" w:color="auto"/>
            </w:tcBorders>
            <w:vAlign w:val="center"/>
          </w:tcPr>
          <w:p w14:paraId="5760230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62.2</w:t>
            </w:r>
          </w:p>
        </w:tc>
        <w:tc>
          <w:tcPr>
            <w:tcW w:w="764" w:type="dxa"/>
            <w:tcBorders>
              <w:top w:val="single" w:sz="12" w:space="0" w:color="auto"/>
            </w:tcBorders>
            <w:vAlign w:val="center"/>
          </w:tcPr>
          <w:p w14:paraId="1E2CF9C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3" w:type="dxa"/>
            <w:gridSpan w:val="2"/>
            <w:tcBorders>
              <w:top w:val="single" w:sz="12" w:space="0" w:color="auto"/>
            </w:tcBorders>
            <w:vAlign w:val="center"/>
          </w:tcPr>
          <w:p w14:paraId="3E76CAD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vAlign w:val="center"/>
          </w:tcPr>
          <w:p w14:paraId="6E4F7C0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62.1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14:paraId="7A552886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553" w:type="dxa"/>
            <w:gridSpan w:val="2"/>
            <w:tcBorders>
              <w:top w:val="single" w:sz="12" w:space="0" w:color="auto"/>
            </w:tcBorders>
            <w:vAlign w:val="center"/>
          </w:tcPr>
          <w:p w14:paraId="300087C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1552" w:type="dxa"/>
            <w:tcBorders>
              <w:top w:val="single" w:sz="12" w:space="0" w:color="auto"/>
            </w:tcBorders>
            <w:vAlign w:val="center"/>
          </w:tcPr>
          <w:p w14:paraId="1F64C05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62</w:t>
            </w:r>
          </w:p>
        </w:tc>
        <w:tc>
          <w:tcPr>
            <w:tcW w:w="810" w:type="dxa"/>
            <w:tcBorders>
              <w:top w:val="single" w:sz="12" w:space="0" w:color="auto"/>
            </w:tcBorders>
            <w:vAlign w:val="center"/>
          </w:tcPr>
          <w:p w14:paraId="7732CF0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0.83</w:t>
            </w:r>
          </w:p>
        </w:tc>
      </w:tr>
      <w:tr w:rsidR="00033CE3" w14:paraId="5D92593F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0352636E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Age, yrs</w:t>
            </w:r>
          </w:p>
        </w:tc>
        <w:tc>
          <w:tcPr>
            <w:tcW w:w="1795" w:type="dxa"/>
            <w:vAlign w:val="center"/>
          </w:tcPr>
          <w:p w14:paraId="0ABD2DE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 (42.5–54.0)</w:t>
            </w:r>
          </w:p>
        </w:tc>
        <w:tc>
          <w:tcPr>
            <w:tcW w:w="1530" w:type="dxa"/>
            <w:vAlign w:val="center"/>
          </w:tcPr>
          <w:p w14:paraId="1697DB6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 (40–53)</w:t>
            </w:r>
          </w:p>
        </w:tc>
        <w:tc>
          <w:tcPr>
            <w:tcW w:w="764" w:type="dxa"/>
            <w:vAlign w:val="center"/>
          </w:tcPr>
          <w:p w14:paraId="5AC9DED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1413" w:type="dxa"/>
            <w:gridSpan w:val="2"/>
            <w:vAlign w:val="center"/>
          </w:tcPr>
          <w:p w14:paraId="0D77EC6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 (34–55)</w:t>
            </w:r>
          </w:p>
        </w:tc>
        <w:tc>
          <w:tcPr>
            <w:tcW w:w="1552" w:type="dxa"/>
            <w:vAlign w:val="center"/>
          </w:tcPr>
          <w:p w14:paraId="4CB46C2E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 (40–53)</w:t>
            </w:r>
          </w:p>
        </w:tc>
        <w:tc>
          <w:tcPr>
            <w:tcW w:w="850" w:type="dxa"/>
            <w:vAlign w:val="center"/>
          </w:tcPr>
          <w:p w14:paraId="40A6EED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  <w:tc>
          <w:tcPr>
            <w:tcW w:w="1553" w:type="dxa"/>
            <w:gridSpan w:val="2"/>
            <w:vAlign w:val="center"/>
          </w:tcPr>
          <w:p w14:paraId="5F26591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49 (42.8–53)</w:t>
            </w:r>
          </w:p>
        </w:tc>
        <w:tc>
          <w:tcPr>
            <w:tcW w:w="1552" w:type="dxa"/>
            <w:vAlign w:val="center"/>
          </w:tcPr>
          <w:p w14:paraId="5D33D7A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48 (40–53)</w:t>
            </w:r>
          </w:p>
        </w:tc>
        <w:tc>
          <w:tcPr>
            <w:tcW w:w="810" w:type="dxa"/>
            <w:vAlign w:val="center"/>
          </w:tcPr>
          <w:p w14:paraId="28E468B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</w:t>
            </w:r>
          </w:p>
        </w:tc>
      </w:tr>
      <w:tr w:rsidR="00033CE3" w14:paraId="1E458079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5276B022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Asthma 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onset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yrs</w:t>
            </w:r>
          </w:p>
        </w:tc>
        <w:tc>
          <w:tcPr>
            <w:tcW w:w="1795" w:type="dxa"/>
            <w:vAlign w:val="center"/>
          </w:tcPr>
          <w:p w14:paraId="2E4FF7E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11.0 (5.5–30.0)</w:t>
            </w:r>
          </w:p>
        </w:tc>
        <w:tc>
          <w:tcPr>
            <w:tcW w:w="1530" w:type="dxa"/>
            <w:vAlign w:val="center"/>
          </w:tcPr>
          <w:p w14:paraId="4CE6DDF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 (5–21)</w:t>
            </w:r>
          </w:p>
        </w:tc>
        <w:tc>
          <w:tcPr>
            <w:tcW w:w="764" w:type="dxa"/>
            <w:vAlign w:val="center"/>
          </w:tcPr>
          <w:p w14:paraId="4FDE46A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</w:t>
            </w:r>
          </w:p>
        </w:tc>
        <w:tc>
          <w:tcPr>
            <w:tcW w:w="1413" w:type="dxa"/>
            <w:gridSpan w:val="2"/>
            <w:vAlign w:val="center"/>
          </w:tcPr>
          <w:p w14:paraId="1D48C95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 (5.5–31.5)</w:t>
            </w:r>
          </w:p>
        </w:tc>
        <w:tc>
          <w:tcPr>
            <w:tcW w:w="1552" w:type="dxa"/>
            <w:vAlign w:val="center"/>
          </w:tcPr>
          <w:p w14:paraId="0C61A8B7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 (5–21)</w:t>
            </w:r>
          </w:p>
        </w:tc>
        <w:tc>
          <w:tcPr>
            <w:tcW w:w="850" w:type="dxa"/>
            <w:vAlign w:val="center"/>
          </w:tcPr>
          <w:p w14:paraId="1992233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1553" w:type="dxa"/>
            <w:gridSpan w:val="2"/>
            <w:vAlign w:val="center"/>
          </w:tcPr>
          <w:p w14:paraId="165E9BD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22 (8.3–31.5)</w:t>
            </w:r>
          </w:p>
        </w:tc>
        <w:tc>
          <w:tcPr>
            <w:tcW w:w="1552" w:type="dxa"/>
            <w:vAlign w:val="center"/>
          </w:tcPr>
          <w:p w14:paraId="468CBE2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12 (5–21)</w:t>
            </w:r>
          </w:p>
        </w:tc>
        <w:tc>
          <w:tcPr>
            <w:tcW w:w="810" w:type="dxa"/>
            <w:vAlign w:val="center"/>
          </w:tcPr>
          <w:p w14:paraId="2066AE9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0.04</w:t>
            </w:r>
          </w:p>
        </w:tc>
      </w:tr>
      <w:tr w:rsidR="00033CE3" w14:paraId="13B71FAD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6B5E67B7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Asthma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onset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≤ 16 yrs, %</w:t>
            </w:r>
          </w:p>
        </w:tc>
        <w:tc>
          <w:tcPr>
            <w:tcW w:w="1795" w:type="dxa"/>
            <w:vAlign w:val="center"/>
          </w:tcPr>
          <w:p w14:paraId="1FBDB57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65.5</w:t>
            </w:r>
          </w:p>
        </w:tc>
        <w:tc>
          <w:tcPr>
            <w:tcW w:w="1530" w:type="dxa"/>
            <w:vAlign w:val="center"/>
          </w:tcPr>
          <w:p w14:paraId="4BE6817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64,4</w:t>
            </w:r>
          </w:p>
        </w:tc>
        <w:tc>
          <w:tcPr>
            <w:tcW w:w="764" w:type="dxa"/>
            <w:vAlign w:val="center"/>
          </w:tcPr>
          <w:p w14:paraId="6502CFF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413" w:type="dxa"/>
            <w:gridSpan w:val="2"/>
            <w:vAlign w:val="center"/>
          </w:tcPr>
          <w:p w14:paraId="37F1D12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57.1</w:t>
            </w:r>
          </w:p>
        </w:tc>
        <w:tc>
          <w:tcPr>
            <w:tcW w:w="1552" w:type="dxa"/>
            <w:vAlign w:val="center"/>
          </w:tcPr>
          <w:p w14:paraId="52F0F65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64.7</w:t>
            </w:r>
          </w:p>
        </w:tc>
        <w:tc>
          <w:tcPr>
            <w:tcW w:w="850" w:type="dxa"/>
            <w:vAlign w:val="center"/>
          </w:tcPr>
          <w:p w14:paraId="0127648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  <w:tc>
          <w:tcPr>
            <w:tcW w:w="1553" w:type="dxa"/>
            <w:gridSpan w:val="2"/>
            <w:vAlign w:val="center"/>
          </w:tcPr>
          <w:p w14:paraId="5F47C78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36.4</w:t>
            </w:r>
          </w:p>
        </w:tc>
        <w:tc>
          <w:tcPr>
            <w:tcW w:w="1552" w:type="dxa"/>
            <w:vAlign w:val="center"/>
          </w:tcPr>
          <w:p w14:paraId="5FBFAE36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65.9</w:t>
            </w:r>
          </w:p>
        </w:tc>
        <w:tc>
          <w:tcPr>
            <w:tcW w:w="810" w:type="dxa"/>
            <w:vAlign w:val="center"/>
          </w:tcPr>
          <w:p w14:paraId="578B3D2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</w:p>
        </w:tc>
      </w:tr>
      <w:tr w:rsidR="00033CE3" w14:paraId="082308DE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7346DD07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Asthma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in 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family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, %</w:t>
            </w:r>
          </w:p>
        </w:tc>
        <w:tc>
          <w:tcPr>
            <w:tcW w:w="1795" w:type="dxa"/>
            <w:vAlign w:val="center"/>
          </w:tcPr>
          <w:p w14:paraId="009A43B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41.4</w:t>
            </w:r>
          </w:p>
        </w:tc>
        <w:tc>
          <w:tcPr>
            <w:tcW w:w="1530" w:type="dxa"/>
            <w:vAlign w:val="center"/>
          </w:tcPr>
          <w:p w14:paraId="3923916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27.1</w:t>
            </w:r>
          </w:p>
        </w:tc>
        <w:tc>
          <w:tcPr>
            <w:tcW w:w="764" w:type="dxa"/>
            <w:vAlign w:val="center"/>
          </w:tcPr>
          <w:p w14:paraId="248CF2E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1413" w:type="dxa"/>
            <w:gridSpan w:val="2"/>
            <w:vAlign w:val="center"/>
          </w:tcPr>
          <w:p w14:paraId="4E507EB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42.9</w:t>
            </w:r>
          </w:p>
        </w:tc>
        <w:tc>
          <w:tcPr>
            <w:tcW w:w="1552" w:type="dxa"/>
            <w:vAlign w:val="center"/>
          </w:tcPr>
          <w:p w14:paraId="0119D55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27.2</w:t>
            </w:r>
          </w:p>
        </w:tc>
        <w:tc>
          <w:tcPr>
            <w:tcW w:w="850" w:type="dxa"/>
            <w:vAlign w:val="center"/>
          </w:tcPr>
          <w:p w14:paraId="5719966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1553" w:type="dxa"/>
            <w:gridSpan w:val="2"/>
            <w:vAlign w:val="center"/>
          </w:tcPr>
          <w:p w14:paraId="0BAB278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41.7</w:t>
            </w:r>
          </w:p>
        </w:tc>
        <w:tc>
          <w:tcPr>
            <w:tcW w:w="1552" w:type="dxa"/>
            <w:vAlign w:val="center"/>
          </w:tcPr>
          <w:p w14:paraId="40179FD6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28.3</w:t>
            </w:r>
          </w:p>
        </w:tc>
        <w:tc>
          <w:tcPr>
            <w:tcW w:w="810" w:type="dxa"/>
            <w:vAlign w:val="center"/>
          </w:tcPr>
          <w:p w14:paraId="655BA70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0.17</w:t>
            </w:r>
          </w:p>
        </w:tc>
      </w:tr>
      <w:tr w:rsidR="00033CE3" w14:paraId="5273E406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4317D9E8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Allergy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positive, %</w:t>
            </w:r>
          </w:p>
        </w:tc>
        <w:tc>
          <w:tcPr>
            <w:tcW w:w="1795" w:type="dxa"/>
            <w:vAlign w:val="center"/>
          </w:tcPr>
          <w:p w14:paraId="050F680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65.5</w:t>
            </w:r>
          </w:p>
        </w:tc>
        <w:tc>
          <w:tcPr>
            <w:tcW w:w="1530" w:type="dxa"/>
            <w:vAlign w:val="center"/>
          </w:tcPr>
          <w:p w14:paraId="3B16D11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73,8</w:t>
            </w:r>
          </w:p>
        </w:tc>
        <w:tc>
          <w:tcPr>
            <w:tcW w:w="764" w:type="dxa"/>
            <w:vAlign w:val="center"/>
          </w:tcPr>
          <w:p w14:paraId="755F9B6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1413" w:type="dxa"/>
            <w:gridSpan w:val="2"/>
            <w:vAlign w:val="center"/>
          </w:tcPr>
          <w:p w14:paraId="6FD9553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66.7</w:t>
            </w:r>
          </w:p>
        </w:tc>
        <w:tc>
          <w:tcPr>
            <w:tcW w:w="1552" w:type="dxa"/>
            <w:vAlign w:val="center"/>
          </w:tcPr>
          <w:p w14:paraId="7FA6416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73.7</w:t>
            </w:r>
          </w:p>
        </w:tc>
        <w:tc>
          <w:tcPr>
            <w:tcW w:w="850" w:type="dxa"/>
            <w:vAlign w:val="center"/>
          </w:tcPr>
          <w:p w14:paraId="28279EA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1553" w:type="dxa"/>
            <w:gridSpan w:val="2"/>
            <w:vAlign w:val="center"/>
          </w:tcPr>
          <w:p w14:paraId="12FD3F5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79.2</w:t>
            </w:r>
          </w:p>
        </w:tc>
        <w:tc>
          <w:tcPr>
            <w:tcW w:w="1552" w:type="dxa"/>
            <w:vAlign w:val="center"/>
          </w:tcPr>
          <w:p w14:paraId="1874811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73.5</w:t>
            </w:r>
          </w:p>
        </w:tc>
        <w:tc>
          <w:tcPr>
            <w:tcW w:w="810" w:type="dxa"/>
            <w:vAlign w:val="center"/>
          </w:tcPr>
          <w:p w14:paraId="488932E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</w:t>
            </w:r>
          </w:p>
        </w:tc>
      </w:tr>
      <w:tr w:rsidR="00033CE3" w14:paraId="4A999AB3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42FF94EB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ACT score &lt; 20, %</w:t>
            </w:r>
          </w:p>
        </w:tc>
        <w:tc>
          <w:tcPr>
            <w:tcW w:w="1795" w:type="dxa"/>
            <w:vAlign w:val="center"/>
          </w:tcPr>
          <w:p w14:paraId="6200D3E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28.6</w:t>
            </w:r>
          </w:p>
        </w:tc>
        <w:tc>
          <w:tcPr>
            <w:tcW w:w="1530" w:type="dxa"/>
            <w:vAlign w:val="center"/>
          </w:tcPr>
          <w:p w14:paraId="54CF6C7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33.1</w:t>
            </w:r>
          </w:p>
        </w:tc>
        <w:tc>
          <w:tcPr>
            <w:tcW w:w="764" w:type="dxa"/>
            <w:vAlign w:val="center"/>
          </w:tcPr>
          <w:p w14:paraId="3481CA2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3" w:type="dxa"/>
            <w:gridSpan w:val="2"/>
            <w:vAlign w:val="center"/>
          </w:tcPr>
          <w:p w14:paraId="7234423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36,4</w:t>
            </w:r>
          </w:p>
        </w:tc>
        <w:tc>
          <w:tcPr>
            <w:tcW w:w="1552" w:type="dxa"/>
            <w:vAlign w:val="center"/>
          </w:tcPr>
          <w:p w14:paraId="59DCCC8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32.8</w:t>
            </w:r>
          </w:p>
        </w:tc>
        <w:tc>
          <w:tcPr>
            <w:tcW w:w="850" w:type="dxa"/>
            <w:vAlign w:val="center"/>
          </w:tcPr>
          <w:p w14:paraId="069E8EBE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0.76</w:t>
            </w:r>
          </w:p>
        </w:tc>
        <w:tc>
          <w:tcPr>
            <w:tcW w:w="1553" w:type="dxa"/>
            <w:gridSpan w:val="2"/>
            <w:vAlign w:val="center"/>
          </w:tcPr>
          <w:p w14:paraId="0BD6B7A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46.2</w:t>
            </w:r>
          </w:p>
        </w:tc>
        <w:tc>
          <w:tcPr>
            <w:tcW w:w="1552" w:type="dxa"/>
            <w:vAlign w:val="center"/>
          </w:tcPr>
          <w:p w14:paraId="474FACE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31.6</w:t>
            </w:r>
          </w:p>
        </w:tc>
        <w:tc>
          <w:tcPr>
            <w:tcW w:w="810" w:type="dxa"/>
            <w:vAlign w:val="center"/>
          </w:tcPr>
          <w:p w14:paraId="56A9C93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0.36</w:t>
            </w:r>
          </w:p>
        </w:tc>
      </w:tr>
      <w:tr w:rsidR="00033CE3" w14:paraId="3ACC781B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01D09CB3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Total 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IgE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kU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/L)</w:t>
            </w:r>
          </w:p>
        </w:tc>
        <w:tc>
          <w:tcPr>
            <w:tcW w:w="1795" w:type="dxa"/>
            <w:vAlign w:val="center"/>
          </w:tcPr>
          <w:p w14:paraId="3B18201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63 (23–158)</w:t>
            </w:r>
          </w:p>
        </w:tc>
        <w:tc>
          <w:tcPr>
            <w:tcW w:w="1530" w:type="dxa"/>
            <w:vAlign w:val="center"/>
          </w:tcPr>
          <w:p w14:paraId="2793305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50 (17–135)</w:t>
            </w:r>
          </w:p>
        </w:tc>
        <w:tc>
          <w:tcPr>
            <w:tcW w:w="764" w:type="dxa"/>
            <w:vAlign w:val="center"/>
          </w:tcPr>
          <w:p w14:paraId="54B2C70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1413" w:type="dxa"/>
            <w:gridSpan w:val="2"/>
            <w:vAlign w:val="center"/>
          </w:tcPr>
          <w:p w14:paraId="698B668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 (14–92.5)</w:t>
            </w:r>
          </w:p>
        </w:tc>
        <w:tc>
          <w:tcPr>
            <w:tcW w:w="1552" w:type="dxa"/>
            <w:vAlign w:val="center"/>
          </w:tcPr>
          <w:p w14:paraId="23E978A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52 (18–138)</w:t>
            </w:r>
          </w:p>
        </w:tc>
        <w:tc>
          <w:tcPr>
            <w:tcW w:w="850" w:type="dxa"/>
            <w:vAlign w:val="center"/>
          </w:tcPr>
          <w:p w14:paraId="4EC755B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1553" w:type="dxa"/>
            <w:gridSpan w:val="2"/>
            <w:vAlign w:val="center"/>
          </w:tcPr>
          <w:p w14:paraId="502F672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57.0 (30–91.5)</w:t>
            </w:r>
          </w:p>
        </w:tc>
        <w:tc>
          <w:tcPr>
            <w:tcW w:w="1552" w:type="dxa"/>
            <w:vAlign w:val="center"/>
          </w:tcPr>
          <w:p w14:paraId="4594322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 (17–139)</w:t>
            </w:r>
          </w:p>
        </w:tc>
        <w:tc>
          <w:tcPr>
            <w:tcW w:w="810" w:type="dxa"/>
            <w:vAlign w:val="center"/>
          </w:tcPr>
          <w:p w14:paraId="6155FCB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0.89</w:t>
            </w:r>
          </w:p>
        </w:tc>
      </w:tr>
      <w:tr w:rsidR="00033CE3" w14:paraId="0FE32369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5128812B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CRP (mg/L)</w:t>
            </w:r>
          </w:p>
        </w:tc>
        <w:tc>
          <w:tcPr>
            <w:tcW w:w="1795" w:type="dxa"/>
            <w:vAlign w:val="center"/>
          </w:tcPr>
          <w:p w14:paraId="19F034E7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 (0–2)</w:t>
            </w:r>
          </w:p>
        </w:tc>
        <w:tc>
          <w:tcPr>
            <w:tcW w:w="1530" w:type="dxa"/>
            <w:vAlign w:val="center"/>
          </w:tcPr>
          <w:p w14:paraId="2F2A331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(0.7–2.6)</w:t>
            </w:r>
          </w:p>
        </w:tc>
        <w:tc>
          <w:tcPr>
            <w:tcW w:w="764" w:type="dxa"/>
            <w:vAlign w:val="center"/>
          </w:tcPr>
          <w:p w14:paraId="00F6196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413" w:type="dxa"/>
            <w:gridSpan w:val="2"/>
            <w:vAlign w:val="center"/>
          </w:tcPr>
          <w:p w14:paraId="7C38379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(0.35–3.1)</w:t>
            </w:r>
          </w:p>
        </w:tc>
        <w:tc>
          <w:tcPr>
            <w:tcW w:w="1552" w:type="dxa"/>
            <w:vAlign w:val="center"/>
          </w:tcPr>
          <w:p w14:paraId="13B8784B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(0.6–2.6)</w:t>
            </w:r>
          </w:p>
        </w:tc>
        <w:tc>
          <w:tcPr>
            <w:tcW w:w="850" w:type="dxa"/>
            <w:vAlign w:val="center"/>
          </w:tcPr>
          <w:p w14:paraId="26EB805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0.91</w:t>
            </w:r>
          </w:p>
        </w:tc>
        <w:tc>
          <w:tcPr>
            <w:tcW w:w="1553" w:type="dxa"/>
            <w:gridSpan w:val="2"/>
            <w:vAlign w:val="center"/>
          </w:tcPr>
          <w:p w14:paraId="33A7015D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1.85 (0.7–3.8)</w:t>
            </w:r>
          </w:p>
        </w:tc>
        <w:tc>
          <w:tcPr>
            <w:tcW w:w="1552" w:type="dxa"/>
            <w:vAlign w:val="center"/>
          </w:tcPr>
          <w:p w14:paraId="28EC276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1.3 (0.7–2.4)</w:t>
            </w:r>
          </w:p>
        </w:tc>
        <w:tc>
          <w:tcPr>
            <w:tcW w:w="810" w:type="dxa"/>
            <w:vAlign w:val="center"/>
          </w:tcPr>
          <w:p w14:paraId="06AF588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0.27</w:t>
            </w:r>
          </w:p>
        </w:tc>
      </w:tr>
      <w:tr w:rsidR="00033CE3" w14:paraId="267764C7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17D21EC1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FeNO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ppb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5" w:type="dxa"/>
            <w:vAlign w:val="center"/>
          </w:tcPr>
          <w:p w14:paraId="72F2A10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 (8.5–20)</w:t>
            </w:r>
          </w:p>
        </w:tc>
        <w:tc>
          <w:tcPr>
            <w:tcW w:w="1530" w:type="dxa"/>
            <w:vAlign w:val="center"/>
          </w:tcPr>
          <w:p w14:paraId="6117D43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 (9–21)</w:t>
            </w:r>
          </w:p>
        </w:tc>
        <w:tc>
          <w:tcPr>
            <w:tcW w:w="764" w:type="dxa"/>
            <w:vAlign w:val="center"/>
          </w:tcPr>
          <w:p w14:paraId="6A344F6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3" w:type="dxa"/>
            <w:gridSpan w:val="2"/>
            <w:vAlign w:val="center"/>
          </w:tcPr>
          <w:p w14:paraId="73D779C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11 (8–13)</w:t>
            </w:r>
          </w:p>
        </w:tc>
        <w:tc>
          <w:tcPr>
            <w:tcW w:w="1552" w:type="dxa"/>
            <w:vAlign w:val="center"/>
          </w:tcPr>
          <w:p w14:paraId="2C670907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 (9–21)</w:t>
            </w:r>
          </w:p>
        </w:tc>
        <w:tc>
          <w:tcPr>
            <w:tcW w:w="850" w:type="dxa"/>
            <w:vAlign w:val="center"/>
          </w:tcPr>
          <w:p w14:paraId="07D22DA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553" w:type="dxa"/>
            <w:gridSpan w:val="2"/>
            <w:vAlign w:val="center"/>
          </w:tcPr>
          <w:p w14:paraId="252D5C65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14 (7–27)</w:t>
            </w:r>
          </w:p>
        </w:tc>
        <w:tc>
          <w:tcPr>
            <w:tcW w:w="1552" w:type="dxa"/>
            <w:vAlign w:val="center"/>
          </w:tcPr>
          <w:p w14:paraId="583E5F8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13 (9–21)</w:t>
            </w:r>
          </w:p>
        </w:tc>
        <w:tc>
          <w:tcPr>
            <w:tcW w:w="810" w:type="dxa"/>
            <w:vAlign w:val="center"/>
          </w:tcPr>
          <w:p w14:paraId="6BE40A9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</w:t>
            </w:r>
          </w:p>
        </w:tc>
      </w:tr>
      <w:tr w:rsidR="00033CE3" w14:paraId="322B3E96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4D61EE00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CHI3L1 (ng/ml)</w:t>
            </w:r>
          </w:p>
        </w:tc>
        <w:tc>
          <w:tcPr>
            <w:tcW w:w="1795" w:type="dxa"/>
            <w:vAlign w:val="center"/>
          </w:tcPr>
          <w:p w14:paraId="40F4495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19.9 (15.3–27.8)</w:t>
            </w:r>
          </w:p>
        </w:tc>
        <w:tc>
          <w:tcPr>
            <w:tcW w:w="1530" w:type="dxa"/>
            <w:vAlign w:val="center"/>
          </w:tcPr>
          <w:p w14:paraId="76ADA807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18.4 (13.0–25.7)</w:t>
            </w:r>
          </w:p>
        </w:tc>
        <w:tc>
          <w:tcPr>
            <w:tcW w:w="764" w:type="dxa"/>
            <w:vAlign w:val="center"/>
          </w:tcPr>
          <w:p w14:paraId="7F13FB3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1413" w:type="dxa"/>
            <w:gridSpan w:val="2"/>
            <w:vAlign w:val="center"/>
          </w:tcPr>
          <w:p w14:paraId="3C98814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 (11.4–30.2)</w:t>
            </w:r>
          </w:p>
        </w:tc>
        <w:tc>
          <w:tcPr>
            <w:tcW w:w="1552" w:type="dxa"/>
            <w:vAlign w:val="center"/>
          </w:tcPr>
          <w:p w14:paraId="41A58CF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18.6 (13.2–26.2)</w:t>
            </w:r>
          </w:p>
        </w:tc>
        <w:tc>
          <w:tcPr>
            <w:tcW w:w="850" w:type="dxa"/>
            <w:vAlign w:val="center"/>
          </w:tcPr>
          <w:p w14:paraId="071CB9D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0.85</w:t>
            </w:r>
          </w:p>
        </w:tc>
        <w:tc>
          <w:tcPr>
            <w:tcW w:w="1553" w:type="dxa"/>
            <w:gridSpan w:val="2"/>
            <w:vAlign w:val="center"/>
          </w:tcPr>
          <w:p w14:paraId="7412411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19.6 (14.3–29.1)</w:t>
            </w:r>
          </w:p>
        </w:tc>
        <w:tc>
          <w:tcPr>
            <w:tcW w:w="1552" w:type="dxa"/>
            <w:vAlign w:val="center"/>
          </w:tcPr>
          <w:p w14:paraId="7B584DA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18.4 (13.0-26.2)</w:t>
            </w:r>
          </w:p>
        </w:tc>
        <w:tc>
          <w:tcPr>
            <w:tcW w:w="810" w:type="dxa"/>
            <w:vAlign w:val="center"/>
          </w:tcPr>
          <w:p w14:paraId="05A8A76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0.60</w:t>
            </w:r>
          </w:p>
        </w:tc>
      </w:tr>
      <w:tr w:rsidR="00033CE3" w14:paraId="3D04019F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400CD95C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Periostin</w:t>
            </w:r>
            <w:proofErr w:type="spellEnd"/>
          </w:p>
        </w:tc>
        <w:tc>
          <w:tcPr>
            <w:tcW w:w="1795" w:type="dxa"/>
            <w:vAlign w:val="center"/>
          </w:tcPr>
          <w:p w14:paraId="47FB623B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181 (62.9)</w:t>
            </w:r>
          </w:p>
        </w:tc>
        <w:tc>
          <w:tcPr>
            <w:tcW w:w="1530" w:type="dxa"/>
            <w:vAlign w:val="center"/>
          </w:tcPr>
          <w:p w14:paraId="11F45A0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188.7 (64.1)</w:t>
            </w:r>
          </w:p>
        </w:tc>
        <w:tc>
          <w:tcPr>
            <w:tcW w:w="764" w:type="dxa"/>
            <w:vAlign w:val="center"/>
          </w:tcPr>
          <w:p w14:paraId="662ED49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1413" w:type="dxa"/>
            <w:gridSpan w:val="2"/>
            <w:vAlign w:val="center"/>
          </w:tcPr>
          <w:p w14:paraId="2D9FD14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200.9 (81.4)</w:t>
            </w:r>
          </w:p>
        </w:tc>
        <w:tc>
          <w:tcPr>
            <w:tcW w:w="1552" w:type="dxa"/>
            <w:vAlign w:val="center"/>
          </w:tcPr>
          <w:p w14:paraId="672D1BE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187.8 (63.3)</w:t>
            </w:r>
          </w:p>
        </w:tc>
        <w:tc>
          <w:tcPr>
            <w:tcW w:w="850" w:type="dxa"/>
            <w:vAlign w:val="center"/>
          </w:tcPr>
          <w:p w14:paraId="4894A88A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1553" w:type="dxa"/>
            <w:gridSpan w:val="2"/>
            <w:vAlign w:val="center"/>
          </w:tcPr>
          <w:p w14:paraId="0A12896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185.3 (57.2)</w:t>
            </w:r>
          </w:p>
        </w:tc>
        <w:tc>
          <w:tcPr>
            <w:tcW w:w="1552" w:type="dxa"/>
            <w:vAlign w:val="center"/>
          </w:tcPr>
          <w:p w14:paraId="042D208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190.6 (64.0)</w:t>
            </w:r>
          </w:p>
        </w:tc>
        <w:tc>
          <w:tcPr>
            <w:tcW w:w="810" w:type="dxa"/>
            <w:vAlign w:val="center"/>
          </w:tcPr>
          <w:p w14:paraId="5245060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</w:t>
            </w:r>
          </w:p>
        </w:tc>
      </w:tr>
      <w:tr w:rsidR="00033CE3" w14:paraId="2735A000" w14:textId="77777777" w:rsidTr="002A2F9C">
        <w:trPr>
          <w:trHeight w:val="340"/>
        </w:trPr>
        <w:tc>
          <w:tcPr>
            <w:tcW w:w="2174" w:type="dxa"/>
            <w:vAlign w:val="center"/>
          </w:tcPr>
          <w:p w14:paraId="5DBEFF83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FEV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pp</w:t>
            </w:r>
          </w:p>
        </w:tc>
        <w:tc>
          <w:tcPr>
            <w:tcW w:w="1795" w:type="dxa"/>
            <w:vAlign w:val="center"/>
          </w:tcPr>
          <w:p w14:paraId="035D1AC3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92.7 (16.4)</w:t>
            </w:r>
          </w:p>
        </w:tc>
        <w:tc>
          <w:tcPr>
            <w:tcW w:w="1530" w:type="dxa"/>
            <w:vAlign w:val="center"/>
          </w:tcPr>
          <w:p w14:paraId="25D859F9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91.5 (15.0)</w:t>
            </w:r>
          </w:p>
        </w:tc>
        <w:tc>
          <w:tcPr>
            <w:tcW w:w="764" w:type="dxa"/>
            <w:vAlign w:val="center"/>
          </w:tcPr>
          <w:p w14:paraId="78006298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1413" w:type="dxa"/>
            <w:gridSpan w:val="2"/>
            <w:vAlign w:val="center"/>
          </w:tcPr>
          <w:p w14:paraId="41D369D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93.1 (10.6)</w:t>
            </w:r>
          </w:p>
        </w:tc>
        <w:tc>
          <w:tcPr>
            <w:tcW w:w="1552" w:type="dxa"/>
            <w:vAlign w:val="center"/>
          </w:tcPr>
          <w:p w14:paraId="668F2F7F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91.5 (15.2)</w:t>
            </w:r>
          </w:p>
        </w:tc>
        <w:tc>
          <w:tcPr>
            <w:tcW w:w="850" w:type="dxa"/>
            <w:vAlign w:val="center"/>
          </w:tcPr>
          <w:p w14:paraId="1E1DFA4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1553" w:type="dxa"/>
            <w:gridSpan w:val="2"/>
            <w:vAlign w:val="center"/>
          </w:tcPr>
          <w:p w14:paraId="7F18034E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89.6 (16.5)</w:t>
            </w:r>
          </w:p>
        </w:tc>
        <w:tc>
          <w:tcPr>
            <w:tcW w:w="1552" w:type="dxa"/>
            <w:vAlign w:val="center"/>
          </w:tcPr>
          <w:p w14:paraId="5743D566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92.5 (15.1)</w:t>
            </w:r>
          </w:p>
        </w:tc>
        <w:tc>
          <w:tcPr>
            <w:tcW w:w="810" w:type="dxa"/>
            <w:vAlign w:val="center"/>
          </w:tcPr>
          <w:p w14:paraId="605E92E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0.54</w:t>
            </w:r>
          </w:p>
        </w:tc>
      </w:tr>
      <w:tr w:rsidR="00033CE3" w14:paraId="57086954" w14:textId="77777777" w:rsidTr="002A2F9C">
        <w:trPr>
          <w:trHeight w:val="340"/>
        </w:trPr>
        <w:tc>
          <w:tcPr>
            <w:tcW w:w="2174" w:type="dxa"/>
            <w:tcBorders>
              <w:bottom w:val="single" w:sz="12" w:space="0" w:color="auto"/>
            </w:tcBorders>
            <w:vAlign w:val="center"/>
          </w:tcPr>
          <w:p w14:paraId="4F47E6CE" w14:textId="77777777" w:rsidR="00033CE3" w:rsidRPr="00974984" w:rsidRDefault="00033CE3" w:rsidP="002A2F9C">
            <w:pPr>
              <w:spacing w:line="480" w:lineRule="auto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FEV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  <w:vertAlign w:val="subscript"/>
              </w:rPr>
              <w:t>1</w:t>
            </w: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pp (</w:t>
            </w:r>
            <w:proofErr w:type="spellStart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pb</w:t>
            </w:r>
            <w:proofErr w:type="spellEnd"/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95" w:type="dxa"/>
            <w:tcBorders>
              <w:bottom w:val="single" w:sz="12" w:space="0" w:color="auto"/>
            </w:tcBorders>
            <w:vAlign w:val="center"/>
          </w:tcPr>
          <w:p w14:paraId="146E5FA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96.6 (15.0)</w:t>
            </w:r>
          </w:p>
        </w:tc>
        <w:tc>
          <w:tcPr>
            <w:tcW w:w="1530" w:type="dxa"/>
            <w:tcBorders>
              <w:bottom w:val="single" w:sz="12" w:space="0" w:color="auto"/>
            </w:tcBorders>
            <w:vAlign w:val="center"/>
          </w:tcPr>
          <w:p w14:paraId="69576174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95.7 (13.5)</w:t>
            </w:r>
          </w:p>
        </w:tc>
        <w:tc>
          <w:tcPr>
            <w:tcW w:w="764" w:type="dxa"/>
            <w:tcBorders>
              <w:bottom w:val="single" w:sz="12" w:space="0" w:color="auto"/>
            </w:tcBorders>
            <w:vAlign w:val="center"/>
          </w:tcPr>
          <w:p w14:paraId="5842814C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1413" w:type="dxa"/>
            <w:gridSpan w:val="2"/>
            <w:tcBorders>
              <w:bottom w:val="single" w:sz="12" w:space="0" w:color="auto"/>
            </w:tcBorders>
            <w:vAlign w:val="center"/>
          </w:tcPr>
          <w:p w14:paraId="0A671881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96.6 (10.3)</w:t>
            </w:r>
          </w:p>
        </w:tc>
        <w:tc>
          <w:tcPr>
            <w:tcW w:w="1552" w:type="dxa"/>
            <w:tcBorders>
              <w:bottom w:val="single" w:sz="12" w:space="0" w:color="auto"/>
            </w:tcBorders>
            <w:vAlign w:val="center"/>
          </w:tcPr>
          <w:p w14:paraId="3023C2D0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95.8 (13.7)</w:t>
            </w: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14:paraId="66F5770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1553" w:type="dxa"/>
            <w:gridSpan w:val="2"/>
            <w:tcBorders>
              <w:bottom w:val="single" w:sz="12" w:space="0" w:color="auto"/>
            </w:tcBorders>
            <w:vAlign w:val="center"/>
          </w:tcPr>
          <w:p w14:paraId="71E37292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94.6 (13.6)</w:t>
            </w:r>
          </w:p>
        </w:tc>
        <w:tc>
          <w:tcPr>
            <w:tcW w:w="1552" w:type="dxa"/>
            <w:tcBorders>
              <w:bottom w:val="single" w:sz="12" w:space="0" w:color="auto"/>
            </w:tcBorders>
            <w:vAlign w:val="center"/>
          </w:tcPr>
          <w:p w14:paraId="3DAF4BFE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95.7 (13.7)</w:t>
            </w:r>
          </w:p>
        </w:tc>
        <w:tc>
          <w:tcPr>
            <w:tcW w:w="810" w:type="dxa"/>
            <w:tcBorders>
              <w:bottom w:val="single" w:sz="12" w:space="0" w:color="auto"/>
            </w:tcBorders>
            <w:vAlign w:val="center"/>
          </w:tcPr>
          <w:p w14:paraId="090319FB" w14:textId="77777777" w:rsidR="00033CE3" w:rsidRPr="00974984" w:rsidRDefault="00033CE3" w:rsidP="002A2F9C">
            <w:pPr>
              <w:spacing w:line="480" w:lineRule="auto"/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974984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0.71</w:t>
            </w:r>
          </w:p>
        </w:tc>
      </w:tr>
      <w:tr w:rsidR="00033CE3" w:rsidRPr="002A2F9C" w14:paraId="70A999FC" w14:textId="77777777" w:rsidTr="002A2F9C">
        <w:tc>
          <w:tcPr>
            <w:tcW w:w="13993" w:type="dxa"/>
            <w:gridSpan w:val="12"/>
            <w:tcBorders>
              <w:top w:val="single" w:sz="12" w:space="0" w:color="auto"/>
              <w:bottom w:val="single" w:sz="12" w:space="0" w:color="auto"/>
            </w:tcBorders>
          </w:tcPr>
          <w:p w14:paraId="78BDAFBA" w14:textId="77777777" w:rsidR="00033CE3" w:rsidRPr="00F00BEC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ACT, asthma control test; </w:t>
            </w:r>
            <w:proofErr w:type="spellStart"/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IgE</w:t>
            </w:r>
            <w:proofErr w:type="spellEnd"/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immunoglobulin E; CRP, C-reactive protein; </w:t>
            </w:r>
            <w:proofErr w:type="spellStart"/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FeNO</w:t>
            </w:r>
            <w:proofErr w:type="spellEnd"/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; forced exhaled nitric oxide; CHI3L1,</w:t>
            </w:r>
            <w:r w:rsidRPr="00F00BEC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US" w:eastAsia="nb-NO"/>
              </w:rPr>
              <w:t xml:space="preserve"> chitinase-3-like protein 1; 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FEV</w:t>
            </w:r>
            <w:r w:rsidRPr="00F00BEC"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1</w:t>
            </w: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, forced expiratory volume in 1 second; pp, percentage predicted; pb, post-bronchodilator; IQR, interquartile range; SD, standard deviation; a, Fisher Exact Test for categorical data. </w:t>
            </w:r>
          </w:p>
          <w:p w14:paraId="200B6836" w14:textId="77777777" w:rsidR="00033CE3" w:rsidRPr="00F00BEC" w:rsidRDefault="00033CE3" w:rsidP="002A2F9C">
            <w:pPr>
              <w:spacing w:line="480" w:lineRule="auto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The normal and non-normal distributed variables were </w:t>
            </w:r>
            <w:proofErr w:type="spellStart"/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>analysed</w:t>
            </w:r>
            <w:proofErr w:type="spellEnd"/>
            <w:r w:rsidRPr="00F00BEC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with an independent samples t-test and an independent Mann-Whitney U test, respectively. Continuous data are presented as the mean (SD) or median (IQR 25 %–75 %) as appropriate.</w:t>
            </w:r>
          </w:p>
        </w:tc>
      </w:tr>
    </w:tbl>
    <w:p w14:paraId="76C30386" w14:textId="103B4D8E" w:rsidR="003D6E86" w:rsidRPr="00C21F82" w:rsidDel="00033CE3" w:rsidRDefault="003D6E86" w:rsidP="00C21F82">
      <w:pPr>
        <w:spacing w:line="480" w:lineRule="auto"/>
        <w:rPr>
          <w:del w:id="0" w:author="Gry Beate Namløs Nordang" w:date="2023-05-30T08:26:00Z"/>
          <w:rFonts w:asciiTheme="majorBidi" w:hAnsiTheme="majorBidi" w:cstheme="majorBidi"/>
          <w:sz w:val="24"/>
          <w:szCs w:val="24"/>
          <w:lang w:val="en-US"/>
        </w:rPr>
        <w:sectPr w:rsidR="003D6E86" w:rsidRPr="00C21F82" w:rsidDel="00033CE3" w:rsidSect="007C662E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bookmarkStart w:id="1" w:name="_GoBack"/>
      <w:bookmarkEnd w:id="1"/>
    </w:p>
    <w:p w14:paraId="4B6094B1" w14:textId="77777777" w:rsidR="003D6E86" w:rsidRPr="00C21F82" w:rsidRDefault="003D6E86" w:rsidP="00C21F82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  <w:sectPr w:rsidR="003D6E86" w:rsidRPr="00C21F82" w:rsidSect="005B0B4A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14:paraId="53353A9E" w14:textId="62D135EA" w:rsidR="007C662E" w:rsidRPr="00C21F82" w:rsidRDefault="007C662E" w:rsidP="00373A36">
      <w:pPr>
        <w:spacing w:line="480" w:lineRule="auto"/>
        <w:rPr>
          <w:rFonts w:asciiTheme="majorBidi" w:hAnsiTheme="majorBidi" w:cstheme="majorBidi"/>
          <w:sz w:val="24"/>
          <w:szCs w:val="24"/>
          <w:lang w:val="en-US"/>
        </w:rPr>
      </w:pPr>
    </w:p>
    <w:sectPr w:rsidR="007C662E" w:rsidRPr="00C21F82" w:rsidSect="00373A36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ry Beate Namløs Nordang">
    <w15:presenceInfo w15:providerId="AD" w15:userId="S-1-5-21-1370250876-1709593646-2220234579-1614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DateAndTime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E04"/>
    <w:rsid w:val="00033CE3"/>
    <w:rsid w:val="0003556E"/>
    <w:rsid w:val="00044E04"/>
    <w:rsid w:val="00054009"/>
    <w:rsid w:val="00064CCA"/>
    <w:rsid w:val="000715BF"/>
    <w:rsid w:val="000730C6"/>
    <w:rsid w:val="000807DF"/>
    <w:rsid w:val="000919C7"/>
    <w:rsid w:val="000A083F"/>
    <w:rsid w:val="000A7F4C"/>
    <w:rsid w:val="00114F86"/>
    <w:rsid w:val="001330A6"/>
    <w:rsid w:val="00133A52"/>
    <w:rsid w:val="00160620"/>
    <w:rsid w:val="00185399"/>
    <w:rsid w:val="001938FE"/>
    <w:rsid w:val="001B4502"/>
    <w:rsid w:val="001C02F1"/>
    <w:rsid w:val="001C2CC4"/>
    <w:rsid w:val="001F734E"/>
    <w:rsid w:val="00270324"/>
    <w:rsid w:val="002A1AB1"/>
    <w:rsid w:val="002A6CF2"/>
    <w:rsid w:val="002C636F"/>
    <w:rsid w:val="002C700E"/>
    <w:rsid w:val="002F416D"/>
    <w:rsid w:val="00337AD4"/>
    <w:rsid w:val="00356E3F"/>
    <w:rsid w:val="00373A36"/>
    <w:rsid w:val="00376C2D"/>
    <w:rsid w:val="003A65B3"/>
    <w:rsid w:val="003A6853"/>
    <w:rsid w:val="003B2C90"/>
    <w:rsid w:val="003D202A"/>
    <w:rsid w:val="003D6E86"/>
    <w:rsid w:val="00437976"/>
    <w:rsid w:val="00442087"/>
    <w:rsid w:val="0045130D"/>
    <w:rsid w:val="00456DF4"/>
    <w:rsid w:val="004C7EEC"/>
    <w:rsid w:val="004D0960"/>
    <w:rsid w:val="004D1216"/>
    <w:rsid w:val="00567F74"/>
    <w:rsid w:val="00595032"/>
    <w:rsid w:val="005B0B4A"/>
    <w:rsid w:val="00655739"/>
    <w:rsid w:val="00684002"/>
    <w:rsid w:val="0069761F"/>
    <w:rsid w:val="006A082A"/>
    <w:rsid w:val="006C7E90"/>
    <w:rsid w:val="007505AF"/>
    <w:rsid w:val="007526D1"/>
    <w:rsid w:val="00763C2E"/>
    <w:rsid w:val="00772464"/>
    <w:rsid w:val="00781C20"/>
    <w:rsid w:val="00785086"/>
    <w:rsid w:val="007C43AE"/>
    <w:rsid w:val="007C662E"/>
    <w:rsid w:val="007F3B3F"/>
    <w:rsid w:val="008051BD"/>
    <w:rsid w:val="00831654"/>
    <w:rsid w:val="008333AF"/>
    <w:rsid w:val="0083755F"/>
    <w:rsid w:val="008768C8"/>
    <w:rsid w:val="00886410"/>
    <w:rsid w:val="008A42E9"/>
    <w:rsid w:val="00911A70"/>
    <w:rsid w:val="00974984"/>
    <w:rsid w:val="00A07E0C"/>
    <w:rsid w:val="00A24476"/>
    <w:rsid w:val="00A67B7A"/>
    <w:rsid w:val="00A97350"/>
    <w:rsid w:val="00B72043"/>
    <w:rsid w:val="00B8606A"/>
    <w:rsid w:val="00B95A09"/>
    <w:rsid w:val="00C1427E"/>
    <w:rsid w:val="00C21F82"/>
    <w:rsid w:val="00C55AC7"/>
    <w:rsid w:val="00C662DB"/>
    <w:rsid w:val="00C87579"/>
    <w:rsid w:val="00C92D79"/>
    <w:rsid w:val="00CE07D1"/>
    <w:rsid w:val="00D1547C"/>
    <w:rsid w:val="00D21E6F"/>
    <w:rsid w:val="00D44432"/>
    <w:rsid w:val="00DA23F6"/>
    <w:rsid w:val="00DA403E"/>
    <w:rsid w:val="00DA6556"/>
    <w:rsid w:val="00DC552B"/>
    <w:rsid w:val="00DD0A47"/>
    <w:rsid w:val="00E32E4D"/>
    <w:rsid w:val="00E93153"/>
    <w:rsid w:val="00E9390A"/>
    <w:rsid w:val="00EA06B9"/>
    <w:rsid w:val="00EC09F5"/>
    <w:rsid w:val="00EC7F33"/>
    <w:rsid w:val="00EE5FE8"/>
    <w:rsid w:val="00F00BEC"/>
    <w:rsid w:val="00F10679"/>
    <w:rsid w:val="00F226D0"/>
    <w:rsid w:val="00F32B3F"/>
    <w:rsid w:val="00F57072"/>
    <w:rsid w:val="00F94051"/>
    <w:rsid w:val="00FB6699"/>
    <w:rsid w:val="00FD7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FBF4D"/>
  <w15:chartTrackingRefBased/>
  <w15:docId w15:val="{B69C0109-4F77-429F-8C4D-046A9B999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044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1330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1330A6"/>
    <w:rPr>
      <w:rFonts w:ascii="Segoe UI" w:hAnsi="Segoe UI" w:cs="Segoe UI"/>
      <w:sz w:val="18"/>
      <w:szCs w:val="18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3A65B3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3A65B3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3A65B3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3A65B3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3A65B3"/>
    <w:rPr>
      <w:b/>
      <w:bCs/>
      <w:sz w:val="20"/>
      <w:szCs w:val="20"/>
    </w:rPr>
  </w:style>
  <w:style w:type="paragraph" w:styleId="Revisjon">
    <w:name w:val="Revision"/>
    <w:hidden/>
    <w:uiPriority w:val="99"/>
    <w:semiHidden/>
    <w:rsid w:val="00DA23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2E32B9-A191-4C3F-BC3C-2F15D1F2C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14</Pages>
  <Words>1565</Words>
  <Characters>8299</Characters>
  <Application>Microsoft Office Word</Application>
  <DocSecurity>0</DocSecurity>
  <Lines>69</Lines>
  <Paragraphs>19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Gry Beate Namløs Nordang</dc:creator>
  <cp:lastModifiedBy>Gry Beate Namløs Nordang</cp:lastModifiedBy>
  <cp:revision>4</cp:revision>
  <cp:lastPrinted>2023-02-27T09:08:00Z</cp:lastPrinted>
  <dcterms:created xsi:type="dcterms:W3CDTF">2023-05-24T11:20:00Z</dcterms:created>
  <dcterms:modified xsi:type="dcterms:W3CDTF">2023-05-30T06:28:00Z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8a25afc2468e71d547934024e172361e32a976fc5691e32dc9eb65e75aa1cddd</vt:lpwstr>
  </property>
</Properties>
</file>