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F9BFE" w14:textId="6AEE1EC9" w:rsidR="00D65C80" w:rsidRPr="00B965E2" w:rsidRDefault="000A0FE2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B965E2">
        <w:rPr>
          <w:rFonts w:ascii="Times New Roman" w:hAnsi="Times New Roman" w:cs="Times New Roman"/>
          <w:b/>
          <w:bCs/>
          <w:sz w:val="22"/>
          <w:szCs w:val="22"/>
        </w:rPr>
        <w:t>Supplementary Information</w:t>
      </w:r>
    </w:p>
    <w:p w14:paraId="6C831415" w14:textId="25826A10" w:rsidR="00D65C80" w:rsidRPr="00B965E2" w:rsidRDefault="00D65C80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B965E2">
        <w:rPr>
          <w:rFonts w:ascii="Times New Roman" w:hAnsi="Times New Roman" w:cs="Times New Roman"/>
          <w:b/>
          <w:bCs/>
          <w:i/>
          <w:iCs/>
          <w:sz w:val="22"/>
          <w:szCs w:val="22"/>
        </w:rPr>
        <w:t>Culture conditions for bacterial inoculants</w:t>
      </w:r>
    </w:p>
    <w:p w14:paraId="6ADDC307" w14:textId="1A7D0057" w:rsidR="00D65C80" w:rsidRPr="00B965E2" w:rsidRDefault="00D65C80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B965E2">
        <w:rPr>
          <w:rFonts w:ascii="Times New Roman" w:hAnsi="Times New Roman" w:cs="Times New Roman"/>
          <w:sz w:val="22"/>
          <w:szCs w:val="22"/>
        </w:rPr>
        <w:t xml:space="preserve">Bacterial isolates stored within 12.5% glycerol at -80oC were removed from the freezer and thawed on ice. Once thawed, isolate was gently vortexed for 10s, 10ul of the isolate-glycerol solution was pipetted into a sterile marine broth agar plate and raked. Bacterial stock solution was then return to the freezer and the plate was </w:t>
      </w:r>
      <w:r w:rsidR="00696CEE" w:rsidRPr="00B965E2">
        <w:rPr>
          <w:rFonts w:ascii="Times New Roman" w:hAnsi="Times New Roman" w:cs="Times New Roman"/>
          <w:sz w:val="22"/>
          <w:szCs w:val="22"/>
        </w:rPr>
        <w:t>placed</w:t>
      </w:r>
      <w:r w:rsidRPr="00B965E2">
        <w:rPr>
          <w:rFonts w:ascii="Times New Roman" w:hAnsi="Times New Roman" w:cs="Times New Roman"/>
          <w:sz w:val="22"/>
          <w:szCs w:val="22"/>
        </w:rPr>
        <w:t xml:space="preserve"> into an incubator set to </w:t>
      </w:r>
      <w:r w:rsidR="00696CEE" w:rsidRPr="00B965E2">
        <w:rPr>
          <w:rFonts w:ascii="Times New Roman" w:hAnsi="Times New Roman" w:cs="Times New Roman"/>
          <w:sz w:val="22"/>
          <w:szCs w:val="22"/>
        </w:rPr>
        <w:t>25</w:t>
      </w:r>
      <w:r w:rsidRPr="00B965E2">
        <w:rPr>
          <w:rFonts w:ascii="Times New Roman" w:hAnsi="Times New Roman" w:cs="Times New Roman"/>
          <w:sz w:val="22"/>
          <w:szCs w:val="22"/>
        </w:rPr>
        <w:t>oC overnight.</w:t>
      </w:r>
      <w:r w:rsidR="00696CEE" w:rsidRPr="00B965E2">
        <w:rPr>
          <w:rFonts w:ascii="Times New Roman" w:hAnsi="Times New Roman" w:cs="Times New Roman"/>
          <w:sz w:val="22"/>
          <w:szCs w:val="22"/>
        </w:rPr>
        <w:t xml:space="preserve"> The following day, the plates were checked to ensure that only 1 morphological form had grown, an individual colony was picked using a sterile inoculating loop and placed into 25ml of liquid marine broth. </w:t>
      </w:r>
      <w:r w:rsidR="00B161C1" w:rsidRPr="00B965E2">
        <w:rPr>
          <w:rFonts w:ascii="Times New Roman" w:hAnsi="Times New Roman" w:cs="Times New Roman"/>
          <w:sz w:val="22"/>
          <w:szCs w:val="22"/>
        </w:rPr>
        <w:t xml:space="preserve">The solution was vortexed and then placed on a shaker tray set to 100rpm. The culture was grown until it reached a cell density of </w:t>
      </w:r>
      <w:r w:rsidR="00B161C1" w:rsidRPr="00B965E2">
        <w:rPr>
          <w:rFonts w:ascii="Times New Roman" w:hAnsi="Times New Roman" w:cs="Times New Roman"/>
          <w:color w:val="000000"/>
          <w:sz w:val="22"/>
          <w:szCs w:val="22"/>
        </w:rPr>
        <w:t>5×10</w:t>
      </w:r>
      <w:r w:rsidR="00B161C1" w:rsidRPr="00B965E2">
        <w:rPr>
          <w:rFonts w:ascii="Times New Roman" w:hAnsi="Times New Roman" w:cs="Times New Roman"/>
          <w:color w:val="000000"/>
          <w:sz w:val="22"/>
          <w:szCs w:val="22"/>
          <w:vertAlign w:val="superscript"/>
        </w:rPr>
        <w:t xml:space="preserve">8 </w:t>
      </w:r>
      <w:r w:rsidR="00B161C1" w:rsidRPr="00B965E2">
        <w:rPr>
          <w:rFonts w:ascii="Times New Roman" w:hAnsi="Times New Roman" w:cs="Times New Roman"/>
          <w:color w:val="000000"/>
          <w:sz w:val="22"/>
          <w:szCs w:val="22"/>
        </w:rPr>
        <w:t xml:space="preserve">CFU </w:t>
      </w:r>
      <w:r w:rsidR="00830A9F" w:rsidRPr="00B965E2">
        <w:rPr>
          <w:rFonts w:ascii="Times New Roman" w:hAnsi="Times New Roman" w:cs="Times New Roman"/>
          <w:color w:val="000000"/>
          <w:sz w:val="22"/>
          <w:szCs w:val="22"/>
        </w:rPr>
        <w:t>(</w:t>
      </w:r>
      <w:r w:rsidR="005C0E3D" w:rsidRPr="00B965E2">
        <w:rPr>
          <w:rFonts w:ascii="Times New Roman" w:hAnsi="Times New Roman" w:cs="Times New Roman"/>
          <w:color w:val="000000"/>
          <w:sz w:val="22"/>
          <w:szCs w:val="22"/>
        </w:rPr>
        <w:t>i.e.,</w:t>
      </w:r>
      <w:r w:rsidR="00BC4053" w:rsidRPr="00B965E2">
        <w:rPr>
          <w:rFonts w:ascii="Times New Roman" w:hAnsi="Times New Roman" w:cs="Times New Roman"/>
          <w:color w:val="000000"/>
          <w:sz w:val="22"/>
          <w:szCs w:val="22"/>
        </w:rPr>
        <w:t xml:space="preserve"> c</w:t>
      </w:r>
      <w:r w:rsidR="00830A9F" w:rsidRPr="00B965E2">
        <w:rPr>
          <w:rFonts w:ascii="Times New Roman" w:hAnsi="Times New Roman" w:cs="Times New Roman"/>
          <w:color w:val="000000"/>
          <w:sz w:val="22"/>
          <w:szCs w:val="22"/>
        </w:rPr>
        <w:t xml:space="preserve">ulture was in a stationary phase) </w:t>
      </w:r>
      <w:r w:rsidR="00B161C1" w:rsidRPr="00B965E2">
        <w:rPr>
          <w:rFonts w:ascii="Times New Roman" w:hAnsi="Times New Roman" w:cs="Times New Roman"/>
          <w:color w:val="000000"/>
          <w:sz w:val="22"/>
          <w:szCs w:val="22"/>
        </w:rPr>
        <w:t>which was confirmed using spectroscopy</w:t>
      </w:r>
      <w:r w:rsidR="004207C3">
        <w:rPr>
          <w:rFonts w:ascii="Times New Roman" w:hAnsi="Times New Roman" w:cs="Times New Roman"/>
          <w:color w:val="000000"/>
          <w:sz w:val="22"/>
          <w:szCs w:val="22"/>
        </w:rPr>
        <w:t>(OD ~ 0.600)</w:t>
      </w:r>
      <w:r w:rsidR="00B161C1" w:rsidRPr="00B965E2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14:paraId="0D523868" w14:textId="7E1BBCE0" w:rsidR="006508F0" w:rsidRPr="00B965E2" w:rsidRDefault="006508F0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b/>
          <w:bCs/>
          <w:i/>
          <w:iCs/>
          <w:color w:val="000000"/>
          <w:sz w:val="22"/>
          <w:szCs w:val="22"/>
        </w:rPr>
      </w:pPr>
    </w:p>
    <w:p w14:paraId="0929CEAC" w14:textId="356FA36C" w:rsidR="006508F0" w:rsidRPr="00B965E2" w:rsidRDefault="006508F0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 w:rsidRPr="00B965E2">
        <w:rPr>
          <w:rFonts w:ascii="Times New Roman" w:hAnsi="Times New Roman" w:cs="Times New Roman"/>
          <w:b/>
          <w:bCs/>
          <w:i/>
          <w:iCs/>
          <w:color w:val="000000"/>
          <w:sz w:val="22"/>
          <w:szCs w:val="22"/>
        </w:rPr>
        <w:t>Determination of isolate attachment success</w:t>
      </w:r>
      <w:r w:rsidR="00466A34" w:rsidRPr="00B965E2">
        <w:rPr>
          <w:rFonts w:ascii="Times New Roman" w:hAnsi="Times New Roman" w:cs="Times New Roman"/>
          <w:b/>
          <w:bCs/>
          <w:i/>
          <w:iCs/>
          <w:color w:val="000000"/>
          <w:sz w:val="22"/>
          <w:szCs w:val="22"/>
        </w:rPr>
        <w:t xml:space="preserve"> and custom primers</w:t>
      </w:r>
    </w:p>
    <w:p w14:paraId="55535D9C" w14:textId="09A158F5" w:rsidR="006508F0" w:rsidRPr="00B965E2" w:rsidRDefault="00043132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B965E2">
        <w:rPr>
          <w:rFonts w:ascii="Times New Roman" w:hAnsi="Times New Roman" w:cs="Times New Roman"/>
          <w:color w:val="000000"/>
          <w:sz w:val="22"/>
          <w:szCs w:val="22"/>
        </w:rPr>
        <w:t>Inoculation success was tested for both candidate inoculants</w:t>
      </w:r>
      <w:r w:rsidR="00355A10">
        <w:rPr>
          <w:rFonts w:ascii="Times New Roman" w:hAnsi="Times New Roman" w:cs="Times New Roman"/>
          <w:color w:val="000000"/>
          <w:sz w:val="22"/>
          <w:szCs w:val="22"/>
        </w:rPr>
        <w:t xml:space="preserve"> (</w:t>
      </w:r>
      <w:r w:rsidR="00355A10" w:rsidRPr="00781A28">
        <w:rPr>
          <w:rFonts w:ascii="Times New Roman" w:hAnsi="Times New Roman" w:cs="Times New Roman"/>
          <w:i/>
          <w:iCs/>
          <w:sz w:val="22"/>
          <w:szCs w:val="22"/>
        </w:rPr>
        <w:t xml:space="preserve">Vibrio genomosp </w:t>
      </w:r>
      <w:r w:rsidR="00355A10" w:rsidRPr="00781A28">
        <w:rPr>
          <w:rFonts w:ascii="Times New Roman" w:hAnsi="Times New Roman" w:cs="Times New Roman"/>
          <w:sz w:val="22"/>
          <w:szCs w:val="22"/>
        </w:rPr>
        <w:t xml:space="preserve">and </w:t>
      </w:r>
      <w:r w:rsidR="00355A10" w:rsidRPr="00781A28">
        <w:rPr>
          <w:rFonts w:ascii="Times New Roman" w:hAnsi="Times New Roman" w:cs="Times New Roman"/>
          <w:i/>
          <w:iCs/>
          <w:sz w:val="22"/>
          <w:szCs w:val="22"/>
        </w:rPr>
        <w:t>Vibrio Chagasii</w:t>
      </w:r>
      <w:r w:rsidR="00355A10">
        <w:rPr>
          <w:rFonts w:ascii="Times New Roman" w:hAnsi="Times New Roman" w:cs="Times New Roman"/>
          <w:i/>
          <w:iCs/>
          <w:sz w:val="22"/>
          <w:szCs w:val="22"/>
        </w:rPr>
        <w:t>)</w:t>
      </w:r>
      <w:r w:rsidRPr="00B965E2">
        <w:rPr>
          <w:rFonts w:ascii="Times New Roman" w:hAnsi="Times New Roman" w:cs="Times New Roman"/>
          <w:color w:val="000000"/>
          <w:sz w:val="22"/>
          <w:szCs w:val="22"/>
        </w:rPr>
        <w:t>. This was done by exposing 60 individuals of Hormosira</w:t>
      </w:r>
      <w:r w:rsidR="00002C80" w:rsidRPr="00B965E2">
        <w:rPr>
          <w:rFonts w:ascii="Times New Roman" w:hAnsi="Times New Roman" w:cs="Times New Roman"/>
          <w:color w:val="000000"/>
          <w:sz w:val="22"/>
          <w:szCs w:val="22"/>
        </w:rPr>
        <w:t xml:space="preserve"> for each inoculant</w:t>
      </w:r>
      <w:r w:rsidRPr="00B965E2">
        <w:rPr>
          <w:rFonts w:ascii="Times New Roman" w:hAnsi="Times New Roman" w:cs="Times New Roman"/>
          <w:color w:val="000000"/>
          <w:sz w:val="22"/>
          <w:szCs w:val="22"/>
        </w:rPr>
        <w:t xml:space="preserve"> to </w:t>
      </w:r>
      <w:r w:rsidR="00FF08B8" w:rsidRPr="00B965E2">
        <w:rPr>
          <w:rFonts w:ascii="Times New Roman" w:hAnsi="Times New Roman" w:cs="Times New Roman"/>
          <w:color w:val="000000"/>
          <w:sz w:val="22"/>
          <w:szCs w:val="22"/>
        </w:rPr>
        <w:t>cell suspensions (</w:t>
      </w:r>
      <w:r w:rsidR="000B2DBC" w:rsidRPr="00B965E2">
        <w:rPr>
          <w:rFonts w:ascii="Times New Roman" w:hAnsi="Times New Roman" w:cs="Times New Roman"/>
          <w:sz w:val="22"/>
          <w:szCs w:val="22"/>
        </w:rPr>
        <w:t>cell density 5×10</w:t>
      </w:r>
      <w:r w:rsidR="000B2DBC" w:rsidRPr="00B965E2">
        <w:rPr>
          <w:rFonts w:ascii="Times New Roman" w:hAnsi="Times New Roman" w:cs="Times New Roman"/>
          <w:sz w:val="22"/>
          <w:szCs w:val="22"/>
          <w:vertAlign w:val="superscript"/>
        </w:rPr>
        <w:t xml:space="preserve">8 </w:t>
      </w:r>
      <w:r w:rsidR="000B2DBC" w:rsidRPr="00B965E2">
        <w:rPr>
          <w:rFonts w:ascii="Times New Roman" w:hAnsi="Times New Roman" w:cs="Times New Roman"/>
          <w:sz w:val="22"/>
          <w:szCs w:val="22"/>
        </w:rPr>
        <w:t xml:space="preserve">CFU) of </w:t>
      </w:r>
      <w:r w:rsidR="000B2DBC" w:rsidRPr="00B965E2">
        <w:rPr>
          <w:rFonts w:ascii="Times New Roman" w:hAnsi="Times New Roman" w:cs="Times New Roman"/>
          <w:i/>
          <w:iCs/>
          <w:sz w:val="22"/>
          <w:szCs w:val="22"/>
        </w:rPr>
        <w:t xml:space="preserve">Vibrio </w:t>
      </w:r>
      <w:r w:rsidR="009C6598" w:rsidRPr="00B965E2">
        <w:rPr>
          <w:rFonts w:ascii="Times New Roman" w:hAnsi="Times New Roman" w:cs="Times New Roman"/>
          <w:i/>
          <w:iCs/>
          <w:sz w:val="22"/>
          <w:szCs w:val="22"/>
        </w:rPr>
        <w:t xml:space="preserve">genomosp </w:t>
      </w:r>
      <w:r w:rsidR="009C6598" w:rsidRPr="00B965E2">
        <w:rPr>
          <w:rFonts w:ascii="Times New Roman" w:hAnsi="Times New Roman" w:cs="Times New Roman"/>
          <w:sz w:val="22"/>
          <w:szCs w:val="22"/>
        </w:rPr>
        <w:t xml:space="preserve">and </w:t>
      </w:r>
      <w:r w:rsidR="009C6598" w:rsidRPr="00B965E2">
        <w:rPr>
          <w:rFonts w:ascii="Times New Roman" w:hAnsi="Times New Roman" w:cs="Times New Roman"/>
          <w:i/>
          <w:iCs/>
          <w:sz w:val="22"/>
          <w:szCs w:val="22"/>
        </w:rPr>
        <w:t>Vibrio Chag</w:t>
      </w:r>
      <w:r w:rsidR="001A2BB7" w:rsidRPr="00B965E2">
        <w:rPr>
          <w:rFonts w:ascii="Times New Roman" w:hAnsi="Times New Roman" w:cs="Times New Roman"/>
          <w:i/>
          <w:iCs/>
          <w:sz w:val="22"/>
          <w:szCs w:val="22"/>
        </w:rPr>
        <w:t>a</w:t>
      </w:r>
      <w:r w:rsidR="009C6598" w:rsidRPr="00B965E2">
        <w:rPr>
          <w:rFonts w:ascii="Times New Roman" w:hAnsi="Times New Roman" w:cs="Times New Roman"/>
          <w:i/>
          <w:iCs/>
          <w:sz w:val="22"/>
          <w:szCs w:val="22"/>
        </w:rPr>
        <w:t>sii</w:t>
      </w:r>
      <w:r w:rsidR="009C6598" w:rsidRPr="00B965E2">
        <w:rPr>
          <w:rFonts w:ascii="Times New Roman" w:hAnsi="Times New Roman" w:cs="Times New Roman"/>
          <w:sz w:val="22"/>
          <w:szCs w:val="22"/>
        </w:rPr>
        <w:t xml:space="preserve"> for varying lengths of time (5, 15, 30, 60, 120 and 240 minutes). </w:t>
      </w:r>
      <w:r w:rsidR="00945E29" w:rsidRPr="00B965E2">
        <w:rPr>
          <w:rFonts w:ascii="Times New Roman" w:hAnsi="Times New Roman" w:cs="Times New Roman"/>
          <w:sz w:val="22"/>
          <w:szCs w:val="22"/>
        </w:rPr>
        <w:t xml:space="preserve">At each timepoint 10 individuals were rinsed with AFSW and swabbed using protocols described in the methods. </w:t>
      </w:r>
      <w:r w:rsidR="00346707" w:rsidRPr="00B965E2">
        <w:rPr>
          <w:rFonts w:ascii="Times New Roman" w:hAnsi="Times New Roman" w:cs="Times New Roman"/>
          <w:sz w:val="22"/>
          <w:szCs w:val="22"/>
        </w:rPr>
        <w:t xml:space="preserve">DNA was extracted using a powersoil pro kit (Qiagen) and </w:t>
      </w:r>
      <w:r w:rsidR="00A65E60" w:rsidRPr="00B965E2">
        <w:rPr>
          <w:rFonts w:ascii="Times New Roman" w:hAnsi="Times New Roman" w:cs="Times New Roman"/>
          <w:sz w:val="22"/>
          <w:szCs w:val="22"/>
        </w:rPr>
        <w:t xml:space="preserve">qPCR used to determine the abundance of the isolates attached. </w:t>
      </w:r>
      <w:commentRangeStart w:id="0"/>
      <w:r w:rsidR="00A65E60" w:rsidRPr="00B965E2">
        <w:rPr>
          <w:rFonts w:ascii="Times New Roman" w:hAnsi="Times New Roman" w:cs="Times New Roman"/>
          <w:sz w:val="22"/>
          <w:szCs w:val="22"/>
        </w:rPr>
        <w:t>Custom primers were used</w:t>
      </w:r>
      <w:r w:rsidR="00C45969" w:rsidRPr="00B965E2">
        <w:rPr>
          <w:rFonts w:ascii="Times New Roman" w:hAnsi="Times New Roman" w:cs="Times New Roman"/>
          <w:sz w:val="22"/>
          <w:szCs w:val="22"/>
        </w:rPr>
        <w:t>;</w:t>
      </w:r>
      <w:commentRangeEnd w:id="0"/>
      <w:r w:rsidR="001A2BB7" w:rsidRPr="00B965E2">
        <w:rPr>
          <w:rStyle w:val="CommentReference"/>
          <w:rFonts w:ascii="Times New Roman" w:hAnsi="Times New Roman" w:cs="Times New Roman"/>
          <w:sz w:val="22"/>
          <w:szCs w:val="22"/>
        </w:rPr>
        <w:commentReference w:id="0"/>
      </w:r>
      <w:r w:rsidR="00C45969" w:rsidRPr="00B965E2">
        <w:rPr>
          <w:rFonts w:ascii="Times New Roman" w:hAnsi="Times New Roman" w:cs="Times New Roman"/>
          <w:sz w:val="22"/>
          <w:szCs w:val="22"/>
        </w:rPr>
        <w:t xml:space="preserve"> </w:t>
      </w:r>
      <w:r w:rsidR="00C45969" w:rsidRPr="00B965E2">
        <w:rPr>
          <w:rFonts w:ascii="Times New Roman" w:hAnsi="Times New Roman" w:cs="Times New Roman"/>
          <w:i/>
          <w:iCs/>
          <w:sz w:val="22"/>
          <w:szCs w:val="22"/>
        </w:rPr>
        <w:t>Vibrio genomosp</w:t>
      </w:r>
      <w:r w:rsidR="00C45969" w:rsidRPr="00B965E2">
        <w:rPr>
          <w:rFonts w:ascii="Times New Roman" w:hAnsi="Times New Roman" w:cs="Times New Roman"/>
          <w:sz w:val="22"/>
          <w:szCs w:val="22"/>
        </w:rPr>
        <w:t xml:space="preserve"> </w:t>
      </w:r>
      <w:r w:rsidR="00780CE8" w:rsidRPr="00B965E2">
        <w:rPr>
          <w:rFonts w:ascii="Times New Roman" w:hAnsi="Times New Roman" w:cs="Times New Roman"/>
          <w:sz w:val="22"/>
          <w:szCs w:val="22"/>
        </w:rPr>
        <w:t>(</w:t>
      </w:r>
      <w:r w:rsidR="00144B3F" w:rsidRPr="00B965E2">
        <w:rPr>
          <w:rFonts w:ascii="Times New Roman" w:hAnsi="Times New Roman" w:cs="Times New Roman"/>
          <w:sz w:val="22"/>
          <w:szCs w:val="22"/>
        </w:rPr>
        <w:t>F</w:t>
      </w:r>
      <w:r w:rsidR="00780CE8" w:rsidRPr="00B965E2">
        <w:rPr>
          <w:rFonts w:ascii="Times New Roman" w:hAnsi="Times New Roman" w:cs="Times New Roman"/>
          <w:sz w:val="22"/>
          <w:szCs w:val="22"/>
        </w:rPr>
        <w:t>) (5’-</w:t>
      </w:r>
      <w:r w:rsidR="00440E0F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TCAGCGCCTTTGCTATCGGA</w:t>
      </w:r>
      <w:r w:rsidR="00780CE8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-3’), (R) (5’</w:t>
      </w:r>
      <w:r w:rsidR="00AF6145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-TGCGGATGGCAGTGAGACAT-3’) and (PRB) </w:t>
      </w:r>
      <w:r w:rsidR="001675EC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(‘5- /56-FAM/TCAGAAGCC/ZEN/ATAGTCGGGAGTAGCC/3IABkFQ/-3’); and </w:t>
      </w:r>
      <w:r w:rsidR="001675EC" w:rsidRPr="00B965E2">
        <w:rPr>
          <w:rFonts w:ascii="Times New Roman" w:hAnsi="Times New Roman" w:cs="Times New Roman"/>
          <w:i/>
          <w:iCs/>
          <w:color w:val="333333"/>
          <w:sz w:val="22"/>
          <w:szCs w:val="22"/>
          <w:shd w:val="clear" w:color="auto" w:fill="FFFFFF"/>
        </w:rPr>
        <w:t xml:space="preserve">Vibrio </w:t>
      </w:r>
      <w:r w:rsidR="007606D3" w:rsidRPr="00B965E2">
        <w:rPr>
          <w:rFonts w:ascii="Times New Roman" w:hAnsi="Times New Roman" w:cs="Times New Roman"/>
          <w:i/>
          <w:iCs/>
          <w:color w:val="333333"/>
          <w:sz w:val="22"/>
          <w:szCs w:val="22"/>
          <w:shd w:val="clear" w:color="auto" w:fill="FFFFFF"/>
        </w:rPr>
        <w:t xml:space="preserve">chagasii </w:t>
      </w:r>
      <w:r w:rsidR="007606D3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(F) (</w:t>
      </w:r>
      <w:r w:rsidR="00466A34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‘</w:t>
      </w:r>
      <w:r w:rsidR="007606D3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5- </w:t>
      </w:r>
      <w:r w:rsidR="00AA17FD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TACCGCTGACGAAGTATCGC-3’), (R) (‘5- TTCGCATTCCTCGGGTTTCA-3’) and </w:t>
      </w:r>
      <w:r w:rsidR="007606D3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(PRB) (‘5- /56-FAM/TCATGTCCC/ZEN/AGTGTTGTCGCCAAT/3IABkFQ/-3’)</w:t>
      </w:r>
      <w:r w:rsidR="00AA17FD" w:rsidRPr="00B965E2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.</w:t>
      </w:r>
      <w:r w:rsidR="009D5070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 </w:t>
      </w:r>
      <w:r w:rsidR="009B045E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 xml:space="preserve">60 minutes was chosen as the appropriate length of time as within both inoculants there was the greatest attachment at this </w:t>
      </w:r>
      <w:r w:rsidR="00B20926"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  <w:t>timepoint.</w:t>
      </w:r>
    </w:p>
    <w:p w14:paraId="7888C142" w14:textId="77777777" w:rsidR="006508F0" w:rsidRPr="00B965E2" w:rsidRDefault="006508F0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14:paraId="25234954" w14:textId="55C0E458" w:rsidR="00B161C1" w:rsidRPr="00B965E2" w:rsidRDefault="00B161C1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14:paraId="6404F316" w14:textId="56A6C821" w:rsidR="00B161C1" w:rsidRPr="00B965E2" w:rsidRDefault="00B74FA2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324446F" wp14:editId="62751DF3">
                <wp:simplePos x="0" y="0"/>
                <wp:positionH relativeFrom="column">
                  <wp:posOffset>571500</wp:posOffset>
                </wp:positionH>
                <wp:positionV relativeFrom="paragraph">
                  <wp:posOffset>-272</wp:posOffset>
                </wp:positionV>
                <wp:extent cx="4268107" cy="6957695"/>
                <wp:effectExtent l="0" t="0" r="0" b="1905"/>
                <wp:wrapTopAndBottom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8107" cy="6957695"/>
                          <a:chOff x="0" y="0"/>
                          <a:chExt cx="4268107" cy="6957695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657" y="3429000"/>
                            <a:ext cx="4235450" cy="35286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Picture 2" descr="Chart, diagram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2100" cy="34175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group w14:anchorId="20EB4145" id="Group 9" o:spid="_x0000_s1026" style="position:absolute;margin-left:45pt;margin-top:0;width:336.05pt;height:547.85pt;z-index:251671552" coordsize="42681,695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Chart&#10;&#10;Description automatically generated" style="position:absolute;left:326;top:34290;width:42355;height:35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">
                  <v:imagedata r:id="rId10" o:title="Chart&#10;&#10;Description automatically generated"/>
                </v:shape>
                <v:shape id="Picture 2" o:spid="_x0000_s1028" type="#_x0000_t75" alt="Chart, diagram, scatter chart&#10;&#10;Description automatically generated" style="position:absolute;width:41021;height:34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">
                  <v:imagedata r:id="rId11" o:title="Chart, diagram, scatter chart&#10;&#10;Description automatically generated"/>
                </v:shape>
                <w10:wrap type="topAndBottom"/>
              </v:group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t>S</w:t>
      </w:r>
      <w:commentRangeStart w:id="1"/>
      <w:r>
        <w:rPr>
          <w:rFonts w:ascii="Times New Roman" w:hAnsi="Times New Roman" w:cs="Times New Roman"/>
          <w:sz w:val="22"/>
          <w:szCs w:val="22"/>
        </w:rPr>
        <w:t xml:space="preserve">upplementary figure 1 </w:t>
      </w:r>
      <w:r w:rsidR="00EA4DB8">
        <w:rPr>
          <w:rFonts w:ascii="Times New Roman" w:hAnsi="Times New Roman" w:cs="Times New Roman"/>
          <w:sz w:val="22"/>
          <w:szCs w:val="22"/>
        </w:rPr>
        <w:t>–</w:t>
      </w:r>
      <w:r>
        <w:rPr>
          <w:rFonts w:ascii="Times New Roman" w:hAnsi="Times New Roman" w:cs="Times New Roman"/>
          <w:sz w:val="22"/>
          <w:szCs w:val="22"/>
        </w:rPr>
        <w:t xml:space="preserve"> Correlation</w:t>
      </w:r>
      <w:r w:rsidR="00EA4DB8">
        <w:rPr>
          <w:rFonts w:ascii="Times New Roman" w:hAnsi="Times New Roman" w:cs="Times New Roman"/>
          <w:sz w:val="22"/>
          <w:szCs w:val="22"/>
        </w:rPr>
        <w:t xml:space="preserve"> plots between isolates (a) </w:t>
      </w:r>
      <w:r w:rsidR="00EA4DB8">
        <w:rPr>
          <w:rFonts w:ascii="Times New Roman" w:hAnsi="Times New Roman" w:cs="Times New Roman"/>
          <w:i/>
          <w:iCs/>
          <w:sz w:val="22"/>
          <w:szCs w:val="22"/>
        </w:rPr>
        <w:t xml:space="preserve">Vibrio genomosp sp </w:t>
      </w:r>
      <w:r w:rsidR="00EA4DB8">
        <w:rPr>
          <w:rFonts w:ascii="Times New Roman" w:hAnsi="Times New Roman" w:cs="Times New Roman"/>
          <w:sz w:val="22"/>
          <w:szCs w:val="22"/>
        </w:rPr>
        <w:t xml:space="preserve">and (b) </w:t>
      </w:r>
      <w:r w:rsidR="00EA4DB8">
        <w:rPr>
          <w:rFonts w:ascii="Times New Roman" w:hAnsi="Times New Roman" w:cs="Times New Roman"/>
          <w:i/>
          <w:iCs/>
          <w:sz w:val="22"/>
          <w:szCs w:val="22"/>
        </w:rPr>
        <w:t>Vibrio chagasii</w:t>
      </w:r>
      <w:r w:rsidR="00453079">
        <w:rPr>
          <w:rFonts w:ascii="Times New Roman" w:hAnsi="Times New Roman" w:cs="Times New Roman"/>
          <w:sz w:val="22"/>
          <w:szCs w:val="22"/>
        </w:rPr>
        <w:t xml:space="preserve"> and host function (Photosynthetic yield)</w:t>
      </w:r>
      <w:commentRangeEnd w:id="1"/>
      <w:r w:rsidR="00453079">
        <w:rPr>
          <w:rStyle w:val="CommentReference"/>
        </w:rPr>
        <w:commentReference w:id="1"/>
      </w:r>
    </w:p>
    <w:p w14:paraId="019522FB" w14:textId="2E962A3E" w:rsidR="000A0FE2" w:rsidRPr="00B965E2" w:rsidRDefault="00B20926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noProof/>
          <w:sz w:val="22"/>
          <w:szCs w:val="22"/>
        </w:rPr>
        <w:lastRenderedPageBreak/>
        <w:drawing>
          <wp:anchor distT="0" distB="0" distL="114300" distR="114300" simplePos="0" relativeHeight="251668480" behindDoc="0" locked="0" layoutInCell="1" allowOverlap="1" wp14:anchorId="043380F3" wp14:editId="0FF9D76E">
            <wp:simplePos x="0" y="0"/>
            <wp:positionH relativeFrom="column">
              <wp:posOffset>0</wp:posOffset>
            </wp:positionH>
            <wp:positionV relativeFrom="paragraph">
              <wp:posOffset>320626</wp:posOffset>
            </wp:positionV>
            <wp:extent cx="5730240" cy="3545840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54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E6D85A" w14:textId="1E078EA4" w:rsidR="0079015C" w:rsidRPr="00B965E2" w:rsidRDefault="0079015C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D2DB07D" w14:textId="37F8D5C5" w:rsidR="00EF5F8E" w:rsidRPr="00B965E2" w:rsidRDefault="00EF5F8E" w:rsidP="002B7CE8">
      <w:pPr>
        <w:rPr>
          <w:rFonts w:ascii="Times New Roman" w:hAnsi="Times New Roman" w:cs="Times New Roman"/>
          <w:b/>
          <w:sz w:val="22"/>
          <w:szCs w:val="22"/>
        </w:rPr>
      </w:pPr>
    </w:p>
    <w:p w14:paraId="602DA821" w14:textId="77777777" w:rsidR="00EF5F8E" w:rsidRPr="00B965E2" w:rsidRDefault="00EF5F8E" w:rsidP="002B7CE8">
      <w:pPr>
        <w:rPr>
          <w:rFonts w:ascii="Times New Roman" w:hAnsi="Times New Roman" w:cs="Times New Roman"/>
          <w:sz w:val="22"/>
          <w:szCs w:val="22"/>
        </w:rPr>
      </w:pPr>
    </w:p>
    <w:p w14:paraId="3D35879E" w14:textId="3E24ECBD" w:rsidR="005A390E" w:rsidRPr="00B965E2" w:rsidRDefault="00A06531" w:rsidP="000A0FE2">
      <w:pPr>
        <w:tabs>
          <w:tab w:val="left" w:pos="1312"/>
        </w:tabs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Supplementary figure </w:t>
      </w:r>
      <w:del w:id="2" w:author="Alexander McGrath [2]" w:date="2023-06-02T13:29:00Z">
        <w:r w:rsidDel="00344749">
          <w:rPr>
            <w:rFonts w:ascii="Times New Roman" w:hAnsi="Times New Roman" w:cs="Times New Roman"/>
            <w:sz w:val="22"/>
            <w:szCs w:val="22"/>
          </w:rPr>
          <w:delText xml:space="preserve">1 </w:delText>
        </w:r>
      </w:del>
      <w:ins w:id="3" w:author="Alexander McGrath [2]" w:date="2023-06-02T13:29:00Z">
        <w:r w:rsidR="00344749">
          <w:rPr>
            <w:rFonts w:ascii="Times New Roman" w:hAnsi="Times New Roman" w:cs="Times New Roman"/>
            <w:sz w:val="22"/>
            <w:szCs w:val="22"/>
          </w:rPr>
          <w:t>2</w:t>
        </w:r>
        <w:r w:rsidR="00344749">
          <w:rPr>
            <w:rFonts w:ascii="Times New Roman" w:hAnsi="Times New Roman" w:cs="Times New Roman"/>
            <w:sz w:val="22"/>
            <w:szCs w:val="22"/>
          </w:rPr>
          <w:t xml:space="preserve"> </w:t>
        </w:r>
      </w:ins>
      <w:r w:rsidR="000749EE">
        <w:rPr>
          <w:rFonts w:ascii="Times New Roman" w:hAnsi="Times New Roman" w:cs="Times New Roman"/>
          <w:sz w:val="22"/>
          <w:szCs w:val="22"/>
        </w:rPr>
        <w:t>–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0749EE">
        <w:rPr>
          <w:rFonts w:ascii="Times New Roman" w:hAnsi="Times New Roman" w:cs="Times New Roman"/>
          <w:sz w:val="22"/>
          <w:szCs w:val="22"/>
        </w:rPr>
        <w:t>Abundances of</w:t>
      </w:r>
      <w:r w:rsidR="005634FC">
        <w:rPr>
          <w:rFonts w:ascii="Times New Roman" w:hAnsi="Times New Roman" w:cs="Times New Roman"/>
          <w:sz w:val="22"/>
          <w:szCs w:val="22"/>
        </w:rPr>
        <w:t xml:space="preserve"> gene reads extracted from qPCR data</w:t>
      </w:r>
      <w:r w:rsidR="00466A34">
        <w:rPr>
          <w:rFonts w:ascii="Times New Roman" w:hAnsi="Times New Roman" w:cs="Times New Roman"/>
          <w:sz w:val="22"/>
          <w:szCs w:val="22"/>
        </w:rPr>
        <w:t xml:space="preserve"> using custom primers</w:t>
      </w:r>
      <w:r w:rsidR="000749EE">
        <w:rPr>
          <w:rFonts w:ascii="Times New Roman" w:hAnsi="Times New Roman" w:cs="Times New Roman"/>
          <w:sz w:val="22"/>
          <w:szCs w:val="22"/>
        </w:rPr>
        <w:t xml:space="preserve"> </w:t>
      </w:r>
      <w:r w:rsidR="005634FC">
        <w:rPr>
          <w:rFonts w:ascii="Times New Roman" w:hAnsi="Times New Roman" w:cs="Times New Roman"/>
          <w:sz w:val="22"/>
          <w:szCs w:val="22"/>
        </w:rPr>
        <w:t xml:space="preserve">(A) </w:t>
      </w:r>
      <w:r w:rsidR="005634FC">
        <w:rPr>
          <w:rFonts w:ascii="Times New Roman" w:hAnsi="Times New Roman" w:cs="Times New Roman"/>
          <w:i/>
          <w:iCs/>
          <w:sz w:val="22"/>
          <w:szCs w:val="22"/>
        </w:rPr>
        <w:t>Vibrio genomosp sp</w:t>
      </w:r>
      <w:r w:rsidR="005634FC">
        <w:rPr>
          <w:rFonts w:ascii="Times New Roman" w:hAnsi="Times New Roman" w:cs="Times New Roman"/>
          <w:sz w:val="22"/>
          <w:szCs w:val="22"/>
        </w:rPr>
        <w:t xml:space="preserve"> and (B) </w:t>
      </w:r>
      <w:r w:rsidR="005634FC">
        <w:rPr>
          <w:rFonts w:ascii="Times New Roman" w:hAnsi="Times New Roman" w:cs="Times New Roman"/>
          <w:i/>
          <w:iCs/>
          <w:sz w:val="22"/>
          <w:szCs w:val="22"/>
        </w:rPr>
        <w:t>Vibrio</w:t>
      </w:r>
      <w:r w:rsidR="005634FC">
        <w:rPr>
          <w:rFonts w:ascii="Times New Roman" w:hAnsi="Times New Roman" w:cs="Times New Roman"/>
          <w:sz w:val="22"/>
          <w:szCs w:val="22"/>
        </w:rPr>
        <w:t xml:space="preserve"> </w:t>
      </w:r>
      <w:r w:rsidR="005634FC" w:rsidRPr="00B965E2">
        <w:rPr>
          <w:rFonts w:ascii="Times New Roman" w:hAnsi="Times New Roman" w:cs="Times New Roman"/>
          <w:i/>
          <w:iCs/>
          <w:sz w:val="22"/>
          <w:szCs w:val="22"/>
        </w:rPr>
        <w:t>chagasii</w:t>
      </w:r>
      <w:r w:rsidR="005634FC">
        <w:rPr>
          <w:rFonts w:ascii="Times New Roman" w:hAnsi="Times New Roman" w:cs="Times New Roman"/>
          <w:sz w:val="22"/>
          <w:szCs w:val="22"/>
        </w:rPr>
        <w:t>.</w:t>
      </w:r>
    </w:p>
    <w:p w14:paraId="6A1406E7" w14:textId="77777777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15695BEF" w14:textId="77777777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2C741FEE" w14:textId="77777777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70D5D85C" w14:textId="77777777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0C653C46" w14:textId="77777777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2224EF34" w14:textId="51060818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6311D988" w14:textId="2DDF6F33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02D1A5E1" w14:textId="0EFD6AAE" w:rsidR="00371611" w:rsidRPr="00B965E2" w:rsidRDefault="00A14F6B" w:rsidP="007B3F11">
      <w:pPr>
        <w:tabs>
          <w:tab w:val="left" w:pos="1312"/>
        </w:tabs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B965E2">
        <w:rPr>
          <w:rFonts w:ascii="Times New Roman" w:hAnsi="Times New Roman" w:cs="Times New Roman"/>
          <w:sz w:val="22"/>
          <w:szCs w:val="22"/>
        </w:rPr>
        <w:t>.</w:t>
      </w:r>
    </w:p>
    <w:p w14:paraId="74347EB3" w14:textId="7B421EA2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60619218" w14:textId="3CAFE436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08867C6C" w14:textId="0310B49D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3C10BC67" w14:textId="56848711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6FDDAE3D" w14:textId="1B24FB0E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0C0A1339" w14:textId="0CFAA71A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2A1A6BCF" w14:textId="003B8A47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5E43406E" w14:textId="67407C60" w:rsidR="00371611" w:rsidRPr="00B965E2" w:rsidRDefault="00A06531">
      <w:pPr>
        <w:rPr>
          <w:rFonts w:ascii="Times New Roman" w:hAnsi="Times New Roman" w:cs="Times New Roman"/>
          <w:sz w:val="22"/>
          <w:szCs w:val="22"/>
        </w:rPr>
      </w:pPr>
      <w:r w:rsidRPr="00B965E2">
        <w:rPr>
          <w:rFonts w:ascii="Times New Roman" w:hAnsi="Times New Roman" w:cs="Times New Roman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30F1D2E" wp14:editId="46BA67A6">
                <wp:simplePos x="0" y="0"/>
                <wp:positionH relativeFrom="margin">
                  <wp:posOffset>264160</wp:posOffset>
                </wp:positionH>
                <wp:positionV relativeFrom="paragraph">
                  <wp:posOffset>0</wp:posOffset>
                </wp:positionV>
                <wp:extent cx="5095875" cy="7812405"/>
                <wp:effectExtent l="0" t="0" r="9525" b="0"/>
                <wp:wrapTopAndBottom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5875" cy="7812405"/>
                          <a:chOff x="0" y="0"/>
                          <a:chExt cx="5095875" cy="7812405"/>
                        </a:xfrm>
                      </wpg:grpSpPr>
                      <wpg:grpSp>
                        <wpg:cNvPr id="15" name="Group 15"/>
                        <wpg:cNvGrpSpPr/>
                        <wpg:grpSpPr>
                          <a:xfrm>
                            <a:off x="0" y="0"/>
                            <a:ext cx="5095875" cy="7812405"/>
                            <a:chOff x="-32046" y="1199984"/>
                            <a:chExt cx="5715000" cy="8963025"/>
                          </a:xfrm>
                        </wpg:grpSpPr>
                        <wpg:grpSp>
                          <wpg:cNvPr id="13" name="Group 13"/>
                          <wpg:cNvGrpSpPr/>
                          <wpg:grpSpPr>
                            <a:xfrm>
                              <a:off x="803394" y="6162509"/>
                              <a:ext cx="4676775" cy="4000500"/>
                              <a:chOff x="470019" y="6162509"/>
                              <a:chExt cx="4676775" cy="4000500"/>
                            </a:xfrm>
                          </wpg:grpSpPr>
                          <pic:pic xmlns:pic="http://schemas.openxmlformats.org/drawingml/2006/picture">
                            <pic:nvPicPr>
                              <pic:cNvPr id="4" name="Picture 3" descr="A picture containing indoor&#10;&#10;Description automatically generated">
                                <a:extLst>
                                  <a:ext uri="{FF2B5EF4-FFF2-40B4-BE49-F238E27FC236}">
                                    <a16:creationId xmlns:a16="http://schemas.microsoft.com/office/drawing/2014/main" id="{0A51BBE7-7FB7-41BF-9C06-01F83A5CDFED}"/>
                                  </a:ext>
                                </a:extLst>
                              </pic:cNvPr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019" y="6162509"/>
                                <a:ext cx="2998471" cy="399859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" name="Content Placeholder 5" descr="A picture containing indoor&#10;&#10;Description automatically generated">
                                <a:extLst>
                                  <a:ext uri="{FF2B5EF4-FFF2-40B4-BE49-F238E27FC236}">
                                    <a16:creationId xmlns:a16="http://schemas.microsoft.com/office/drawing/2014/main" id="{B60F9AAB-037D-4924-8125-531A1016F357}"/>
                                  </a:ext>
                                </a:extLst>
                              </pic:cNvPr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470394" y="6162509"/>
                                <a:ext cx="1676400" cy="40005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4" name="Picture 1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b="9075"/>
                            <a:stretch/>
                          </pic:blipFill>
                          <pic:spPr bwMode="auto">
                            <a:xfrm>
                              <a:off x="-32046" y="1199984"/>
                              <a:ext cx="5715000" cy="4962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48640" y="222068"/>
                            <a:ext cx="2291080" cy="286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E2A007" w14:textId="435194A0" w:rsidR="00EA41E7" w:rsidRDefault="00EA41E7">
                              <w:r>
                                <w:t>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79269" y="3984171"/>
                            <a:ext cx="2291080" cy="286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90558C7" w14:textId="68B79803" w:rsidR="00EA41E7" w:rsidRDefault="00EA41E7" w:rsidP="00EA41E7">
                              <w:r>
                                <w:t>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group w14:anchorId="730F1D2E" id="Group 17" o:spid="_x0000_s1026" style="position:absolute;margin-left:20.8pt;margin-top:0;width:401.25pt;height:615.15pt;z-index:251664384;mso-position-horizontal-relative:margin" coordsize="50958,7812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KAAAAAAAAACEAV32P1+HiAADh4gAAFQAAAGRycy9tZWRpYS9pbWFnZTIu&#10;anBlZ//Y/+AAEEpGSUYAAQEBAGAAYAAA/+EouEV4aWYAAE1NACoAAAAIAAYACwACAAAAJgAACGIB&#10;EgADAAAAAQABAAABMQACAAAAJgAACIgBMgACAAAAFAAACK6HaQAEAAAAAQAACMLqHAAHAAAIDAAA&#10;AFYAABFGHOoAAAAI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XaW5kb3dzIFBob3RvIEVkaXRvciAxMC4wLjEwMDExLjE2Mzg0AFdpbmRv&#10;d3MgUGhvdG8gRWRpdG9yIDEwLjAuMTAwMTEuMTYzODQAMjAyMTowMjoxMSAxMTo0MzoxNwAABpAD&#10;AAIAAAAUAAARHJAEAAIAAAAUAAARMJKRAAIAAAADMzAAAJKSAAIAAAADMzAAAKABAAMAAAABAAEA&#10;AOocAAcAAAgMAAAJEAAAAAAc6gAAAA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Dw/eHBhY2tldCBlbmQ9J3cnPz7/&#10;2wBDAAMCAgMCAgMDAwMEAwMEBQgFBQQEBQoHBwYIDAoMDAsKCwsNDhIQDQ4RDgsLEBYQERMUFRUV&#10;DA8XGBYUGBIUFRT/2wBDAQMEBAUEBQkFBQkUDQsNFBQUFBQUFBQUFBQUFBQUFBQUFBQUFBQUFBQU&#10;FBQUFBQUFBQUFBQUFBQUFBQUFBQUFBT/wAARCAKoAR0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">
                <v:group id="Group 15" o:spid="_x0000_s1027" style="position:absolute;width:50958;height:78124" coordorigin="-320,11999" coordsize="57150,89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">
                  <v:group id="Group 13" o:spid="_x0000_s1028" style="position:absolute;left:8033;top:61625;width:46768;height:40005" coordorigin="4700,61625" coordsize="46767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">
                    <v:shape id="Picture 3" o:spid="_x0000_s1029" type="#_x0000_t75" alt="A picture containing indoor&#10;&#10;Description automatically generated" style="position:absolute;left:4700;top:61625;width:29984;height:39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">
                      <v:imagedata r:id="rId16" o:title="A picture containing indoor&#10;&#10;Description automatically generated"/>
                    </v:shape>
                    <v:shape id="Content Placeholder 5" o:spid="_x0000_s1030" type="#_x0000_t75" alt="A picture containing indoor&#10;&#10;Description automatically generated" style="position:absolute;left:34703;top:61625;width:16764;height:400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">
                      <v:imagedata r:id="rId17" o:title="A picture containing indoor&#10;&#10;Description automatically generated"/>
                    </v:shape>
                  </v:group>
                  <v:shape id="Picture 14" o:spid="_x0000_s1031" type="#_x0000_t75" style="position:absolute;left:-320;top:11999;width:57149;height:49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">
                    <v:imagedata r:id="rId18" o:title="" cropbottom="5947f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2" type="#_x0000_t202" style="position:absolute;left:5486;top:2220;width:22911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" stroked="f">
                  <v:textbox style="mso-fit-shape-to-text:t">
                    <w:txbxContent>
                      <w:p w14:paraId="39E2A007" w14:textId="435194A0" w:rsidR="00EA41E7" w:rsidRDefault="00EA41E7">
                        <w:r>
                          <w:t>A)</w:t>
                        </w:r>
                      </w:p>
                    </w:txbxContent>
                  </v:textbox>
                </v:shape>
                <v:shape id="Text Box 2" o:spid="_x0000_s1033" type="#_x0000_t202" style="position:absolute;left:6792;top:39841;width:22911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" stroked="f">
                  <v:textbox style="mso-fit-shape-to-text:t">
                    <w:txbxContent>
                      <w:p w14:paraId="790558C7" w14:textId="68B79803" w:rsidR="00EA41E7" w:rsidRDefault="00EA41E7" w:rsidP="00EA41E7">
                        <w:r>
                          <w:t>B)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9592151" w14:textId="671D8426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1B0E2004" w14:textId="195AE296" w:rsidR="00371611" w:rsidRPr="00B965E2" w:rsidRDefault="008D4724">
      <w:pPr>
        <w:rPr>
          <w:rFonts w:ascii="Times New Roman" w:hAnsi="Times New Roman" w:cs="Times New Roman"/>
          <w:sz w:val="22"/>
          <w:szCs w:val="22"/>
        </w:rPr>
      </w:pPr>
      <w:r w:rsidRPr="00134ABB">
        <w:rPr>
          <w:rFonts w:ascii="Times New Roman" w:hAnsi="Times New Roman" w:cs="Times New Roman"/>
          <w:sz w:val="22"/>
          <w:szCs w:val="22"/>
        </w:rPr>
        <w:t xml:space="preserve">Supplementary figure </w:t>
      </w:r>
      <w:del w:id="4" w:author="Alexander McGrath [2]" w:date="2023-06-02T13:29:00Z">
        <w:r w:rsidDel="00344749">
          <w:rPr>
            <w:rFonts w:ascii="Times New Roman" w:hAnsi="Times New Roman" w:cs="Times New Roman"/>
            <w:sz w:val="22"/>
            <w:szCs w:val="22"/>
          </w:rPr>
          <w:delText>2</w:delText>
        </w:r>
        <w:r w:rsidRPr="00134ABB" w:rsidDel="00344749">
          <w:rPr>
            <w:rFonts w:ascii="Times New Roman" w:hAnsi="Times New Roman" w:cs="Times New Roman"/>
            <w:sz w:val="22"/>
            <w:szCs w:val="22"/>
          </w:rPr>
          <w:delText xml:space="preserve"> </w:delText>
        </w:r>
      </w:del>
      <w:ins w:id="5" w:author="Alexander McGrath [2]" w:date="2023-06-02T13:29:00Z">
        <w:r w:rsidR="00344749">
          <w:rPr>
            <w:rFonts w:ascii="Times New Roman" w:hAnsi="Times New Roman" w:cs="Times New Roman"/>
            <w:sz w:val="22"/>
            <w:szCs w:val="22"/>
          </w:rPr>
          <w:t>3</w:t>
        </w:r>
        <w:r w:rsidR="00344749" w:rsidRPr="00134ABB">
          <w:rPr>
            <w:rFonts w:ascii="Times New Roman" w:hAnsi="Times New Roman" w:cs="Times New Roman"/>
            <w:sz w:val="22"/>
            <w:szCs w:val="22"/>
          </w:rPr>
          <w:t xml:space="preserve"> </w:t>
        </w:r>
      </w:ins>
      <w:r w:rsidRPr="00134ABB">
        <w:rPr>
          <w:rFonts w:ascii="Times New Roman" w:hAnsi="Times New Roman" w:cs="Times New Roman"/>
          <w:sz w:val="22"/>
          <w:szCs w:val="22"/>
        </w:rPr>
        <w:t>– Experimental setup showing schematic diagram (A) alongside actual setup (B). Each individual algal was attached by their holdfast to the bottom of a 15ml falcon tube. Each tube is then fed an individual and constant supply of 5um filtered seawater</w:t>
      </w:r>
    </w:p>
    <w:p w14:paraId="77CA0CAD" w14:textId="0818DA5B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6B451073" w14:textId="694EEEE4" w:rsidR="00371611" w:rsidRPr="00B965E2" w:rsidRDefault="008D4724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42F9F29" wp14:editId="78271FB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53100" cy="6643370"/>
                <wp:effectExtent l="0" t="0" r="0" b="5080"/>
                <wp:wrapTopAndBottom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0" cy="6643370"/>
                          <a:chOff x="0" y="0"/>
                          <a:chExt cx="5753100" cy="6643370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7700" cy="40525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400" y="2590800"/>
                            <a:ext cx="5727700" cy="40525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54EC9B92" id="Group 8" o:spid="_x0000_s1026" style="position:absolute;margin-left:0;margin-top:0;width:453pt;height:523.1pt;z-index:251667456;mso-width-relative:margin;mso-height-relative:margin" coordsize="57531,6643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">
                <v:shape id="Picture 6" o:spid="_x0000_s1027" type="#_x0000_t75" style="position:absolute;width:57277;height:40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">
                  <v:imagedata r:id="rId21" o:title=""/>
                </v:shape>
                <v:shape id="Picture 7" o:spid="_x0000_s1028" type="#_x0000_t75" style="position:absolute;left:254;top:25908;width:57277;height:40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">
                  <v:imagedata r:id="rId22" o:title=""/>
                </v:shape>
                <w10:wrap type="topAndBottom"/>
              </v:group>
            </w:pict>
          </mc:Fallback>
        </mc:AlternateContent>
      </w:r>
    </w:p>
    <w:p w14:paraId="17CE4FCC" w14:textId="133D0EBF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5BDADC76" w14:textId="473818D4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54C074C7" w14:textId="590C2425" w:rsidR="00371611" w:rsidRPr="00B965E2" w:rsidRDefault="00371611">
      <w:pPr>
        <w:rPr>
          <w:rFonts w:ascii="Times New Roman" w:hAnsi="Times New Roman" w:cs="Times New Roman"/>
          <w:sz w:val="22"/>
          <w:szCs w:val="22"/>
        </w:rPr>
      </w:pPr>
    </w:p>
    <w:p w14:paraId="1FD500D8" w14:textId="75C7353E" w:rsidR="00A06531" w:rsidRDefault="00A06531">
      <w:pPr>
        <w:rPr>
          <w:rFonts w:ascii="Times New Roman" w:hAnsi="Times New Roman" w:cs="Times New Roman"/>
          <w:sz w:val="22"/>
          <w:szCs w:val="22"/>
        </w:rPr>
      </w:pPr>
    </w:p>
    <w:p w14:paraId="76528EF2" w14:textId="5B039648" w:rsidR="00A06531" w:rsidRDefault="00A06531">
      <w:pPr>
        <w:rPr>
          <w:rFonts w:ascii="Times New Roman" w:hAnsi="Times New Roman" w:cs="Times New Roman"/>
          <w:sz w:val="22"/>
          <w:szCs w:val="22"/>
        </w:rPr>
      </w:pPr>
    </w:p>
    <w:p w14:paraId="33A93088" w14:textId="77777777" w:rsidR="00A06531" w:rsidRPr="00B965E2" w:rsidRDefault="00A06531">
      <w:pPr>
        <w:rPr>
          <w:rFonts w:ascii="Times New Roman" w:hAnsi="Times New Roman" w:cs="Times New Roman"/>
          <w:sz w:val="22"/>
          <w:szCs w:val="22"/>
        </w:rPr>
      </w:pPr>
    </w:p>
    <w:p w14:paraId="5BA304E1" w14:textId="79B70BFE" w:rsidR="00EF5F8E" w:rsidRPr="00B965E2" w:rsidRDefault="00EF5F8E">
      <w:pPr>
        <w:rPr>
          <w:rFonts w:ascii="Times New Roman" w:hAnsi="Times New Roman" w:cs="Times New Roman"/>
          <w:sz w:val="22"/>
          <w:szCs w:val="22"/>
        </w:rPr>
      </w:pPr>
    </w:p>
    <w:p w14:paraId="7E541278" w14:textId="44B7910E" w:rsidR="00EF5F8E" w:rsidRPr="00B965E2" w:rsidRDefault="00EF5F8E">
      <w:pPr>
        <w:rPr>
          <w:rFonts w:ascii="Times New Roman" w:hAnsi="Times New Roman" w:cs="Times New Roman"/>
          <w:sz w:val="22"/>
          <w:szCs w:val="22"/>
        </w:rPr>
      </w:pPr>
      <w:r w:rsidRPr="00B965E2">
        <w:rPr>
          <w:rFonts w:ascii="Times New Roman" w:hAnsi="Times New Roman" w:cs="Times New Roman"/>
          <w:sz w:val="22"/>
          <w:szCs w:val="22"/>
        </w:rPr>
        <w:t xml:space="preserve">Supplementary figure </w:t>
      </w:r>
      <w:ins w:id="6" w:author="Lex McGrath" w:date="2023-06-02T13:08:00Z">
        <w:r w:rsidR="009E08ED">
          <w:rPr>
            <w:rFonts w:ascii="Times New Roman" w:hAnsi="Times New Roman" w:cs="Times New Roman"/>
            <w:sz w:val="22"/>
            <w:szCs w:val="22"/>
          </w:rPr>
          <w:t>3</w:t>
        </w:r>
      </w:ins>
      <w:r w:rsidRPr="00B965E2">
        <w:rPr>
          <w:rFonts w:ascii="Times New Roman" w:hAnsi="Times New Roman" w:cs="Times New Roman"/>
          <w:sz w:val="22"/>
          <w:szCs w:val="22"/>
        </w:rPr>
        <w:t xml:space="preserve"> </w:t>
      </w:r>
      <w:r w:rsidR="00A0141F" w:rsidRPr="00B965E2">
        <w:rPr>
          <w:rFonts w:ascii="Times New Roman" w:hAnsi="Times New Roman" w:cs="Times New Roman"/>
          <w:sz w:val="22"/>
          <w:szCs w:val="22"/>
        </w:rPr>
        <w:t>–</w:t>
      </w:r>
      <w:r w:rsidR="00770BF9" w:rsidRPr="00B965E2">
        <w:rPr>
          <w:rFonts w:ascii="Times New Roman" w:hAnsi="Times New Roman" w:cs="Times New Roman"/>
          <w:sz w:val="22"/>
          <w:szCs w:val="22"/>
        </w:rPr>
        <w:t>P</w:t>
      </w:r>
      <w:r w:rsidR="00A0141F" w:rsidRPr="00B965E2">
        <w:rPr>
          <w:rFonts w:ascii="Times New Roman" w:hAnsi="Times New Roman" w:cs="Times New Roman"/>
          <w:sz w:val="22"/>
          <w:szCs w:val="22"/>
        </w:rPr>
        <w:t xml:space="preserve">lots showing the </w:t>
      </w:r>
      <w:r w:rsidR="00770BF9" w:rsidRPr="00B965E2">
        <w:rPr>
          <w:rFonts w:ascii="Times New Roman" w:hAnsi="Times New Roman" w:cs="Times New Roman"/>
          <w:sz w:val="22"/>
          <w:szCs w:val="22"/>
        </w:rPr>
        <w:t>abundances of bacterial taxa within each treatment</w:t>
      </w:r>
      <w:r w:rsidR="005C0E3D" w:rsidRPr="00B965E2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45FAD75E" w14:textId="767382A5" w:rsidR="000616DC" w:rsidRPr="00B965E2" w:rsidRDefault="000616DC">
      <w:pPr>
        <w:rPr>
          <w:rFonts w:ascii="Times New Roman" w:hAnsi="Times New Roman" w:cs="Times New Roman"/>
          <w:sz w:val="22"/>
          <w:szCs w:val="22"/>
        </w:rPr>
      </w:pPr>
    </w:p>
    <w:p w14:paraId="7D269478" w14:textId="77777777" w:rsidR="00E55767" w:rsidRPr="00B965E2" w:rsidRDefault="00E55767">
      <w:pPr>
        <w:rPr>
          <w:rFonts w:ascii="Times New Roman" w:hAnsi="Times New Roman" w:cs="Times New Roman"/>
          <w:sz w:val="22"/>
          <w:szCs w:val="22"/>
        </w:rPr>
      </w:pPr>
    </w:p>
    <w:p w14:paraId="393FA6A7" w14:textId="77777777" w:rsidR="00E55767" w:rsidRPr="00B965E2" w:rsidRDefault="00E55767">
      <w:pPr>
        <w:rPr>
          <w:rFonts w:ascii="Times New Roman" w:hAnsi="Times New Roman" w:cs="Times New Roman"/>
          <w:sz w:val="22"/>
          <w:szCs w:val="22"/>
        </w:rPr>
      </w:pPr>
    </w:p>
    <w:p w14:paraId="60FAAAC9" w14:textId="77777777" w:rsidR="00E55767" w:rsidRPr="00B965E2" w:rsidRDefault="00E55767">
      <w:pPr>
        <w:rPr>
          <w:rFonts w:ascii="Times New Roman" w:hAnsi="Times New Roman" w:cs="Times New Roman"/>
          <w:sz w:val="22"/>
          <w:szCs w:val="22"/>
        </w:rPr>
      </w:pPr>
    </w:p>
    <w:p w14:paraId="3F83B951" w14:textId="6BEFE090" w:rsidR="00E55767" w:rsidRPr="00B965E2" w:rsidRDefault="00E55767">
      <w:pPr>
        <w:rPr>
          <w:rFonts w:ascii="Times New Roman" w:hAnsi="Times New Roman" w:cs="Times New Roman"/>
          <w:sz w:val="22"/>
          <w:szCs w:val="22"/>
        </w:rPr>
        <w:sectPr w:rsidR="00E55767" w:rsidRPr="00B965E2" w:rsidSect="00E46F11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73417474" w14:textId="7BA68D32" w:rsidR="005A390E" w:rsidRPr="00B965E2" w:rsidRDefault="005A390E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1504"/>
        <w:gridCol w:w="1608"/>
        <w:gridCol w:w="5801"/>
        <w:gridCol w:w="2077"/>
        <w:gridCol w:w="1536"/>
        <w:gridCol w:w="1928"/>
      </w:tblGrid>
      <w:tr w:rsidR="00E1042F" w:rsidRPr="003D3881" w14:paraId="02131A5F" w14:textId="77777777" w:rsidTr="002538F2">
        <w:tc>
          <w:tcPr>
            <w:tcW w:w="14454" w:type="dxa"/>
            <w:gridSpan w:val="6"/>
            <w:vAlign w:val="center"/>
          </w:tcPr>
          <w:p w14:paraId="168B88FD" w14:textId="3D195D16" w:rsidR="00E1042F" w:rsidRPr="00B965E2" w:rsidRDefault="00E1042F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Table S1</w:t>
            </w:r>
            <w:r w:rsidR="00D36778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; Description of treatments used within the 3 experiments (Mesocosm, Field and Inoculation)</w:t>
            </w:r>
          </w:p>
        </w:tc>
      </w:tr>
      <w:tr w:rsidR="005A390E" w:rsidRPr="003D3881" w14:paraId="06CCCD1C" w14:textId="77777777" w:rsidTr="006F6711">
        <w:tc>
          <w:tcPr>
            <w:tcW w:w="1600" w:type="dxa"/>
            <w:vAlign w:val="center"/>
          </w:tcPr>
          <w:p w14:paraId="7716FC77" w14:textId="65AA3FF0" w:rsidR="005A390E" w:rsidRPr="00B965E2" w:rsidRDefault="005A390E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Experiment </w:t>
            </w:r>
          </w:p>
        </w:tc>
        <w:tc>
          <w:tcPr>
            <w:tcW w:w="1687" w:type="dxa"/>
            <w:vAlign w:val="center"/>
          </w:tcPr>
          <w:p w14:paraId="47E056F1" w14:textId="4F63D13F" w:rsidR="005A390E" w:rsidRPr="00B965E2" w:rsidRDefault="005A390E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a) Abbreviation</w:t>
            </w:r>
          </w:p>
        </w:tc>
        <w:tc>
          <w:tcPr>
            <w:tcW w:w="5171" w:type="dxa"/>
            <w:vAlign w:val="center"/>
          </w:tcPr>
          <w:p w14:paraId="0474432E" w14:textId="7FAE4869" w:rsidR="005A390E" w:rsidRPr="00B965E2" w:rsidRDefault="005A390E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b) </w:t>
            </w:r>
            <w:r w:rsidR="006F6711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Treatment’s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specification </w:t>
            </w:r>
          </w:p>
        </w:tc>
        <w:tc>
          <w:tcPr>
            <w:tcW w:w="2375" w:type="dxa"/>
            <w:vAlign w:val="center"/>
          </w:tcPr>
          <w:p w14:paraId="7B41F733" w14:textId="3A8462BB" w:rsidR="005A390E" w:rsidRPr="00B965E2" w:rsidRDefault="005A390E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c) Treatment application</w:t>
            </w:r>
          </w:p>
        </w:tc>
        <w:tc>
          <w:tcPr>
            <w:tcW w:w="1520" w:type="dxa"/>
            <w:vAlign w:val="center"/>
          </w:tcPr>
          <w:p w14:paraId="2CB56846" w14:textId="5C906F25" w:rsidR="005A390E" w:rsidRPr="00B965E2" w:rsidRDefault="005A390E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d) Sampling </w:t>
            </w:r>
            <w:r w:rsidR="006F6711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times for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amplicon sequencing </w:t>
            </w:r>
          </w:p>
        </w:tc>
        <w:tc>
          <w:tcPr>
            <w:tcW w:w="2101" w:type="dxa"/>
            <w:vAlign w:val="center"/>
          </w:tcPr>
          <w:p w14:paraId="466E0BF0" w14:textId="1D8AFB76" w:rsidR="005A390E" w:rsidRPr="00B965E2" w:rsidRDefault="005A390E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e) Sampling times for </w:t>
            </w:r>
            <w:r w:rsidR="006F6711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Photosynthetic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yield</w:t>
            </w:r>
          </w:p>
        </w:tc>
      </w:tr>
      <w:tr w:rsidR="006F6711" w:rsidRPr="003D3881" w14:paraId="609A0DEB" w14:textId="77777777" w:rsidTr="006F6711">
        <w:tc>
          <w:tcPr>
            <w:tcW w:w="1600" w:type="dxa"/>
            <w:vMerge w:val="restart"/>
            <w:textDirection w:val="btLr"/>
            <w:vAlign w:val="center"/>
          </w:tcPr>
          <w:p w14:paraId="79E55341" w14:textId="1A51B677" w:rsidR="006F6711" w:rsidRPr="00B965E2" w:rsidRDefault="00D36778" w:rsidP="006F6711">
            <w:pPr>
              <w:tabs>
                <w:tab w:val="left" w:pos="1312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Mesocosm </w:t>
            </w:r>
            <w:r w:rsidR="006F6711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experiment</w:t>
            </w:r>
          </w:p>
        </w:tc>
        <w:tc>
          <w:tcPr>
            <w:tcW w:w="1687" w:type="dxa"/>
          </w:tcPr>
          <w:p w14:paraId="6DB7EBA2" w14:textId="04A9E27E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AB1</w:t>
            </w:r>
          </w:p>
        </w:tc>
        <w:tc>
          <w:tcPr>
            <w:tcW w:w="5171" w:type="dxa"/>
          </w:tcPr>
          <w:p w14:paraId="43D78BFB" w14:textId="222CED51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Antiobiotic treatement 1:  Penincilin (100mg/</w:t>
            </w:r>
            <w:del w:id="7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</w:delText>
              </w:r>
            </w:del>
            <w:ins w:id="8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del w:id="9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l</w:delText>
              </w:r>
            </w:del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)/Streptomycin(25mg/</w:t>
            </w:r>
            <w:del w:id="10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</w:delText>
              </w:r>
            </w:del>
            <w:ins w:id="11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del w:id="12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l</w:delText>
              </w:r>
            </w:del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)/Norfloxacin (1mg/</w:t>
            </w:r>
            <w:del w:id="13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</w:delText>
              </w:r>
            </w:del>
            <w:ins w:id="14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del w:id="15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l</w:delText>
              </w:r>
            </w:del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)/Kanamycin (25mg/</w:t>
            </w:r>
            <w:del w:id="16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17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) </w:t>
            </w:r>
          </w:p>
        </w:tc>
        <w:tc>
          <w:tcPr>
            <w:tcW w:w="2375" w:type="dxa"/>
          </w:tcPr>
          <w:p w14:paraId="3F21E5D7" w14:textId="773FDC6E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24 hours in antibiotic solution and rinsed with AFSW</w:t>
            </w:r>
          </w:p>
        </w:tc>
        <w:tc>
          <w:tcPr>
            <w:tcW w:w="1520" w:type="dxa"/>
            <w:vMerge w:val="restart"/>
            <w:vAlign w:val="center"/>
          </w:tcPr>
          <w:p w14:paraId="127B31CA" w14:textId="5C8E32A0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Day 1 (24hours after antibiotic treatement- 06/12/2018); day 2 (7/12/2018); day 5(10/12/2018); day 12 (17/12/2018)</w:t>
            </w:r>
          </w:p>
        </w:tc>
        <w:tc>
          <w:tcPr>
            <w:tcW w:w="2101" w:type="dxa"/>
            <w:vMerge w:val="restart"/>
          </w:tcPr>
          <w:p w14:paraId="1B31CD34" w14:textId="6B88843A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Day 0 (before antibiotic treatment- 05/12/2018); day 1 (24hours after antibiotic treatement- 06/12/2018); day 2 (7/12/2018); day 5 (10/12/2018); day 7 (12/12/2018); day 12 (17/12/2018); day 16(21</w:t>
            </w:r>
          </w:p>
        </w:tc>
      </w:tr>
      <w:tr w:rsidR="006F6711" w:rsidRPr="003D3881" w14:paraId="4855CC1F" w14:textId="77777777" w:rsidTr="006F6711">
        <w:tc>
          <w:tcPr>
            <w:tcW w:w="1600" w:type="dxa"/>
            <w:vMerge/>
          </w:tcPr>
          <w:p w14:paraId="1114DBE5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</w:tcPr>
          <w:p w14:paraId="6844ACC4" w14:textId="67F86A42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</w:t>
            </w:r>
          </w:p>
        </w:tc>
        <w:tc>
          <w:tcPr>
            <w:tcW w:w="5171" w:type="dxa"/>
          </w:tcPr>
          <w:p w14:paraId="2DA4CD78" w14:textId="7209F282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Antiobiotic treatement 2: Penincilin (100mg/</w:t>
            </w:r>
            <w:del w:id="18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19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)/Neomycin(100mg/</w:t>
            </w:r>
            <w:del w:id="20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21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)/Rifampicin(50mg/</w:t>
            </w:r>
            <w:del w:id="22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23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) </w:t>
            </w:r>
          </w:p>
        </w:tc>
        <w:tc>
          <w:tcPr>
            <w:tcW w:w="2375" w:type="dxa"/>
          </w:tcPr>
          <w:p w14:paraId="266B4E82" w14:textId="75D1CCA8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24 hours in antibiotic solution and rinsed with AFSW</w:t>
            </w:r>
          </w:p>
        </w:tc>
        <w:tc>
          <w:tcPr>
            <w:tcW w:w="1520" w:type="dxa"/>
            <w:vMerge/>
          </w:tcPr>
          <w:p w14:paraId="7DAFA9DD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1" w:type="dxa"/>
            <w:vMerge/>
          </w:tcPr>
          <w:p w14:paraId="57147EEA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F6711" w:rsidRPr="003D3881" w14:paraId="225A45F6" w14:textId="77777777" w:rsidTr="006F6711">
        <w:tc>
          <w:tcPr>
            <w:tcW w:w="1600" w:type="dxa"/>
            <w:vMerge/>
          </w:tcPr>
          <w:p w14:paraId="1E84976E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</w:tcPr>
          <w:p w14:paraId="5FB22C74" w14:textId="0CA543FE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AB3</w:t>
            </w:r>
          </w:p>
        </w:tc>
        <w:tc>
          <w:tcPr>
            <w:tcW w:w="5171" w:type="dxa"/>
          </w:tcPr>
          <w:p w14:paraId="516041A5" w14:textId="1F4AD9CB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Antiobiotic treatement 3: Penincilin (100mg/</w:t>
            </w:r>
            <w:del w:id="24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25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)/Streptomycin(25mg/</w:t>
            </w:r>
            <w:del w:id="26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27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)/Norfloxacin (1mg/</w:t>
            </w:r>
            <w:del w:id="28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29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)/Kanamycin (25mg/</w:t>
            </w:r>
            <w:del w:id="30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31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 Neomycin(100mg/</w:t>
            </w:r>
            <w:del w:id="32" w:author="Microsoft Office User" w:date="2023-04-28T11:18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33" w:author="Microsoft Office User" w:date="2023-04-28T11:18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 Chloramphenicol (10mg/</w:t>
            </w:r>
            <w:del w:id="34" w:author="Microsoft Office User" w:date="2023-04-28T11:19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35" w:author="Microsoft Office User" w:date="2023-04-28T11:19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</w:t>
            </w:r>
          </w:p>
        </w:tc>
        <w:tc>
          <w:tcPr>
            <w:tcW w:w="2375" w:type="dxa"/>
          </w:tcPr>
          <w:p w14:paraId="74C3392B" w14:textId="73324481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24 hours in antibiotic solution and rinsed with AFSW</w:t>
            </w:r>
          </w:p>
        </w:tc>
        <w:tc>
          <w:tcPr>
            <w:tcW w:w="1520" w:type="dxa"/>
            <w:vMerge/>
          </w:tcPr>
          <w:p w14:paraId="00752BD9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1" w:type="dxa"/>
            <w:vMerge/>
          </w:tcPr>
          <w:p w14:paraId="2A1FD5D0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F6711" w:rsidRPr="003D3881" w14:paraId="217ED4C0" w14:textId="77777777" w:rsidTr="006F6711">
        <w:tc>
          <w:tcPr>
            <w:tcW w:w="1600" w:type="dxa"/>
            <w:vMerge/>
          </w:tcPr>
          <w:p w14:paraId="7C3AB296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</w:tcPr>
          <w:p w14:paraId="72E2203C" w14:textId="6A7B05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Control</w:t>
            </w:r>
          </w:p>
        </w:tc>
        <w:tc>
          <w:tcPr>
            <w:tcW w:w="5171" w:type="dxa"/>
          </w:tcPr>
          <w:p w14:paraId="67FB8A11" w14:textId="0C8DA922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Control (no antibiotics ) </w:t>
            </w:r>
          </w:p>
        </w:tc>
        <w:tc>
          <w:tcPr>
            <w:tcW w:w="2375" w:type="dxa"/>
          </w:tcPr>
          <w:p w14:paraId="37EC9A26" w14:textId="319E3D5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24 hours in AFSW  and rinsed with AFSW at the same time then rinsing of antibiotic treatements</w:t>
            </w:r>
          </w:p>
        </w:tc>
        <w:tc>
          <w:tcPr>
            <w:tcW w:w="1520" w:type="dxa"/>
            <w:vMerge/>
          </w:tcPr>
          <w:p w14:paraId="0AE273D5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1" w:type="dxa"/>
            <w:vMerge/>
          </w:tcPr>
          <w:p w14:paraId="2C82658E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F6711" w:rsidRPr="003D3881" w14:paraId="7EAD03F6" w14:textId="77777777" w:rsidTr="006F6711">
        <w:tc>
          <w:tcPr>
            <w:tcW w:w="1600" w:type="dxa"/>
            <w:vMerge w:val="restart"/>
            <w:textDirection w:val="btLr"/>
            <w:vAlign w:val="center"/>
          </w:tcPr>
          <w:p w14:paraId="19B48D43" w14:textId="72A5BAE5" w:rsidR="006F6711" w:rsidRPr="00B965E2" w:rsidRDefault="006F6711" w:rsidP="006F6711">
            <w:pPr>
              <w:tabs>
                <w:tab w:val="left" w:pos="1312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Field experiment</w:t>
            </w:r>
          </w:p>
        </w:tc>
        <w:tc>
          <w:tcPr>
            <w:tcW w:w="1687" w:type="dxa"/>
          </w:tcPr>
          <w:p w14:paraId="3E9C1011" w14:textId="60B962DA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</w:t>
            </w:r>
          </w:p>
        </w:tc>
        <w:tc>
          <w:tcPr>
            <w:tcW w:w="5171" w:type="dxa"/>
          </w:tcPr>
          <w:p w14:paraId="04213605" w14:textId="29FE06E6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Antibiotic treatement 2 (as in laboratory experiment but higher concentrations): Penincilin (900mg/</w:t>
            </w:r>
            <w:del w:id="36" w:author="Microsoft Office User" w:date="2023-04-28T11:19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37" w:author="Microsoft Office User" w:date="2023-04-28T11:19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)/Neomycin(900mg/</w:t>
            </w:r>
            <w:del w:id="38" w:author="Microsoft Office User" w:date="2023-04-28T11:19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39" w:author="Microsoft Office User" w:date="2023-04-28T11:19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)/Rifampicin(600mg/</w:t>
            </w:r>
            <w:del w:id="40" w:author="Microsoft Office User" w:date="2023-04-28T11:19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41" w:author="Microsoft Office User" w:date="2023-04-28T11:19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) </w:t>
            </w:r>
          </w:p>
        </w:tc>
        <w:tc>
          <w:tcPr>
            <w:tcW w:w="2375" w:type="dxa"/>
          </w:tcPr>
          <w:p w14:paraId="09220921" w14:textId="437F3830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Quick AFSW rinse and application of AB2 for 2 hours and thorough rinse with AFSW</w:t>
            </w:r>
          </w:p>
        </w:tc>
        <w:tc>
          <w:tcPr>
            <w:tcW w:w="1520" w:type="dxa"/>
            <w:vMerge w:val="restart"/>
            <w:vAlign w:val="center"/>
          </w:tcPr>
          <w:p w14:paraId="79C4EA03" w14:textId="57A03E8D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Day 0 (before applying any treatment- 13/05/19); day 2 (2 days after treatment application- 15/05/19); day 9 (22/05/19); day 21 </w:t>
            </w: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lastRenderedPageBreak/>
              <w:t>(03/06/19); day 45 (27/06/19)</w:t>
            </w:r>
          </w:p>
        </w:tc>
        <w:tc>
          <w:tcPr>
            <w:tcW w:w="2101" w:type="dxa"/>
            <w:vMerge w:val="restart"/>
            <w:vAlign w:val="center"/>
          </w:tcPr>
          <w:p w14:paraId="125269AE" w14:textId="538293D3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lastRenderedPageBreak/>
              <w:t xml:space="preserve">Day 0 (before applying any treatment- 13/05/19); day 2 (2 days after treatment application- 15/05/19); day 4 (17/05/19); day 7 (20/05/19); day 9 </w:t>
            </w: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lastRenderedPageBreak/>
              <w:t>(22/05/19); day 14 (27/05/19); day 16 (29/05/19); day 21 (03/06/19); day 28 (10/06/19); day 36 (18/06/19); day 40 (22/06/19); day 45 (27/06/19)</w:t>
            </w:r>
          </w:p>
        </w:tc>
      </w:tr>
      <w:tr w:rsidR="006F6711" w:rsidRPr="003D3881" w14:paraId="337E33BE" w14:textId="77777777" w:rsidTr="006F6711">
        <w:tc>
          <w:tcPr>
            <w:tcW w:w="1600" w:type="dxa"/>
            <w:vMerge/>
          </w:tcPr>
          <w:p w14:paraId="4E7DE6B5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</w:tcPr>
          <w:p w14:paraId="4F088EC9" w14:textId="029B5C63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BetO</w:t>
            </w:r>
          </w:p>
        </w:tc>
        <w:tc>
          <w:tcPr>
            <w:tcW w:w="5171" w:type="dxa"/>
          </w:tcPr>
          <w:p w14:paraId="165A977A" w14:textId="1D33F85E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Betadine applied once (Povidone iodine solution 10%)</w:t>
            </w:r>
          </w:p>
        </w:tc>
        <w:tc>
          <w:tcPr>
            <w:tcW w:w="2375" w:type="dxa"/>
          </w:tcPr>
          <w:p w14:paraId="2C71F0B9" w14:textId="6DCBDCAE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Quick AFSW rinse and application of Betadine for 2 hours and thorough rinse with AFSW</w:t>
            </w:r>
          </w:p>
        </w:tc>
        <w:tc>
          <w:tcPr>
            <w:tcW w:w="1520" w:type="dxa"/>
            <w:vMerge/>
          </w:tcPr>
          <w:p w14:paraId="2A2CB509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1" w:type="dxa"/>
            <w:vMerge/>
          </w:tcPr>
          <w:p w14:paraId="1029ED38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F6711" w:rsidRPr="003D3881" w14:paraId="7EBE54A1" w14:textId="77777777" w:rsidTr="006F6711">
        <w:tc>
          <w:tcPr>
            <w:tcW w:w="1600" w:type="dxa"/>
            <w:vMerge/>
          </w:tcPr>
          <w:p w14:paraId="0B93D4EC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</w:tcPr>
          <w:p w14:paraId="415C0D7E" w14:textId="40DDE856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BetM</w:t>
            </w:r>
          </w:p>
        </w:tc>
        <w:tc>
          <w:tcPr>
            <w:tcW w:w="5171" w:type="dxa"/>
          </w:tcPr>
          <w:p w14:paraId="037E779D" w14:textId="1C26FF1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Betadine applied multiple times (Povidone iodine solution 10%)</w:t>
            </w:r>
          </w:p>
        </w:tc>
        <w:tc>
          <w:tcPr>
            <w:tcW w:w="2375" w:type="dxa"/>
          </w:tcPr>
          <w:p w14:paraId="25BF7789" w14:textId="1F14D2A6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Quick AFSW rinse and application of Betadine for 15 minutes and rinsed with AFSW. Same process performed approx. every 2 days (same  days then photosynthetic yield sampling see column e)</w:t>
            </w:r>
          </w:p>
        </w:tc>
        <w:tc>
          <w:tcPr>
            <w:tcW w:w="1520" w:type="dxa"/>
            <w:vMerge/>
          </w:tcPr>
          <w:p w14:paraId="3D5990C5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1" w:type="dxa"/>
            <w:vMerge/>
          </w:tcPr>
          <w:p w14:paraId="3013B2C7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F6711" w:rsidRPr="003D3881" w14:paraId="1318E425" w14:textId="77777777" w:rsidTr="006F6711">
        <w:tc>
          <w:tcPr>
            <w:tcW w:w="1600" w:type="dxa"/>
            <w:vMerge/>
          </w:tcPr>
          <w:p w14:paraId="4123DECE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</w:tcPr>
          <w:p w14:paraId="182761E6" w14:textId="3CF51DC8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ProcContO</w:t>
            </w:r>
          </w:p>
        </w:tc>
        <w:tc>
          <w:tcPr>
            <w:tcW w:w="5171" w:type="dxa"/>
          </w:tcPr>
          <w:p w14:paraId="39E37EF6" w14:textId="2284604B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Procedural control for AB and CBetO</w:t>
            </w:r>
          </w:p>
        </w:tc>
        <w:tc>
          <w:tcPr>
            <w:tcW w:w="2375" w:type="dxa"/>
          </w:tcPr>
          <w:p w14:paraId="678A6501" w14:textId="4B6EE088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Quick AFSW rinse and application of AFSW for 2 hours and thorough rinse with AFSW</w:t>
            </w:r>
          </w:p>
        </w:tc>
        <w:tc>
          <w:tcPr>
            <w:tcW w:w="1520" w:type="dxa"/>
            <w:vMerge/>
          </w:tcPr>
          <w:p w14:paraId="4351B5B3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1" w:type="dxa"/>
            <w:vMerge/>
          </w:tcPr>
          <w:p w14:paraId="30B461CE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F6711" w:rsidRPr="003D3881" w14:paraId="10AD5D4D" w14:textId="77777777" w:rsidTr="006F6711">
        <w:tc>
          <w:tcPr>
            <w:tcW w:w="1600" w:type="dxa"/>
            <w:vMerge/>
          </w:tcPr>
          <w:p w14:paraId="17DBEA5C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</w:tcPr>
          <w:p w14:paraId="6ABA881D" w14:textId="65E10998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ProcContM</w:t>
            </w:r>
          </w:p>
        </w:tc>
        <w:tc>
          <w:tcPr>
            <w:tcW w:w="5171" w:type="dxa"/>
          </w:tcPr>
          <w:p w14:paraId="11049F53" w14:textId="0539F605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Procedural control for BetM</w:t>
            </w:r>
          </w:p>
        </w:tc>
        <w:tc>
          <w:tcPr>
            <w:tcW w:w="2375" w:type="dxa"/>
          </w:tcPr>
          <w:p w14:paraId="7960DE02" w14:textId="3EF12844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Quick AFSW rinse and application of AFSW for 15 minutes and rinsed with AFSW. Same process performed approx. every 2 days (</w:t>
            </w:r>
            <w:r w:rsidR="00F73C53"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same days</w:t>
            </w: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then BetM and photosynthetic yield sampling see column e)</w:t>
            </w:r>
          </w:p>
        </w:tc>
        <w:tc>
          <w:tcPr>
            <w:tcW w:w="1520" w:type="dxa"/>
            <w:vMerge/>
          </w:tcPr>
          <w:p w14:paraId="1431EF09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1" w:type="dxa"/>
            <w:vMerge/>
          </w:tcPr>
          <w:p w14:paraId="5AABECEE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F6711" w:rsidRPr="003D3881" w14:paraId="2DF6BD4F" w14:textId="77777777" w:rsidTr="006F6711">
        <w:tc>
          <w:tcPr>
            <w:tcW w:w="1600" w:type="dxa"/>
            <w:vMerge/>
          </w:tcPr>
          <w:p w14:paraId="23134ECC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</w:tcPr>
          <w:p w14:paraId="36C2B343" w14:textId="6DC94AB3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Control</w:t>
            </w:r>
          </w:p>
        </w:tc>
        <w:tc>
          <w:tcPr>
            <w:tcW w:w="5171" w:type="dxa"/>
          </w:tcPr>
          <w:p w14:paraId="6663F24C" w14:textId="5E43AE69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General control </w:t>
            </w:r>
          </w:p>
        </w:tc>
        <w:tc>
          <w:tcPr>
            <w:tcW w:w="2375" w:type="dxa"/>
          </w:tcPr>
          <w:p w14:paraId="23532919" w14:textId="6586D5DF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Quick AFSW rinse</w:t>
            </w:r>
          </w:p>
        </w:tc>
        <w:tc>
          <w:tcPr>
            <w:tcW w:w="1520" w:type="dxa"/>
            <w:vMerge/>
          </w:tcPr>
          <w:p w14:paraId="485C759B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1" w:type="dxa"/>
            <w:vMerge/>
          </w:tcPr>
          <w:p w14:paraId="1E1886C4" w14:textId="77777777" w:rsidR="006F6711" w:rsidRPr="00B965E2" w:rsidRDefault="006F6711" w:rsidP="006F6711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7EB4" w:rsidRPr="003D3881" w14:paraId="0DF32515" w14:textId="77777777" w:rsidTr="00F23B82">
        <w:trPr>
          <w:trHeight w:val="1130"/>
        </w:trPr>
        <w:tc>
          <w:tcPr>
            <w:tcW w:w="1600" w:type="dxa"/>
            <w:vMerge w:val="restart"/>
            <w:textDirection w:val="btLr"/>
            <w:vAlign w:val="center"/>
          </w:tcPr>
          <w:p w14:paraId="66A50D7F" w14:textId="36CFC0B1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Inoculation experiment</w:t>
            </w:r>
          </w:p>
        </w:tc>
        <w:tc>
          <w:tcPr>
            <w:tcW w:w="1687" w:type="dxa"/>
          </w:tcPr>
          <w:p w14:paraId="6503C1B6" w14:textId="182FBF35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</w:t>
            </w:r>
          </w:p>
        </w:tc>
        <w:tc>
          <w:tcPr>
            <w:tcW w:w="5171" w:type="dxa"/>
          </w:tcPr>
          <w:p w14:paraId="5C2B57A1" w14:textId="21B0C5F0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Antibiotic treatment 2: Penincilin (100mg/</w:t>
            </w:r>
            <w:del w:id="42" w:author="Microsoft Office User" w:date="2023-04-28T11:19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43" w:author="Microsoft Office User" w:date="2023-04-28T11:19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)/Neomycin(100mg/</w:t>
            </w:r>
            <w:del w:id="44" w:author="Microsoft Office User" w:date="2023-04-28T11:19:00Z">
              <w:r w:rsidRPr="00B965E2" w:rsidDel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45" w:author="Microsoft Office User" w:date="2023-04-28T11:19:00Z">
              <w:r w:rsidR="00B612C3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)/Rifampicin(50mg/</w:t>
            </w:r>
            <w:del w:id="46" w:author="Microsoft Office User" w:date="2023-04-28T11:25:00Z">
              <w:r w:rsidRPr="00B965E2" w:rsidDel="000B65C7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delText>ml</w:delText>
              </w:r>
            </w:del>
            <w:ins w:id="47" w:author="Microsoft Office User" w:date="2023-04-28T11:25:00Z">
              <w:r w:rsidR="000B65C7">
                <w:rPr>
                  <w:rFonts w:ascii="Times New Roman" w:hAnsi="Times New Roman" w:cs="Times New Roman"/>
                  <w:sz w:val="22"/>
                  <w:szCs w:val="22"/>
                  <w:lang w:val="en-AU"/>
                </w:rPr>
                <w:t>L</w:t>
              </w:r>
            </w:ins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) </w:t>
            </w:r>
          </w:p>
        </w:tc>
        <w:tc>
          <w:tcPr>
            <w:tcW w:w="2375" w:type="dxa"/>
          </w:tcPr>
          <w:p w14:paraId="05CDA6A4" w14:textId="5E124192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Quick AFSW rinse and application of AB2 for 25 hours and thorough rinse with AFSW</w:t>
            </w:r>
          </w:p>
        </w:tc>
        <w:tc>
          <w:tcPr>
            <w:tcW w:w="3621" w:type="dxa"/>
            <w:gridSpan w:val="2"/>
            <w:vMerge w:val="restart"/>
          </w:tcPr>
          <w:p w14:paraId="3AB35C92" w14:textId="1E7B4D8A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</w:rPr>
              <w:t>Day 0 (Before treatment), Day 1, Day 2, Day 5, Day 8, Day 12</w:t>
            </w:r>
          </w:p>
        </w:tc>
      </w:tr>
      <w:tr w:rsidR="00DA7EB4" w:rsidRPr="003D3881" w14:paraId="5745AFE6" w14:textId="77777777" w:rsidTr="00F23B82">
        <w:trPr>
          <w:trHeight w:val="1401"/>
        </w:trPr>
        <w:tc>
          <w:tcPr>
            <w:tcW w:w="1600" w:type="dxa"/>
            <w:vMerge/>
            <w:textDirection w:val="btLr"/>
            <w:vAlign w:val="center"/>
          </w:tcPr>
          <w:p w14:paraId="2675B99B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687" w:type="dxa"/>
          </w:tcPr>
          <w:p w14:paraId="0D5E3E49" w14:textId="5EAE8FFE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 V+</w:t>
            </w:r>
          </w:p>
        </w:tc>
        <w:tc>
          <w:tcPr>
            <w:tcW w:w="5171" w:type="dxa"/>
          </w:tcPr>
          <w:p w14:paraId="73883B3A" w14:textId="54C8CC9C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Antibiotic treatment with Active inoculant</w:t>
            </w:r>
          </w:p>
        </w:tc>
        <w:tc>
          <w:tcPr>
            <w:tcW w:w="2375" w:type="dxa"/>
          </w:tcPr>
          <w:p w14:paraId="4C550F90" w14:textId="14974D74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microbiome disruption with antibiotic combination (AB2) for 24 hours followed by “active” inoculant (</w:t>
            </w:r>
            <w:r w:rsidRPr="00B965E2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Vibrio genomosp,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Cell density 5×10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 xml:space="preserve">8 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CFU) for 1 hour,</w:t>
            </w:r>
          </w:p>
        </w:tc>
        <w:tc>
          <w:tcPr>
            <w:tcW w:w="3621" w:type="dxa"/>
            <w:gridSpan w:val="2"/>
            <w:vMerge/>
          </w:tcPr>
          <w:p w14:paraId="00625439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7EB4" w:rsidRPr="003D3881" w14:paraId="629A6F78" w14:textId="77777777" w:rsidTr="00F23B82">
        <w:trPr>
          <w:trHeight w:val="699"/>
        </w:trPr>
        <w:tc>
          <w:tcPr>
            <w:tcW w:w="1600" w:type="dxa"/>
            <w:vMerge/>
            <w:textDirection w:val="btLr"/>
            <w:vAlign w:val="center"/>
          </w:tcPr>
          <w:p w14:paraId="46C21EFB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687" w:type="dxa"/>
          </w:tcPr>
          <w:p w14:paraId="202B69EA" w14:textId="23EA44BD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 V-</w:t>
            </w:r>
          </w:p>
        </w:tc>
        <w:tc>
          <w:tcPr>
            <w:tcW w:w="5171" w:type="dxa"/>
          </w:tcPr>
          <w:p w14:paraId="3C8AEA9C" w14:textId="3044C446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Antibiotic treatment with Control inoculant</w:t>
            </w:r>
          </w:p>
        </w:tc>
        <w:tc>
          <w:tcPr>
            <w:tcW w:w="2375" w:type="dxa"/>
          </w:tcPr>
          <w:p w14:paraId="385729C8" w14:textId="6F372715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microbiome disruption with antibiotic combination (AB2) for 24 hours followed by control inoculant (</w:t>
            </w:r>
            <w:r w:rsidRPr="00B965E2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Vibrio chagsii sp. 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Cell density 5×10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 xml:space="preserve">8 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CFU) for 1 hour,</w:t>
            </w:r>
          </w:p>
        </w:tc>
        <w:tc>
          <w:tcPr>
            <w:tcW w:w="3621" w:type="dxa"/>
            <w:gridSpan w:val="2"/>
            <w:vMerge/>
          </w:tcPr>
          <w:p w14:paraId="7DF95E0F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7EB4" w:rsidRPr="003D3881" w14:paraId="2685A820" w14:textId="77777777" w:rsidTr="00F23B82">
        <w:trPr>
          <w:trHeight w:val="1266"/>
        </w:trPr>
        <w:tc>
          <w:tcPr>
            <w:tcW w:w="1600" w:type="dxa"/>
            <w:vMerge/>
            <w:textDirection w:val="btLr"/>
            <w:vAlign w:val="center"/>
          </w:tcPr>
          <w:p w14:paraId="44DB388E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687" w:type="dxa"/>
          </w:tcPr>
          <w:p w14:paraId="2915760E" w14:textId="1C5232EB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Vibrio +</w:t>
            </w:r>
          </w:p>
        </w:tc>
        <w:tc>
          <w:tcPr>
            <w:tcW w:w="5171" w:type="dxa"/>
          </w:tcPr>
          <w:p w14:paraId="375EC217" w14:textId="717E1FF0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Active inoculant </w:t>
            </w:r>
          </w:p>
        </w:tc>
        <w:tc>
          <w:tcPr>
            <w:tcW w:w="2375" w:type="dxa"/>
          </w:tcPr>
          <w:p w14:paraId="4948BF60" w14:textId="41145AE4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microbiome left intact (AFSW) for 24 hours followed by “active” inoculant (</w:t>
            </w:r>
            <w:r w:rsidRPr="00B965E2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Vibrio genomosp,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Cell density 5×10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 xml:space="preserve">8 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CFU) for 1 hour</w:t>
            </w:r>
          </w:p>
        </w:tc>
        <w:tc>
          <w:tcPr>
            <w:tcW w:w="3621" w:type="dxa"/>
            <w:gridSpan w:val="2"/>
            <w:vMerge/>
          </w:tcPr>
          <w:p w14:paraId="40917015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7EB4" w:rsidRPr="003D3881" w14:paraId="61B1B3D7" w14:textId="77777777" w:rsidTr="00F23B82">
        <w:trPr>
          <w:trHeight w:val="1641"/>
        </w:trPr>
        <w:tc>
          <w:tcPr>
            <w:tcW w:w="1600" w:type="dxa"/>
            <w:vMerge/>
            <w:textDirection w:val="btLr"/>
            <w:vAlign w:val="center"/>
          </w:tcPr>
          <w:p w14:paraId="4FAEDC61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687" w:type="dxa"/>
          </w:tcPr>
          <w:p w14:paraId="52F54CCB" w14:textId="3ADEC5E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Vibrio -</w:t>
            </w:r>
          </w:p>
          <w:p w14:paraId="024954C7" w14:textId="18781CCB" w:rsidR="00DA7EB4" w:rsidRPr="00B965E2" w:rsidRDefault="00DA7EB4" w:rsidP="000B31B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5171" w:type="dxa"/>
          </w:tcPr>
          <w:p w14:paraId="5245FA1C" w14:textId="448F910D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Control Inoculant</w:t>
            </w:r>
          </w:p>
        </w:tc>
        <w:tc>
          <w:tcPr>
            <w:tcW w:w="2375" w:type="dxa"/>
          </w:tcPr>
          <w:p w14:paraId="6198D745" w14:textId="2FB55F40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microbiome left intact (AFSW) for 24 hours followed by control inoculant (</w:t>
            </w:r>
            <w:r w:rsidRPr="00B965E2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Vibrio chagsii sp. 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Cell density 5×10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 xml:space="preserve">8 </w:t>
            </w:r>
            <w:r w:rsidRPr="00B965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CFU) for 1 hour</w:t>
            </w:r>
          </w:p>
        </w:tc>
        <w:tc>
          <w:tcPr>
            <w:tcW w:w="3621" w:type="dxa"/>
            <w:gridSpan w:val="2"/>
            <w:vMerge/>
          </w:tcPr>
          <w:p w14:paraId="44B1525E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7EB4" w:rsidRPr="003D3881" w14:paraId="105B7818" w14:textId="77777777" w:rsidTr="00F23B82">
        <w:trPr>
          <w:trHeight w:val="714"/>
        </w:trPr>
        <w:tc>
          <w:tcPr>
            <w:tcW w:w="1600" w:type="dxa"/>
            <w:vMerge/>
            <w:textDirection w:val="btLr"/>
            <w:vAlign w:val="center"/>
          </w:tcPr>
          <w:p w14:paraId="5DA96030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687" w:type="dxa"/>
          </w:tcPr>
          <w:p w14:paraId="45DBF099" w14:textId="5F441DC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PC</w:t>
            </w:r>
          </w:p>
        </w:tc>
        <w:tc>
          <w:tcPr>
            <w:tcW w:w="5171" w:type="dxa"/>
          </w:tcPr>
          <w:p w14:paraId="21A9EB49" w14:textId="23069C00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Procedural control</w:t>
            </w:r>
          </w:p>
        </w:tc>
        <w:tc>
          <w:tcPr>
            <w:tcW w:w="2375" w:type="dxa"/>
          </w:tcPr>
          <w:p w14:paraId="0EB410DC" w14:textId="5AE8A69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Algae left in AFSW for 25Hrs</w:t>
            </w:r>
          </w:p>
        </w:tc>
        <w:tc>
          <w:tcPr>
            <w:tcW w:w="3621" w:type="dxa"/>
            <w:gridSpan w:val="2"/>
            <w:vMerge/>
          </w:tcPr>
          <w:p w14:paraId="2F84AFDD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7EB4" w:rsidRPr="003D3881" w14:paraId="65B6C61E" w14:textId="77777777" w:rsidTr="00F23B82">
        <w:trPr>
          <w:trHeight w:val="555"/>
        </w:trPr>
        <w:tc>
          <w:tcPr>
            <w:tcW w:w="1600" w:type="dxa"/>
            <w:vMerge/>
            <w:textDirection w:val="btLr"/>
            <w:vAlign w:val="center"/>
          </w:tcPr>
          <w:p w14:paraId="44C2C904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687" w:type="dxa"/>
          </w:tcPr>
          <w:p w14:paraId="7FA6857A" w14:textId="07A22F2A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</w:t>
            </w:r>
          </w:p>
        </w:tc>
        <w:tc>
          <w:tcPr>
            <w:tcW w:w="5171" w:type="dxa"/>
          </w:tcPr>
          <w:p w14:paraId="597C3B96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Control</w:t>
            </w:r>
          </w:p>
          <w:p w14:paraId="325B9028" w14:textId="501BE710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375" w:type="dxa"/>
          </w:tcPr>
          <w:p w14:paraId="7DB62BAA" w14:textId="6A5AC975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Algae left in aquarium during treatment</w:t>
            </w:r>
          </w:p>
        </w:tc>
        <w:tc>
          <w:tcPr>
            <w:tcW w:w="3621" w:type="dxa"/>
            <w:gridSpan w:val="2"/>
            <w:vMerge/>
          </w:tcPr>
          <w:p w14:paraId="73A395CD" w14:textId="77777777" w:rsidR="00DA7EB4" w:rsidRPr="00B965E2" w:rsidRDefault="00DA7EB4" w:rsidP="000B31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EC45331" w14:textId="2F90C877" w:rsidR="0079015C" w:rsidRPr="00B965E2" w:rsidRDefault="0079015C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60674C94" w14:textId="75F1B150" w:rsidR="00125FCE" w:rsidRPr="00B965E2" w:rsidRDefault="00125FCE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542C4B50" w14:textId="2AF311E5" w:rsidR="00125FCE" w:rsidRDefault="00125FCE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4A023EB4" w14:textId="532C684A" w:rsidR="003E57C0" w:rsidRDefault="003E57C0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2096"/>
        <w:gridCol w:w="3133"/>
        <w:gridCol w:w="2425"/>
        <w:gridCol w:w="3024"/>
        <w:gridCol w:w="3043"/>
        <w:gridCol w:w="1158"/>
      </w:tblGrid>
      <w:tr w:rsidR="005D5F38" w14:paraId="1DED19A6" w14:textId="7AF86476" w:rsidTr="000C49E8">
        <w:tc>
          <w:tcPr>
            <w:tcW w:w="14879" w:type="dxa"/>
            <w:gridSpan w:val="6"/>
            <w:shd w:val="clear" w:color="auto" w:fill="auto"/>
          </w:tcPr>
          <w:p w14:paraId="2632FEE0" w14:textId="6361E861" w:rsidR="005D5F38" w:rsidRPr="008F3912" w:rsidRDefault="005D5F38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F391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Table S2 Method of action and key bacterial targets of antibiotics used</w:t>
            </w:r>
          </w:p>
        </w:tc>
      </w:tr>
      <w:tr w:rsidR="00956441" w14:paraId="42AF3631" w14:textId="04FD397E" w:rsidTr="00B965E2">
        <w:tc>
          <w:tcPr>
            <w:tcW w:w="2096" w:type="dxa"/>
          </w:tcPr>
          <w:p w14:paraId="2BFDA7F5" w14:textId="3EB003F3" w:rsidR="00956441" w:rsidRPr="00B965E2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Antibiotic</w:t>
            </w:r>
          </w:p>
        </w:tc>
        <w:tc>
          <w:tcPr>
            <w:tcW w:w="3133" w:type="dxa"/>
            <w:shd w:val="clear" w:color="auto" w:fill="auto"/>
          </w:tcPr>
          <w:p w14:paraId="3D2133C0" w14:textId="1F060F4F" w:rsidR="00956441" w:rsidRPr="00B965E2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Method of Action</w:t>
            </w:r>
          </w:p>
        </w:tc>
        <w:tc>
          <w:tcPr>
            <w:tcW w:w="2425" w:type="dxa"/>
            <w:shd w:val="clear" w:color="auto" w:fill="auto"/>
          </w:tcPr>
          <w:p w14:paraId="3DCB2D1C" w14:textId="25636023" w:rsidR="00956441" w:rsidRPr="00B965E2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Bacterial target</w:t>
            </w:r>
          </w:p>
        </w:tc>
        <w:tc>
          <w:tcPr>
            <w:tcW w:w="3024" w:type="dxa"/>
            <w:shd w:val="clear" w:color="auto" w:fill="auto"/>
          </w:tcPr>
          <w:p w14:paraId="7B0EC9CC" w14:textId="6F7E4F92" w:rsidR="00956441" w:rsidRP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Half Life</w:t>
            </w:r>
          </w:p>
        </w:tc>
        <w:tc>
          <w:tcPr>
            <w:tcW w:w="3043" w:type="dxa"/>
          </w:tcPr>
          <w:p w14:paraId="0D6A50EC" w14:textId="4ABE2142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References</w:t>
            </w:r>
          </w:p>
        </w:tc>
        <w:tc>
          <w:tcPr>
            <w:tcW w:w="1158" w:type="dxa"/>
          </w:tcPr>
          <w:p w14:paraId="019341F0" w14:textId="07EC457A" w:rsidR="00956441" w:rsidRPr="00AC162B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Antibiotic mix</w:t>
            </w:r>
          </w:p>
        </w:tc>
      </w:tr>
      <w:tr w:rsidR="00956441" w14:paraId="61AC31A3" w14:textId="6561230A" w:rsidTr="00B965E2">
        <w:tc>
          <w:tcPr>
            <w:tcW w:w="2096" w:type="dxa"/>
          </w:tcPr>
          <w:p w14:paraId="56BEC214" w14:textId="211A132A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781A28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Penincilin</w:t>
            </w:r>
          </w:p>
        </w:tc>
        <w:tc>
          <w:tcPr>
            <w:tcW w:w="3133" w:type="dxa"/>
            <w:shd w:val="clear" w:color="auto" w:fill="auto"/>
          </w:tcPr>
          <w:p w14:paraId="6F284FA8" w14:textId="0F15C1D7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Inhibition of transpeptidase -inhibition of cell wall biosynthesis</w:t>
            </w:r>
          </w:p>
        </w:tc>
        <w:tc>
          <w:tcPr>
            <w:tcW w:w="2425" w:type="dxa"/>
            <w:shd w:val="clear" w:color="auto" w:fill="auto"/>
          </w:tcPr>
          <w:p w14:paraId="7884CA6D" w14:textId="782F690A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Gram-positive bacteria</w:t>
            </w:r>
          </w:p>
        </w:tc>
        <w:tc>
          <w:tcPr>
            <w:tcW w:w="3024" w:type="dxa"/>
            <w:shd w:val="clear" w:color="auto" w:fill="auto"/>
          </w:tcPr>
          <w:p w14:paraId="695A0B72" w14:textId="144C951E" w:rsidR="00956441" w:rsidRDefault="00F50C7C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0.4-0.9 hrs</w:t>
            </w:r>
          </w:p>
        </w:tc>
        <w:tc>
          <w:tcPr>
            <w:tcW w:w="3043" w:type="dxa"/>
          </w:tcPr>
          <w:p w14:paraId="2E6E89E0" w14:textId="195191FB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Tipper and Trominger, 1965; Waxman et al 1980; Sass, 2023</w:t>
            </w:r>
          </w:p>
        </w:tc>
        <w:tc>
          <w:tcPr>
            <w:tcW w:w="1158" w:type="dxa"/>
          </w:tcPr>
          <w:p w14:paraId="5A8A2B5F" w14:textId="67FFE37A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1,2,3</w:t>
            </w:r>
          </w:p>
        </w:tc>
      </w:tr>
      <w:tr w:rsidR="00956441" w14:paraId="1FEDB0A1" w14:textId="577D8EC2" w:rsidTr="00B965E2">
        <w:tc>
          <w:tcPr>
            <w:tcW w:w="2096" w:type="dxa"/>
          </w:tcPr>
          <w:p w14:paraId="25F91D32" w14:textId="34F3713A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781A28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Streptomycin</w:t>
            </w:r>
          </w:p>
        </w:tc>
        <w:tc>
          <w:tcPr>
            <w:tcW w:w="3133" w:type="dxa"/>
            <w:shd w:val="clear" w:color="auto" w:fill="auto"/>
          </w:tcPr>
          <w:p w14:paraId="60E1DEFA" w14:textId="48A25CAA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Interference with ribosomal peptide synthesis</w:t>
            </w:r>
          </w:p>
        </w:tc>
        <w:tc>
          <w:tcPr>
            <w:tcW w:w="2425" w:type="dxa"/>
            <w:shd w:val="clear" w:color="auto" w:fill="auto"/>
          </w:tcPr>
          <w:p w14:paraId="54341887" w14:textId="034B027D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Limited aerobic bacteria due to antibiotic resistance</w:t>
            </w:r>
          </w:p>
        </w:tc>
        <w:tc>
          <w:tcPr>
            <w:tcW w:w="3024" w:type="dxa"/>
            <w:shd w:val="clear" w:color="auto" w:fill="auto"/>
          </w:tcPr>
          <w:p w14:paraId="7D163090" w14:textId="6EDF4BD7" w:rsidR="00956441" w:rsidRDefault="00114B6E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2.5hrs</w:t>
            </w:r>
          </w:p>
        </w:tc>
        <w:tc>
          <w:tcPr>
            <w:tcW w:w="3043" w:type="dxa"/>
          </w:tcPr>
          <w:p w14:paraId="5925F325" w14:textId="103FDD37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Demirci et al 2013</w:t>
            </w:r>
          </w:p>
        </w:tc>
        <w:tc>
          <w:tcPr>
            <w:tcW w:w="1158" w:type="dxa"/>
          </w:tcPr>
          <w:p w14:paraId="06DA8CF6" w14:textId="643E20A8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1, 3</w:t>
            </w:r>
          </w:p>
        </w:tc>
      </w:tr>
      <w:tr w:rsidR="00956441" w14:paraId="2D6B3471" w14:textId="37588BFA" w:rsidTr="00B965E2">
        <w:tc>
          <w:tcPr>
            <w:tcW w:w="2096" w:type="dxa"/>
          </w:tcPr>
          <w:p w14:paraId="7C9DD053" w14:textId="7A84078E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781A28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Norfloxacin</w:t>
            </w:r>
          </w:p>
        </w:tc>
        <w:tc>
          <w:tcPr>
            <w:tcW w:w="3133" w:type="dxa"/>
            <w:shd w:val="clear" w:color="auto" w:fill="auto"/>
          </w:tcPr>
          <w:p w14:paraId="4D4DF710" w14:textId="0FFEE14A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Inhibits DNA gyrase</w:t>
            </w:r>
          </w:p>
        </w:tc>
        <w:tc>
          <w:tcPr>
            <w:tcW w:w="2425" w:type="dxa"/>
            <w:shd w:val="clear" w:color="auto" w:fill="auto"/>
          </w:tcPr>
          <w:p w14:paraId="430C04D8" w14:textId="1A0721F4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Most gram-negative and gram-positive bacteria</w:t>
            </w:r>
          </w:p>
        </w:tc>
        <w:tc>
          <w:tcPr>
            <w:tcW w:w="3024" w:type="dxa"/>
            <w:shd w:val="clear" w:color="auto" w:fill="auto"/>
          </w:tcPr>
          <w:p w14:paraId="23BCE271" w14:textId="69AD309E" w:rsidR="00956441" w:rsidRDefault="005A0D03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3-4hrs</w:t>
            </w:r>
          </w:p>
        </w:tc>
        <w:tc>
          <w:tcPr>
            <w:tcW w:w="3043" w:type="dxa"/>
          </w:tcPr>
          <w:p w14:paraId="2D4AE620" w14:textId="1C632CDD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Goldstein 1987</w:t>
            </w:r>
          </w:p>
        </w:tc>
        <w:tc>
          <w:tcPr>
            <w:tcW w:w="1158" w:type="dxa"/>
          </w:tcPr>
          <w:p w14:paraId="5AFEC039" w14:textId="6C389D3C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1, 3</w:t>
            </w:r>
          </w:p>
        </w:tc>
      </w:tr>
      <w:tr w:rsidR="00956441" w14:paraId="7442EAC3" w14:textId="1C45C835" w:rsidTr="00B965E2">
        <w:tc>
          <w:tcPr>
            <w:tcW w:w="2096" w:type="dxa"/>
          </w:tcPr>
          <w:p w14:paraId="04C78C3A" w14:textId="71DCEAFD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781A28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Kanamycin</w:t>
            </w:r>
          </w:p>
        </w:tc>
        <w:tc>
          <w:tcPr>
            <w:tcW w:w="3133" w:type="dxa"/>
            <w:shd w:val="clear" w:color="auto" w:fill="auto"/>
          </w:tcPr>
          <w:p w14:paraId="765B30E2" w14:textId="73D5284E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Binding to bacterial 30S and 16S ribosomal subunit – causes misreading of t-RNA</w:t>
            </w:r>
          </w:p>
        </w:tc>
        <w:tc>
          <w:tcPr>
            <w:tcW w:w="2425" w:type="dxa"/>
            <w:shd w:val="clear" w:color="auto" w:fill="auto"/>
          </w:tcPr>
          <w:p w14:paraId="236F4790" w14:textId="7392BB12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Gram-negative bacteria</w:t>
            </w:r>
          </w:p>
        </w:tc>
        <w:tc>
          <w:tcPr>
            <w:tcW w:w="3024" w:type="dxa"/>
            <w:shd w:val="clear" w:color="auto" w:fill="auto"/>
          </w:tcPr>
          <w:p w14:paraId="4B89F1BE" w14:textId="34E87B4B" w:rsidR="00956441" w:rsidRDefault="005A0D03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2.5hrs</w:t>
            </w:r>
          </w:p>
        </w:tc>
        <w:tc>
          <w:tcPr>
            <w:tcW w:w="3043" w:type="dxa"/>
          </w:tcPr>
          <w:p w14:paraId="027C43D5" w14:textId="539D105F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Brezden et al 2016</w:t>
            </w:r>
          </w:p>
        </w:tc>
        <w:tc>
          <w:tcPr>
            <w:tcW w:w="1158" w:type="dxa"/>
          </w:tcPr>
          <w:p w14:paraId="3C1E6887" w14:textId="0F10E593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1, 3</w:t>
            </w:r>
          </w:p>
        </w:tc>
      </w:tr>
      <w:tr w:rsidR="00956441" w14:paraId="2407A3A1" w14:textId="77777777" w:rsidTr="00B965E2">
        <w:tc>
          <w:tcPr>
            <w:tcW w:w="2096" w:type="dxa"/>
          </w:tcPr>
          <w:p w14:paraId="04259961" w14:textId="48EC8694" w:rsidR="00956441" w:rsidRPr="00781A28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781A28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Neomycin</w:t>
            </w:r>
          </w:p>
        </w:tc>
        <w:tc>
          <w:tcPr>
            <w:tcW w:w="3133" w:type="dxa"/>
            <w:shd w:val="clear" w:color="auto" w:fill="auto"/>
          </w:tcPr>
          <w:p w14:paraId="3179D22B" w14:textId="497D5196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Binding to bacterial 30S ribosomal subunit – inhibits elongation of peptide synthesis</w:t>
            </w:r>
          </w:p>
        </w:tc>
        <w:tc>
          <w:tcPr>
            <w:tcW w:w="2425" w:type="dxa"/>
            <w:shd w:val="clear" w:color="auto" w:fill="auto"/>
          </w:tcPr>
          <w:p w14:paraId="298078C0" w14:textId="2C1E1402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Gram-negative bacteria</w:t>
            </w:r>
          </w:p>
        </w:tc>
        <w:tc>
          <w:tcPr>
            <w:tcW w:w="3024" w:type="dxa"/>
            <w:shd w:val="clear" w:color="auto" w:fill="auto"/>
          </w:tcPr>
          <w:p w14:paraId="18939B32" w14:textId="32709BF9" w:rsidR="00956441" w:rsidRDefault="00876CE7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3043" w:type="dxa"/>
          </w:tcPr>
          <w:p w14:paraId="40A52917" w14:textId="4A22152F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Veirup et al 2022; Patidar et al 2013</w:t>
            </w:r>
          </w:p>
        </w:tc>
        <w:tc>
          <w:tcPr>
            <w:tcW w:w="1158" w:type="dxa"/>
          </w:tcPr>
          <w:p w14:paraId="1B26368E" w14:textId="57A1DCD1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956441" w14:paraId="5AF23A7A" w14:textId="77777777" w:rsidTr="00B965E2">
        <w:tc>
          <w:tcPr>
            <w:tcW w:w="2096" w:type="dxa"/>
          </w:tcPr>
          <w:p w14:paraId="541D1A40" w14:textId="2414B1AD" w:rsidR="00956441" w:rsidRPr="00781A28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781A28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Rifampicin</w:t>
            </w:r>
          </w:p>
        </w:tc>
        <w:tc>
          <w:tcPr>
            <w:tcW w:w="3133" w:type="dxa"/>
            <w:shd w:val="clear" w:color="auto" w:fill="auto"/>
          </w:tcPr>
          <w:p w14:paraId="7B84DD04" w14:textId="0013D1F1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Inhibits DNA-dependant RNA-polymerase</w:t>
            </w:r>
          </w:p>
        </w:tc>
        <w:tc>
          <w:tcPr>
            <w:tcW w:w="2425" w:type="dxa"/>
            <w:shd w:val="clear" w:color="auto" w:fill="auto"/>
          </w:tcPr>
          <w:p w14:paraId="331FE581" w14:textId="5335723E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Gram-positive cocci</w:t>
            </w:r>
          </w:p>
        </w:tc>
        <w:tc>
          <w:tcPr>
            <w:tcW w:w="3024" w:type="dxa"/>
            <w:shd w:val="clear" w:color="auto" w:fill="auto"/>
          </w:tcPr>
          <w:p w14:paraId="08579568" w14:textId="30C5C1C2" w:rsidR="00956441" w:rsidRDefault="00876CE7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3.5hrs</w:t>
            </w:r>
          </w:p>
        </w:tc>
        <w:tc>
          <w:tcPr>
            <w:tcW w:w="3043" w:type="dxa"/>
          </w:tcPr>
          <w:p w14:paraId="69B453DD" w14:textId="1234A2D6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Campbell et al 2001; McClure et al 1978</w:t>
            </w:r>
          </w:p>
        </w:tc>
        <w:tc>
          <w:tcPr>
            <w:tcW w:w="1158" w:type="dxa"/>
          </w:tcPr>
          <w:p w14:paraId="4602227F" w14:textId="216CC6D6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956441" w14:paraId="21790093" w14:textId="77777777" w:rsidTr="00B965E2">
        <w:tc>
          <w:tcPr>
            <w:tcW w:w="2096" w:type="dxa"/>
          </w:tcPr>
          <w:p w14:paraId="19BA3A15" w14:textId="4E4E2CC1" w:rsidR="00956441" w:rsidRPr="00781A28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781A28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Chloramphenicol</w:t>
            </w:r>
          </w:p>
        </w:tc>
        <w:tc>
          <w:tcPr>
            <w:tcW w:w="3133" w:type="dxa"/>
            <w:shd w:val="clear" w:color="auto" w:fill="auto"/>
          </w:tcPr>
          <w:p w14:paraId="1852F05A" w14:textId="6787B906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Bacteriostatic inhibitor of protein synthesis – binds to bacterial 50S ribosomal subunit</w:t>
            </w:r>
          </w:p>
        </w:tc>
        <w:tc>
          <w:tcPr>
            <w:tcW w:w="2425" w:type="dxa"/>
            <w:shd w:val="clear" w:color="auto" w:fill="auto"/>
          </w:tcPr>
          <w:p w14:paraId="40DB736E" w14:textId="2F2480BE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Gram-positive and gram-negative bacteria</w:t>
            </w:r>
          </w:p>
        </w:tc>
        <w:tc>
          <w:tcPr>
            <w:tcW w:w="3024" w:type="dxa"/>
            <w:shd w:val="clear" w:color="auto" w:fill="auto"/>
          </w:tcPr>
          <w:p w14:paraId="0F9E9E15" w14:textId="35BA3E49" w:rsidR="00956441" w:rsidRDefault="00AE7962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1.5-3.5hrs</w:t>
            </w:r>
          </w:p>
        </w:tc>
        <w:tc>
          <w:tcPr>
            <w:tcW w:w="3043" w:type="dxa"/>
          </w:tcPr>
          <w:p w14:paraId="3DE8086B" w14:textId="1F620D22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Brook et al 2016; Dinos et al 2016</w:t>
            </w:r>
          </w:p>
        </w:tc>
        <w:tc>
          <w:tcPr>
            <w:tcW w:w="1158" w:type="dxa"/>
          </w:tcPr>
          <w:p w14:paraId="0997D953" w14:textId="03EE0EF6" w:rsidR="00956441" w:rsidRDefault="00956441" w:rsidP="005A390E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</w:tbl>
    <w:p w14:paraId="69A9C41C" w14:textId="77777777" w:rsidR="003E57C0" w:rsidRPr="00B965E2" w:rsidRDefault="003E57C0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6407BA9A" w14:textId="178E9BA9" w:rsidR="00125FCE" w:rsidRPr="00B965E2" w:rsidRDefault="00125FCE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9103" w:type="dxa"/>
        <w:tblInd w:w="-5" w:type="dxa"/>
        <w:tblLook w:val="04A0" w:firstRow="1" w:lastRow="0" w:firstColumn="1" w:lastColumn="0" w:noHBand="0" w:noVBand="1"/>
      </w:tblPr>
      <w:tblGrid>
        <w:gridCol w:w="2638"/>
        <w:gridCol w:w="897"/>
        <w:gridCol w:w="1537"/>
        <w:gridCol w:w="1557"/>
        <w:gridCol w:w="1396"/>
        <w:gridCol w:w="1078"/>
      </w:tblGrid>
      <w:tr w:rsidR="00E1042F" w:rsidRPr="003D3881" w14:paraId="76846DDB" w14:textId="77777777" w:rsidTr="004C12E2">
        <w:trPr>
          <w:trHeight w:val="835"/>
        </w:trPr>
        <w:tc>
          <w:tcPr>
            <w:tcW w:w="9103" w:type="dxa"/>
            <w:gridSpan w:val="6"/>
            <w:tcBorders>
              <w:top w:val="single" w:sz="4" w:space="0" w:color="auto"/>
            </w:tcBorders>
          </w:tcPr>
          <w:p w14:paraId="341DCE69" w14:textId="7F443836" w:rsidR="00E1042F" w:rsidRPr="00B965E2" w:rsidRDefault="00E1042F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lastRenderedPageBreak/>
              <w:t>Table S</w:t>
            </w:r>
            <w:r w:rsidR="006D074C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. Statistical results. Analysis of Variance (ANOVA) tests comparing maximum photosynthetic yields of</w:t>
            </w: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 xml:space="preserve"> Hormosira banksii 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across sampling time points and different treatments for </w:t>
            </w:r>
            <w:r w:rsidR="00D36778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the mesocosm experiment</w:t>
            </w:r>
          </w:p>
        </w:tc>
      </w:tr>
      <w:tr w:rsidR="001459BC" w:rsidRPr="003D3881" w14:paraId="53B76F5F" w14:textId="77777777" w:rsidTr="00E1042F">
        <w:trPr>
          <w:trHeight w:val="835"/>
        </w:trPr>
        <w:tc>
          <w:tcPr>
            <w:tcW w:w="2638" w:type="dxa"/>
            <w:tcBorders>
              <w:top w:val="single" w:sz="4" w:space="0" w:color="auto"/>
            </w:tcBorders>
            <w:hideMark/>
          </w:tcPr>
          <w:p w14:paraId="2064FE4D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Source</w:t>
            </w:r>
          </w:p>
        </w:tc>
        <w:tc>
          <w:tcPr>
            <w:tcW w:w="897" w:type="dxa"/>
            <w:tcBorders>
              <w:top w:val="single" w:sz="4" w:space="0" w:color="auto"/>
            </w:tcBorders>
            <w:hideMark/>
          </w:tcPr>
          <w:p w14:paraId="0F2D0909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Df</w:t>
            </w:r>
          </w:p>
        </w:tc>
        <w:tc>
          <w:tcPr>
            <w:tcW w:w="1537" w:type="dxa"/>
            <w:tcBorders>
              <w:top w:val="single" w:sz="4" w:space="0" w:color="auto"/>
            </w:tcBorders>
            <w:hideMark/>
          </w:tcPr>
          <w:p w14:paraId="4DC059FD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Sum of Sq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hideMark/>
          </w:tcPr>
          <w:p w14:paraId="67490FD5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Mean Sq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hideMark/>
          </w:tcPr>
          <w:p w14:paraId="78F13ECF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F</w:t>
            </w:r>
          </w:p>
        </w:tc>
        <w:tc>
          <w:tcPr>
            <w:tcW w:w="1078" w:type="dxa"/>
            <w:tcBorders>
              <w:top w:val="single" w:sz="4" w:space="0" w:color="auto"/>
            </w:tcBorders>
            <w:hideMark/>
          </w:tcPr>
          <w:p w14:paraId="5A0382A2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P-Value</w:t>
            </w:r>
          </w:p>
        </w:tc>
      </w:tr>
      <w:tr w:rsidR="001459BC" w:rsidRPr="003D3881" w14:paraId="0390E5F2" w14:textId="77777777" w:rsidTr="00E1042F">
        <w:trPr>
          <w:trHeight w:val="278"/>
        </w:trPr>
        <w:tc>
          <w:tcPr>
            <w:tcW w:w="2638" w:type="dxa"/>
            <w:hideMark/>
          </w:tcPr>
          <w:p w14:paraId="3F386647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Treatment</w:t>
            </w:r>
          </w:p>
        </w:tc>
        <w:tc>
          <w:tcPr>
            <w:tcW w:w="897" w:type="dxa"/>
            <w:hideMark/>
          </w:tcPr>
          <w:p w14:paraId="51C5C105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</w:t>
            </w:r>
          </w:p>
        </w:tc>
        <w:tc>
          <w:tcPr>
            <w:tcW w:w="1537" w:type="dxa"/>
            <w:hideMark/>
          </w:tcPr>
          <w:p w14:paraId="2A8AC20C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0.041843</w:t>
            </w:r>
          </w:p>
        </w:tc>
        <w:tc>
          <w:tcPr>
            <w:tcW w:w="1557" w:type="dxa"/>
            <w:hideMark/>
          </w:tcPr>
          <w:p w14:paraId="2843090C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0.0139476</w:t>
            </w:r>
          </w:p>
        </w:tc>
        <w:tc>
          <w:tcPr>
            <w:tcW w:w="1396" w:type="dxa"/>
            <w:hideMark/>
          </w:tcPr>
          <w:p w14:paraId="2EBEDE2A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20.645</w:t>
            </w:r>
          </w:p>
        </w:tc>
        <w:tc>
          <w:tcPr>
            <w:tcW w:w="1078" w:type="dxa"/>
            <w:hideMark/>
          </w:tcPr>
          <w:p w14:paraId="6B5DABB3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5.30E-10</w:t>
            </w:r>
          </w:p>
        </w:tc>
      </w:tr>
      <w:tr w:rsidR="001459BC" w:rsidRPr="003D3881" w14:paraId="03A4599D" w14:textId="77777777" w:rsidTr="00E1042F">
        <w:trPr>
          <w:trHeight w:val="282"/>
        </w:trPr>
        <w:tc>
          <w:tcPr>
            <w:tcW w:w="2638" w:type="dxa"/>
            <w:hideMark/>
          </w:tcPr>
          <w:p w14:paraId="68D22863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Sampling time</w:t>
            </w:r>
          </w:p>
        </w:tc>
        <w:tc>
          <w:tcPr>
            <w:tcW w:w="897" w:type="dxa"/>
            <w:hideMark/>
          </w:tcPr>
          <w:p w14:paraId="61441763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</w:t>
            </w:r>
          </w:p>
        </w:tc>
        <w:tc>
          <w:tcPr>
            <w:tcW w:w="1537" w:type="dxa"/>
            <w:hideMark/>
          </w:tcPr>
          <w:p w14:paraId="0C42258F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0.42831</w:t>
            </w:r>
          </w:p>
        </w:tc>
        <w:tc>
          <w:tcPr>
            <w:tcW w:w="1557" w:type="dxa"/>
            <w:hideMark/>
          </w:tcPr>
          <w:p w14:paraId="60A78456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0.0142768</w:t>
            </w:r>
          </w:p>
        </w:tc>
        <w:tc>
          <w:tcPr>
            <w:tcW w:w="1396" w:type="dxa"/>
            <w:hideMark/>
          </w:tcPr>
          <w:p w14:paraId="158CC996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21.133</w:t>
            </w:r>
          </w:p>
        </w:tc>
        <w:tc>
          <w:tcPr>
            <w:tcW w:w="1078" w:type="dxa"/>
            <w:hideMark/>
          </w:tcPr>
          <w:p w14:paraId="551E3A03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3.54E-10</w:t>
            </w:r>
          </w:p>
        </w:tc>
      </w:tr>
      <w:tr w:rsidR="001459BC" w:rsidRPr="003D3881" w14:paraId="001E63D5" w14:textId="77777777" w:rsidTr="00E1042F">
        <w:trPr>
          <w:trHeight w:val="298"/>
        </w:trPr>
        <w:tc>
          <w:tcPr>
            <w:tcW w:w="2638" w:type="dxa"/>
            <w:hideMark/>
          </w:tcPr>
          <w:p w14:paraId="530E8B50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Treatment*Sampling time</w:t>
            </w:r>
          </w:p>
        </w:tc>
        <w:tc>
          <w:tcPr>
            <w:tcW w:w="897" w:type="dxa"/>
            <w:hideMark/>
          </w:tcPr>
          <w:p w14:paraId="4E8CC7DA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</w:t>
            </w:r>
          </w:p>
        </w:tc>
        <w:tc>
          <w:tcPr>
            <w:tcW w:w="1537" w:type="dxa"/>
            <w:hideMark/>
          </w:tcPr>
          <w:p w14:paraId="09DBD5E2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0.11584</w:t>
            </w:r>
          </w:p>
        </w:tc>
        <w:tc>
          <w:tcPr>
            <w:tcW w:w="1557" w:type="dxa"/>
            <w:hideMark/>
          </w:tcPr>
          <w:p w14:paraId="51A8F0DA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0.0128712</w:t>
            </w:r>
          </w:p>
        </w:tc>
        <w:tc>
          <w:tcPr>
            <w:tcW w:w="1396" w:type="dxa"/>
            <w:hideMark/>
          </w:tcPr>
          <w:p w14:paraId="592CCC69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19.052</w:t>
            </w:r>
          </w:p>
        </w:tc>
        <w:tc>
          <w:tcPr>
            <w:tcW w:w="1078" w:type="dxa"/>
            <w:hideMark/>
          </w:tcPr>
          <w:p w14:paraId="26AAC398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&lt;2.2E-16</w:t>
            </w:r>
          </w:p>
        </w:tc>
      </w:tr>
      <w:tr w:rsidR="001459BC" w:rsidRPr="003D3881" w14:paraId="493E4100" w14:textId="77777777" w:rsidTr="00E1042F">
        <w:trPr>
          <w:trHeight w:val="298"/>
        </w:trPr>
        <w:tc>
          <w:tcPr>
            <w:tcW w:w="2638" w:type="dxa"/>
            <w:hideMark/>
          </w:tcPr>
          <w:p w14:paraId="28E88C0A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Residual</w:t>
            </w:r>
          </w:p>
        </w:tc>
        <w:tc>
          <w:tcPr>
            <w:tcW w:w="897" w:type="dxa"/>
            <w:hideMark/>
          </w:tcPr>
          <w:p w14:paraId="5271C388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537" w:type="dxa"/>
            <w:hideMark/>
          </w:tcPr>
          <w:p w14:paraId="71671DA2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0.054047</w:t>
            </w:r>
          </w:p>
        </w:tc>
        <w:tc>
          <w:tcPr>
            <w:tcW w:w="1557" w:type="dxa"/>
            <w:hideMark/>
          </w:tcPr>
          <w:p w14:paraId="1BE8B8E7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0.0006756</w:t>
            </w:r>
          </w:p>
        </w:tc>
        <w:tc>
          <w:tcPr>
            <w:tcW w:w="1396" w:type="dxa"/>
            <w:hideMark/>
          </w:tcPr>
          <w:p w14:paraId="4A0A42DE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078" w:type="dxa"/>
            <w:hideMark/>
          </w:tcPr>
          <w:p w14:paraId="06B42D65" w14:textId="77777777" w:rsidR="001459BC" w:rsidRPr="00B965E2" w:rsidRDefault="001459BC" w:rsidP="007333DC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</w:tbl>
    <w:p w14:paraId="54F66395" w14:textId="4F9A61D3" w:rsidR="00125FCE" w:rsidRPr="00B965E2" w:rsidRDefault="00125FCE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70A7B45D" w14:textId="035F9536" w:rsidR="007333DC" w:rsidRPr="00B965E2" w:rsidRDefault="007333DC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04EBECFF" w14:textId="2FF8B755" w:rsidR="009C0064" w:rsidRPr="00B965E2" w:rsidRDefault="009C0064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739E13D0" w14:textId="31A28881" w:rsidR="001459BC" w:rsidRPr="00B965E2" w:rsidRDefault="001459BC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435B88FE" w14:textId="77777777" w:rsidR="001459BC" w:rsidRPr="00B965E2" w:rsidRDefault="001459BC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1360" w:type="dxa"/>
        <w:tblLook w:val="0600" w:firstRow="0" w:lastRow="0" w:firstColumn="0" w:lastColumn="0" w:noHBand="1" w:noVBand="1"/>
      </w:tblPr>
      <w:tblGrid>
        <w:gridCol w:w="3020"/>
        <w:gridCol w:w="2060"/>
        <w:gridCol w:w="1080"/>
        <w:gridCol w:w="1300"/>
        <w:gridCol w:w="1300"/>
        <w:gridCol w:w="1300"/>
        <w:gridCol w:w="1300"/>
      </w:tblGrid>
      <w:tr w:rsidR="00743C47" w:rsidRPr="003D3881" w14:paraId="35634D2D" w14:textId="77777777" w:rsidTr="00743C47">
        <w:trPr>
          <w:trHeight w:val="320"/>
        </w:trPr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E8606B" w14:textId="48D7D2AE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C7B286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18ADB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CD7389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D64D1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589B83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52CBD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D36778" w:rsidRPr="003D3881" w14:paraId="2670FE87" w14:textId="77777777" w:rsidTr="00955023">
        <w:trPr>
          <w:trHeight w:val="320"/>
        </w:trPr>
        <w:tc>
          <w:tcPr>
            <w:tcW w:w="11360" w:type="dxa"/>
            <w:gridSpan w:val="7"/>
            <w:tcBorders>
              <w:top w:val="single" w:sz="4" w:space="0" w:color="auto"/>
            </w:tcBorders>
          </w:tcPr>
          <w:p w14:paraId="3A032A0D" w14:textId="772D6148" w:rsidR="00D36778" w:rsidRPr="00B965E2" w:rsidRDefault="00D36778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Table S</w:t>
            </w:r>
            <w:r w:rsidR="006D074C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4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; Post-hoc analysis comparing maximum photosynthetic yields of </w:t>
            </w: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 xml:space="preserve">Hormosira banksii 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across sampling time points and different treatments for the mesocosm experiment</w:t>
            </w:r>
          </w:p>
        </w:tc>
      </w:tr>
      <w:tr w:rsidR="00743C47" w:rsidRPr="003D3881" w14:paraId="0355F186" w14:textId="77777777" w:rsidTr="00743C47">
        <w:trPr>
          <w:trHeight w:val="320"/>
        </w:trPr>
        <w:tc>
          <w:tcPr>
            <w:tcW w:w="3020" w:type="dxa"/>
            <w:tcBorders>
              <w:top w:val="single" w:sz="4" w:space="0" w:color="auto"/>
            </w:tcBorders>
            <w:hideMark/>
          </w:tcPr>
          <w:p w14:paraId="3D948F2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Days</w:t>
            </w:r>
          </w:p>
        </w:tc>
        <w:tc>
          <w:tcPr>
            <w:tcW w:w="2060" w:type="dxa"/>
            <w:tcBorders>
              <w:top w:val="single" w:sz="4" w:space="0" w:color="auto"/>
            </w:tcBorders>
            <w:hideMark/>
          </w:tcPr>
          <w:p w14:paraId="0745139B" w14:textId="44E827F8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Treatment comparison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000DD085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estimate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2D051C10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SE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38126FED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365C9D9B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t.ratio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1A171A3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p.value</w:t>
            </w:r>
          </w:p>
        </w:tc>
      </w:tr>
      <w:tr w:rsidR="00743C47" w:rsidRPr="003D3881" w14:paraId="7F2C9554" w14:textId="77777777" w:rsidTr="00743C47">
        <w:trPr>
          <w:trHeight w:val="320"/>
        </w:trPr>
        <w:tc>
          <w:tcPr>
            <w:tcW w:w="3020" w:type="dxa"/>
            <w:hideMark/>
          </w:tcPr>
          <w:p w14:paraId="131F5BF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0d</w:t>
            </w:r>
          </w:p>
        </w:tc>
        <w:tc>
          <w:tcPr>
            <w:tcW w:w="8340" w:type="dxa"/>
            <w:gridSpan w:val="6"/>
            <w:vMerge w:val="restart"/>
            <w:hideMark/>
          </w:tcPr>
          <w:p w14:paraId="3518456F" w14:textId="77777777" w:rsidR="00743C47" w:rsidRPr="00B965E2" w:rsidRDefault="00743C47" w:rsidP="00743C47">
            <w:pPr>
              <w:tabs>
                <w:tab w:val="left" w:pos="1312"/>
              </w:tabs>
              <w:jc w:val="center"/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No Significant differences</w:t>
            </w:r>
          </w:p>
        </w:tc>
      </w:tr>
      <w:tr w:rsidR="00743C47" w:rsidRPr="003D3881" w14:paraId="5973D377" w14:textId="77777777" w:rsidTr="00743C47">
        <w:trPr>
          <w:trHeight w:val="320"/>
        </w:trPr>
        <w:tc>
          <w:tcPr>
            <w:tcW w:w="3020" w:type="dxa"/>
            <w:hideMark/>
          </w:tcPr>
          <w:p w14:paraId="6C69A7D5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1d</w:t>
            </w:r>
          </w:p>
        </w:tc>
        <w:tc>
          <w:tcPr>
            <w:tcW w:w="0" w:type="auto"/>
            <w:gridSpan w:val="6"/>
            <w:vMerge/>
            <w:hideMark/>
          </w:tcPr>
          <w:p w14:paraId="2C587B02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743C47" w:rsidRPr="003D3881" w14:paraId="0A73E9C2" w14:textId="77777777" w:rsidTr="00743C47">
        <w:trPr>
          <w:trHeight w:val="320"/>
        </w:trPr>
        <w:tc>
          <w:tcPr>
            <w:tcW w:w="3020" w:type="dxa"/>
            <w:hideMark/>
          </w:tcPr>
          <w:p w14:paraId="4B8470F8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2d</w:t>
            </w:r>
          </w:p>
        </w:tc>
        <w:tc>
          <w:tcPr>
            <w:tcW w:w="0" w:type="auto"/>
            <w:gridSpan w:val="6"/>
            <w:vMerge/>
            <w:hideMark/>
          </w:tcPr>
          <w:p w14:paraId="32EEB3C9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743C47" w:rsidRPr="003D3881" w14:paraId="654F7F6C" w14:textId="77777777" w:rsidTr="00743C47">
        <w:trPr>
          <w:trHeight w:val="320"/>
        </w:trPr>
        <w:tc>
          <w:tcPr>
            <w:tcW w:w="3020" w:type="dxa"/>
            <w:hideMark/>
          </w:tcPr>
          <w:p w14:paraId="1BDB72BF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5d</w:t>
            </w:r>
          </w:p>
        </w:tc>
        <w:tc>
          <w:tcPr>
            <w:tcW w:w="2060" w:type="dxa"/>
            <w:hideMark/>
          </w:tcPr>
          <w:p w14:paraId="4CCDD6DD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AB2-AB1</w:t>
            </w:r>
          </w:p>
        </w:tc>
        <w:tc>
          <w:tcPr>
            <w:tcW w:w="1080" w:type="dxa"/>
            <w:hideMark/>
          </w:tcPr>
          <w:p w14:paraId="0FB8AF16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0.085644</w:t>
            </w:r>
          </w:p>
        </w:tc>
        <w:tc>
          <w:tcPr>
            <w:tcW w:w="1300" w:type="dxa"/>
            <w:hideMark/>
          </w:tcPr>
          <w:p w14:paraId="3B218774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0.015</w:t>
            </w:r>
          </w:p>
        </w:tc>
        <w:tc>
          <w:tcPr>
            <w:tcW w:w="1300" w:type="dxa"/>
            <w:hideMark/>
          </w:tcPr>
          <w:p w14:paraId="10564A48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300" w:type="dxa"/>
            <w:hideMark/>
          </w:tcPr>
          <w:p w14:paraId="596C572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5.707</w:t>
            </w:r>
          </w:p>
        </w:tc>
        <w:tc>
          <w:tcPr>
            <w:tcW w:w="1300" w:type="dxa"/>
            <w:hideMark/>
          </w:tcPr>
          <w:p w14:paraId="2C58CA24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&lt;.0001</w:t>
            </w:r>
          </w:p>
        </w:tc>
      </w:tr>
      <w:tr w:rsidR="00743C47" w:rsidRPr="003D3881" w14:paraId="31630097" w14:textId="77777777" w:rsidTr="00743C47">
        <w:trPr>
          <w:trHeight w:val="320"/>
        </w:trPr>
        <w:tc>
          <w:tcPr>
            <w:tcW w:w="3020" w:type="dxa"/>
            <w:hideMark/>
          </w:tcPr>
          <w:p w14:paraId="35D842D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060" w:type="dxa"/>
            <w:hideMark/>
          </w:tcPr>
          <w:p w14:paraId="44897F42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AB3-AB2</w:t>
            </w:r>
          </w:p>
        </w:tc>
        <w:tc>
          <w:tcPr>
            <w:tcW w:w="1080" w:type="dxa"/>
            <w:hideMark/>
          </w:tcPr>
          <w:p w14:paraId="69E3ED8D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0.082365</w:t>
            </w:r>
          </w:p>
        </w:tc>
        <w:tc>
          <w:tcPr>
            <w:tcW w:w="1300" w:type="dxa"/>
            <w:hideMark/>
          </w:tcPr>
          <w:p w14:paraId="681D2D9C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0.015</w:t>
            </w:r>
          </w:p>
        </w:tc>
        <w:tc>
          <w:tcPr>
            <w:tcW w:w="1300" w:type="dxa"/>
            <w:hideMark/>
          </w:tcPr>
          <w:p w14:paraId="426BAF62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300" w:type="dxa"/>
            <w:hideMark/>
          </w:tcPr>
          <w:p w14:paraId="38342A27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5.489</w:t>
            </w:r>
          </w:p>
        </w:tc>
        <w:tc>
          <w:tcPr>
            <w:tcW w:w="1300" w:type="dxa"/>
            <w:hideMark/>
          </w:tcPr>
          <w:p w14:paraId="4441F50E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&lt;.0001</w:t>
            </w:r>
          </w:p>
        </w:tc>
      </w:tr>
      <w:tr w:rsidR="00743C47" w:rsidRPr="003D3881" w14:paraId="10CED850" w14:textId="77777777" w:rsidTr="00743C47">
        <w:trPr>
          <w:trHeight w:val="320"/>
        </w:trPr>
        <w:tc>
          <w:tcPr>
            <w:tcW w:w="3020" w:type="dxa"/>
            <w:hideMark/>
          </w:tcPr>
          <w:p w14:paraId="3E1A66E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060" w:type="dxa"/>
            <w:hideMark/>
          </w:tcPr>
          <w:p w14:paraId="15EAF27B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Control-AB2</w:t>
            </w:r>
          </w:p>
        </w:tc>
        <w:tc>
          <w:tcPr>
            <w:tcW w:w="1080" w:type="dxa"/>
            <w:hideMark/>
          </w:tcPr>
          <w:p w14:paraId="7165197E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0.088333</w:t>
            </w:r>
          </w:p>
        </w:tc>
        <w:tc>
          <w:tcPr>
            <w:tcW w:w="1300" w:type="dxa"/>
            <w:hideMark/>
          </w:tcPr>
          <w:p w14:paraId="4E8FFB8C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0.015</w:t>
            </w:r>
          </w:p>
        </w:tc>
        <w:tc>
          <w:tcPr>
            <w:tcW w:w="1300" w:type="dxa"/>
            <w:hideMark/>
          </w:tcPr>
          <w:p w14:paraId="04B1FE9B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300" w:type="dxa"/>
            <w:hideMark/>
          </w:tcPr>
          <w:p w14:paraId="3B81447E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-5.886</w:t>
            </w:r>
          </w:p>
        </w:tc>
        <w:tc>
          <w:tcPr>
            <w:tcW w:w="1300" w:type="dxa"/>
            <w:hideMark/>
          </w:tcPr>
          <w:p w14:paraId="692D7AD9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&lt;.0001</w:t>
            </w:r>
          </w:p>
        </w:tc>
      </w:tr>
      <w:tr w:rsidR="00743C47" w:rsidRPr="003D3881" w14:paraId="7CDBDBB8" w14:textId="77777777" w:rsidTr="00743C47">
        <w:trPr>
          <w:trHeight w:val="320"/>
        </w:trPr>
        <w:tc>
          <w:tcPr>
            <w:tcW w:w="3020" w:type="dxa"/>
            <w:hideMark/>
          </w:tcPr>
          <w:p w14:paraId="6A4D23BE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9d</w:t>
            </w:r>
          </w:p>
        </w:tc>
        <w:tc>
          <w:tcPr>
            <w:tcW w:w="2060" w:type="dxa"/>
            <w:hideMark/>
          </w:tcPr>
          <w:p w14:paraId="2C611015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080" w:type="dxa"/>
            <w:hideMark/>
          </w:tcPr>
          <w:p w14:paraId="22B2CA3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4004C952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12AC15C0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6ECB1ABF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00CE13D7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743C47" w:rsidRPr="003D3881" w14:paraId="55860740" w14:textId="77777777" w:rsidTr="00743C47">
        <w:trPr>
          <w:trHeight w:val="320"/>
        </w:trPr>
        <w:tc>
          <w:tcPr>
            <w:tcW w:w="3020" w:type="dxa"/>
            <w:hideMark/>
          </w:tcPr>
          <w:p w14:paraId="19892007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060" w:type="dxa"/>
            <w:hideMark/>
          </w:tcPr>
          <w:p w14:paraId="3C9E6710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080" w:type="dxa"/>
            <w:hideMark/>
          </w:tcPr>
          <w:p w14:paraId="23E4A555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00" w:type="dxa"/>
            <w:hideMark/>
          </w:tcPr>
          <w:p w14:paraId="15A78386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00" w:type="dxa"/>
            <w:hideMark/>
          </w:tcPr>
          <w:p w14:paraId="566D76C2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00" w:type="dxa"/>
            <w:hideMark/>
          </w:tcPr>
          <w:p w14:paraId="4071CA77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00" w:type="dxa"/>
            <w:hideMark/>
          </w:tcPr>
          <w:p w14:paraId="687116D6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743C47" w:rsidRPr="003D3881" w14:paraId="23DBBAF2" w14:textId="77777777" w:rsidTr="00743C47">
        <w:trPr>
          <w:trHeight w:val="320"/>
        </w:trPr>
        <w:tc>
          <w:tcPr>
            <w:tcW w:w="3020" w:type="dxa"/>
            <w:hideMark/>
          </w:tcPr>
          <w:p w14:paraId="11D11797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060" w:type="dxa"/>
            <w:hideMark/>
          </w:tcPr>
          <w:p w14:paraId="1D82C091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080" w:type="dxa"/>
            <w:hideMark/>
          </w:tcPr>
          <w:p w14:paraId="3C2243CE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09901A78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78541EE5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4E3224F6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74C0CF40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743C47" w:rsidRPr="003D3881" w14:paraId="2952E6F8" w14:textId="77777777" w:rsidTr="00743C47">
        <w:trPr>
          <w:trHeight w:val="320"/>
        </w:trPr>
        <w:tc>
          <w:tcPr>
            <w:tcW w:w="3020" w:type="dxa"/>
            <w:hideMark/>
          </w:tcPr>
          <w:p w14:paraId="3F9F9095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lastRenderedPageBreak/>
              <w:t>12d</w:t>
            </w:r>
          </w:p>
        </w:tc>
        <w:tc>
          <w:tcPr>
            <w:tcW w:w="2060" w:type="dxa"/>
            <w:hideMark/>
          </w:tcPr>
          <w:p w14:paraId="677A8695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AB2-AB1</w:t>
            </w:r>
          </w:p>
        </w:tc>
        <w:tc>
          <w:tcPr>
            <w:tcW w:w="1080" w:type="dxa"/>
            <w:hideMark/>
          </w:tcPr>
          <w:p w14:paraId="6289F5E4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0.085644</w:t>
            </w:r>
          </w:p>
        </w:tc>
        <w:tc>
          <w:tcPr>
            <w:tcW w:w="1300" w:type="dxa"/>
            <w:hideMark/>
          </w:tcPr>
          <w:p w14:paraId="61AB1E04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0.015</w:t>
            </w:r>
          </w:p>
        </w:tc>
        <w:tc>
          <w:tcPr>
            <w:tcW w:w="1300" w:type="dxa"/>
            <w:hideMark/>
          </w:tcPr>
          <w:p w14:paraId="7CAB78C2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300" w:type="dxa"/>
            <w:hideMark/>
          </w:tcPr>
          <w:p w14:paraId="5944AD9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5.707</w:t>
            </w:r>
          </w:p>
        </w:tc>
        <w:tc>
          <w:tcPr>
            <w:tcW w:w="1300" w:type="dxa"/>
            <w:hideMark/>
          </w:tcPr>
          <w:p w14:paraId="3AC4C1FD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&lt;.0001</w:t>
            </w:r>
          </w:p>
        </w:tc>
      </w:tr>
      <w:tr w:rsidR="00743C47" w:rsidRPr="003D3881" w14:paraId="21AA9E65" w14:textId="77777777" w:rsidTr="00743C47">
        <w:trPr>
          <w:trHeight w:val="320"/>
        </w:trPr>
        <w:tc>
          <w:tcPr>
            <w:tcW w:w="3020" w:type="dxa"/>
            <w:hideMark/>
          </w:tcPr>
          <w:p w14:paraId="6C738CAF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060" w:type="dxa"/>
            <w:hideMark/>
          </w:tcPr>
          <w:p w14:paraId="27E9188D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AB3-AB1</w:t>
            </w:r>
          </w:p>
        </w:tc>
        <w:tc>
          <w:tcPr>
            <w:tcW w:w="1080" w:type="dxa"/>
            <w:hideMark/>
          </w:tcPr>
          <w:p w14:paraId="345FA02E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0.168009</w:t>
            </w:r>
          </w:p>
        </w:tc>
        <w:tc>
          <w:tcPr>
            <w:tcW w:w="1300" w:type="dxa"/>
            <w:hideMark/>
          </w:tcPr>
          <w:p w14:paraId="5390DF13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0.015</w:t>
            </w:r>
          </w:p>
        </w:tc>
        <w:tc>
          <w:tcPr>
            <w:tcW w:w="1300" w:type="dxa"/>
            <w:hideMark/>
          </w:tcPr>
          <w:p w14:paraId="77CAB7FC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300" w:type="dxa"/>
            <w:hideMark/>
          </w:tcPr>
          <w:p w14:paraId="370147D1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11.196</w:t>
            </w:r>
          </w:p>
        </w:tc>
        <w:tc>
          <w:tcPr>
            <w:tcW w:w="1300" w:type="dxa"/>
            <w:hideMark/>
          </w:tcPr>
          <w:p w14:paraId="472CEDC6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&lt;.0001</w:t>
            </w:r>
          </w:p>
        </w:tc>
      </w:tr>
      <w:tr w:rsidR="00743C47" w:rsidRPr="003D3881" w14:paraId="23FB5955" w14:textId="77777777" w:rsidTr="00743C47">
        <w:trPr>
          <w:trHeight w:val="320"/>
        </w:trPr>
        <w:tc>
          <w:tcPr>
            <w:tcW w:w="3020" w:type="dxa"/>
            <w:hideMark/>
          </w:tcPr>
          <w:p w14:paraId="298B5DE3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060" w:type="dxa"/>
            <w:hideMark/>
          </w:tcPr>
          <w:p w14:paraId="629D9518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AB3-AB2</w:t>
            </w:r>
          </w:p>
        </w:tc>
        <w:tc>
          <w:tcPr>
            <w:tcW w:w="1080" w:type="dxa"/>
            <w:hideMark/>
          </w:tcPr>
          <w:p w14:paraId="526DAC6F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0.082365</w:t>
            </w:r>
          </w:p>
        </w:tc>
        <w:tc>
          <w:tcPr>
            <w:tcW w:w="1300" w:type="dxa"/>
            <w:hideMark/>
          </w:tcPr>
          <w:p w14:paraId="547CFBAF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0.015</w:t>
            </w:r>
          </w:p>
        </w:tc>
        <w:tc>
          <w:tcPr>
            <w:tcW w:w="1300" w:type="dxa"/>
            <w:hideMark/>
          </w:tcPr>
          <w:p w14:paraId="59D04EDA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300" w:type="dxa"/>
            <w:hideMark/>
          </w:tcPr>
          <w:p w14:paraId="276DD8B7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5.489</w:t>
            </w:r>
          </w:p>
        </w:tc>
        <w:tc>
          <w:tcPr>
            <w:tcW w:w="1300" w:type="dxa"/>
            <w:hideMark/>
          </w:tcPr>
          <w:p w14:paraId="3C1F9DF3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&lt;.0001</w:t>
            </w:r>
          </w:p>
        </w:tc>
      </w:tr>
      <w:tr w:rsidR="00743C47" w:rsidRPr="003D3881" w14:paraId="16A90CEA" w14:textId="77777777" w:rsidTr="00743C47">
        <w:trPr>
          <w:trHeight w:val="320"/>
        </w:trPr>
        <w:tc>
          <w:tcPr>
            <w:tcW w:w="3020" w:type="dxa"/>
            <w:hideMark/>
          </w:tcPr>
          <w:p w14:paraId="7C9ED47D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060" w:type="dxa"/>
            <w:hideMark/>
          </w:tcPr>
          <w:p w14:paraId="744AAB9B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Control-AB2</w:t>
            </w:r>
          </w:p>
        </w:tc>
        <w:tc>
          <w:tcPr>
            <w:tcW w:w="1080" w:type="dxa"/>
            <w:hideMark/>
          </w:tcPr>
          <w:p w14:paraId="6FA63E3C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-0.088333</w:t>
            </w:r>
          </w:p>
        </w:tc>
        <w:tc>
          <w:tcPr>
            <w:tcW w:w="1300" w:type="dxa"/>
            <w:hideMark/>
          </w:tcPr>
          <w:p w14:paraId="57AE7769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0.015</w:t>
            </w:r>
          </w:p>
        </w:tc>
        <w:tc>
          <w:tcPr>
            <w:tcW w:w="1300" w:type="dxa"/>
            <w:hideMark/>
          </w:tcPr>
          <w:p w14:paraId="5B27DB79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300" w:type="dxa"/>
            <w:hideMark/>
          </w:tcPr>
          <w:p w14:paraId="231B931D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-5.886</w:t>
            </w:r>
          </w:p>
        </w:tc>
        <w:tc>
          <w:tcPr>
            <w:tcW w:w="1300" w:type="dxa"/>
            <w:hideMark/>
          </w:tcPr>
          <w:p w14:paraId="73E7976C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&lt;.0001</w:t>
            </w:r>
          </w:p>
        </w:tc>
      </w:tr>
      <w:tr w:rsidR="00743C47" w:rsidRPr="003D3881" w14:paraId="34DEFA01" w14:textId="77777777" w:rsidTr="00743C47">
        <w:trPr>
          <w:trHeight w:val="320"/>
        </w:trPr>
        <w:tc>
          <w:tcPr>
            <w:tcW w:w="3020" w:type="dxa"/>
            <w:hideMark/>
          </w:tcPr>
          <w:p w14:paraId="6E611817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060" w:type="dxa"/>
            <w:hideMark/>
          </w:tcPr>
          <w:p w14:paraId="1DE61535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Control-AB3</w:t>
            </w:r>
          </w:p>
        </w:tc>
        <w:tc>
          <w:tcPr>
            <w:tcW w:w="1080" w:type="dxa"/>
            <w:hideMark/>
          </w:tcPr>
          <w:p w14:paraId="1EC846A2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-0.170698</w:t>
            </w:r>
          </w:p>
        </w:tc>
        <w:tc>
          <w:tcPr>
            <w:tcW w:w="1300" w:type="dxa"/>
            <w:hideMark/>
          </w:tcPr>
          <w:p w14:paraId="044A670F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0.015</w:t>
            </w:r>
          </w:p>
        </w:tc>
        <w:tc>
          <w:tcPr>
            <w:tcW w:w="1300" w:type="dxa"/>
            <w:hideMark/>
          </w:tcPr>
          <w:p w14:paraId="35605263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80</w:t>
            </w:r>
          </w:p>
        </w:tc>
        <w:tc>
          <w:tcPr>
            <w:tcW w:w="1300" w:type="dxa"/>
            <w:hideMark/>
          </w:tcPr>
          <w:p w14:paraId="4B4572AF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-11.375</w:t>
            </w:r>
          </w:p>
        </w:tc>
        <w:tc>
          <w:tcPr>
            <w:tcW w:w="1300" w:type="dxa"/>
            <w:hideMark/>
          </w:tcPr>
          <w:p w14:paraId="424D91CB" w14:textId="77777777" w:rsidR="00743C47" w:rsidRPr="00B965E2" w:rsidRDefault="00743C47" w:rsidP="00743C47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&lt;.0001</w:t>
            </w:r>
          </w:p>
        </w:tc>
      </w:tr>
    </w:tbl>
    <w:p w14:paraId="0361DE86" w14:textId="5CA263F7" w:rsidR="007333DC" w:rsidRPr="00B965E2" w:rsidRDefault="007333DC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5CE1D7CA" w14:textId="616DC787" w:rsidR="007333DC" w:rsidRPr="00B965E2" w:rsidRDefault="007333DC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4B8C6C52" w14:textId="4330BDFA" w:rsidR="006A611A" w:rsidRPr="00B965E2" w:rsidRDefault="006A611A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3FF4F517" w14:textId="77777777" w:rsidR="006A611A" w:rsidRPr="00B965E2" w:rsidRDefault="006A611A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72461195" w14:textId="77777777" w:rsidR="006A611A" w:rsidRPr="00B965E2" w:rsidRDefault="006A611A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9102" w:type="dxa"/>
        <w:tblInd w:w="-5" w:type="dxa"/>
        <w:tblLook w:val="04A0" w:firstRow="1" w:lastRow="0" w:firstColumn="1" w:lastColumn="0" w:noHBand="0" w:noVBand="1"/>
      </w:tblPr>
      <w:tblGrid>
        <w:gridCol w:w="2637"/>
        <w:gridCol w:w="898"/>
        <w:gridCol w:w="1536"/>
        <w:gridCol w:w="1557"/>
        <w:gridCol w:w="1396"/>
        <w:gridCol w:w="1078"/>
      </w:tblGrid>
      <w:tr w:rsidR="006A611A" w:rsidRPr="003D3881" w14:paraId="300848A2" w14:textId="77777777" w:rsidTr="003C56F6">
        <w:trPr>
          <w:trHeight w:val="840"/>
        </w:trPr>
        <w:tc>
          <w:tcPr>
            <w:tcW w:w="9102" w:type="dxa"/>
            <w:gridSpan w:val="6"/>
            <w:tcBorders>
              <w:top w:val="single" w:sz="4" w:space="0" w:color="auto"/>
            </w:tcBorders>
          </w:tcPr>
          <w:p w14:paraId="37681C09" w14:textId="22F9F621" w:rsidR="006A611A" w:rsidRPr="00B965E2" w:rsidRDefault="006A611A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Table S</w:t>
            </w:r>
            <w:r w:rsidR="009B27A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5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; Statistical results. Analysis of Variance (ANOVA) tests comparing maximum photosynthetic yields of</w:t>
            </w: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 xml:space="preserve"> Hormosira banksii 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across sampling time points and different treatments for the field experiment</w:t>
            </w:r>
          </w:p>
        </w:tc>
      </w:tr>
      <w:tr w:rsidR="001459BC" w:rsidRPr="003D3881" w14:paraId="725A3DA1" w14:textId="77777777" w:rsidTr="006A611A">
        <w:trPr>
          <w:trHeight w:val="840"/>
        </w:trPr>
        <w:tc>
          <w:tcPr>
            <w:tcW w:w="2637" w:type="dxa"/>
            <w:tcBorders>
              <w:top w:val="single" w:sz="4" w:space="0" w:color="auto"/>
            </w:tcBorders>
            <w:hideMark/>
          </w:tcPr>
          <w:p w14:paraId="3F8A12E9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Source</w:t>
            </w:r>
          </w:p>
        </w:tc>
        <w:tc>
          <w:tcPr>
            <w:tcW w:w="898" w:type="dxa"/>
            <w:tcBorders>
              <w:top w:val="single" w:sz="4" w:space="0" w:color="auto"/>
            </w:tcBorders>
            <w:hideMark/>
          </w:tcPr>
          <w:p w14:paraId="54159347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Df</w:t>
            </w:r>
          </w:p>
        </w:tc>
        <w:tc>
          <w:tcPr>
            <w:tcW w:w="1536" w:type="dxa"/>
            <w:tcBorders>
              <w:top w:val="single" w:sz="4" w:space="0" w:color="auto"/>
            </w:tcBorders>
            <w:hideMark/>
          </w:tcPr>
          <w:p w14:paraId="5ABFEA40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Sum of Sq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hideMark/>
          </w:tcPr>
          <w:p w14:paraId="0F8A82D4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Mean Sq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hideMark/>
          </w:tcPr>
          <w:p w14:paraId="4FC9AFDE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F</w:t>
            </w:r>
          </w:p>
        </w:tc>
        <w:tc>
          <w:tcPr>
            <w:tcW w:w="1078" w:type="dxa"/>
            <w:tcBorders>
              <w:top w:val="single" w:sz="4" w:space="0" w:color="auto"/>
            </w:tcBorders>
            <w:hideMark/>
          </w:tcPr>
          <w:p w14:paraId="076CC1FA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P-Value</w:t>
            </w:r>
          </w:p>
        </w:tc>
      </w:tr>
      <w:tr w:rsidR="001459BC" w:rsidRPr="003D3881" w14:paraId="36AAAF75" w14:textId="77777777" w:rsidTr="006A611A">
        <w:trPr>
          <w:trHeight w:val="278"/>
        </w:trPr>
        <w:tc>
          <w:tcPr>
            <w:tcW w:w="2637" w:type="dxa"/>
            <w:hideMark/>
          </w:tcPr>
          <w:p w14:paraId="0AFB30F8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Treatment</w:t>
            </w:r>
          </w:p>
        </w:tc>
        <w:tc>
          <w:tcPr>
            <w:tcW w:w="898" w:type="dxa"/>
            <w:hideMark/>
          </w:tcPr>
          <w:p w14:paraId="43D675CC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</w:t>
            </w:r>
          </w:p>
        </w:tc>
        <w:tc>
          <w:tcPr>
            <w:tcW w:w="1536" w:type="dxa"/>
            <w:hideMark/>
          </w:tcPr>
          <w:p w14:paraId="1571FB0A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0.21121</w:t>
            </w:r>
          </w:p>
        </w:tc>
        <w:tc>
          <w:tcPr>
            <w:tcW w:w="1557" w:type="dxa"/>
            <w:hideMark/>
          </w:tcPr>
          <w:p w14:paraId="50B85FA3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0.042241</w:t>
            </w:r>
          </w:p>
        </w:tc>
        <w:tc>
          <w:tcPr>
            <w:tcW w:w="1396" w:type="dxa"/>
            <w:hideMark/>
          </w:tcPr>
          <w:p w14:paraId="4C39C21C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5.6901</w:t>
            </w:r>
          </w:p>
        </w:tc>
        <w:tc>
          <w:tcPr>
            <w:tcW w:w="1078" w:type="dxa"/>
            <w:hideMark/>
          </w:tcPr>
          <w:p w14:paraId="5ED89A77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7.30E-05</w:t>
            </w:r>
          </w:p>
        </w:tc>
      </w:tr>
      <w:tr w:rsidR="001459BC" w:rsidRPr="003D3881" w14:paraId="3A2F99EE" w14:textId="77777777" w:rsidTr="006A611A">
        <w:trPr>
          <w:trHeight w:val="282"/>
        </w:trPr>
        <w:tc>
          <w:tcPr>
            <w:tcW w:w="2637" w:type="dxa"/>
            <w:hideMark/>
          </w:tcPr>
          <w:p w14:paraId="4D19E861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Sampling time</w:t>
            </w:r>
          </w:p>
        </w:tc>
        <w:tc>
          <w:tcPr>
            <w:tcW w:w="898" w:type="dxa"/>
            <w:hideMark/>
          </w:tcPr>
          <w:p w14:paraId="486A97E2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</w:t>
            </w:r>
          </w:p>
        </w:tc>
        <w:tc>
          <w:tcPr>
            <w:tcW w:w="1536" w:type="dxa"/>
            <w:hideMark/>
          </w:tcPr>
          <w:p w14:paraId="3C51933E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0.15841</w:t>
            </w:r>
          </w:p>
        </w:tc>
        <w:tc>
          <w:tcPr>
            <w:tcW w:w="1557" w:type="dxa"/>
            <w:hideMark/>
          </w:tcPr>
          <w:p w14:paraId="208A78B5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0.039604</w:t>
            </w:r>
          </w:p>
        </w:tc>
        <w:tc>
          <w:tcPr>
            <w:tcW w:w="1396" w:type="dxa"/>
            <w:hideMark/>
          </w:tcPr>
          <w:p w14:paraId="7B4580A8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5.3348</w:t>
            </w:r>
          </w:p>
        </w:tc>
        <w:tc>
          <w:tcPr>
            <w:tcW w:w="1078" w:type="dxa"/>
            <w:hideMark/>
          </w:tcPr>
          <w:p w14:paraId="3465A31F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4.63E-04</w:t>
            </w:r>
          </w:p>
        </w:tc>
      </w:tr>
      <w:tr w:rsidR="001459BC" w:rsidRPr="003D3881" w14:paraId="744AB6CA" w14:textId="77777777" w:rsidTr="006A611A">
        <w:trPr>
          <w:trHeight w:val="298"/>
        </w:trPr>
        <w:tc>
          <w:tcPr>
            <w:tcW w:w="2637" w:type="dxa"/>
            <w:hideMark/>
          </w:tcPr>
          <w:p w14:paraId="4F3105BE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Treatment*Sampling time</w:t>
            </w:r>
          </w:p>
        </w:tc>
        <w:tc>
          <w:tcPr>
            <w:tcW w:w="898" w:type="dxa"/>
            <w:hideMark/>
          </w:tcPr>
          <w:p w14:paraId="36B84DDE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20</w:t>
            </w:r>
          </w:p>
        </w:tc>
        <w:tc>
          <w:tcPr>
            <w:tcW w:w="1536" w:type="dxa"/>
            <w:hideMark/>
          </w:tcPr>
          <w:p w14:paraId="57901D2E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0.65118</w:t>
            </w:r>
          </w:p>
        </w:tc>
        <w:tc>
          <w:tcPr>
            <w:tcW w:w="1557" w:type="dxa"/>
            <w:hideMark/>
          </w:tcPr>
          <w:p w14:paraId="4EBC5E41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0.032559</w:t>
            </w:r>
          </w:p>
        </w:tc>
        <w:tc>
          <w:tcPr>
            <w:tcW w:w="1396" w:type="dxa"/>
            <w:hideMark/>
          </w:tcPr>
          <w:p w14:paraId="2B78B6B6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4.3859</w:t>
            </w:r>
          </w:p>
        </w:tc>
        <w:tc>
          <w:tcPr>
            <w:tcW w:w="1078" w:type="dxa"/>
            <w:hideMark/>
          </w:tcPr>
          <w:p w14:paraId="51062873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4.29E-08</w:t>
            </w:r>
          </w:p>
        </w:tc>
      </w:tr>
      <w:tr w:rsidR="001459BC" w:rsidRPr="003D3881" w14:paraId="1AA6FDF8" w14:textId="77777777" w:rsidTr="006A611A">
        <w:trPr>
          <w:trHeight w:val="298"/>
        </w:trPr>
        <w:tc>
          <w:tcPr>
            <w:tcW w:w="2637" w:type="dxa"/>
            <w:hideMark/>
          </w:tcPr>
          <w:p w14:paraId="71535C9D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Residual</w:t>
            </w:r>
          </w:p>
        </w:tc>
        <w:tc>
          <w:tcPr>
            <w:tcW w:w="898" w:type="dxa"/>
            <w:hideMark/>
          </w:tcPr>
          <w:p w14:paraId="0C2EC3A3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162</w:t>
            </w:r>
          </w:p>
        </w:tc>
        <w:tc>
          <w:tcPr>
            <w:tcW w:w="1536" w:type="dxa"/>
            <w:hideMark/>
          </w:tcPr>
          <w:p w14:paraId="7913EE52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1.20263</w:t>
            </w:r>
          </w:p>
        </w:tc>
        <w:tc>
          <w:tcPr>
            <w:tcW w:w="1557" w:type="dxa"/>
            <w:hideMark/>
          </w:tcPr>
          <w:p w14:paraId="0CAAC324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0.007424</w:t>
            </w:r>
          </w:p>
        </w:tc>
        <w:tc>
          <w:tcPr>
            <w:tcW w:w="1396" w:type="dxa"/>
            <w:hideMark/>
          </w:tcPr>
          <w:p w14:paraId="0E0CFF98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078" w:type="dxa"/>
            <w:hideMark/>
          </w:tcPr>
          <w:p w14:paraId="23B61096" w14:textId="77777777" w:rsidR="001459BC" w:rsidRPr="00B965E2" w:rsidRDefault="001459BC" w:rsidP="00F004B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</w:tbl>
    <w:p w14:paraId="75D606CD" w14:textId="3461F1C9" w:rsidR="007333DC" w:rsidRPr="00B965E2" w:rsidRDefault="007333DC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2C856BDC" w14:textId="1587A779" w:rsidR="009C0064" w:rsidRPr="00B965E2" w:rsidRDefault="009C0064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2280" w:type="dxa"/>
        <w:tblInd w:w="-5" w:type="dxa"/>
        <w:tblLook w:val="0600" w:firstRow="0" w:lastRow="0" w:firstColumn="0" w:lastColumn="0" w:noHBand="1" w:noVBand="1"/>
      </w:tblPr>
      <w:tblGrid>
        <w:gridCol w:w="3260"/>
        <w:gridCol w:w="2220"/>
        <w:gridCol w:w="1160"/>
        <w:gridCol w:w="1400"/>
        <w:gridCol w:w="1400"/>
        <w:gridCol w:w="1400"/>
        <w:gridCol w:w="1440"/>
      </w:tblGrid>
      <w:tr w:rsidR="00A14F6B" w:rsidRPr="003D3881" w14:paraId="521E1EC3" w14:textId="77777777" w:rsidTr="00A13D06">
        <w:trPr>
          <w:trHeight w:val="656"/>
        </w:trPr>
        <w:tc>
          <w:tcPr>
            <w:tcW w:w="12280" w:type="dxa"/>
            <w:gridSpan w:val="7"/>
            <w:tcBorders>
              <w:top w:val="single" w:sz="4" w:space="0" w:color="auto"/>
            </w:tcBorders>
          </w:tcPr>
          <w:p w14:paraId="6BDB2B6E" w14:textId="6A6403E9" w:rsidR="00A14F6B" w:rsidRPr="00B965E2" w:rsidRDefault="006A611A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Table S</w:t>
            </w:r>
            <w:r w:rsidR="009B27A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6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; Post-hoc analysis comparing maximum photosynthetic yields of </w:t>
            </w: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 xml:space="preserve">Hormosira banksii 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across sampling time points and different treatments for the field experiment</w:t>
            </w:r>
          </w:p>
        </w:tc>
      </w:tr>
      <w:tr w:rsidR="00A14F6B" w:rsidRPr="003D3881" w14:paraId="24DDCC8C" w14:textId="77777777" w:rsidTr="00A13D06">
        <w:trPr>
          <w:trHeight w:val="656"/>
        </w:trPr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14CF7AB0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Days</w:t>
            </w:r>
          </w:p>
        </w:tc>
        <w:tc>
          <w:tcPr>
            <w:tcW w:w="2220" w:type="dxa"/>
            <w:tcBorders>
              <w:top w:val="single" w:sz="4" w:space="0" w:color="auto"/>
            </w:tcBorders>
            <w:hideMark/>
          </w:tcPr>
          <w:p w14:paraId="76A26C4E" w14:textId="18C5199C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Treatment comparison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hideMark/>
          </w:tcPr>
          <w:p w14:paraId="5021D94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estimate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hideMark/>
          </w:tcPr>
          <w:p w14:paraId="3D997D3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SE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hideMark/>
          </w:tcPr>
          <w:p w14:paraId="4464991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df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hideMark/>
          </w:tcPr>
          <w:p w14:paraId="6250F9F7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t.ratio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hideMark/>
          </w:tcPr>
          <w:p w14:paraId="57925BE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p.value</w:t>
            </w:r>
          </w:p>
        </w:tc>
      </w:tr>
      <w:tr w:rsidR="00A14F6B" w:rsidRPr="003D3881" w14:paraId="05CB9F19" w14:textId="77777777" w:rsidTr="00A13D06">
        <w:trPr>
          <w:trHeight w:val="239"/>
        </w:trPr>
        <w:tc>
          <w:tcPr>
            <w:tcW w:w="3260" w:type="dxa"/>
            <w:hideMark/>
          </w:tcPr>
          <w:p w14:paraId="6BFCDFD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0d</w:t>
            </w:r>
          </w:p>
        </w:tc>
        <w:tc>
          <w:tcPr>
            <w:tcW w:w="9020" w:type="dxa"/>
            <w:gridSpan w:val="6"/>
            <w:vMerge w:val="restart"/>
            <w:hideMark/>
          </w:tcPr>
          <w:p w14:paraId="5F2411CC" w14:textId="77777777" w:rsidR="00A14F6B" w:rsidRPr="00B965E2" w:rsidRDefault="00A14F6B" w:rsidP="00A14F6B">
            <w:pPr>
              <w:tabs>
                <w:tab w:val="left" w:pos="1312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No Significant differences</w:t>
            </w:r>
          </w:p>
        </w:tc>
      </w:tr>
      <w:tr w:rsidR="00A14F6B" w:rsidRPr="003D3881" w14:paraId="055FC10D" w14:textId="77777777" w:rsidTr="00A13D06">
        <w:trPr>
          <w:trHeight w:val="239"/>
        </w:trPr>
        <w:tc>
          <w:tcPr>
            <w:tcW w:w="3260" w:type="dxa"/>
            <w:hideMark/>
          </w:tcPr>
          <w:p w14:paraId="6FA3295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1d</w:t>
            </w:r>
          </w:p>
        </w:tc>
        <w:tc>
          <w:tcPr>
            <w:tcW w:w="0" w:type="auto"/>
            <w:gridSpan w:val="6"/>
            <w:vMerge/>
            <w:hideMark/>
          </w:tcPr>
          <w:p w14:paraId="6175F5B3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</w:tr>
      <w:tr w:rsidR="00A14F6B" w:rsidRPr="003D3881" w14:paraId="332B44D8" w14:textId="77777777" w:rsidTr="00A13D06">
        <w:trPr>
          <w:trHeight w:val="239"/>
        </w:trPr>
        <w:tc>
          <w:tcPr>
            <w:tcW w:w="3260" w:type="dxa"/>
            <w:hideMark/>
          </w:tcPr>
          <w:p w14:paraId="457DCE3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lastRenderedPageBreak/>
              <w:t>2d</w:t>
            </w:r>
          </w:p>
        </w:tc>
        <w:tc>
          <w:tcPr>
            <w:tcW w:w="0" w:type="auto"/>
            <w:gridSpan w:val="6"/>
            <w:vMerge/>
            <w:hideMark/>
          </w:tcPr>
          <w:p w14:paraId="065CDA3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</w:tr>
      <w:tr w:rsidR="00A14F6B" w:rsidRPr="003D3881" w14:paraId="1B45DFA9" w14:textId="77777777" w:rsidTr="00A13D06">
        <w:trPr>
          <w:trHeight w:val="239"/>
        </w:trPr>
        <w:tc>
          <w:tcPr>
            <w:tcW w:w="3260" w:type="dxa"/>
            <w:hideMark/>
          </w:tcPr>
          <w:p w14:paraId="1DFCF16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5d</w:t>
            </w:r>
          </w:p>
        </w:tc>
        <w:tc>
          <w:tcPr>
            <w:tcW w:w="2220" w:type="dxa"/>
            <w:hideMark/>
          </w:tcPr>
          <w:p w14:paraId="0BC5DB95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160" w:type="dxa"/>
            <w:hideMark/>
          </w:tcPr>
          <w:p w14:paraId="40858A77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400" w:type="dxa"/>
            <w:hideMark/>
          </w:tcPr>
          <w:p w14:paraId="5E1DDEEE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400" w:type="dxa"/>
            <w:hideMark/>
          </w:tcPr>
          <w:p w14:paraId="3AFE3949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400" w:type="dxa"/>
            <w:hideMark/>
          </w:tcPr>
          <w:p w14:paraId="45E883C7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440" w:type="dxa"/>
            <w:hideMark/>
          </w:tcPr>
          <w:p w14:paraId="0414567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</w:tr>
      <w:tr w:rsidR="00A14F6B" w:rsidRPr="003D3881" w14:paraId="2F468682" w14:textId="77777777" w:rsidTr="00A13D06">
        <w:trPr>
          <w:trHeight w:val="239"/>
        </w:trPr>
        <w:tc>
          <w:tcPr>
            <w:tcW w:w="3260" w:type="dxa"/>
            <w:hideMark/>
          </w:tcPr>
          <w:p w14:paraId="62A2145C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7EF3EF93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160" w:type="dxa"/>
            <w:hideMark/>
          </w:tcPr>
          <w:p w14:paraId="6F3AD8A7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3F96816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0BEFBE5D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0766BD1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40" w:type="dxa"/>
            <w:hideMark/>
          </w:tcPr>
          <w:p w14:paraId="0B71FEBE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</w:tr>
      <w:tr w:rsidR="00A14F6B" w:rsidRPr="003D3881" w14:paraId="515872F2" w14:textId="77777777" w:rsidTr="00A13D06">
        <w:trPr>
          <w:trHeight w:val="239"/>
        </w:trPr>
        <w:tc>
          <w:tcPr>
            <w:tcW w:w="3260" w:type="dxa"/>
            <w:hideMark/>
          </w:tcPr>
          <w:p w14:paraId="3FA2E7A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679D642E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160" w:type="dxa"/>
            <w:hideMark/>
          </w:tcPr>
          <w:p w14:paraId="1C191E3E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0AA9E8B9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3351BD87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61E09FFC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40" w:type="dxa"/>
            <w:hideMark/>
          </w:tcPr>
          <w:p w14:paraId="01666C6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</w:tr>
      <w:tr w:rsidR="00A14F6B" w:rsidRPr="003D3881" w14:paraId="189DD0B7" w14:textId="77777777" w:rsidTr="00A13D06">
        <w:trPr>
          <w:trHeight w:val="656"/>
        </w:trPr>
        <w:tc>
          <w:tcPr>
            <w:tcW w:w="3260" w:type="dxa"/>
            <w:hideMark/>
          </w:tcPr>
          <w:p w14:paraId="493E801D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9d</w:t>
            </w:r>
          </w:p>
        </w:tc>
        <w:tc>
          <w:tcPr>
            <w:tcW w:w="2220" w:type="dxa"/>
            <w:hideMark/>
          </w:tcPr>
          <w:p w14:paraId="7DC5A170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Control-AB</w:t>
            </w:r>
          </w:p>
        </w:tc>
        <w:tc>
          <w:tcPr>
            <w:tcW w:w="1160" w:type="dxa"/>
            <w:hideMark/>
          </w:tcPr>
          <w:p w14:paraId="21CF3BC7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-0.15014</w:t>
            </w:r>
          </w:p>
        </w:tc>
        <w:tc>
          <w:tcPr>
            <w:tcW w:w="1400" w:type="dxa"/>
            <w:hideMark/>
          </w:tcPr>
          <w:p w14:paraId="2634FEF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0.0461</w:t>
            </w:r>
          </w:p>
        </w:tc>
        <w:tc>
          <w:tcPr>
            <w:tcW w:w="1400" w:type="dxa"/>
            <w:hideMark/>
          </w:tcPr>
          <w:p w14:paraId="5A25E9A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7B816DAD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-3.260</w:t>
            </w:r>
          </w:p>
        </w:tc>
        <w:tc>
          <w:tcPr>
            <w:tcW w:w="1440" w:type="dxa"/>
            <w:hideMark/>
          </w:tcPr>
          <w:p w14:paraId="2F59870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0.0168</w:t>
            </w:r>
          </w:p>
        </w:tc>
      </w:tr>
      <w:tr w:rsidR="00A14F6B" w:rsidRPr="003D3881" w14:paraId="46EBFD7B" w14:textId="77777777" w:rsidTr="00A13D06">
        <w:trPr>
          <w:trHeight w:val="441"/>
        </w:trPr>
        <w:tc>
          <w:tcPr>
            <w:tcW w:w="3260" w:type="dxa"/>
            <w:hideMark/>
          </w:tcPr>
          <w:p w14:paraId="795CC6A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773E147D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ProcContM-BetM</w:t>
            </w:r>
          </w:p>
        </w:tc>
        <w:tc>
          <w:tcPr>
            <w:tcW w:w="1160" w:type="dxa"/>
            <w:hideMark/>
          </w:tcPr>
          <w:p w14:paraId="23A4EA2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0.19557</w:t>
            </w:r>
          </w:p>
        </w:tc>
        <w:tc>
          <w:tcPr>
            <w:tcW w:w="1400" w:type="dxa"/>
            <w:hideMark/>
          </w:tcPr>
          <w:p w14:paraId="08B8E0C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0.0461</w:t>
            </w:r>
          </w:p>
        </w:tc>
        <w:tc>
          <w:tcPr>
            <w:tcW w:w="1400" w:type="dxa"/>
            <w:hideMark/>
          </w:tcPr>
          <w:p w14:paraId="3793BB49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3984B19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4.247</w:t>
            </w:r>
          </w:p>
        </w:tc>
        <w:tc>
          <w:tcPr>
            <w:tcW w:w="1440" w:type="dxa"/>
            <w:hideMark/>
          </w:tcPr>
          <w:p w14:paraId="329CDD8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0.0005</w:t>
            </w:r>
          </w:p>
        </w:tc>
      </w:tr>
      <w:tr w:rsidR="00A14F6B" w:rsidRPr="003D3881" w14:paraId="55CC5CCD" w14:textId="77777777" w:rsidTr="00A13D06">
        <w:trPr>
          <w:trHeight w:val="441"/>
        </w:trPr>
        <w:tc>
          <w:tcPr>
            <w:tcW w:w="3260" w:type="dxa"/>
            <w:hideMark/>
          </w:tcPr>
          <w:p w14:paraId="6668254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446C286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ProcContM-BetO</w:t>
            </w:r>
          </w:p>
        </w:tc>
        <w:tc>
          <w:tcPr>
            <w:tcW w:w="1160" w:type="dxa"/>
            <w:hideMark/>
          </w:tcPr>
          <w:p w14:paraId="0457F0E9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0.21157</w:t>
            </w:r>
          </w:p>
        </w:tc>
        <w:tc>
          <w:tcPr>
            <w:tcW w:w="1400" w:type="dxa"/>
            <w:hideMark/>
          </w:tcPr>
          <w:p w14:paraId="3CC1D22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0.0461</w:t>
            </w:r>
          </w:p>
        </w:tc>
        <w:tc>
          <w:tcPr>
            <w:tcW w:w="1400" w:type="dxa"/>
            <w:hideMark/>
          </w:tcPr>
          <w:p w14:paraId="72A885F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46279C4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4.594</w:t>
            </w:r>
          </w:p>
        </w:tc>
        <w:tc>
          <w:tcPr>
            <w:tcW w:w="1440" w:type="dxa"/>
            <w:hideMark/>
          </w:tcPr>
          <w:p w14:paraId="78A4653A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0.0001</w:t>
            </w:r>
          </w:p>
        </w:tc>
      </w:tr>
      <w:tr w:rsidR="00A14F6B" w:rsidRPr="003D3881" w14:paraId="1E777521" w14:textId="77777777" w:rsidTr="00A13D06">
        <w:trPr>
          <w:trHeight w:val="239"/>
        </w:trPr>
        <w:tc>
          <w:tcPr>
            <w:tcW w:w="3260" w:type="dxa"/>
            <w:hideMark/>
          </w:tcPr>
          <w:p w14:paraId="1C1112B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12d</w:t>
            </w:r>
          </w:p>
        </w:tc>
        <w:tc>
          <w:tcPr>
            <w:tcW w:w="2220" w:type="dxa"/>
            <w:hideMark/>
          </w:tcPr>
          <w:p w14:paraId="5606F18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160" w:type="dxa"/>
            <w:hideMark/>
          </w:tcPr>
          <w:p w14:paraId="636DCBF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0635EA5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5D6AF260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6AE13B9E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40" w:type="dxa"/>
            <w:hideMark/>
          </w:tcPr>
          <w:p w14:paraId="5DB9081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</w:tr>
      <w:tr w:rsidR="00A14F6B" w:rsidRPr="003D3881" w14:paraId="16F87626" w14:textId="77777777" w:rsidTr="00A13D06">
        <w:trPr>
          <w:trHeight w:val="239"/>
        </w:trPr>
        <w:tc>
          <w:tcPr>
            <w:tcW w:w="3260" w:type="dxa"/>
            <w:hideMark/>
          </w:tcPr>
          <w:p w14:paraId="67D53D9D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7AA9ACF0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160" w:type="dxa"/>
            <w:hideMark/>
          </w:tcPr>
          <w:p w14:paraId="5A5C6B85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2695C2B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5A5C4B9C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21CD8B0C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40" w:type="dxa"/>
            <w:hideMark/>
          </w:tcPr>
          <w:p w14:paraId="655C09F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</w:tr>
      <w:tr w:rsidR="00A14F6B" w:rsidRPr="003D3881" w14:paraId="4085A9F0" w14:textId="77777777" w:rsidTr="00A13D06">
        <w:trPr>
          <w:trHeight w:val="239"/>
        </w:trPr>
        <w:tc>
          <w:tcPr>
            <w:tcW w:w="3260" w:type="dxa"/>
            <w:hideMark/>
          </w:tcPr>
          <w:p w14:paraId="54D9429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2DDD13FE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160" w:type="dxa"/>
            <w:hideMark/>
          </w:tcPr>
          <w:p w14:paraId="1554CF6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71A4FA2E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611EA22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6F3FC4A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40" w:type="dxa"/>
            <w:hideMark/>
          </w:tcPr>
          <w:p w14:paraId="7C6818A0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</w:tr>
      <w:tr w:rsidR="00A14F6B" w:rsidRPr="003D3881" w14:paraId="1E35EED2" w14:textId="77777777" w:rsidTr="00A13D06">
        <w:trPr>
          <w:trHeight w:val="239"/>
        </w:trPr>
        <w:tc>
          <w:tcPr>
            <w:tcW w:w="3260" w:type="dxa"/>
            <w:hideMark/>
          </w:tcPr>
          <w:p w14:paraId="62D520B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255620F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160" w:type="dxa"/>
            <w:hideMark/>
          </w:tcPr>
          <w:p w14:paraId="743AAA6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09A8C82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2B134E9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1EBBE40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40" w:type="dxa"/>
            <w:hideMark/>
          </w:tcPr>
          <w:p w14:paraId="2928D31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</w:tr>
      <w:tr w:rsidR="00A14F6B" w:rsidRPr="003D3881" w14:paraId="312A936B" w14:textId="77777777" w:rsidTr="00A13D06">
        <w:trPr>
          <w:trHeight w:val="239"/>
        </w:trPr>
        <w:tc>
          <w:tcPr>
            <w:tcW w:w="3260" w:type="dxa"/>
            <w:hideMark/>
          </w:tcPr>
          <w:p w14:paraId="1617B83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2704071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160" w:type="dxa"/>
            <w:hideMark/>
          </w:tcPr>
          <w:p w14:paraId="60905AF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1CFE8143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6AB19E69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00" w:type="dxa"/>
            <w:hideMark/>
          </w:tcPr>
          <w:p w14:paraId="3B170F6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440" w:type="dxa"/>
            <w:hideMark/>
          </w:tcPr>
          <w:p w14:paraId="7EB642B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</w:tr>
      <w:tr w:rsidR="00A14F6B" w:rsidRPr="003D3881" w14:paraId="5EC10D5B" w14:textId="77777777" w:rsidTr="00A13D06">
        <w:trPr>
          <w:trHeight w:val="656"/>
        </w:trPr>
        <w:tc>
          <w:tcPr>
            <w:tcW w:w="3260" w:type="dxa"/>
            <w:vMerge w:val="restart"/>
            <w:hideMark/>
          </w:tcPr>
          <w:p w14:paraId="49662C0A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21d</w:t>
            </w:r>
          </w:p>
        </w:tc>
        <w:tc>
          <w:tcPr>
            <w:tcW w:w="2220" w:type="dxa"/>
            <w:hideMark/>
          </w:tcPr>
          <w:p w14:paraId="6FB45000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BetM-AB</w:t>
            </w:r>
          </w:p>
        </w:tc>
        <w:tc>
          <w:tcPr>
            <w:tcW w:w="1160" w:type="dxa"/>
            <w:hideMark/>
          </w:tcPr>
          <w:p w14:paraId="736DFE1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-0.18786</w:t>
            </w:r>
          </w:p>
        </w:tc>
        <w:tc>
          <w:tcPr>
            <w:tcW w:w="1400" w:type="dxa"/>
            <w:hideMark/>
          </w:tcPr>
          <w:p w14:paraId="5DB8CBE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0.0461</w:t>
            </w:r>
          </w:p>
        </w:tc>
        <w:tc>
          <w:tcPr>
            <w:tcW w:w="1400" w:type="dxa"/>
            <w:hideMark/>
          </w:tcPr>
          <w:p w14:paraId="1574701C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2EFDA54F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-4.079</w:t>
            </w:r>
          </w:p>
        </w:tc>
        <w:tc>
          <w:tcPr>
            <w:tcW w:w="1440" w:type="dxa"/>
            <w:hideMark/>
          </w:tcPr>
          <w:p w14:paraId="53BB97F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0.0010</w:t>
            </w:r>
          </w:p>
        </w:tc>
      </w:tr>
      <w:tr w:rsidR="00A14F6B" w:rsidRPr="003D3881" w14:paraId="5D2DE848" w14:textId="77777777" w:rsidTr="00A13D06">
        <w:trPr>
          <w:trHeight w:val="656"/>
        </w:trPr>
        <w:tc>
          <w:tcPr>
            <w:tcW w:w="0" w:type="auto"/>
            <w:vMerge/>
            <w:hideMark/>
          </w:tcPr>
          <w:p w14:paraId="2F2A5239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2220" w:type="dxa"/>
            <w:hideMark/>
          </w:tcPr>
          <w:p w14:paraId="05A1195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BetO-AB</w:t>
            </w:r>
          </w:p>
        </w:tc>
        <w:tc>
          <w:tcPr>
            <w:tcW w:w="1160" w:type="dxa"/>
            <w:hideMark/>
          </w:tcPr>
          <w:p w14:paraId="1056072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-0.26243</w:t>
            </w:r>
          </w:p>
        </w:tc>
        <w:tc>
          <w:tcPr>
            <w:tcW w:w="1400" w:type="dxa"/>
            <w:hideMark/>
          </w:tcPr>
          <w:p w14:paraId="4F5C65BD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0.0461</w:t>
            </w:r>
          </w:p>
        </w:tc>
        <w:tc>
          <w:tcPr>
            <w:tcW w:w="1400" w:type="dxa"/>
            <w:hideMark/>
          </w:tcPr>
          <w:p w14:paraId="26B7DAF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76578D9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-5.698</w:t>
            </w:r>
          </w:p>
        </w:tc>
        <w:tc>
          <w:tcPr>
            <w:tcW w:w="1440" w:type="dxa"/>
            <w:hideMark/>
          </w:tcPr>
          <w:p w14:paraId="17DEE61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&lt;.0001</w:t>
            </w:r>
          </w:p>
        </w:tc>
      </w:tr>
      <w:tr w:rsidR="00A14F6B" w:rsidRPr="003D3881" w14:paraId="0598CFBC" w14:textId="77777777" w:rsidTr="00A13D06">
        <w:trPr>
          <w:trHeight w:val="656"/>
        </w:trPr>
        <w:tc>
          <w:tcPr>
            <w:tcW w:w="0" w:type="auto"/>
            <w:vMerge/>
            <w:hideMark/>
          </w:tcPr>
          <w:p w14:paraId="4534E98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2220" w:type="dxa"/>
            <w:hideMark/>
          </w:tcPr>
          <w:p w14:paraId="19EF8B9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ProcContM-AB</w:t>
            </w:r>
          </w:p>
        </w:tc>
        <w:tc>
          <w:tcPr>
            <w:tcW w:w="1160" w:type="dxa"/>
            <w:hideMark/>
          </w:tcPr>
          <w:p w14:paraId="15CA74B3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-0.25743</w:t>
            </w:r>
          </w:p>
        </w:tc>
        <w:tc>
          <w:tcPr>
            <w:tcW w:w="1400" w:type="dxa"/>
            <w:hideMark/>
          </w:tcPr>
          <w:p w14:paraId="12EBB8E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0.0461</w:t>
            </w:r>
          </w:p>
        </w:tc>
        <w:tc>
          <w:tcPr>
            <w:tcW w:w="1400" w:type="dxa"/>
            <w:hideMark/>
          </w:tcPr>
          <w:p w14:paraId="7820CFB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1DCD142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-5.590</w:t>
            </w:r>
          </w:p>
        </w:tc>
        <w:tc>
          <w:tcPr>
            <w:tcW w:w="1440" w:type="dxa"/>
            <w:hideMark/>
          </w:tcPr>
          <w:p w14:paraId="5F8B7F20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&lt;.0001</w:t>
            </w:r>
          </w:p>
        </w:tc>
      </w:tr>
      <w:tr w:rsidR="00A14F6B" w:rsidRPr="003D3881" w14:paraId="31D751BB" w14:textId="77777777" w:rsidTr="00A13D06">
        <w:trPr>
          <w:trHeight w:val="656"/>
        </w:trPr>
        <w:tc>
          <w:tcPr>
            <w:tcW w:w="0" w:type="auto"/>
            <w:vMerge/>
            <w:hideMark/>
          </w:tcPr>
          <w:p w14:paraId="5266225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2220" w:type="dxa"/>
            <w:hideMark/>
          </w:tcPr>
          <w:p w14:paraId="3340ECB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ProcContO-AB</w:t>
            </w:r>
          </w:p>
        </w:tc>
        <w:tc>
          <w:tcPr>
            <w:tcW w:w="1160" w:type="dxa"/>
            <w:hideMark/>
          </w:tcPr>
          <w:p w14:paraId="5CC58197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-0.24914</w:t>
            </w:r>
          </w:p>
        </w:tc>
        <w:tc>
          <w:tcPr>
            <w:tcW w:w="1400" w:type="dxa"/>
            <w:hideMark/>
          </w:tcPr>
          <w:p w14:paraId="200973A5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0.0461</w:t>
            </w:r>
          </w:p>
        </w:tc>
        <w:tc>
          <w:tcPr>
            <w:tcW w:w="1400" w:type="dxa"/>
            <w:hideMark/>
          </w:tcPr>
          <w:p w14:paraId="25A64919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774F1AD9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-5.410</w:t>
            </w:r>
          </w:p>
        </w:tc>
        <w:tc>
          <w:tcPr>
            <w:tcW w:w="1440" w:type="dxa"/>
            <w:hideMark/>
          </w:tcPr>
          <w:p w14:paraId="30C5DDB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&lt;.0001</w:t>
            </w:r>
          </w:p>
        </w:tc>
      </w:tr>
      <w:tr w:rsidR="00A14F6B" w:rsidRPr="003D3881" w14:paraId="2EC1392E" w14:textId="77777777" w:rsidTr="00A13D06">
        <w:trPr>
          <w:trHeight w:val="656"/>
        </w:trPr>
        <w:tc>
          <w:tcPr>
            <w:tcW w:w="0" w:type="auto"/>
            <w:vMerge/>
            <w:hideMark/>
          </w:tcPr>
          <w:p w14:paraId="2C6738C5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2220" w:type="dxa"/>
            <w:hideMark/>
          </w:tcPr>
          <w:p w14:paraId="0EF99C23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Control-AB</w:t>
            </w:r>
          </w:p>
        </w:tc>
        <w:tc>
          <w:tcPr>
            <w:tcW w:w="1160" w:type="dxa"/>
            <w:hideMark/>
          </w:tcPr>
          <w:p w14:paraId="18E7918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-0.28300</w:t>
            </w:r>
          </w:p>
        </w:tc>
        <w:tc>
          <w:tcPr>
            <w:tcW w:w="1400" w:type="dxa"/>
            <w:hideMark/>
          </w:tcPr>
          <w:p w14:paraId="06C6C555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0.0461</w:t>
            </w:r>
          </w:p>
        </w:tc>
        <w:tc>
          <w:tcPr>
            <w:tcW w:w="1400" w:type="dxa"/>
            <w:hideMark/>
          </w:tcPr>
          <w:p w14:paraId="128D06D4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474BA84A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-6.145</w:t>
            </w:r>
          </w:p>
        </w:tc>
        <w:tc>
          <w:tcPr>
            <w:tcW w:w="1440" w:type="dxa"/>
            <w:hideMark/>
          </w:tcPr>
          <w:p w14:paraId="3C83FE5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&lt;.0001</w:t>
            </w:r>
          </w:p>
        </w:tc>
      </w:tr>
      <w:tr w:rsidR="00A14F6B" w:rsidRPr="003D3881" w14:paraId="03549DA9" w14:textId="77777777" w:rsidTr="00A13D06">
        <w:trPr>
          <w:trHeight w:val="441"/>
        </w:trPr>
        <w:tc>
          <w:tcPr>
            <w:tcW w:w="3260" w:type="dxa"/>
            <w:hideMark/>
          </w:tcPr>
          <w:p w14:paraId="45BB70ED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45d</w:t>
            </w:r>
          </w:p>
        </w:tc>
        <w:tc>
          <w:tcPr>
            <w:tcW w:w="2220" w:type="dxa"/>
            <w:hideMark/>
          </w:tcPr>
          <w:p w14:paraId="42E81E6C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BetM-AB</w:t>
            </w:r>
          </w:p>
        </w:tc>
        <w:tc>
          <w:tcPr>
            <w:tcW w:w="1160" w:type="dxa"/>
            <w:hideMark/>
          </w:tcPr>
          <w:p w14:paraId="5DE3E56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0.19525</w:t>
            </w:r>
          </w:p>
        </w:tc>
        <w:tc>
          <w:tcPr>
            <w:tcW w:w="1400" w:type="dxa"/>
            <w:hideMark/>
          </w:tcPr>
          <w:p w14:paraId="0AE4AE43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0.0609</w:t>
            </w:r>
          </w:p>
        </w:tc>
        <w:tc>
          <w:tcPr>
            <w:tcW w:w="1400" w:type="dxa"/>
            <w:hideMark/>
          </w:tcPr>
          <w:p w14:paraId="01FDEDE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162</w:t>
            </w:r>
          </w:p>
        </w:tc>
        <w:tc>
          <w:tcPr>
            <w:tcW w:w="1400" w:type="dxa"/>
            <w:hideMark/>
          </w:tcPr>
          <w:p w14:paraId="059C54D1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3.205</w:t>
            </w:r>
          </w:p>
        </w:tc>
        <w:tc>
          <w:tcPr>
            <w:tcW w:w="1440" w:type="dxa"/>
            <w:hideMark/>
          </w:tcPr>
          <w:p w14:paraId="596E9B9C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0.0199</w:t>
            </w:r>
          </w:p>
        </w:tc>
      </w:tr>
      <w:tr w:rsidR="00A14F6B" w:rsidRPr="003D3881" w14:paraId="62D4FE22" w14:textId="77777777" w:rsidTr="00A13D06">
        <w:trPr>
          <w:trHeight w:val="656"/>
        </w:trPr>
        <w:tc>
          <w:tcPr>
            <w:tcW w:w="3260" w:type="dxa"/>
            <w:hideMark/>
          </w:tcPr>
          <w:p w14:paraId="60311976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220" w:type="dxa"/>
            <w:hideMark/>
          </w:tcPr>
          <w:p w14:paraId="56AA9F22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Control-BetM</w:t>
            </w:r>
          </w:p>
        </w:tc>
        <w:tc>
          <w:tcPr>
            <w:tcW w:w="1160" w:type="dxa"/>
            <w:hideMark/>
          </w:tcPr>
          <w:p w14:paraId="6AA7AEF8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-0.186750</w:t>
            </w:r>
          </w:p>
        </w:tc>
        <w:tc>
          <w:tcPr>
            <w:tcW w:w="1400" w:type="dxa"/>
            <w:hideMark/>
          </w:tcPr>
          <w:p w14:paraId="3DF05535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0.0583</w:t>
            </w:r>
          </w:p>
        </w:tc>
        <w:tc>
          <w:tcPr>
            <w:tcW w:w="1400" w:type="dxa"/>
            <w:hideMark/>
          </w:tcPr>
          <w:p w14:paraId="4801A86C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378</w:t>
            </w:r>
          </w:p>
        </w:tc>
        <w:tc>
          <w:tcPr>
            <w:tcW w:w="1400" w:type="dxa"/>
            <w:hideMark/>
          </w:tcPr>
          <w:p w14:paraId="02A70CBB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-3.201</w:t>
            </w:r>
          </w:p>
        </w:tc>
        <w:tc>
          <w:tcPr>
            <w:tcW w:w="1440" w:type="dxa"/>
            <w:hideMark/>
          </w:tcPr>
          <w:p w14:paraId="5DA01F13" w14:textId="77777777" w:rsidR="00A14F6B" w:rsidRPr="00B965E2" w:rsidRDefault="00A14F6B" w:rsidP="00A14F6B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0.0185</w:t>
            </w:r>
          </w:p>
        </w:tc>
      </w:tr>
    </w:tbl>
    <w:p w14:paraId="10308A8D" w14:textId="0AB5183F" w:rsidR="009C0064" w:rsidRPr="00B965E2" w:rsidRDefault="009C0064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2580" w:type="dxa"/>
        <w:tblLook w:val="0600" w:firstRow="0" w:lastRow="0" w:firstColumn="0" w:lastColumn="0" w:noHBand="1" w:noVBand="1"/>
      </w:tblPr>
      <w:tblGrid>
        <w:gridCol w:w="2860"/>
        <w:gridCol w:w="2240"/>
        <w:gridCol w:w="2280"/>
        <w:gridCol w:w="1300"/>
        <w:gridCol w:w="1300"/>
        <w:gridCol w:w="1300"/>
        <w:gridCol w:w="1300"/>
      </w:tblGrid>
      <w:tr w:rsidR="008B48C1" w:rsidRPr="003D3881" w14:paraId="4CAAB3B2" w14:textId="77777777" w:rsidTr="00EB4DC9">
        <w:trPr>
          <w:trHeight w:val="320"/>
        </w:trPr>
        <w:tc>
          <w:tcPr>
            <w:tcW w:w="12580" w:type="dxa"/>
            <w:gridSpan w:val="7"/>
            <w:tcBorders>
              <w:top w:val="single" w:sz="4" w:space="0" w:color="auto"/>
            </w:tcBorders>
          </w:tcPr>
          <w:p w14:paraId="11217C50" w14:textId="19F6FD21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lastRenderedPageBreak/>
              <w:t>Table S</w:t>
            </w:r>
            <w:r w:rsidR="00DA6E9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7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</w:t>
            </w: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Statistical results. ANOVA results for analysis of bacterial community alpha diversity measures: number of species and Simpson index in Hormosira banksii individuals within the mesocosm experiment.</w:t>
            </w:r>
          </w:p>
        </w:tc>
      </w:tr>
      <w:tr w:rsidR="008B48C1" w:rsidRPr="003D3881" w14:paraId="3BA7DB12" w14:textId="77777777" w:rsidTr="00EB4DC9">
        <w:trPr>
          <w:trHeight w:val="320"/>
        </w:trPr>
        <w:tc>
          <w:tcPr>
            <w:tcW w:w="2860" w:type="dxa"/>
            <w:tcBorders>
              <w:top w:val="single" w:sz="4" w:space="0" w:color="auto"/>
            </w:tcBorders>
            <w:hideMark/>
          </w:tcPr>
          <w:p w14:paraId="4BBC9B11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Source</w:t>
            </w:r>
          </w:p>
        </w:tc>
        <w:tc>
          <w:tcPr>
            <w:tcW w:w="2240" w:type="dxa"/>
            <w:tcBorders>
              <w:top w:val="single" w:sz="4" w:space="0" w:color="auto"/>
            </w:tcBorders>
          </w:tcPr>
          <w:p w14:paraId="1D95A821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280" w:type="dxa"/>
            <w:tcBorders>
              <w:top w:val="single" w:sz="4" w:space="0" w:color="auto"/>
            </w:tcBorders>
            <w:hideMark/>
          </w:tcPr>
          <w:p w14:paraId="115FC25F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21B07BD3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Sum of Sq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0A8B01CE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Mean Sq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11D0FF80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F 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19E685CD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P-value</w:t>
            </w:r>
          </w:p>
        </w:tc>
      </w:tr>
      <w:tr w:rsidR="008B48C1" w:rsidRPr="003D3881" w14:paraId="59517BF9" w14:textId="77777777" w:rsidTr="00EB4DC9">
        <w:trPr>
          <w:trHeight w:val="300"/>
        </w:trPr>
        <w:tc>
          <w:tcPr>
            <w:tcW w:w="2860" w:type="dxa"/>
            <w:hideMark/>
          </w:tcPr>
          <w:p w14:paraId="318C13F6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</w:t>
            </w:r>
          </w:p>
        </w:tc>
        <w:tc>
          <w:tcPr>
            <w:tcW w:w="2240" w:type="dxa"/>
          </w:tcPr>
          <w:p w14:paraId="65E696B6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280" w:type="dxa"/>
            <w:hideMark/>
          </w:tcPr>
          <w:p w14:paraId="5A30B5DB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</w:t>
            </w:r>
          </w:p>
        </w:tc>
        <w:tc>
          <w:tcPr>
            <w:tcW w:w="1300" w:type="dxa"/>
            <w:hideMark/>
          </w:tcPr>
          <w:p w14:paraId="19BD886C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73457</w:t>
            </w:r>
          </w:p>
        </w:tc>
        <w:tc>
          <w:tcPr>
            <w:tcW w:w="1300" w:type="dxa"/>
            <w:hideMark/>
          </w:tcPr>
          <w:p w14:paraId="1727665D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24486</w:t>
            </w:r>
          </w:p>
        </w:tc>
        <w:tc>
          <w:tcPr>
            <w:tcW w:w="1300" w:type="dxa"/>
            <w:hideMark/>
          </w:tcPr>
          <w:p w14:paraId="5D8EAA11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6.0464</w:t>
            </w:r>
          </w:p>
        </w:tc>
        <w:tc>
          <w:tcPr>
            <w:tcW w:w="1300" w:type="dxa"/>
            <w:hideMark/>
          </w:tcPr>
          <w:p w14:paraId="451F356D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0.00221</w:t>
            </w:r>
          </w:p>
        </w:tc>
      </w:tr>
      <w:tr w:rsidR="008B48C1" w:rsidRPr="003D3881" w14:paraId="5A36BEC9" w14:textId="77777777" w:rsidTr="00EB4DC9">
        <w:trPr>
          <w:trHeight w:val="320"/>
        </w:trPr>
        <w:tc>
          <w:tcPr>
            <w:tcW w:w="2860" w:type="dxa"/>
            <w:hideMark/>
          </w:tcPr>
          <w:p w14:paraId="260DF672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Sampling time</w:t>
            </w:r>
          </w:p>
        </w:tc>
        <w:tc>
          <w:tcPr>
            <w:tcW w:w="2240" w:type="dxa"/>
          </w:tcPr>
          <w:p w14:paraId="00B437FA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280" w:type="dxa"/>
            <w:hideMark/>
          </w:tcPr>
          <w:p w14:paraId="1CD42D04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6</w:t>
            </w:r>
          </w:p>
        </w:tc>
        <w:tc>
          <w:tcPr>
            <w:tcW w:w="1300" w:type="dxa"/>
            <w:hideMark/>
          </w:tcPr>
          <w:p w14:paraId="12CFB8F7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132847</w:t>
            </w:r>
          </w:p>
        </w:tc>
        <w:tc>
          <w:tcPr>
            <w:tcW w:w="1300" w:type="dxa"/>
            <w:hideMark/>
          </w:tcPr>
          <w:p w14:paraId="45F797C9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44282</w:t>
            </w:r>
          </w:p>
        </w:tc>
        <w:tc>
          <w:tcPr>
            <w:tcW w:w="1300" w:type="dxa"/>
            <w:hideMark/>
          </w:tcPr>
          <w:p w14:paraId="4686D71E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10.9348</w:t>
            </w:r>
          </w:p>
        </w:tc>
        <w:tc>
          <w:tcPr>
            <w:tcW w:w="1300" w:type="dxa"/>
            <w:hideMark/>
          </w:tcPr>
          <w:p w14:paraId="3DF77B02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4.22e-05</w:t>
            </w:r>
          </w:p>
        </w:tc>
      </w:tr>
      <w:tr w:rsidR="008B48C1" w:rsidRPr="003D3881" w14:paraId="44F24188" w14:textId="77777777" w:rsidTr="00EB4DC9">
        <w:trPr>
          <w:trHeight w:val="320"/>
        </w:trPr>
        <w:tc>
          <w:tcPr>
            <w:tcW w:w="2860" w:type="dxa"/>
            <w:hideMark/>
          </w:tcPr>
          <w:p w14:paraId="014214AB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 x Sampling time</w:t>
            </w:r>
          </w:p>
        </w:tc>
        <w:tc>
          <w:tcPr>
            <w:tcW w:w="2240" w:type="dxa"/>
          </w:tcPr>
          <w:p w14:paraId="5F1F89F5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280" w:type="dxa"/>
            <w:hideMark/>
          </w:tcPr>
          <w:p w14:paraId="57FC71CB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</w:t>
            </w:r>
          </w:p>
        </w:tc>
        <w:tc>
          <w:tcPr>
            <w:tcW w:w="1300" w:type="dxa"/>
            <w:hideMark/>
          </w:tcPr>
          <w:p w14:paraId="0AA64C5F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38336</w:t>
            </w:r>
          </w:p>
        </w:tc>
        <w:tc>
          <w:tcPr>
            <w:tcW w:w="1300" w:type="dxa"/>
            <w:hideMark/>
          </w:tcPr>
          <w:p w14:paraId="28CC80E6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4260</w:t>
            </w:r>
          </w:p>
        </w:tc>
        <w:tc>
          <w:tcPr>
            <w:tcW w:w="1300" w:type="dxa"/>
            <w:hideMark/>
          </w:tcPr>
          <w:p w14:paraId="4879CDB9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1.0518</w:t>
            </w:r>
          </w:p>
        </w:tc>
        <w:tc>
          <w:tcPr>
            <w:tcW w:w="1300" w:type="dxa"/>
            <w:hideMark/>
          </w:tcPr>
          <w:p w14:paraId="03D607B4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0.42293</w:t>
            </w:r>
          </w:p>
        </w:tc>
      </w:tr>
      <w:tr w:rsidR="008B48C1" w:rsidRPr="003D3881" w14:paraId="2CC76CDB" w14:textId="77777777" w:rsidTr="00EB4DC9">
        <w:trPr>
          <w:trHeight w:val="320"/>
        </w:trPr>
        <w:tc>
          <w:tcPr>
            <w:tcW w:w="2860" w:type="dxa"/>
            <w:hideMark/>
          </w:tcPr>
          <w:p w14:paraId="1CC8E0A4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Residual</w:t>
            </w:r>
          </w:p>
        </w:tc>
        <w:tc>
          <w:tcPr>
            <w:tcW w:w="2240" w:type="dxa"/>
          </w:tcPr>
          <w:p w14:paraId="615EAC13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280" w:type="dxa"/>
            <w:hideMark/>
          </w:tcPr>
          <w:p w14:paraId="07FC2D19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32</w:t>
            </w:r>
          </w:p>
        </w:tc>
        <w:tc>
          <w:tcPr>
            <w:tcW w:w="1300" w:type="dxa"/>
            <w:hideMark/>
          </w:tcPr>
          <w:p w14:paraId="705AC38A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129589</w:t>
            </w:r>
          </w:p>
        </w:tc>
        <w:tc>
          <w:tcPr>
            <w:tcW w:w="1300" w:type="dxa"/>
            <w:hideMark/>
          </w:tcPr>
          <w:p w14:paraId="650C6C75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4050</w:t>
            </w:r>
          </w:p>
        </w:tc>
        <w:tc>
          <w:tcPr>
            <w:tcW w:w="1300" w:type="dxa"/>
            <w:hideMark/>
          </w:tcPr>
          <w:p w14:paraId="28A9B0ED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10F54792" w14:textId="77777777" w:rsidR="008B48C1" w:rsidRPr="00B965E2" w:rsidRDefault="008B48C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</w:tbl>
    <w:p w14:paraId="606FE07B" w14:textId="0E786869" w:rsidR="008B48C1" w:rsidRPr="00B965E2" w:rsidRDefault="008B48C1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3C4A3E11" w14:textId="77777777" w:rsidR="008B48C1" w:rsidRPr="00B965E2" w:rsidRDefault="008B48C1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2580" w:type="dxa"/>
        <w:tblInd w:w="-5" w:type="dxa"/>
        <w:tblLook w:val="0600" w:firstRow="0" w:lastRow="0" w:firstColumn="0" w:lastColumn="0" w:noHBand="1" w:noVBand="1"/>
      </w:tblPr>
      <w:tblGrid>
        <w:gridCol w:w="2860"/>
        <w:gridCol w:w="2240"/>
        <w:gridCol w:w="2280"/>
        <w:gridCol w:w="1300"/>
        <w:gridCol w:w="1300"/>
        <w:gridCol w:w="1300"/>
        <w:gridCol w:w="1300"/>
      </w:tblGrid>
      <w:tr w:rsidR="00F81A31" w:rsidRPr="003D3881" w14:paraId="60D512B6" w14:textId="77777777" w:rsidTr="00EB4DC9">
        <w:trPr>
          <w:trHeight w:val="320"/>
        </w:trPr>
        <w:tc>
          <w:tcPr>
            <w:tcW w:w="12580" w:type="dxa"/>
            <w:gridSpan w:val="7"/>
            <w:tcBorders>
              <w:top w:val="single" w:sz="4" w:space="0" w:color="auto"/>
            </w:tcBorders>
          </w:tcPr>
          <w:p w14:paraId="1A704A0A" w14:textId="33599BA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Table S</w:t>
            </w:r>
            <w:r w:rsidR="00DA6E9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</w:t>
            </w: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. Statistical results. ANOVA results for analysis of bacterial community alpha diversity measures: number of species and Simpson index in Hormosira banksii subject to different treatments across time </w:t>
            </w:r>
            <w:r w:rsidR="00B54431"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in the</w:t>
            </w: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field). Post-hoc pairwise comparisons are also presented (only showing results of time points and treatments with significant differences). </w:t>
            </w:r>
          </w:p>
        </w:tc>
      </w:tr>
      <w:tr w:rsidR="00F81A31" w:rsidRPr="003D3881" w14:paraId="504841B5" w14:textId="77777777" w:rsidTr="00EB4DC9">
        <w:trPr>
          <w:trHeight w:val="320"/>
        </w:trPr>
        <w:tc>
          <w:tcPr>
            <w:tcW w:w="2860" w:type="dxa"/>
            <w:tcBorders>
              <w:top w:val="single" w:sz="4" w:space="0" w:color="auto"/>
            </w:tcBorders>
            <w:hideMark/>
          </w:tcPr>
          <w:p w14:paraId="693BA8FB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Source</w:t>
            </w:r>
          </w:p>
        </w:tc>
        <w:tc>
          <w:tcPr>
            <w:tcW w:w="2240" w:type="dxa"/>
            <w:tcBorders>
              <w:top w:val="single" w:sz="4" w:space="0" w:color="auto"/>
            </w:tcBorders>
            <w:hideMark/>
          </w:tcPr>
          <w:p w14:paraId="30CE8F5C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effect size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hideMark/>
          </w:tcPr>
          <w:p w14:paraId="7F5E7EA8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672DE2B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Sum of Sq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6660B2FE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Mean Sq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26BFB2E9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F 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233F590E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P-value</w:t>
            </w:r>
          </w:p>
        </w:tc>
      </w:tr>
      <w:tr w:rsidR="00F81A31" w:rsidRPr="003D3881" w14:paraId="4742FD11" w14:textId="77777777" w:rsidTr="00EB4DC9">
        <w:trPr>
          <w:trHeight w:val="300"/>
        </w:trPr>
        <w:tc>
          <w:tcPr>
            <w:tcW w:w="2860" w:type="dxa"/>
            <w:hideMark/>
          </w:tcPr>
          <w:p w14:paraId="7F0D8B80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</w:t>
            </w:r>
          </w:p>
        </w:tc>
        <w:tc>
          <w:tcPr>
            <w:tcW w:w="2240" w:type="dxa"/>
            <w:hideMark/>
          </w:tcPr>
          <w:p w14:paraId="45ADAA08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0.15</w:t>
            </w:r>
          </w:p>
        </w:tc>
        <w:tc>
          <w:tcPr>
            <w:tcW w:w="2280" w:type="dxa"/>
            <w:hideMark/>
          </w:tcPr>
          <w:p w14:paraId="3260CA8D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</w:t>
            </w:r>
          </w:p>
        </w:tc>
        <w:tc>
          <w:tcPr>
            <w:tcW w:w="1300" w:type="dxa"/>
            <w:hideMark/>
          </w:tcPr>
          <w:p w14:paraId="46474E4D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101780</w:t>
            </w:r>
          </w:p>
        </w:tc>
        <w:tc>
          <w:tcPr>
            <w:tcW w:w="1300" w:type="dxa"/>
            <w:hideMark/>
          </w:tcPr>
          <w:p w14:paraId="3893B9F6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20356</w:t>
            </w:r>
          </w:p>
        </w:tc>
        <w:tc>
          <w:tcPr>
            <w:tcW w:w="1300" w:type="dxa"/>
            <w:hideMark/>
          </w:tcPr>
          <w:p w14:paraId="1651F1FB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4.9231</w:t>
            </w:r>
          </w:p>
        </w:tc>
        <w:tc>
          <w:tcPr>
            <w:tcW w:w="1300" w:type="dxa"/>
            <w:hideMark/>
          </w:tcPr>
          <w:p w14:paraId="60BCD4F7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0.0004984</w:t>
            </w:r>
          </w:p>
        </w:tc>
      </w:tr>
      <w:tr w:rsidR="00F81A31" w:rsidRPr="003D3881" w14:paraId="3AF5E187" w14:textId="77777777" w:rsidTr="00EB4DC9">
        <w:trPr>
          <w:trHeight w:val="320"/>
        </w:trPr>
        <w:tc>
          <w:tcPr>
            <w:tcW w:w="2860" w:type="dxa"/>
            <w:hideMark/>
          </w:tcPr>
          <w:p w14:paraId="6FF3603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Sampling time</w:t>
            </w:r>
          </w:p>
        </w:tc>
        <w:tc>
          <w:tcPr>
            <w:tcW w:w="2240" w:type="dxa"/>
            <w:hideMark/>
          </w:tcPr>
          <w:p w14:paraId="66C0406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0.21</w:t>
            </w:r>
          </w:p>
        </w:tc>
        <w:tc>
          <w:tcPr>
            <w:tcW w:w="2280" w:type="dxa"/>
            <w:hideMark/>
          </w:tcPr>
          <w:p w14:paraId="7872ADDD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</w:t>
            </w:r>
          </w:p>
        </w:tc>
        <w:tc>
          <w:tcPr>
            <w:tcW w:w="1300" w:type="dxa"/>
            <w:hideMark/>
          </w:tcPr>
          <w:p w14:paraId="6284F550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143095</w:t>
            </w:r>
          </w:p>
        </w:tc>
        <w:tc>
          <w:tcPr>
            <w:tcW w:w="1300" w:type="dxa"/>
            <w:hideMark/>
          </w:tcPr>
          <w:p w14:paraId="21C3EBFC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35774</w:t>
            </w:r>
          </w:p>
        </w:tc>
        <w:tc>
          <w:tcPr>
            <w:tcW w:w="1300" w:type="dxa"/>
            <w:hideMark/>
          </w:tcPr>
          <w:p w14:paraId="7440E7ED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8.6519</w:t>
            </w:r>
          </w:p>
        </w:tc>
        <w:tc>
          <w:tcPr>
            <w:tcW w:w="1300" w:type="dxa"/>
            <w:hideMark/>
          </w:tcPr>
          <w:p w14:paraId="790E76F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5.911e-06</w:t>
            </w:r>
          </w:p>
        </w:tc>
      </w:tr>
      <w:tr w:rsidR="00F81A31" w:rsidRPr="003D3881" w14:paraId="704F707C" w14:textId="77777777" w:rsidTr="00EB4DC9">
        <w:trPr>
          <w:trHeight w:val="320"/>
        </w:trPr>
        <w:tc>
          <w:tcPr>
            <w:tcW w:w="2860" w:type="dxa"/>
            <w:hideMark/>
          </w:tcPr>
          <w:p w14:paraId="05D9DA2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 x  Sampling time</w:t>
            </w:r>
          </w:p>
        </w:tc>
        <w:tc>
          <w:tcPr>
            <w:tcW w:w="2240" w:type="dxa"/>
            <w:hideMark/>
          </w:tcPr>
          <w:p w14:paraId="1191CE8D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2280" w:type="dxa"/>
            <w:hideMark/>
          </w:tcPr>
          <w:p w14:paraId="21ADB14B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20</w:t>
            </w:r>
          </w:p>
        </w:tc>
        <w:tc>
          <w:tcPr>
            <w:tcW w:w="1300" w:type="dxa"/>
            <w:hideMark/>
          </w:tcPr>
          <w:p w14:paraId="1F775B52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69236</w:t>
            </w:r>
          </w:p>
        </w:tc>
        <w:tc>
          <w:tcPr>
            <w:tcW w:w="1300" w:type="dxa"/>
            <w:hideMark/>
          </w:tcPr>
          <w:p w14:paraId="40F720CC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3462</w:t>
            </w:r>
          </w:p>
        </w:tc>
        <w:tc>
          <w:tcPr>
            <w:tcW w:w="1300" w:type="dxa"/>
            <w:hideMark/>
          </w:tcPr>
          <w:p w14:paraId="63B1FAF0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0.8372</w:t>
            </w:r>
          </w:p>
        </w:tc>
        <w:tc>
          <w:tcPr>
            <w:tcW w:w="1300" w:type="dxa"/>
            <w:hideMark/>
          </w:tcPr>
          <w:p w14:paraId="3DF4B84E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0.6631976</w:t>
            </w:r>
          </w:p>
        </w:tc>
      </w:tr>
      <w:tr w:rsidR="00F81A31" w:rsidRPr="003D3881" w14:paraId="47D6AE44" w14:textId="77777777" w:rsidTr="00EB4DC9">
        <w:trPr>
          <w:trHeight w:val="320"/>
        </w:trPr>
        <w:tc>
          <w:tcPr>
            <w:tcW w:w="2860" w:type="dxa"/>
            <w:hideMark/>
          </w:tcPr>
          <w:p w14:paraId="329B3152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Residual</w:t>
            </w:r>
          </w:p>
        </w:tc>
        <w:tc>
          <w:tcPr>
            <w:tcW w:w="2240" w:type="dxa"/>
            <w:hideMark/>
          </w:tcPr>
          <w:p w14:paraId="06BFDC67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2280" w:type="dxa"/>
            <w:hideMark/>
          </w:tcPr>
          <w:p w14:paraId="09770515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98</w:t>
            </w:r>
          </w:p>
        </w:tc>
        <w:tc>
          <w:tcPr>
            <w:tcW w:w="1300" w:type="dxa"/>
            <w:hideMark/>
          </w:tcPr>
          <w:p w14:paraId="360AA9CE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372129</w:t>
            </w:r>
          </w:p>
        </w:tc>
        <w:tc>
          <w:tcPr>
            <w:tcW w:w="1300" w:type="dxa"/>
            <w:hideMark/>
          </w:tcPr>
          <w:p w14:paraId="52211FF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4135</w:t>
            </w:r>
          </w:p>
        </w:tc>
        <w:tc>
          <w:tcPr>
            <w:tcW w:w="1300" w:type="dxa"/>
            <w:hideMark/>
          </w:tcPr>
          <w:p w14:paraId="5BD56382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24576552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6D4890F8" w14:textId="77777777" w:rsidTr="00EB4DC9">
        <w:trPr>
          <w:trHeight w:val="320"/>
        </w:trPr>
        <w:tc>
          <w:tcPr>
            <w:tcW w:w="2860" w:type="dxa"/>
            <w:hideMark/>
          </w:tcPr>
          <w:p w14:paraId="11E8386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Pairwise test</w:t>
            </w:r>
          </w:p>
        </w:tc>
        <w:tc>
          <w:tcPr>
            <w:tcW w:w="2240" w:type="dxa"/>
            <w:hideMark/>
          </w:tcPr>
          <w:p w14:paraId="14C79444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2280" w:type="dxa"/>
            <w:hideMark/>
          </w:tcPr>
          <w:p w14:paraId="478FC2EE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7135F036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3D4D39F5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56B54D09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045934BB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11CA592C" w14:textId="77777777" w:rsidTr="00EB4DC9">
        <w:trPr>
          <w:trHeight w:val="320"/>
        </w:trPr>
        <w:tc>
          <w:tcPr>
            <w:tcW w:w="2860" w:type="dxa"/>
            <w:hideMark/>
          </w:tcPr>
          <w:p w14:paraId="13EE6C4A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</w:t>
            </w:r>
          </w:p>
        </w:tc>
        <w:tc>
          <w:tcPr>
            <w:tcW w:w="2240" w:type="dxa"/>
            <w:hideMark/>
          </w:tcPr>
          <w:p w14:paraId="3CBCFF77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AB2 - Control</w:t>
            </w:r>
          </w:p>
        </w:tc>
        <w:tc>
          <w:tcPr>
            <w:tcW w:w="2280" w:type="dxa"/>
            <w:hideMark/>
          </w:tcPr>
          <w:p w14:paraId="39A154FE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p&lt;0.005**</w:t>
            </w:r>
          </w:p>
        </w:tc>
        <w:tc>
          <w:tcPr>
            <w:tcW w:w="1300" w:type="dxa"/>
            <w:hideMark/>
          </w:tcPr>
          <w:p w14:paraId="7D46692A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113D68B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7BE81DDB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12CE5CC9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3F4DCA53" w14:textId="77777777" w:rsidTr="00EB4DC9">
        <w:trPr>
          <w:trHeight w:val="320"/>
        </w:trPr>
        <w:tc>
          <w:tcPr>
            <w:tcW w:w="2860" w:type="dxa"/>
            <w:hideMark/>
          </w:tcPr>
          <w:p w14:paraId="1ACBB1C5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2240" w:type="dxa"/>
            <w:hideMark/>
          </w:tcPr>
          <w:p w14:paraId="136FA2AB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AB2 - CBetM</w:t>
            </w:r>
          </w:p>
        </w:tc>
        <w:tc>
          <w:tcPr>
            <w:tcW w:w="2280" w:type="dxa"/>
            <w:hideMark/>
          </w:tcPr>
          <w:p w14:paraId="3CC03444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p&lt;0.5*</w:t>
            </w:r>
          </w:p>
        </w:tc>
        <w:tc>
          <w:tcPr>
            <w:tcW w:w="1300" w:type="dxa"/>
            <w:hideMark/>
          </w:tcPr>
          <w:p w14:paraId="34A1ECB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43041F46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103089A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311CF77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1072E0C7" w14:textId="77777777" w:rsidTr="00EB4DC9">
        <w:trPr>
          <w:trHeight w:val="320"/>
        </w:trPr>
        <w:tc>
          <w:tcPr>
            <w:tcW w:w="2860" w:type="dxa"/>
            <w:hideMark/>
          </w:tcPr>
          <w:p w14:paraId="265799E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2240" w:type="dxa"/>
            <w:hideMark/>
          </w:tcPr>
          <w:p w14:paraId="09B9401E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AB2 -CBetO</w:t>
            </w:r>
          </w:p>
        </w:tc>
        <w:tc>
          <w:tcPr>
            <w:tcW w:w="2280" w:type="dxa"/>
            <w:hideMark/>
          </w:tcPr>
          <w:p w14:paraId="22DD6DA8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p&lt;0.5*</w:t>
            </w:r>
          </w:p>
        </w:tc>
        <w:tc>
          <w:tcPr>
            <w:tcW w:w="1300" w:type="dxa"/>
            <w:hideMark/>
          </w:tcPr>
          <w:p w14:paraId="23C486B2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45702B2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7B33BAB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0A8E4ED4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455ECC1E" w14:textId="77777777" w:rsidTr="00EB4DC9">
        <w:trPr>
          <w:trHeight w:val="320"/>
        </w:trPr>
        <w:tc>
          <w:tcPr>
            <w:tcW w:w="2860" w:type="dxa"/>
            <w:hideMark/>
          </w:tcPr>
          <w:p w14:paraId="2225E9E4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2240" w:type="dxa"/>
            <w:hideMark/>
          </w:tcPr>
          <w:p w14:paraId="238AA12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BetM - Control</w:t>
            </w:r>
          </w:p>
        </w:tc>
        <w:tc>
          <w:tcPr>
            <w:tcW w:w="2280" w:type="dxa"/>
            <w:hideMark/>
          </w:tcPr>
          <w:p w14:paraId="1854258A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p&lt;0.5*</w:t>
            </w:r>
          </w:p>
        </w:tc>
        <w:tc>
          <w:tcPr>
            <w:tcW w:w="1300" w:type="dxa"/>
            <w:hideMark/>
          </w:tcPr>
          <w:p w14:paraId="6F30DB99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40656CD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0E0CB864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190A90B9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626B00FC" w14:textId="77777777" w:rsidTr="00EB4DC9">
        <w:trPr>
          <w:trHeight w:val="320"/>
        </w:trPr>
        <w:tc>
          <w:tcPr>
            <w:tcW w:w="2860" w:type="dxa"/>
            <w:hideMark/>
          </w:tcPr>
          <w:p w14:paraId="60C97C9A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2240" w:type="dxa"/>
            <w:hideMark/>
          </w:tcPr>
          <w:p w14:paraId="2CBE1AC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BetM- CBetO  </w:t>
            </w:r>
          </w:p>
        </w:tc>
        <w:tc>
          <w:tcPr>
            <w:tcW w:w="2280" w:type="dxa"/>
            <w:hideMark/>
          </w:tcPr>
          <w:p w14:paraId="14152CCA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p&lt;0.5*</w:t>
            </w:r>
          </w:p>
        </w:tc>
        <w:tc>
          <w:tcPr>
            <w:tcW w:w="1300" w:type="dxa"/>
            <w:hideMark/>
          </w:tcPr>
          <w:p w14:paraId="0B641096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18DCFDB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70FF4527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1300" w:type="dxa"/>
            <w:hideMark/>
          </w:tcPr>
          <w:p w14:paraId="0C0CCEED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</w:tbl>
    <w:p w14:paraId="420FC4A7" w14:textId="71F81E78" w:rsidR="006B53EF" w:rsidRPr="00B965E2" w:rsidRDefault="006B53EF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56B5DFB2" w14:textId="1A53A47B" w:rsidR="006B53EF" w:rsidRPr="00B965E2" w:rsidRDefault="006B53EF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2333" w:type="dxa"/>
        <w:tblInd w:w="-5" w:type="dxa"/>
        <w:tblLook w:val="0600" w:firstRow="0" w:lastRow="0" w:firstColumn="0" w:lastColumn="0" w:noHBand="1" w:noVBand="1"/>
      </w:tblPr>
      <w:tblGrid>
        <w:gridCol w:w="2780"/>
        <w:gridCol w:w="1380"/>
        <w:gridCol w:w="1300"/>
        <w:gridCol w:w="1300"/>
        <w:gridCol w:w="1300"/>
        <w:gridCol w:w="1300"/>
        <w:gridCol w:w="2973"/>
      </w:tblGrid>
      <w:tr w:rsidR="0085748F" w:rsidRPr="003D3881" w14:paraId="64B633AD" w14:textId="77777777" w:rsidTr="007B3F11">
        <w:trPr>
          <w:trHeight w:val="340"/>
        </w:trPr>
        <w:tc>
          <w:tcPr>
            <w:tcW w:w="12333" w:type="dxa"/>
            <w:gridSpan w:val="7"/>
            <w:tcBorders>
              <w:top w:val="single" w:sz="4" w:space="0" w:color="auto"/>
            </w:tcBorders>
          </w:tcPr>
          <w:p w14:paraId="06FE4BFF" w14:textId="0FB52625" w:rsidR="0085748F" w:rsidRPr="00B965E2" w:rsidRDefault="0085748F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Table S</w:t>
            </w:r>
            <w:r w:rsidR="00DA6E9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9</w:t>
            </w:r>
            <w:r w:rsidR="00DE2576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; 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PERMANOVAs based on Bray–Curtis Similarity measure for square root-transformed relative abundance (9999 permutations) of bacterial communities (Zotus) in Hormosira banksii across sampling time points and different treatments the </w:t>
            </w:r>
            <w:r w:rsidR="00DE2576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mesocosm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experiment. Table S1 has the treatments used. Significant p values(p&lt;0.05) are highlighted in bold and italics.</w:t>
            </w:r>
          </w:p>
        </w:tc>
      </w:tr>
      <w:tr w:rsidR="00A14F6B" w:rsidRPr="003D3881" w14:paraId="4B1A14A0" w14:textId="77777777" w:rsidTr="007B3F11">
        <w:trPr>
          <w:trHeight w:val="340"/>
        </w:trPr>
        <w:tc>
          <w:tcPr>
            <w:tcW w:w="2780" w:type="dxa"/>
            <w:tcBorders>
              <w:top w:val="single" w:sz="4" w:space="0" w:color="auto"/>
            </w:tcBorders>
            <w:hideMark/>
          </w:tcPr>
          <w:p w14:paraId="36425648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Source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hideMark/>
          </w:tcPr>
          <w:p w14:paraId="2F97E774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71970DF3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SS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4AFF280D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MS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39B04F78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Pseudo-F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3BE572C7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P(perm)</w:t>
            </w:r>
          </w:p>
        </w:tc>
        <w:tc>
          <w:tcPr>
            <w:tcW w:w="2973" w:type="dxa"/>
            <w:tcBorders>
              <w:top w:val="single" w:sz="4" w:space="0" w:color="auto"/>
            </w:tcBorders>
            <w:hideMark/>
          </w:tcPr>
          <w:p w14:paraId="6C71215E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perms</w:t>
            </w:r>
          </w:p>
        </w:tc>
      </w:tr>
      <w:tr w:rsidR="00A14F6B" w:rsidRPr="003D3881" w14:paraId="194DCBB5" w14:textId="77777777" w:rsidTr="007B3F11">
        <w:trPr>
          <w:trHeight w:val="300"/>
        </w:trPr>
        <w:tc>
          <w:tcPr>
            <w:tcW w:w="2780" w:type="dxa"/>
            <w:hideMark/>
          </w:tcPr>
          <w:p w14:paraId="4296132B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</w:t>
            </w:r>
          </w:p>
        </w:tc>
        <w:tc>
          <w:tcPr>
            <w:tcW w:w="1380" w:type="dxa"/>
            <w:hideMark/>
          </w:tcPr>
          <w:p w14:paraId="100D3FCF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</w:t>
            </w:r>
          </w:p>
        </w:tc>
        <w:tc>
          <w:tcPr>
            <w:tcW w:w="1300" w:type="dxa"/>
            <w:hideMark/>
          </w:tcPr>
          <w:p w14:paraId="67559E72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5699.3</w:t>
            </w:r>
          </w:p>
        </w:tc>
        <w:tc>
          <w:tcPr>
            <w:tcW w:w="1300" w:type="dxa"/>
            <w:hideMark/>
          </w:tcPr>
          <w:p w14:paraId="5AAC68BC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1899.8</w:t>
            </w:r>
          </w:p>
        </w:tc>
        <w:tc>
          <w:tcPr>
            <w:tcW w:w="1300" w:type="dxa"/>
            <w:hideMark/>
          </w:tcPr>
          <w:p w14:paraId="233ACEAA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2.1882</w:t>
            </w:r>
          </w:p>
        </w:tc>
        <w:tc>
          <w:tcPr>
            <w:tcW w:w="1300" w:type="dxa"/>
            <w:hideMark/>
          </w:tcPr>
          <w:p w14:paraId="2217057C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0.0001</w:t>
            </w:r>
          </w:p>
        </w:tc>
        <w:tc>
          <w:tcPr>
            <w:tcW w:w="2973" w:type="dxa"/>
            <w:hideMark/>
          </w:tcPr>
          <w:p w14:paraId="683A2296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9798</w:t>
            </w:r>
          </w:p>
        </w:tc>
      </w:tr>
      <w:tr w:rsidR="00A14F6B" w:rsidRPr="003D3881" w14:paraId="3B87068B" w14:textId="77777777" w:rsidTr="007B3F11">
        <w:trPr>
          <w:trHeight w:val="320"/>
        </w:trPr>
        <w:tc>
          <w:tcPr>
            <w:tcW w:w="2780" w:type="dxa"/>
            <w:hideMark/>
          </w:tcPr>
          <w:p w14:paraId="588C91DB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lastRenderedPageBreak/>
              <w:t>Sampling time</w:t>
            </w:r>
          </w:p>
        </w:tc>
        <w:tc>
          <w:tcPr>
            <w:tcW w:w="1380" w:type="dxa"/>
            <w:hideMark/>
          </w:tcPr>
          <w:p w14:paraId="3DCDDABF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</w:t>
            </w:r>
          </w:p>
        </w:tc>
        <w:tc>
          <w:tcPr>
            <w:tcW w:w="1300" w:type="dxa"/>
            <w:hideMark/>
          </w:tcPr>
          <w:p w14:paraId="1D4D9DBE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19463</w:t>
            </w:r>
          </w:p>
        </w:tc>
        <w:tc>
          <w:tcPr>
            <w:tcW w:w="1300" w:type="dxa"/>
            <w:hideMark/>
          </w:tcPr>
          <w:p w14:paraId="45A93905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6487.7</w:t>
            </w:r>
          </w:p>
        </w:tc>
        <w:tc>
          <w:tcPr>
            <w:tcW w:w="1300" w:type="dxa"/>
            <w:hideMark/>
          </w:tcPr>
          <w:p w14:paraId="07FD5B19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7.4726</w:t>
            </w:r>
          </w:p>
        </w:tc>
        <w:tc>
          <w:tcPr>
            <w:tcW w:w="1300" w:type="dxa"/>
            <w:hideMark/>
          </w:tcPr>
          <w:p w14:paraId="1D9C7F3D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0.0001</w:t>
            </w:r>
          </w:p>
        </w:tc>
        <w:tc>
          <w:tcPr>
            <w:tcW w:w="2973" w:type="dxa"/>
            <w:hideMark/>
          </w:tcPr>
          <w:p w14:paraId="17CA00A2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9884</w:t>
            </w:r>
          </w:p>
        </w:tc>
      </w:tr>
      <w:tr w:rsidR="00A14F6B" w:rsidRPr="003D3881" w14:paraId="6D37B82F" w14:textId="77777777" w:rsidTr="007B3F11">
        <w:trPr>
          <w:trHeight w:val="320"/>
        </w:trPr>
        <w:tc>
          <w:tcPr>
            <w:tcW w:w="2780" w:type="dxa"/>
            <w:hideMark/>
          </w:tcPr>
          <w:p w14:paraId="4612C51B" w14:textId="5C507998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 x Sampling time</w:t>
            </w:r>
          </w:p>
        </w:tc>
        <w:tc>
          <w:tcPr>
            <w:tcW w:w="1380" w:type="dxa"/>
            <w:hideMark/>
          </w:tcPr>
          <w:p w14:paraId="5034D04B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</w:t>
            </w:r>
          </w:p>
        </w:tc>
        <w:tc>
          <w:tcPr>
            <w:tcW w:w="1300" w:type="dxa"/>
            <w:hideMark/>
          </w:tcPr>
          <w:p w14:paraId="15279A6D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10151</w:t>
            </w:r>
          </w:p>
        </w:tc>
        <w:tc>
          <w:tcPr>
            <w:tcW w:w="1300" w:type="dxa"/>
            <w:hideMark/>
          </w:tcPr>
          <w:p w14:paraId="2B5BFE86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1127.9</w:t>
            </w:r>
          </w:p>
        </w:tc>
        <w:tc>
          <w:tcPr>
            <w:tcW w:w="1300" w:type="dxa"/>
            <w:hideMark/>
          </w:tcPr>
          <w:p w14:paraId="034013A1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1.2991</w:t>
            </w:r>
          </w:p>
        </w:tc>
        <w:tc>
          <w:tcPr>
            <w:tcW w:w="1300" w:type="dxa"/>
            <w:hideMark/>
          </w:tcPr>
          <w:p w14:paraId="4C3DBCC3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0.0014</w:t>
            </w:r>
          </w:p>
        </w:tc>
        <w:tc>
          <w:tcPr>
            <w:tcW w:w="2973" w:type="dxa"/>
            <w:hideMark/>
          </w:tcPr>
          <w:p w14:paraId="777F644C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9677</w:t>
            </w:r>
          </w:p>
        </w:tc>
      </w:tr>
      <w:tr w:rsidR="00A14F6B" w:rsidRPr="003D3881" w14:paraId="3D527E0C" w14:textId="77777777" w:rsidTr="007B3F11">
        <w:trPr>
          <w:trHeight w:val="320"/>
        </w:trPr>
        <w:tc>
          <w:tcPr>
            <w:tcW w:w="2780" w:type="dxa"/>
          </w:tcPr>
          <w:p w14:paraId="137186BB" w14:textId="47E025EC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Tank</w:t>
            </w:r>
          </w:p>
        </w:tc>
        <w:tc>
          <w:tcPr>
            <w:tcW w:w="1380" w:type="dxa"/>
          </w:tcPr>
          <w:p w14:paraId="132310AC" w14:textId="42AF45B1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6</w:t>
            </w:r>
          </w:p>
        </w:tc>
        <w:tc>
          <w:tcPr>
            <w:tcW w:w="1300" w:type="dxa"/>
          </w:tcPr>
          <w:p w14:paraId="4343526D" w14:textId="1098E11E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1059</w:t>
            </w:r>
          </w:p>
        </w:tc>
        <w:tc>
          <w:tcPr>
            <w:tcW w:w="1300" w:type="dxa"/>
          </w:tcPr>
          <w:p w14:paraId="08BE056E" w14:textId="1D071125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176.5</w:t>
            </w:r>
          </w:p>
        </w:tc>
        <w:tc>
          <w:tcPr>
            <w:tcW w:w="1300" w:type="dxa"/>
          </w:tcPr>
          <w:p w14:paraId="7CE2FAAA" w14:textId="7710058E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1.862</w:t>
            </w:r>
          </w:p>
        </w:tc>
        <w:tc>
          <w:tcPr>
            <w:tcW w:w="1300" w:type="dxa"/>
          </w:tcPr>
          <w:p w14:paraId="2AB74452" w14:textId="7242A17C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0.3298</w:t>
            </w:r>
          </w:p>
        </w:tc>
        <w:tc>
          <w:tcPr>
            <w:tcW w:w="2973" w:type="dxa"/>
          </w:tcPr>
          <w:p w14:paraId="53C4BB4E" w14:textId="00B000AB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9786</w:t>
            </w:r>
          </w:p>
        </w:tc>
      </w:tr>
      <w:tr w:rsidR="00A14F6B" w:rsidRPr="003D3881" w14:paraId="27C1409D" w14:textId="77777777" w:rsidTr="007B3F11">
        <w:trPr>
          <w:trHeight w:val="320"/>
        </w:trPr>
        <w:tc>
          <w:tcPr>
            <w:tcW w:w="2780" w:type="dxa"/>
            <w:hideMark/>
          </w:tcPr>
          <w:p w14:paraId="0DA1D797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Residual</w:t>
            </w:r>
          </w:p>
        </w:tc>
        <w:tc>
          <w:tcPr>
            <w:tcW w:w="1380" w:type="dxa"/>
            <w:hideMark/>
          </w:tcPr>
          <w:p w14:paraId="50CEC38C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32</w:t>
            </w:r>
          </w:p>
        </w:tc>
        <w:tc>
          <w:tcPr>
            <w:tcW w:w="1300" w:type="dxa"/>
            <w:hideMark/>
          </w:tcPr>
          <w:p w14:paraId="2730AE3F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27782</w:t>
            </w:r>
          </w:p>
        </w:tc>
        <w:tc>
          <w:tcPr>
            <w:tcW w:w="1300" w:type="dxa"/>
            <w:hideMark/>
          </w:tcPr>
          <w:p w14:paraId="11997F4E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868.19</w:t>
            </w:r>
          </w:p>
        </w:tc>
        <w:tc>
          <w:tcPr>
            <w:tcW w:w="1300" w:type="dxa"/>
            <w:hideMark/>
          </w:tcPr>
          <w:p w14:paraId="48B593B3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  </w:t>
            </w:r>
          </w:p>
        </w:tc>
        <w:tc>
          <w:tcPr>
            <w:tcW w:w="1300" w:type="dxa"/>
            <w:hideMark/>
          </w:tcPr>
          <w:p w14:paraId="78F014FD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 </w:t>
            </w:r>
          </w:p>
        </w:tc>
        <w:tc>
          <w:tcPr>
            <w:tcW w:w="2973" w:type="dxa"/>
            <w:hideMark/>
          </w:tcPr>
          <w:p w14:paraId="2D621B62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</w:t>
            </w:r>
          </w:p>
        </w:tc>
      </w:tr>
      <w:tr w:rsidR="00A14F6B" w:rsidRPr="003D3881" w14:paraId="4A646F5F" w14:textId="77777777" w:rsidTr="007B3F11">
        <w:trPr>
          <w:trHeight w:val="320"/>
        </w:trPr>
        <w:tc>
          <w:tcPr>
            <w:tcW w:w="2780" w:type="dxa"/>
            <w:hideMark/>
          </w:tcPr>
          <w:p w14:paraId="3BD8A1D9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Total </w:t>
            </w:r>
          </w:p>
        </w:tc>
        <w:tc>
          <w:tcPr>
            <w:tcW w:w="1380" w:type="dxa"/>
            <w:hideMark/>
          </w:tcPr>
          <w:p w14:paraId="42639D54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47</w:t>
            </w:r>
          </w:p>
        </w:tc>
        <w:tc>
          <w:tcPr>
            <w:tcW w:w="1300" w:type="dxa"/>
            <w:hideMark/>
          </w:tcPr>
          <w:p w14:paraId="0297729E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63095</w:t>
            </w:r>
          </w:p>
        </w:tc>
        <w:tc>
          <w:tcPr>
            <w:tcW w:w="1300" w:type="dxa"/>
            <w:hideMark/>
          </w:tcPr>
          <w:p w14:paraId="0714C0D6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</w:t>
            </w:r>
          </w:p>
        </w:tc>
        <w:tc>
          <w:tcPr>
            <w:tcW w:w="1300" w:type="dxa"/>
            <w:hideMark/>
          </w:tcPr>
          <w:p w14:paraId="42369661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  </w:t>
            </w:r>
          </w:p>
        </w:tc>
        <w:tc>
          <w:tcPr>
            <w:tcW w:w="1300" w:type="dxa"/>
            <w:hideMark/>
          </w:tcPr>
          <w:p w14:paraId="4333E065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 </w:t>
            </w:r>
          </w:p>
        </w:tc>
        <w:tc>
          <w:tcPr>
            <w:tcW w:w="2973" w:type="dxa"/>
            <w:hideMark/>
          </w:tcPr>
          <w:p w14:paraId="38345317" w14:textId="77777777" w:rsidR="00A14F6B" w:rsidRPr="00B965E2" w:rsidRDefault="00A14F6B" w:rsidP="00B728AF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</w:t>
            </w:r>
          </w:p>
        </w:tc>
      </w:tr>
    </w:tbl>
    <w:p w14:paraId="15D9BCFB" w14:textId="795C3A22" w:rsidR="006B53EF" w:rsidRPr="00B965E2" w:rsidRDefault="006B53EF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8680" w:type="dxa"/>
        <w:tblInd w:w="-5" w:type="dxa"/>
        <w:tblLook w:val="0600" w:firstRow="0" w:lastRow="0" w:firstColumn="0" w:lastColumn="0" w:noHBand="1" w:noVBand="1"/>
      </w:tblPr>
      <w:tblGrid>
        <w:gridCol w:w="2860"/>
        <w:gridCol w:w="2240"/>
        <w:gridCol w:w="2280"/>
        <w:gridCol w:w="1300"/>
      </w:tblGrid>
      <w:tr w:rsidR="00F81A31" w:rsidRPr="003D3881" w14:paraId="2B6A6603" w14:textId="77777777" w:rsidTr="00AE74D1">
        <w:trPr>
          <w:trHeight w:val="320"/>
        </w:trPr>
        <w:tc>
          <w:tcPr>
            <w:tcW w:w="8680" w:type="dxa"/>
            <w:gridSpan w:val="4"/>
          </w:tcPr>
          <w:p w14:paraId="041B6E7D" w14:textId="33851011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Table S</w:t>
            </w:r>
            <w:r w:rsidR="00DA6E9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10</w:t>
            </w:r>
            <w:r w:rsidR="00A3044A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; Pairwise contrasts on PERMANOVAs based on Bray–Curtis Similarity measure for square root-transformed relative abundance (9999 permutations) of bacterial communities (Zotus) in Hormosira banksii across sampling time points and different treatments the mesocosm experiment.</w:t>
            </w:r>
          </w:p>
        </w:tc>
      </w:tr>
      <w:tr w:rsidR="00F81A31" w:rsidRPr="003D3881" w14:paraId="2439FAC1" w14:textId="77777777" w:rsidTr="00EB4DC9">
        <w:trPr>
          <w:trHeight w:val="680"/>
        </w:trPr>
        <w:tc>
          <w:tcPr>
            <w:tcW w:w="2860" w:type="dxa"/>
            <w:hideMark/>
          </w:tcPr>
          <w:p w14:paraId="2BD8483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Pairwise test</w:t>
            </w:r>
          </w:p>
        </w:tc>
        <w:tc>
          <w:tcPr>
            <w:tcW w:w="2240" w:type="dxa"/>
            <w:hideMark/>
          </w:tcPr>
          <w:p w14:paraId="23568E77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Days</w:t>
            </w:r>
          </w:p>
        </w:tc>
        <w:tc>
          <w:tcPr>
            <w:tcW w:w="2280" w:type="dxa"/>
            <w:hideMark/>
          </w:tcPr>
          <w:p w14:paraId="4AA43F1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Treatment comparison</w:t>
            </w:r>
          </w:p>
        </w:tc>
        <w:tc>
          <w:tcPr>
            <w:tcW w:w="1300" w:type="dxa"/>
            <w:hideMark/>
          </w:tcPr>
          <w:p w14:paraId="1A149F8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20DA1BDA" w14:textId="77777777" w:rsidTr="00EB4DC9">
        <w:trPr>
          <w:trHeight w:val="360"/>
        </w:trPr>
        <w:tc>
          <w:tcPr>
            <w:tcW w:w="2860" w:type="dxa"/>
            <w:hideMark/>
          </w:tcPr>
          <w:p w14:paraId="5F5594BB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 x Sampling time</w:t>
            </w:r>
          </w:p>
        </w:tc>
        <w:tc>
          <w:tcPr>
            <w:tcW w:w="2240" w:type="dxa"/>
            <w:vMerge w:val="restart"/>
            <w:hideMark/>
          </w:tcPr>
          <w:p w14:paraId="7137A2D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12d</w:t>
            </w:r>
          </w:p>
        </w:tc>
        <w:tc>
          <w:tcPr>
            <w:tcW w:w="2280" w:type="dxa"/>
            <w:hideMark/>
          </w:tcPr>
          <w:p w14:paraId="7E703626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AB2 - AB1</w:t>
            </w:r>
          </w:p>
        </w:tc>
        <w:tc>
          <w:tcPr>
            <w:tcW w:w="1300" w:type="dxa"/>
            <w:hideMark/>
          </w:tcPr>
          <w:p w14:paraId="31DA5ACC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p&lt;0.005**</w:t>
            </w:r>
          </w:p>
        </w:tc>
      </w:tr>
      <w:tr w:rsidR="00F81A31" w:rsidRPr="003D3881" w14:paraId="1842D198" w14:textId="77777777" w:rsidTr="00EB4DC9">
        <w:trPr>
          <w:trHeight w:val="320"/>
        </w:trPr>
        <w:tc>
          <w:tcPr>
            <w:tcW w:w="2860" w:type="dxa"/>
            <w:hideMark/>
          </w:tcPr>
          <w:p w14:paraId="6A6B489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0" w:type="auto"/>
            <w:vMerge/>
            <w:hideMark/>
          </w:tcPr>
          <w:p w14:paraId="30CBE2BB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280" w:type="dxa"/>
            <w:hideMark/>
          </w:tcPr>
          <w:p w14:paraId="18C5E3AC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AB3 - Control</w:t>
            </w:r>
          </w:p>
        </w:tc>
        <w:tc>
          <w:tcPr>
            <w:tcW w:w="1300" w:type="dxa"/>
            <w:hideMark/>
          </w:tcPr>
          <w:p w14:paraId="7ABBF8C0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p&lt;0.5*</w:t>
            </w:r>
          </w:p>
        </w:tc>
      </w:tr>
      <w:tr w:rsidR="00F81A31" w:rsidRPr="003D3881" w14:paraId="21732F13" w14:textId="77777777" w:rsidTr="00EB4DC9">
        <w:trPr>
          <w:trHeight w:val="340"/>
        </w:trPr>
        <w:tc>
          <w:tcPr>
            <w:tcW w:w="2860" w:type="dxa"/>
            <w:hideMark/>
          </w:tcPr>
          <w:p w14:paraId="566F60CD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0" w:type="auto"/>
            <w:vMerge/>
            <w:hideMark/>
          </w:tcPr>
          <w:p w14:paraId="09E1753D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2280" w:type="dxa"/>
            <w:hideMark/>
          </w:tcPr>
          <w:p w14:paraId="295B53B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AB3 - AB1</w:t>
            </w:r>
          </w:p>
        </w:tc>
        <w:tc>
          <w:tcPr>
            <w:tcW w:w="1300" w:type="dxa"/>
            <w:hideMark/>
          </w:tcPr>
          <w:p w14:paraId="2FA67F6C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p&lt;0.005**</w:t>
            </w:r>
          </w:p>
        </w:tc>
      </w:tr>
      <w:tr w:rsidR="00F81A31" w:rsidRPr="003D3881" w14:paraId="013E2ADB" w14:textId="77777777" w:rsidTr="00EB4DC9">
        <w:trPr>
          <w:trHeight w:val="340"/>
        </w:trPr>
        <w:tc>
          <w:tcPr>
            <w:tcW w:w="2860" w:type="dxa"/>
          </w:tcPr>
          <w:p w14:paraId="5AE1A166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</w:t>
            </w:r>
          </w:p>
        </w:tc>
        <w:tc>
          <w:tcPr>
            <w:tcW w:w="0" w:type="auto"/>
          </w:tcPr>
          <w:p w14:paraId="1CF9BA6C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AB2 - Control</w:t>
            </w:r>
          </w:p>
        </w:tc>
        <w:tc>
          <w:tcPr>
            <w:tcW w:w="2280" w:type="dxa"/>
          </w:tcPr>
          <w:p w14:paraId="33717815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p&lt;0.005**</w:t>
            </w:r>
          </w:p>
        </w:tc>
        <w:tc>
          <w:tcPr>
            <w:tcW w:w="1300" w:type="dxa"/>
          </w:tcPr>
          <w:p w14:paraId="231895F9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30199926" w14:textId="77777777" w:rsidTr="00EB4DC9">
        <w:trPr>
          <w:trHeight w:val="340"/>
        </w:trPr>
        <w:tc>
          <w:tcPr>
            <w:tcW w:w="2860" w:type="dxa"/>
          </w:tcPr>
          <w:p w14:paraId="48FECC47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0" w:type="auto"/>
          </w:tcPr>
          <w:p w14:paraId="71EFACE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AB2 - AB1</w:t>
            </w:r>
          </w:p>
        </w:tc>
        <w:tc>
          <w:tcPr>
            <w:tcW w:w="2280" w:type="dxa"/>
          </w:tcPr>
          <w:p w14:paraId="12C877C1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p&lt;0.005**</w:t>
            </w:r>
          </w:p>
        </w:tc>
        <w:tc>
          <w:tcPr>
            <w:tcW w:w="1300" w:type="dxa"/>
          </w:tcPr>
          <w:p w14:paraId="2FA6E12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  <w:tr w:rsidR="00F81A31" w:rsidRPr="003D3881" w14:paraId="1850FE75" w14:textId="77777777" w:rsidTr="00EB4DC9">
        <w:trPr>
          <w:trHeight w:val="340"/>
        </w:trPr>
        <w:tc>
          <w:tcPr>
            <w:tcW w:w="2860" w:type="dxa"/>
          </w:tcPr>
          <w:p w14:paraId="61150ECF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  <w:tc>
          <w:tcPr>
            <w:tcW w:w="0" w:type="auto"/>
          </w:tcPr>
          <w:p w14:paraId="7FE60A64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AB2 - AB3</w:t>
            </w:r>
          </w:p>
        </w:tc>
        <w:tc>
          <w:tcPr>
            <w:tcW w:w="2280" w:type="dxa"/>
          </w:tcPr>
          <w:p w14:paraId="37298D7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p&lt;0.5*</w:t>
            </w:r>
          </w:p>
        </w:tc>
        <w:tc>
          <w:tcPr>
            <w:tcW w:w="1300" w:type="dxa"/>
          </w:tcPr>
          <w:p w14:paraId="502436A3" w14:textId="77777777" w:rsidR="00F81A31" w:rsidRPr="00B965E2" w:rsidRDefault="00F81A31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 </w:t>
            </w:r>
          </w:p>
        </w:tc>
      </w:tr>
    </w:tbl>
    <w:p w14:paraId="622F1EDD" w14:textId="77777777" w:rsidR="00F81A31" w:rsidRPr="00B965E2" w:rsidRDefault="00F81A31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4EF2FB93" w14:textId="20FE89AE" w:rsidR="00A14F6B" w:rsidRPr="00B965E2" w:rsidRDefault="00A14F6B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046FF41C" w14:textId="77777777" w:rsidR="00A14F6B" w:rsidRPr="00B965E2" w:rsidRDefault="00A14F6B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2400" w:type="dxa"/>
        <w:tblLook w:val="0600" w:firstRow="0" w:lastRow="0" w:firstColumn="0" w:lastColumn="0" w:noHBand="1" w:noVBand="1"/>
      </w:tblPr>
      <w:tblGrid>
        <w:gridCol w:w="3104"/>
        <w:gridCol w:w="1541"/>
        <w:gridCol w:w="1453"/>
        <w:gridCol w:w="1453"/>
        <w:gridCol w:w="1453"/>
        <w:gridCol w:w="1453"/>
        <w:gridCol w:w="1943"/>
      </w:tblGrid>
      <w:tr w:rsidR="00A14F6B" w:rsidRPr="003D3881" w14:paraId="6576B98B" w14:textId="77777777" w:rsidTr="00DB7B20">
        <w:trPr>
          <w:trHeight w:val="340"/>
        </w:trPr>
        <w:tc>
          <w:tcPr>
            <w:tcW w:w="12400" w:type="dxa"/>
            <w:gridSpan w:val="7"/>
            <w:tcBorders>
              <w:top w:val="single" w:sz="4" w:space="0" w:color="auto"/>
            </w:tcBorders>
          </w:tcPr>
          <w:p w14:paraId="60ACEFC1" w14:textId="12C61F9D" w:rsidR="00A14F6B" w:rsidRPr="00B965E2" w:rsidRDefault="00EB3317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Table </w:t>
            </w:r>
            <w:r w:rsidR="00E41850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S1</w:t>
            </w:r>
            <w:r w:rsidR="00DA6E9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. PERMANOVAs based on Bray–Curtis Similarity measure for square root-transformed relative abundance (9999 permutations) of bacterial communities (Zotus) in Hormosira banksii across sampling time points and different treatments the field experiment. Table S1 has the treatments used. Significant p values(p&lt;0.05) are highlighted in bold and italics.</w:t>
            </w:r>
          </w:p>
        </w:tc>
      </w:tr>
      <w:tr w:rsidR="00A14F6B" w:rsidRPr="003D3881" w14:paraId="1C71EA37" w14:textId="77777777" w:rsidTr="00A14F6B">
        <w:trPr>
          <w:trHeight w:val="340"/>
        </w:trPr>
        <w:tc>
          <w:tcPr>
            <w:tcW w:w="3104" w:type="dxa"/>
            <w:tcBorders>
              <w:top w:val="single" w:sz="4" w:space="0" w:color="auto"/>
            </w:tcBorders>
            <w:hideMark/>
          </w:tcPr>
          <w:p w14:paraId="720B2447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Source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hideMark/>
          </w:tcPr>
          <w:p w14:paraId="307BA723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df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hideMark/>
          </w:tcPr>
          <w:p w14:paraId="12C7C08F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     SS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hideMark/>
          </w:tcPr>
          <w:p w14:paraId="1432F56F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   MS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hideMark/>
          </w:tcPr>
          <w:p w14:paraId="01FE61BE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Pseudo-F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hideMark/>
          </w:tcPr>
          <w:p w14:paraId="16F87544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P(perm)</w:t>
            </w:r>
          </w:p>
        </w:tc>
        <w:tc>
          <w:tcPr>
            <w:tcW w:w="1943" w:type="dxa"/>
            <w:tcBorders>
              <w:top w:val="single" w:sz="4" w:space="0" w:color="auto"/>
            </w:tcBorders>
            <w:hideMark/>
          </w:tcPr>
          <w:p w14:paraId="54B770DE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perms</w:t>
            </w:r>
          </w:p>
        </w:tc>
      </w:tr>
      <w:tr w:rsidR="00A14F6B" w:rsidRPr="003D3881" w14:paraId="7A90489E" w14:textId="77777777" w:rsidTr="00A14F6B">
        <w:trPr>
          <w:trHeight w:val="300"/>
        </w:trPr>
        <w:tc>
          <w:tcPr>
            <w:tcW w:w="3104" w:type="dxa"/>
            <w:hideMark/>
          </w:tcPr>
          <w:p w14:paraId="5932F33B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Treatment</w:t>
            </w:r>
          </w:p>
        </w:tc>
        <w:tc>
          <w:tcPr>
            <w:tcW w:w="1541" w:type="dxa"/>
            <w:hideMark/>
          </w:tcPr>
          <w:p w14:paraId="12AA0191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</w:t>
            </w:r>
          </w:p>
        </w:tc>
        <w:tc>
          <w:tcPr>
            <w:tcW w:w="1453" w:type="dxa"/>
            <w:hideMark/>
          </w:tcPr>
          <w:p w14:paraId="1F0AD711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22032</w:t>
            </w:r>
          </w:p>
        </w:tc>
        <w:tc>
          <w:tcPr>
            <w:tcW w:w="1453" w:type="dxa"/>
            <w:hideMark/>
          </w:tcPr>
          <w:p w14:paraId="7DE97446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4406.4</w:t>
            </w:r>
          </w:p>
        </w:tc>
        <w:tc>
          <w:tcPr>
            <w:tcW w:w="1453" w:type="dxa"/>
            <w:hideMark/>
          </w:tcPr>
          <w:p w14:paraId="001E9E1D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7.6284</w:t>
            </w:r>
          </w:p>
        </w:tc>
        <w:tc>
          <w:tcPr>
            <w:tcW w:w="1453" w:type="dxa"/>
            <w:hideMark/>
          </w:tcPr>
          <w:p w14:paraId="31A47B9A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0.0001</w:t>
            </w:r>
          </w:p>
        </w:tc>
        <w:tc>
          <w:tcPr>
            <w:tcW w:w="1943" w:type="dxa"/>
            <w:hideMark/>
          </w:tcPr>
          <w:p w14:paraId="0E269E36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9811</w:t>
            </w:r>
          </w:p>
        </w:tc>
      </w:tr>
      <w:tr w:rsidR="00A14F6B" w:rsidRPr="003D3881" w14:paraId="0772A0E9" w14:textId="77777777" w:rsidTr="00A14F6B">
        <w:trPr>
          <w:trHeight w:val="320"/>
        </w:trPr>
        <w:tc>
          <w:tcPr>
            <w:tcW w:w="3104" w:type="dxa"/>
            <w:hideMark/>
          </w:tcPr>
          <w:p w14:paraId="0C3ECEC9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Sampling time</w:t>
            </w:r>
          </w:p>
        </w:tc>
        <w:tc>
          <w:tcPr>
            <w:tcW w:w="1541" w:type="dxa"/>
            <w:hideMark/>
          </w:tcPr>
          <w:p w14:paraId="608FB262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</w:t>
            </w:r>
          </w:p>
        </w:tc>
        <w:tc>
          <w:tcPr>
            <w:tcW w:w="1453" w:type="dxa"/>
            <w:hideMark/>
          </w:tcPr>
          <w:p w14:paraId="03BB50BE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33213</w:t>
            </w:r>
          </w:p>
        </w:tc>
        <w:tc>
          <w:tcPr>
            <w:tcW w:w="1453" w:type="dxa"/>
            <w:hideMark/>
          </w:tcPr>
          <w:p w14:paraId="44153528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8303.2</w:t>
            </w:r>
          </w:p>
        </w:tc>
        <w:tc>
          <w:tcPr>
            <w:tcW w:w="1453" w:type="dxa"/>
            <w:hideMark/>
          </w:tcPr>
          <w:p w14:paraId="7CA518D8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14.374</w:t>
            </w:r>
          </w:p>
        </w:tc>
        <w:tc>
          <w:tcPr>
            <w:tcW w:w="1453" w:type="dxa"/>
            <w:hideMark/>
          </w:tcPr>
          <w:p w14:paraId="64B70416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0.0001</w:t>
            </w:r>
          </w:p>
        </w:tc>
        <w:tc>
          <w:tcPr>
            <w:tcW w:w="1943" w:type="dxa"/>
            <w:hideMark/>
          </w:tcPr>
          <w:p w14:paraId="5C24B64D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9846</w:t>
            </w:r>
          </w:p>
        </w:tc>
      </w:tr>
      <w:tr w:rsidR="00A14F6B" w:rsidRPr="003D3881" w14:paraId="0A7E6E57" w14:textId="77777777" w:rsidTr="00A14F6B">
        <w:trPr>
          <w:trHeight w:val="320"/>
        </w:trPr>
        <w:tc>
          <w:tcPr>
            <w:tcW w:w="3104" w:type="dxa"/>
            <w:hideMark/>
          </w:tcPr>
          <w:p w14:paraId="5393C490" w14:textId="779D99A2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Treatment </w:t>
            </w:r>
            <w:r w:rsidR="003C1BD6"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x Sampling</w:t>
            </w: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time</w:t>
            </w:r>
          </w:p>
        </w:tc>
        <w:tc>
          <w:tcPr>
            <w:tcW w:w="1541" w:type="dxa"/>
            <w:hideMark/>
          </w:tcPr>
          <w:p w14:paraId="66E8B1CF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20</w:t>
            </w:r>
          </w:p>
        </w:tc>
        <w:tc>
          <w:tcPr>
            <w:tcW w:w="1453" w:type="dxa"/>
            <w:hideMark/>
          </w:tcPr>
          <w:p w14:paraId="07FA48D0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26297</w:t>
            </w:r>
          </w:p>
        </w:tc>
        <w:tc>
          <w:tcPr>
            <w:tcW w:w="1453" w:type="dxa"/>
            <w:hideMark/>
          </w:tcPr>
          <w:p w14:paraId="27C81BA5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1314.9</w:t>
            </w:r>
          </w:p>
        </w:tc>
        <w:tc>
          <w:tcPr>
            <w:tcW w:w="1453" w:type="dxa"/>
            <w:hideMark/>
          </w:tcPr>
          <w:p w14:paraId="42D958BD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2.2763</w:t>
            </w:r>
          </w:p>
        </w:tc>
        <w:tc>
          <w:tcPr>
            <w:tcW w:w="1453" w:type="dxa"/>
            <w:hideMark/>
          </w:tcPr>
          <w:p w14:paraId="272E35A9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0.0001</w:t>
            </w:r>
          </w:p>
        </w:tc>
        <w:tc>
          <w:tcPr>
            <w:tcW w:w="1943" w:type="dxa"/>
            <w:hideMark/>
          </w:tcPr>
          <w:p w14:paraId="32CD568F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9591</w:t>
            </w:r>
          </w:p>
        </w:tc>
      </w:tr>
      <w:tr w:rsidR="00A14F6B" w:rsidRPr="003D3881" w14:paraId="7EC5391C" w14:textId="77777777" w:rsidTr="00A14F6B">
        <w:trPr>
          <w:trHeight w:val="320"/>
        </w:trPr>
        <w:tc>
          <w:tcPr>
            <w:tcW w:w="3104" w:type="dxa"/>
            <w:hideMark/>
          </w:tcPr>
          <w:p w14:paraId="2F5BB089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Residual</w:t>
            </w:r>
          </w:p>
        </w:tc>
        <w:tc>
          <w:tcPr>
            <w:tcW w:w="1541" w:type="dxa"/>
            <w:hideMark/>
          </w:tcPr>
          <w:p w14:paraId="6B9042B2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90</w:t>
            </w:r>
          </w:p>
        </w:tc>
        <w:tc>
          <w:tcPr>
            <w:tcW w:w="1453" w:type="dxa"/>
            <w:hideMark/>
          </w:tcPr>
          <w:p w14:paraId="185B9915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51987</w:t>
            </w:r>
          </w:p>
        </w:tc>
        <w:tc>
          <w:tcPr>
            <w:tcW w:w="1453" w:type="dxa"/>
            <w:hideMark/>
          </w:tcPr>
          <w:p w14:paraId="0D0C7C32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577.64</w:t>
            </w:r>
          </w:p>
        </w:tc>
        <w:tc>
          <w:tcPr>
            <w:tcW w:w="1453" w:type="dxa"/>
            <w:hideMark/>
          </w:tcPr>
          <w:p w14:paraId="33053B2B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  </w:t>
            </w:r>
          </w:p>
        </w:tc>
        <w:tc>
          <w:tcPr>
            <w:tcW w:w="1453" w:type="dxa"/>
            <w:hideMark/>
          </w:tcPr>
          <w:p w14:paraId="6ABBB284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 </w:t>
            </w:r>
          </w:p>
        </w:tc>
        <w:tc>
          <w:tcPr>
            <w:tcW w:w="1943" w:type="dxa"/>
            <w:hideMark/>
          </w:tcPr>
          <w:p w14:paraId="3DBC603F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</w:t>
            </w:r>
          </w:p>
        </w:tc>
      </w:tr>
      <w:tr w:rsidR="00A14F6B" w:rsidRPr="003D3881" w14:paraId="574419B0" w14:textId="77777777" w:rsidTr="00A14F6B">
        <w:trPr>
          <w:trHeight w:val="320"/>
        </w:trPr>
        <w:tc>
          <w:tcPr>
            <w:tcW w:w="3104" w:type="dxa"/>
            <w:hideMark/>
          </w:tcPr>
          <w:p w14:paraId="6F2CDA69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lastRenderedPageBreak/>
              <w:t xml:space="preserve">Total </w:t>
            </w:r>
          </w:p>
        </w:tc>
        <w:tc>
          <w:tcPr>
            <w:tcW w:w="1541" w:type="dxa"/>
            <w:hideMark/>
          </w:tcPr>
          <w:p w14:paraId="26C3D612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119</w:t>
            </w:r>
          </w:p>
        </w:tc>
        <w:tc>
          <w:tcPr>
            <w:tcW w:w="1453" w:type="dxa"/>
            <w:hideMark/>
          </w:tcPr>
          <w:p w14:paraId="41F847FB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133530</w:t>
            </w:r>
          </w:p>
        </w:tc>
        <w:tc>
          <w:tcPr>
            <w:tcW w:w="1453" w:type="dxa"/>
            <w:hideMark/>
          </w:tcPr>
          <w:p w14:paraId="6CEE410C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</w:t>
            </w:r>
          </w:p>
        </w:tc>
        <w:tc>
          <w:tcPr>
            <w:tcW w:w="1453" w:type="dxa"/>
            <w:hideMark/>
          </w:tcPr>
          <w:p w14:paraId="0B425389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  </w:t>
            </w:r>
          </w:p>
        </w:tc>
        <w:tc>
          <w:tcPr>
            <w:tcW w:w="1453" w:type="dxa"/>
            <w:hideMark/>
          </w:tcPr>
          <w:p w14:paraId="0A8B7116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 </w:t>
            </w:r>
          </w:p>
        </w:tc>
        <w:tc>
          <w:tcPr>
            <w:tcW w:w="1943" w:type="dxa"/>
            <w:hideMark/>
          </w:tcPr>
          <w:p w14:paraId="227E02F4" w14:textId="77777777" w:rsidR="00A14F6B" w:rsidRPr="00B965E2" w:rsidRDefault="00A14F6B" w:rsidP="00EB4DC9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 xml:space="preserve">      </w:t>
            </w:r>
          </w:p>
        </w:tc>
      </w:tr>
    </w:tbl>
    <w:p w14:paraId="5A2548BF" w14:textId="77777777" w:rsidR="00A14F6B" w:rsidRPr="00B965E2" w:rsidRDefault="00A14F6B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3D5F4191" w14:textId="0A633664" w:rsidR="00AD35A9" w:rsidRPr="00B965E2" w:rsidRDefault="00AD35A9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2400" w:type="dxa"/>
        <w:tblInd w:w="-5" w:type="dxa"/>
        <w:tblLook w:val="0600" w:firstRow="0" w:lastRow="0" w:firstColumn="0" w:lastColumn="0" w:noHBand="1" w:noVBand="1"/>
      </w:tblPr>
      <w:tblGrid>
        <w:gridCol w:w="2756"/>
        <w:gridCol w:w="2440"/>
        <w:gridCol w:w="271"/>
        <w:gridCol w:w="1059"/>
        <w:gridCol w:w="268"/>
        <w:gridCol w:w="1027"/>
        <w:gridCol w:w="268"/>
        <w:gridCol w:w="1027"/>
        <w:gridCol w:w="269"/>
        <w:gridCol w:w="1026"/>
        <w:gridCol w:w="268"/>
        <w:gridCol w:w="1453"/>
        <w:gridCol w:w="268"/>
      </w:tblGrid>
      <w:tr w:rsidR="00A14F6B" w:rsidRPr="003D3881" w14:paraId="5B52B8C5" w14:textId="77777777" w:rsidTr="00DE1B70">
        <w:trPr>
          <w:trHeight w:val="320"/>
        </w:trPr>
        <w:tc>
          <w:tcPr>
            <w:tcW w:w="12400" w:type="dxa"/>
            <w:gridSpan w:val="13"/>
          </w:tcPr>
          <w:p w14:paraId="326156FB" w14:textId="55B78FCB" w:rsidR="00A14F6B" w:rsidRPr="00B965E2" w:rsidRDefault="00A14F6B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Table S</w:t>
            </w:r>
            <w:r w:rsidR="00E41850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</w:t>
            </w:r>
            <w:r w:rsidR="00DA6E9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2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. PERMANOVAs based on Bray–Curtis Similarity measure for square root-transformed relative abundance (9999 permutations) of bacterial communities (Zotus) in Hormosira banksii across sampling time points and different treatments </w:t>
            </w:r>
            <w:r w:rsidR="00A13D06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the</w:t>
            </w:r>
            <w:r w:rsidR="00CF6E78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</w:t>
            </w:r>
            <w:r w:rsidR="00A13D06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field</w:t>
            </w:r>
            <w:r w:rsidR="00CF6E78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experiment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.</w:t>
            </w:r>
            <w:r w:rsidR="00CF6E78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Table S</w:t>
            </w:r>
            <w:r w:rsidR="004F349B"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1 has the treatments used</w:t>
            </w: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. Significant p values(p&lt;0.05) are highlighted in bold and italics. </w:t>
            </w:r>
          </w:p>
        </w:tc>
      </w:tr>
      <w:tr w:rsidR="00A14F6B" w:rsidRPr="003D3881" w14:paraId="41BA5CE6" w14:textId="77777777" w:rsidTr="007B3F11">
        <w:trPr>
          <w:gridAfter w:val="1"/>
          <w:wAfter w:w="268" w:type="dxa"/>
          <w:trHeight w:val="320"/>
        </w:trPr>
        <w:tc>
          <w:tcPr>
            <w:tcW w:w="2758" w:type="dxa"/>
            <w:hideMark/>
          </w:tcPr>
          <w:p w14:paraId="5C02AE0D" w14:textId="77777777" w:rsidR="00A14F6B" w:rsidRPr="00B965E2" w:rsidRDefault="00A14F6B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Days</w:t>
            </w:r>
          </w:p>
        </w:tc>
        <w:tc>
          <w:tcPr>
            <w:tcW w:w="2440" w:type="dxa"/>
            <w:hideMark/>
          </w:tcPr>
          <w:p w14:paraId="6DDC0A94" w14:textId="77777777" w:rsidR="00A14F6B" w:rsidRPr="00B965E2" w:rsidRDefault="00A14F6B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Treatement comparison</w:t>
            </w:r>
          </w:p>
        </w:tc>
        <w:tc>
          <w:tcPr>
            <w:tcW w:w="1328" w:type="dxa"/>
            <w:gridSpan w:val="2"/>
            <w:hideMark/>
          </w:tcPr>
          <w:p w14:paraId="56552250" w14:textId="77777777" w:rsidR="00A14F6B" w:rsidRPr="00B965E2" w:rsidRDefault="00A14F6B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    t</w:t>
            </w:r>
          </w:p>
        </w:tc>
        <w:tc>
          <w:tcPr>
            <w:tcW w:w="1295" w:type="dxa"/>
            <w:gridSpan w:val="2"/>
            <w:hideMark/>
          </w:tcPr>
          <w:p w14:paraId="1B122DFB" w14:textId="77777777" w:rsidR="00A14F6B" w:rsidRPr="00B965E2" w:rsidRDefault="00A14F6B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P(perm)</w:t>
            </w:r>
          </w:p>
        </w:tc>
        <w:tc>
          <w:tcPr>
            <w:tcW w:w="1295" w:type="dxa"/>
            <w:gridSpan w:val="2"/>
            <w:hideMark/>
          </w:tcPr>
          <w:p w14:paraId="237AC4A3" w14:textId="77777777" w:rsidR="00A14F6B" w:rsidRPr="00B965E2" w:rsidRDefault="00A14F6B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perms</w:t>
            </w:r>
          </w:p>
        </w:tc>
        <w:tc>
          <w:tcPr>
            <w:tcW w:w="1295" w:type="dxa"/>
            <w:gridSpan w:val="2"/>
            <w:hideMark/>
          </w:tcPr>
          <w:p w14:paraId="37D65B83" w14:textId="77777777" w:rsidR="00A14F6B" w:rsidRPr="00B965E2" w:rsidRDefault="00A14F6B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 xml:space="preserve"> P(MC)</w:t>
            </w:r>
          </w:p>
        </w:tc>
        <w:tc>
          <w:tcPr>
            <w:tcW w:w="1721" w:type="dxa"/>
            <w:gridSpan w:val="2"/>
            <w:hideMark/>
          </w:tcPr>
          <w:p w14:paraId="35817034" w14:textId="77777777" w:rsidR="00A14F6B" w:rsidRPr="00B965E2" w:rsidRDefault="00A14F6B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10E66B97" w14:textId="77777777" w:rsidTr="007B3F11">
        <w:trPr>
          <w:trHeight w:val="320"/>
        </w:trPr>
        <w:tc>
          <w:tcPr>
            <w:tcW w:w="2758" w:type="dxa"/>
            <w:hideMark/>
          </w:tcPr>
          <w:p w14:paraId="258AAD8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0d</w:t>
            </w:r>
          </w:p>
        </w:tc>
        <w:tc>
          <w:tcPr>
            <w:tcW w:w="7921" w:type="dxa"/>
            <w:gridSpan w:val="10"/>
            <w:hideMark/>
          </w:tcPr>
          <w:p w14:paraId="542F38C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No significant differences</w:t>
            </w:r>
          </w:p>
        </w:tc>
        <w:tc>
          <w:tcPr>
            <w:tcW w:w="1721" w:type="dxa"/>
            <w:gridSpan w:val="2"/>
            <w:hideMark/>
          </w:tcPr>
          <w:p w14:paraId="32A2215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07783BA8" w14:textId="77777777" w:rsidTr="007B3F11">
        <w:trPr>
          <w:trHeight w:val="320"/>
        </w:trPr>
        <w:tc>
          <w:tcPr>
            <w:tcW w:w="2758" w:type="dxa"/>
            <w:hideMark/>
          </w:tcPr>
          <w:p w14:paraId="72BA36E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2d</w:t>
            </w:r>
          </w:p>
        </w:tc>
        <w:tc>
          <w:tcPr>
            <w:tcW w:w="2440" w:type="dxa"/>
            <w:hideMark/>
          </w:tcPr>
          <w:p w14:paraId="6CDA0F5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 ProcContO</w:t>
            </w:r>
          </w:p>
        </w:tc>
        <w:tc>
          <w:tcPr>
            <w:tcW w:w="1596" w:type="dxa"/>
            <w:gridSpan w:val="3"/>
            <w:hideMark/>
          </w:tcPr>
          <w:p w14:paraId="048B768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2.3292</w:t>
            </w:r>
          </w:p>
        </w:tc>
        <w:tc>
          <w:tcPr>
            <w:tcW w:w="1295" w:type="dxa"/>
            <w:gridSpan w:val="2"/>
            <w:hideMark/>
          </w:tcPr>
          <w:p w14:paraId="754E6DC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0.0292</w:t>
            </w:r>
          </w:p>
        </w:tc>
        <w:tc>
          <w:tcPr>
            <w:tcW w:w="1296" w:type="dxa"/>
            <w:gridSpan w:val="2"/>
            <w:hideMark/>
          </w:tcPr>
          <w:p w14:paraId="5CD77F7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52417CA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0.0076</w:t>
            </w:r>
          </w:p>
        </w:tc>
        <w:tc>
          <w:tcPr>
            <w:tcW w:w="1721" w:type="dxa"/>
            <w:gridSpan w:val="2"/>
            <w:hideMark/>
          </w:tcPr>
          <w:p w14:paraId="3557E1A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1C112F5F" w14:textId="77777777" w:rsidTr="007B3F11">
        <w:trPr>
          <w:trHeight w:val="320"/>
        </w:trPr>
        <w:tc>
          <w:tcPr>
            <w:tcW w:w="2758" w:type="dxa"/>
            <w:hideMark/>
          </w:tcPr>
          <w:p w14:paraId="2A953EC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3A96FCB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 ProcContM</w:t>
            </w:r>
          </w:p>
        </w:tc>
        <w:tc>
          <w:tcPr>
            <w:tcW w:w="1596" w:type="dxa"/>
            <w:gridSpan w:val="3"/>
            <w:hideMark/>
          </w:tcPr>
          <w:p w14:paraId="4D6AB65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2.265</w:t>
            </w:r>
          </w:p>
        </w:tc>
        <w:tc>
          <w:tcPr>
            <w:tcW w:w="1295" w:type="dxa"/>
            <w:gridSpan w:val="2"/>
            <w:hideMark/>
          </w:tcPr>
          <w:p w14:paraId="11E17BE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0.0292</w:t>
            </w:r>
          </w:p>
        </w:tc>
        <w:tc>
          <w:tcPr>
            <w:tcW w:w="1296" w:type="dxa"/>
            <w:gridSpan w:val="2"/>
            <w:hideMark/>
          </w:tcPr>
          <w:p w14:paraId="125BEA8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6B41C03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0.0091</w:t>
            </w:r>
          </w:p>
        </w:tc>
        <w:tc>
          <w:tcPr>
            <w:tcW w:w="1721" w:type="dxa"/>
            <w:gridSpan w:val="2"/>
            <w:hideMark/>
          </w:tcPr>
          <w:p w14:paraId="5478097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0945C103" w14:textId="77777777" w:rsidTr="007B3F11">
        <w:trPr>
          <w:trHeight w:val="320"/>
        </w:trPr>
        <w:tc>
          <w:tcPr>
            <w:tcW w:w="2758" w:type="dxa"/>
            <w:hideMark/>
          </w:tcPr>
          <w:p w14:paraId="5A53080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3E670CE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 Control</w:t>
            </w:r>
          </w:p>
        </w:tc>
        <w:tc>
          <w:tcPr>
            <w:tcW w:w="1596" w:type="dxa"/>
            <w:gridSpan w:val="3"/>
            <w:hideMark/>
          </w:tcPr>
          <w:p w14:paraId="1267653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2.1701</w:t>
            </w:r>
          </w:p>
        </w:tc>
        <w:tc>
          <w:tcPr>
            <w:tcW w:w="1295" w:type="dxa"/>
            <w:gridSpan w:val="2"/>
            <w:hideMark/>
          </w:tcPr>
          <w:p w14:paraId="23A1F02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0.0247</w:t>
            </w:r>
          </w:p>
        </w:tc>
        <w:tc>
          <w:tcPr>
            <w:tcW w:w="1296" w:type="dxa"/>
            <w:gridSpan w:val="2"/>
            <w:hideMark/>
          </w:tcPr>
          <w:p w14:paraId="1685E7F9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2A2107F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0.0135</w:t>
            </w:r>
          </w:p>
        </w:tc>
        <w:tc>
          <w:tcPr>
            <w:tcW w:w="1721" w:type="dxa"/>
            <w:gridSpan w:val="2"/>
            <w:hideMark/>
          </w:tcPr>
          <w:p w14:paraId="503B2D4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42D847EB" w14:textId="77777777" w:rsidTr="007B3F11">
        <w:trPr>
          <w:trHeight w:val="320"/>
        </w:trPr>
        <w:tc>
          <w:tcPr>
            <w:tcW w:w="2758" w:type="dxa"/>
            <w:hideMark/>
          </w:tcPr>
          <w:p w14:paraId="540A41F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2892861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ProcContO- BetM</w:t>
            </w:r>
          </w:p>
        </w:tc>
        <w:tc>
          <w:tcPr>
            <w:tcW w:w="1596" w:type="dxa"/>
            <w:gridSpan w:val="3"/>
            <w:hideMark/>
          </w:tcPr>
          <w:p w14:paraId="182DF70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2.8772</w:t>
            </w:r>
          </w:p>
        </w:tc>
        <w:tc>
          <w:tcPr>
            <w:tcW w:w="1295" w:type="dxa"/>
            <w:gridSpan w:val="2"/>
            <w:hideMark/>
          </w:tcPr>
          <w:p w14:paraId="366A412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0.0265</w:t>
            </w:r>
          </w:p>
        </w:tc>
        <w:tc>
          <w:tcPr>
            <w:tcW w:w="1296" w:type="dxa"/>
            <w:gridSpan w:val="2"/>
            <w:hideMark/>
          </w:tcPr>
          <w:p w14:paraId="2553245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01A5813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0.0033</w:t>
            </w:r>
          </w:p>
        </w:tc>
        <w:tc>
          <w:tcPr>
            <w:tcW w:w="1721" w:type="dxa"/>
            <w:gridSpan w:val="2"/>
            <w:hideMark/>
          </w:tcPr>
          <w:p w14:paraId="455AAE2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3F91E56D" w14:textId="77777777" w:rsidTr="007B3F11">
        <w:trPr>
          <w:trHeight w:val="320"/>
        </w:trPr>
        <w:tc>
          <w:tcPr>
            <w:tcW w:w="2758" w:type="dxa"/>
            <w:hideMark/>
          </w:tcPr>
          <w:p w14:paraId="7E4BCC5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3CEA70B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ProcContO- AB</w:t>
            </w:r>
          </w:p>
        </w:tc>
        <w:tc>
          <w:tcPr>
            <w:tcW w:w="269" w:type="dxa"/>
            <w:hideMark/>
          </w:tcPr>
          <w:p w14:paraId="08F2A09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327" w:type="dxa"/>
            <w:gridSpan w:val="2"/>
            <w:hideMark/>
          </w:tcPr>
          <w:p w14:paraId="5F080D6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1.9269</w:t>
            </w:r>
          </w:p>
        </w:tc>
        <w:tc>
          <w:tcPr>
            <w:tcW w:w="1295" w:type="dxa"/>
            <w:gridSpan w:val="2"/>
            <w:hideMark/>
          </w:tcPr>
          <w:p w14:paraId="52F74A5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0.0289</w:t>
            </w:r>
          </w:p>
        </w:tc>
        <w:tc>
          <w:tcPr>
            <w:tcW w:w="1296" w:type="dxa"/>
            <w:gridSpan w:val="2"/>
            <w:hideMark/>
          </w:tcPr>
          <w:p w14:paraId="73EBB33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3447F78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0.0142</w:t>
            </w:r>
          </w:p>
        </w:tc>
        <w:tc>
          <w:tcPr>
            <w:tcW w:w="1721" w:type="dxa"/>
            <w:gridSpan w:val="2"/>
            <w:hideMark/>
          </w:tcPr>
          <w:p w14:paraId="47EF3A0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36AD8F48" w14:textId="77777777" w:rsidTr="007B3F11">
        <w:trPr>
          <w:trHeight w:val="320"/>
        </w:trPr>
        <w:tc>
          <w:tcPr>
            <w:tcW w:w="2758" w:type="dxa"/>
            <w:hideMark/>
          </w:tcPr>
          <w:p w14:paraId="5B1B59F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4358457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ProcContM</w:t>
            </w:r>
          </w:p>
        </w:tc>
        <w:tc>
          <w:tcPr>
            <w:tcW w:w="1596" w:type="dxa"/>
            <w:gridSpan w:val="3"/>
            <w:hideMark/>
          </w:tcPr>
          <w:p w14:paraId="2C6E623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2.6858</w:t>
            </w:r>
          </w:p>
        </w:tc>
        <w:tc>
          <w:tcPr>
            <w:tcW w:w="1295" w:type="dxa"/>
            <w:gridSpan w:val="2"/>
            <w:hideMark/>
          </w:tcPr>
          <w:p w14:paraId="21BAAC5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0.0294</w:t>
            </w:r>
          </w:p>
        </w:tc>
        <w:tc>
          <w:tcPr>
            <w:tcW w:w="1296" w:type="dxa"/>
            <w:gridSpan w:val="2"/>
            <w:hideMark/>
          </w:tcPr>
          <w:p w14:paraId="1172C06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7A4C02B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0.0033</w:t>
            </w:r>
          </w:p>
        </w:tc>
        <w:tc>
          <w:tcPr>
            <w:tcW w:w="1721" w:type="dxa"/>
            <w:gridSpan w:val="2"/>
            <w:hideMark/>
          </w:tcPr>
          <w:p w14:paraId="5111E5E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024336F5" w14:textId="77777777" w:rsidTr="007B3F11">
        <w:trPr>
          <w:trHeight w:val="320"/>
        </w:trPr>
        <w:tc>
          <w:tcPr>
            <w:tcW w:w="2758" w:type="dxa"/>
            <w:hideMark/>
          </w:tcPr>
          <w:p w14:paraId="3B5E981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36FEA45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Control</w:t>
            </w:r>
          </w:p>
        </w:tc>
        <w:tc>
          <w:tcPr>
            <w:tcW w:w="1596" w:type="dxa"/>
            <w:gridSpan w:val="3"/>
            <w:hideMark/>
          </w:tcPr>
          <w:p w14:paraId="61F4927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2.446</w:t>
            </w:r>
          </w:p>
        </w:tc>
        <w:tc>
          <w:tcPr>
            <w:tcW w:w="1295" w:type="dxa"/>
            <w:gridSpan w:val="2"/>
            <w:hideMark/>
          </w:tcPr>
          <w:p w14:paraId="7EA3199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</w:t>
            </w:r>
          </w:p>
        </w:tc>
        <w:tc>
          <w:tcPr>
            <w:tcW w:w="1296" w:type="dxa"/>
            <w:gridSpan w:val="2"/>
            <w:hideMark/>
          </w:tcPr>
          <w:p w14:paraId="521ACC6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6920EED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0.0068</w:t>
            </w:r>
          </w:p>
        </w:tc>
        <w:tc>
          <w:tcPr>
            <w:tcW w:w="1721" w:type="dxa"/>
            <w:gridSpan w:val="2"/>
            <w:hideMark/>
          </w:tcPr>
          <w:p w14:paraId="2F76F93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2D9420B8" w14:textId="77777777" w:rsidTr="007B3F11">
        <w:trPr>
          <w:trHeight w:val="320"/>
        </w:trPr>
        <w:tc>
          <w:tcPr>
            <w:tcW w:w="2758" w:type="dxa"/>
            <w:hideMark/>
          </w:tcPr>
          <w:p w14:paraId="679FFA2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7F4D210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AB</w:t>
            </w:r>
          </w:p>
        </w:tc>
        <w:tc>
          <w:tcPr>
            <w:tcW w:w="269" w:type="dxa"/>
            <w:hideMark/>
          </w:tcPr>
          <w:p w14:paraId="4CFA1A5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31D11FA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1.7065</w:t>
            </w:r>
          </w:p>
        </w:tc>
        <w:tc>
          <w:tcPr>
            <w:tcW w:w="1295" w:type="dxa"/>
            <w:gridSpan w:val="2"/>
            <w:hideMark/>
          </w:tcPr>
          <w:p w14:paraId="3EB7E4F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0.0279</w:t>
            </w:r>
          </w:p>
        </w:tc>
        <w:tc>
          <w:tcPr>
            <w:tcW w:w="1296" w:type="dxa"/>
            <w:gridSpan w:val="2"/>
            <w:hideMark/>
          </w:tcPr>
          <w:p w14:paraId="2FD6CFE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5EF2053D" w14:textId="7E143CB4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</w:t>
            </w:r>
            <w:r w:rsidR="008B382B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54</w:t>
            </w: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3</w:t>
            </w:r>
          </w:p>
        </w:tc>
        <w:tc>
          <w:tcPr>
            <w:tcW w:w="1721" w:type="dxa"/>
            <w:gridSpan w:val="2"/>
            <w:hideMark/>
          </w:tcPr>
          <w:p w14:paraId="05BFE3D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7BFF4B5B" w14:textId="77777777" w:rsidTr="007B3F11">
        <w:trPr>
          <w:trHeight w:val="320"/>
        </w:trPr>
        <w:tc>
          <w:tcPr>
            <w:tcW w:w="2758" w:type="dxa"/>
            <w:hideMark/>
          </w:tcPr>
          <w:p w14:paraId="26B8117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7E835EF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ProcContM- AB</w:t>
            </w:r>
          </w:p>
        </w:tc>
        <w:tc>
          <w:tcPr>
            <w:tcW w:w="1596" w:type="dxa"/>
            <w:gridSpan w:val="3"/>
            <w:hideMark/>
          </w:tcPr>
          <w:p w14:paraId="10DF2E4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1.8055</w:t>
            </w:r>
          </w:p>
        </w:tc>
        <w:tc>
          <w:tcPr>
            <w:tcW w:w="1295" w:type="dxa"/>
            <w:gridSpan w:val="2"/>
            <w:hideMark/>
          </w:tcPr>
          <w:p w14:paraId="5CFF401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0.0308</w:t>
            </w:r>
          </w:p>
        </w:tc>
        <w:tc>
          <w:tcPr>
            <w:tcW w:w="1296" w:type="dxa"/>
            <w:gridSpan w:val="2"/>
            <w:hideMark/>
          </w:tcPr>
          <w:p w14:paraId="4749CA0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74D95AE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0.0188</w:t>
            </w:r>
          </w:p>
        </w:tc>
        <w:tc>
          <w:tcPr>
            <w:tcW w:w="1721" w:type="dxa"/>
            <w:gridSpan w:val="2"/>
            <w:hideMark/>
          </w:tcPr>
          <w:p w14:paraId="5181CF6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3B07A6AD" w14:textId="77777777" w:rsidTr="007B3F11">
        <w:trPr>
          <w:trHeight w:val="320"/>
        </w:trPr>
        <w:tc>
          <w:tcPr>
            <w:tcW w:w="2758" w:type="dxa"/>
            <w:hideMark/>
          </w:tcPr>
          <w:p w14:paraId="0BFADC3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31DE20A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Control- AB</w:t>
            </w:r>
          </w:p>
        </w:tc>
        <w:tc>
          <w:tcPr>
            <w:tcW w:w="269" w:type="dxa"/>
            <w:hideMark/>
          </w:tcPr>
          <w:p w14:paraId="3196E91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0578724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1.5982</w:t>
            </w:r>
          </w:p>
        </w:tc>
        <w:tc>
          <w:tcPr>
            <w:tcW w:w="1295" w:type="dxa"/>
            <w:gridSpan w:val="2"/>
            <w:hideMark/>
          </w:tcPr>
          <w:p w14:paraId="78C477E9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0.0298</w:t>
            </w:r>
          </w:p>
        </w:tc>
        <w:tc>
          <w:tcPr>
            <w:tcW w:w="1296" w:type="dxa"/>
            <w:gridSpan w:val="2"/>
            <w:hideMark/>
          </w:tcPr>
          <w:p w14:paraId="2439245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3F344A2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0.0419</w:t>
            </w:r>
          </w:p>
        </w:tc>
        <w:tc>
          <w:tcPr>
            <w:tcW w:w="1721" w:type="dxa"/>
            <w:gridSpan w:val="2"/>
            <w:hideMark/>
          </w:tcPr>
          <w:p w14:paraId="540E134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32B05AD6" w14:textId="77777777" w:rsidTr="007B3F11">
        <w:trPr>
          <w:trHeight w:val="320"/>
        </w:trPr>
        <w:tc>
          <w:tcPr>
            <w:tcW w:w="2758" w:type="dxa"/>
            <w:hideMark/>
          </w:tcPr>
          <w:p w14:paraId="2F9200A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9d</w:t>
            </w:r>
          </w:p>
        </w:tc>
        <w:tc>
          <w:tcPr>
            <w:tcW w:w="2440" w:type="dxa"/>
            <w:hideMark/>
          </w:tcPr>
          <w:p w14:paraId="0F30F82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 BetM</w:t>
            </w:r>
          </w:p>
        </w:tc>
        <w:tc>
          <w:tcPr>
            <w:tcW w:w="269" w:type="dxa"/>
            <w:hideMark/>
          </w:tcPr>
          <w:p w14:paraId="64AC4A4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40A97CE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2.7522</w:t>
            </w:r>
          </w:p>
        </w:tc>
        <w:tc>
          <w:tcPr>
            <w:tcW w:w="1295" w:type="dxa"/>
            <w:gridSpan w:val="2"/>
            <w:hideMark/>
          </w:tcPr>
          <w:p w14:paraId="412962D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0.0319</w:t>
            </w:r>
          </w:p>
        </w:tc>
        <w:tc>
          <w:tcPr>
            <w:tcW w:w="1296" w:type="dxa"/>
            <w:gridSpan w:val="2"/>
            <w:hideMark/>
          </w:tcPr>
          <w:p w14:paraId="6BC293E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22B1A43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0.0026</w:t>
            </w:r>
          </w:p>
        </w:tc>
        <w:tc>
          <w:tcPr>
            <w:tcW w:w="1721" w:type="dxa"/>
            <w:gridSpan w:val="2"/>
            <w:hideMark/>
          </w:tcPr>
          <w:p w14:paraId="13F4D58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310D8A8B" w14:textId="77777777" w:rsidTr="007B3F11">
        <w:trPr>
          <w:trHeight w:val="320"/>
        </w:trPr>
        <w:tc>
          <w:tcPr>
            <w:tcW w:w="2758" w:type="dxa"/>
            <w:hideMark/>
          </w:tcPr>
          <w:p w14:paraId="32997F7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45BBA2C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 Control</w:t>
            </w:r>
          </w:p>
        </w:tc>
        <w:tc>
          <w:tcPr>
            <w:tcW w:w="1596" w:type="dxa"/>
            <w:gridSpan w:val="3"/>
            <w:hideMark/>
          </w:tcPr>
          <w:p w14:paraId="4A60FFD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1.7677</w:t>
            </w:r>
          </w:p>
        </w:tc>
        <w:tc>
          <w:tcPr>
            <w:tcW w:w="1295" w:type="dxa"/>
            <w:gridSpan w:val="2"/>
            <w:hideMark/>
          </w:tcPr>
          <w:p w14:paraId="0642C60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0.0292</w:t>
            </w:r>
          </w:p>
        </w:tc>
        <w:tc>
          <w:tcPr>
            <w:tcW w:w="1296" w:type="dxa"/>
            <w:gridSpan w:val="2"/>
            <w:hideMark/>
          </w:tcPr>
          <w:p w14:paraId="4AB2B60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44FD338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0.026</w:t>
            </w:r>
          </w:p>
        </w:tc>
        <w:tc>
          <w:tcPr>
            <w:tcW w:w="1721" w:type="dxa"/>
            <w:gridSpan w:val="2"/>
            <w:hideMark/>
          </w:tcPr>
          <w:p w14:paraId="40AFBDB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5944AE90" w14:textId="77777777" w:rsidTr="007B3F11">
        <w:trPr>
          <w:trHeight w:val="320"/>
        </w:trPr>
        <w:tc>
          <w:tcPr>
            <w:tcW w:w="2758" w:type="dxa"/>
            <w:hideMark/>
          </w:tcPr>
          <w:p w14:paraId="6F88BC6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6BB0A750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 AB</w:t>
            </w:r>
          </w:p>
        </w:tc>
        <w:tc>
          <w:tcPr>
            <w:tcW w:w="269" w:type="dxa"/>
            <w:hideMark/>
          </w:tcPr>
          <w:p w14:paraId="730F977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3833276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1.7588</w:t>
            </w:r>
          </w:p>
        </w:tc>
        <w:tc>
          <w:tcPr>
            <w:tcW w:w="1295" w:type="dxa"/>
            <w:gridSpan w:val="2"/>
            <w:hideMark/>
          </w:tcPr>
          <w:p w14:paraId="1D7C16B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0.0296</w:t>
            </w:r>
          </w:p>
        </w:tc>
        <w:tc>
          <w:tcPr>
            <w:tcW w:w="1296" w:type="dxa"/>
            <w:gridSpan w:val="2"/>
            <w:hideMark/>
          </w:tcPr>
          <w:p w14:paraId="3C7FC14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0C2651A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0.0366</w:t>
            </w:r>
          </w:p>
        </w:tc>
        <w:tc>
          <w:tcPr>
            <w:tcW w:w="1721" w:type="dxa"/>
            <w:gridSpan w:val="2"/>
            <w:hideMark/>
          </w:tcPr>
          <w:p w14:paraId="3517487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7616B92B" w14:textId="77777777" w:rsidTr="007B3F11">
        <w:trPr>
          <w:trHeight w:val="320"/>
        </w:trPr>
        <w:tc>
          <w:tcPr>
            <w:tcW w:w="2758" w:type="dxa"/>
            <w:hideMark/>
          </w:tcPr>
          <w:p w14:paraId="3AE9AB4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315C518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ProcContO- BetM</w:t>
            </w:r>
          </w:p>
        </w:tc>
        <w:tc>
          <w:tcPr>
            <w:tcW w:w="1596" w:type="dxa"/>
            <w:gridSpan w:val="3"/>
            <w:hideMark/>
          </w:tcPr>
          <w:p w14:paraId="3DB1861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3.2668</w:t>
            </w:r>
          </w:p>
        </w:tc>
        <w:tc>
          <w:tcPr>
            <w:tcW w:w="1295" w:type="dxa"/>
            <w:gridSpan w:val="2"/>
            <w:hideMark/>
          </w:tcPr>
          <w:p w14:paraId="5E72ABA0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0.0287</w:t>
            </w:r>
          </w:p>
        </w:tc>
        <w:tc>
          <w:tcPr>
            <w:tcW w:w="1296" w:type="dxa"/>
            <w:gridSpan w:val="2"/>
            <w:hideMark/>
          </w:tcPr>
          <w:p w14:paraId="702EEF9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53AA6539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0.0012</w:t>
            </w:r>
          </w:p>
        </w:tc>
        <w:tc>
          <w:tcPr>
            <w:tcW w:w="1721" w:type="dxa"/>
            <w:gridSpan w:val="2"/>
            <w:hideMark/>
          </w:tcPr>
          <w:p w14:paraId="4AFA0EC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68D8D767" w14:textId="77777777" w:rsidTr="007B3F11">
        <w:trPr>
          <w:trHeight w:val="320"/>
        </w:trPr>
        <w:tc>
          <w:tcPr>
            <w:tcW w:w="2758" w:type="dxa"/>
            <w:hideMark/>
          </w:tcPr>
          <w:p w14:paraId="60CA99A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5774D529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ProcContO- AB</w:t>
            </w:r>
          </w:p>
        </w:tc>
        <w:tc>
          <w:tcPr>
            <w:tcW w:w="1596" w:type="dxa"/>
            <w:gridSpan w:val="3"/>
            <w:hideMark/>
          </w:tcPr>
          <w:p w14:paraId="382262A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1.8704</w:t>
            </w:r>
          </w:p>
        </w:tc>
        <w:tc>
          <w:tcPr>
            <w:tcW w:w="1295" w:type="dxa"/>
            <w:gridSpan w:val="2"/>
            <w:hideMark/>
          </w:tcPr>
          <w:p w14:paraId="1A2F9BE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0.0303</w:t>
            </w:r>
          </w:p>
        </w:tc>
        <w:tc>
          <w:tcPr>
            <w:tcW w:w="1296" w:type="dxa"/>
            <w:gridSpan w:val="2"/>
            <w:hideMark/>
          </w:tcPr>
          <w:p w14:paraId="2F7DA53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0238322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0.0195</w:t>
            </w:r>
          </w:p>
        </w:tc>
        <w:tc>
          <w:tcPr>
            <w:tcW w:w="1721" w:type="dxa"/>
            <w:gridSpan w:val="2"/>
            <w:hideMark/>
          </w:tcPr>
          <w:p w14:paraId="40E9EA9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61D3611F" w14:textId="77777777" w:rsidTr="007B3F11">
        <w:trPr>
          <w:trHeight w:val="320"/>
        </w:trPr>
        <w:tc>
          <w:tcPr>
            <w:tcW w:w="2758" w:type="dxa"/>
            <w:hideMark/>
          </w:tcPr>
          <w:p w14:paraId="61CC7EA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7D22DC1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ProcContM</w:t>
            </w:r>
          </w:p>
        </w:tc>
        <w:tc>
          <w:tcPr>
            <w:tcW w:w="1596" w:type="dxa"/>
            <w:gridSpan w:val="3"/>
            <w:hideMark/>
          </w:tcPr>
          <w:p w14:paraId="3D63983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3.5876</w:t>
            </w:r>
          </w:p>
        </w:tc>
        <w:tc>
          <w:tcPr>
            <w:tcW w:w="1295" w:type="dxa"/>
            <w:gridSpan w:val="2"/>
            <w:hideMark/>
          </w:tcPr>
          <w:p w14:paraId="30D3085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0.0312</w:t>
            </w:r>
          </w:p>
        </w:tc>
        <w:tc>
          <w:tcPr>
            <w:tcW w:w="1296" w:type="dxa"/>
            <w:gridSpan w:val="2"/>
            <w:hideMark/>
          </w:tcPr>
          <w:p w14:paraId="2AF3B85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62F3A710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0.0007</w:t>
            </w:r>
          </w:p>
        </w:tc>
        <w:tc>
          <w:tcPr>
            <w:tcW w:w="1721" w:type="dxa"/>
            <w:gridSpan w:val="2"/>
            <w:hideMark/>
          </w:tcPr>
          <w:p w14:paraId="385CF94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70A9D0EC" w14:textId="77777777" w:rsidTr="007B3F11">
        <w:trPr>
          <w:trHeight w:val="320"/>
        </w:trPr>
        <w:tc>
          <w:tcPr>
            <w:tcW w:w="2758" w:type="dxa"/>
            <w:hideMark/>
          </w:tcPr>
          <w:p w14:paraId="0541BDA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4616606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Control</w:t>
            </w:r>
          </w:p>
        </w:tc>
        <w:tc>
          <w:tcPr>
            <w:tcW w:w="1596" w:type="dxa"/>
            <w:gridSpan w:val="3"/>
            <w:hideMark/>
          </w:tcPr>
          <w:p w14:paraId="637D1EF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3.4544</w:t>
            </w:r>
          </w:p>
        </w:tc>
        <w:tc>
          <w:tcPr>
            <w:tcW w:w="1295" w:type="dxa"/>
            <w:gridSpan w:val="2"/>
            <w:hideMark/>
          </w:tcPr>
          <w:p w14:paraId="521ACC5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0.0275</w:t>
            </w:r>
          </w:p>
        </w:tc>
        <w:tc>
          <w:tcPr>
            <w:tcW w:w="1296" w:type="dxa"/>
            <w:gridSpan w:val="2"/>
            <w:hideMark/>
          </w:tcPr>
          <w:p w14:paraId="691F00A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6569AE1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0.0008</w:t>
            </w:r>
          </w:p>
        </w:tc>
        <w:tc>
          <w:tcPr>
            <w:tcW w:w="1721" w:type="dxa"/>
            <w:gridSpan w:val="2"/>
            <w:hideMark/>
          </w:tcPr>
          <w:p w14:paraId="22494A0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2F966ABA" w14:textId="77777777" w:rsidTr="007B3F11">
        <w:trPr>
          <w:trHeight w:val="320"/>
        </w:trPr>
        <w:tc>
          <w:tcPr>
            <w:tcW w:w="2758" w:type="dxa"/>
            <w:hideMark/>
          </w:tcPr>
          <w:p w14:paraId="3DC0DA8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2A8C635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AB</w:t>
            </w:r>
          </w:p>
        </w:tc>
        <w:tc>
          <w:tcPr>
            <w:tcW w:w="269" w:type="dxa"/>
            <w:hideMark/>
          </w:tcPr>
          <w:p w14:paraId="66CC6CA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4B703CC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2.589</w:t>
            </w:r>
          </w:p>
        </w:tc>
        <w:tc>
          <w:tcPr>
            <w:tcW w:w="1295" w:type="dxa"/>
            <w:gridSpan w:val="2"/>
            <w:hideMark/>
          </w:tcPr>
          <w:p w14:paraId="2BD83B1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0.0313</w:t>
            </w:r>
          </w:p>
        </w:tc>
        <w:tc>
          <w:tcPr>
            <w:tcW w:w="1296" w:type="dxa"/>
            <w:gridSpan w:val="2"/>
            <w:hideMark/>
          </w:tcPr>
          <w:p w14:paraId="215ECB6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4CAEDCA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0.0049</w:t>
            </w:r>
          </w:p>
        </w:tc>
        <w:tc>
          <w:tcPr>
            <w:tcW w:w="1721" w:type="dxa"/>
            <w:gridSpan w:val="2"/>
            <w:hideMark/>
          </w:tcPr>
          <w:p w14:paraId="6B54CF0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1C309125" w14:textId="77777777" w:rsidTr="007B3F11">
        <w:trPr>
          <w:trHeight w:val="320"/>
        </w:trPr>
        <w:tc>
          <w:tcPr>
            <w:tcW w:w="2758" w:type="dxa"/>
            <w:hideMark/>
          </w:tcPr>
          <w:p w14:paraId="388923B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002CA5B0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ProcContM- AB</w:t>
            </w:r>
          </w:p>
        </w:tc>
        <w:tc>
          <w:tcPr>
            <w:tcW w:w="1596" w:type="dxa"/>
            <w:gridSpan w:val="3"/>
            <w:hideMark/>
          </w:tcPr>
          <w:p w14:paraId="4BDD01D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2.013</w:t>
            </w:r>
          </w:p>
        </w:tc>
        <w:tc>
          <w:tcPr>
            <w:tcW w:w="1295" w:type="dxa"/>
            <w:gridSpan w:val="2"/>
            <w:hideMark/>
          </w:tcPr>
          <w:p w14:paraId="789D6C9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0.0273</w:t>
            </w:r>
          </w:p>
        </w:tc>
        <w:tc>
          <w:tcPr>
            <w:tcW w:w="1296" w:type="dxa"/>
            <w:gridSpan w:val="2"/>
            <w:hideMark/>
          </w:tcPr>
          <w:p w14:paraId="4A5B443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2A54620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0.0152</w:t>
            </w:r>
          </w:p>
        </w:tc>
        <w:tc>
          <w:tcPr>
            <w:tcW w:w="1721" w:type="dxa"/>
            <w:gridSpan w:val="2"/>
            <w:hideMark/>
          </w:tcPr>
          <w:p w14:paraId="02413F9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2A6A4DC4" w14:textId="77777777" w:rsidTr="007B3F11">
        <w:trPr>
          <w:trHeight w:val="320"/>
        </w:trPr>
        <w:tc>
          <w:tcPr>
            <w:tcW w:w="2758" w:type="dxa"/>
            <w:hideMark/>
          </w:tcPr>
          <w:p w14:paraId="0E3CE86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lastRenderedPageBreak/>
              <w:t> </w:t>
            </w:r>
          </w:p>
        </w:tc>
        <w:tc>
          <w:tcPr>
            <w:tcW w:w="2440" w:type="dxa"/>
            <w:hideMark/>
          </w:tcPr>
          <w:p w14:paraId="51AC6520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Control- AB</w:t>
            </w:r>
          </w:p>
        </w:tc>
        <w:tc>
          <w:tcPr>
            <w:tcW w:w="269" w:type="dxa"/>
            <w:hideMark/>
          </w:tcPr>
          <w:p w14:paraId="5DB04ED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4FCCB21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1.8592</w:t>
            </w:r>
          </w:p>
        </w:tc>
        <w:tc>
          <w:tcPr>
            <w:tcW w:w="1295" w:type="dxa"/>
            <w:gridSpan w:val="2"/>
            <w:hideMark/>
          </w:tcPr>
          <w:p w14:paraId="7AD91A7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0.0256</w:t>
            </w:r>
          </w:p>
        </w:tc>
        <w:tc>
          <w:tcPr>
            <w:tcW w:w="1296" w:type="dxa"/>
            <w:gridSpan w:val="2"/>
            <w:hideMark/>
          </w:tcPr>
          <w:p w14:paraId="75D8EF3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1E5EF75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0.0198</w:t>
            </w:r>
          </w:p>
        </w:tc>
        <w:tc>
          <w:tcPr>
            <w:tcW w:w="1721" w:type="dxa"/>
            <w:gridSpan w:val="2"/>
            <w:hideMark/>
          </w:tcPr>
          <w:p w14:paraId="3C447C8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02FF1E14" w14:textId="77777777" w:rsidTr="007B3F11">
        <w:trPr>
          <w:trHeight w:val="320"/>
        </w:trPr>
        <w:tc>
          <w:tcPr>
            <w:tcW w:w="2758" w:type="dxa"/>
            <w:hideMark/>
          </w:tcPr>
          <w:p w14:paraId="4B36224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21d</w:t>
            </w:r>
          </w:p>
        </w:tc>
        <w:tc>
          <w:tcPr>
            <w:tcW w:w="2440" w:type="dxa"/>
            <w:hideMark/>
          </w:tcPr>
          <w:p w14:paraId="76CEFCD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 BetM</w:t>
            </w:r>
          </w:p>
        </w:tc>
        <w:tc>
          <w:tcPr>
            <w:tcW w:w="269" w:type="dxa"/>
            <w:hideMark/>
          </w:tcPr>
          <w:p w14:paraId="7DC6197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33CC034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3.0037</w:t>
            </w:r>
          </w:p>
        </w:tc>
        <w:tc>
          <w:tcPr>
            <w:tcW w:w="1295" w:type="dxa"/>
            <w:gridSpan w:val="2"/>
            <w:hideMark/>
          </w:tcPr>
          <w:p w14:paraId="34A7CB2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0.0292</w:t>
            </w:r>
          </w:p>
        </w:tc>
        <w:tc>
          <w:tcPr>
            <w:tcW w:w="1296" w:type="dxa"/>
            <w:gridSpan w:val="2"/>
            <w:hideMark/>
          </w:tcPr>
          <w:p w14:paraId="2428C499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4B0AF4F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0.0024</w:t>
            </w:r>
          </w:p>
        </w:tc>
        <w:tc>
          <w:tcPr>
            <w:tcW w:w="1721" w:type="dxa"/>
            <w:gridSpan w:val="2"/>
            <w:hideMark/>
          </w:tcPr>
          <w:p w14:paraId="7E64FB0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7F60D0BF" w14:textId="77777777" w:rsidTr="007B3F11">
        <w:trPr>
          <w:trHeight w:val="320"/>
        </w:trPr>
        <w:tc>
          <w:tcPr>
            <w:tcW w:w="2758" w:type="dxa"/>
            <w:hideMark/>
          </w:tcPr>
          <w:p w14:paraId="1031935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58EE8C0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ProcContO- BetM</w:t>
            </w:r>
          </w:p>
        </w:tc>
        <w:tc>
          <w:tcPr>
            <w:tcW w:w="1596" w:type="dxa"/>
            <w:gridSpan w:val="3"/>
            <w:hideMark/>
          </w:tcPr>
          <w:p w14:paraId="527E0EE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3.5358</w:t>
            </w:r>
          </w:p>
        </w:tc>
        <w:tc>
          <w:tcPr>
            <w:tcW w:w="1295" w:type="dxa"/>
            <w:gridSpan w:val="2"/>
            <w:hideMark/>
          </w:tcPr>
          <w:p w14:paraId="490F910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0.0313</w:t>
            </w:r>
          </w:p>
        </w:tc>
        <w:tc>
          <w:tcPr>
            <w:tcW w:w="1296" w:type="dxa"/>
            <w:gridSpan w:val="2"/>
            <w:hideMark/>
          </w:tcPr>
          <w:p w14:paraId="753ADDA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6E5741E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0.0009</w:t>
            </w:r>
          </w:p>
        </w:tc>
        <w:tc>
          <w:tcPr>
            <w:tcW w:w="1721" w:type="dxa"/>
            <w:gridSpan w:val="2"/>
            <w:hideMark/>
          </w:tcPr>
          <w:p w14:paraId="24878E0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37586E6A" w14:textId="77777777" w:rsidTr="007B3F11">
        <w:trPr>
          <w:trHeight w:val="320"/>
        </w:trPr>
        <w:tc>
          <w:tcPr>
            <w:tcW w:w="2758" w:type="dxa"/>
            <w:hideMark/>
          </w:tcPr>
          <w:p w14:paraId="40353BA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553E50B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ProcContO- AB</w:t>
            </w:r>
          </w:p>
        </w:tc>
        <w:tc>
          <w:tcPr>
            <w:tcW w:w="1596" w:type="dxa"/>
            <w:gridSpan w:val="3"/>
            <w:hideMark/>
          </w:tcPr>
          <w:p w14:paraId="52AAFDD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1.6949</w:t>
            </w:r>
          </w:p>
        </w:tc>
        <w:tc>
          <w:tcPr>
            <w:tcW w:w="1295" w:type="dxa"/>
            <w:gridSpan w:val="2"/>
            <w:hideMark/>
          </w:tcPr>
          <w:p w14:paraId="04D8923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0.0285</w:t>
            </w:r>
          </w:p>
        </w:tc>
        <w:tc>
          <w:tcPr>
            <w:tcW w:w="1296" w:type="dxa"/>
            <w:gridSpan w:val="2"/>
            <w:hideMark/>
          </w:tcPr>
          <w:p w14:paraId="036D5C6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157DFBB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0.0299</w:t>
            </w:r>
          </w:p>
        </w:tc>
        <w:tc>
          <w:tcPr>
            <w:tcW w:w="1721" w:type="dxa"/>
            <w:gridSpan w:val="2"/>
            <w:hideMark/>
          </w:tcPr>
          <w:p w14:paraId="1D2F36D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1C3B4D93" w14:textId="77777777" w:rsidTr="007B3F11">
        <w:trPr>
          <w:trHeight w:val="320"/>
        </w:trPr>
        <w:tc>
          <w:tcPr>
            <w:tcW w:w="2758" w:type="dxa"/>
            <w:hideMark/>
          </w:tcPr>
          <w:p w14:paraId="56909FD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0550D1F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ProcContM</w:t>
            </w:r>
          </w:p>
        </w:tc>
        <w:tc>
          <w:tcPr>
            <w:tcW w:w="1596" w:type="dxa"/>
            <w:gridSpan w:val="3"/>
            <w:hideMark/>
          </w:tcPr>
          <w:p w14:paraId="08931EC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4.3121</w:t>
            </w:r>
          </w:p>
        </w:tc>
        <w:tc>
          <w:tcPr>
            <w:tcW w:w="1295" w:type="dxa"/>
            <w:gridSpan w:val="2"/>
            <w:hideMark/>
          </w:tcPr>
          <w:p w14:paraId="0F0FDD4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0.0281</w:t>
            </w:r>
          </w:p>
        </w:tc>
        <w:tc>
          <w:tcPr>
            <w:tcW w:w="1296" w:type="dxa"/>
            <w:gridSpan w:val="2"/>
            <w:hideMark/>
          </w:tcPr>
          <w:p w14:paraId="6EA7EC3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3B1DDF8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0.0008</w:t>
            </w:r>
          </w:p>
        </w:tc>
        <w:tc>
          <w:tcPr>
            <w:tcW w:w="1721" w:type="dxa"/>
            <w:gridSpan w:val="2"/>
            <w:hideMark/>
          </w:tcPr>
          <w:p w14:paraId="04145CD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5C5E2BE2" w14:textId="77777777" w:rsidTr="007B3F11">
        <w:trPr>
          <w:trHeight w:val="320"/>
        </w:trPr>
        <w:tc>
          <w:tcPr>
            <w:tcW w:w="2758" w:type="dxa"/>
            <w:hideMark/>
          </w:tcPr>
          <w:p w14:paraId="2A1BB83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047748E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Control</w:t>
            </w:r>
          </w:p>
        </w:tc>
        <w:tc>
          <w:tcPr>
            <w:tcW w:w="1596" w:type="dxa"/>
            <w:gridSpan w:val="3"/>
            <w:hideMark/>
          </w:tcPr>
          <w:p w14:paraId="6F34E33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3.2017</w:t>
            </w:r>
          </w:p>
        </w:tc>
        <w:tc>
          <w:tcPr>
            <w:tcW w:w="1295" w:type="dxa"/>
            <w:gridSpan w:val="2"/>
            <w:hideMark/>
          </w:tcPr>
          <w:p w14:paraId="5AFCB2C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0.0285</w:t>
            </w:r>
          </w:p>
        </w:tc>
        <w:tc>
          <w:tcPr>
            <w:tcW w:w="1296" w:type="dxa"/>
            <w:gridSpan w:val="2"/>
            <w:hideMark/>
          </w:tcPr>
          <w:p w14:paraId="2B627BF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7C39A09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0.0013</w:t>
            </w:r>
          </w:p>
        </w:tc>
        <w:tc>
          <w:tcPr>
            <w:tcW w:w="1721" w:type="dxa"/>
            <w:gridSpan w:val="2"/>
            <w:hideMark/>
          </w:tcPr>
          <w:p w14:paraId="49D3C5F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6622FA37" w14:textId="77777777" w:rsidTr="007B3F11">
        <w:trPr>
          <w:trHeight w:val="320"/>
        </w:trPr>
        <w:tc>
          <w:tcPr>
            <w:tcW w:w="2758" w:type="dxa"/>
            <w:hideMark/>
          </w:tcPr>
          <w:p w14:paraId="23C65BD0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0BBD04D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AB</w:t>
            </w:r>
          </w:p>
        </w:tc>
        <w:tc>
          <w:tcPr>
            <w:tcW w:w="269" w:type="dxa"/>
            <w:hideMark/>
          </w:tcPr>
          <w:p w14:paraId="6D6E9FF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47FC937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2.7522</w:t>
            </w:r>
          </w:p>
        </w:tc>
        <w:tc>
          <w:tcPr>
            <w:tcW w:w="1295" w:type="dxa"/>
            <w:gridSpan w:val="2"/>
            <w:hideMark/>
          </w:tcPr>
          <w:p w14:paraId="3FB2EF8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0.03</w:t>
            </w:r>
          </w:p>
        </w:tc>
        <w:tc>
          <w:tcPr>
            <w:tcW w:w="1296" w:type="dxa"/>
            <w:gridSpan w:val="2"/>
            <w:hideMark/>
          </w:tcPr>
          <w:p w14:paraId="4E9B4AE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369589B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0.0019</w:t>
            </w:r>
          </w:p>
        </w:tc>
        <w:tc>
          <w:tcPr>
            <w:tcW w:w="1721" w:type="dxa"/>
            <w:gridSpan w:val="2"/>
            <w:hideMark/>
          </w:tcPr>
          <w:p w14:paraId="21D0E66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7DA6C556" w14:textId="77777777" w:rsidTr="007B3F11">
        <w:trPr>
          <w:trHeight w:val="320"/>
        </w:trPr>
        <w:tc>
          <w:tcPr>
            <w:tcW w:w="2758" w:type="dxa"/>
            <w:hideMark/>
          </w:tcPr>
          <w:p w14:paraId="66E60E2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22BA103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ProcContM- AB</w:t>
            </w:r>
          </w:p>
        </w:tc>
        <w:tc>
          <w:tcPr>
            <w:tcW w:w="1596" w:type="dxa"/>
            <w:gridSpan w:val="3"/>
            <w:hideMark/>
          </w:tcPr>
          <w:p w14:paraId="570DC9B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2.016</w:t>
            </w:r>
          </w:p>
        </w:tc>
        <w:tc>
          <w:tcPr>
            <w:tcW w:w="1295" w:type="dxa"/>
            <w:gridSpan w:val="2"/>
            <w:hideMark/>
          </w:tcPr>
          <w:p w14:paraId="4700CF0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0.0287</w:t>
            </w:r>
          </w:p>
        </w:tc>
        <w:tc>
          <w:tcPr>
            <w:tcW w:w="1296" w:type="dxa"/>
            <w:gridSpan w:val="2"/>
            <w:hideMark/>
          </w:tcPr>
          <w:p w14:paraId="0513B71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6064660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0.0104</w:t>
            </w:r>
          </w:p>
        </w:tc>
        <w:tc>
          <w:tcPr>
            <w:tcW w:w="1721" w:type="dxa"/>
            <w:gridSpan w:val="2"/>
            <w:hideMark/>
          </w:tcPr>
          <w:p w14:paraId="06AB88A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0ADA9A21" w14:textId="77777777" w:rsidTr="007B3F11">
        <w:trPr>
          <w:trHeight w:val="320"/>
        </w:trPr>
        <w:tc>
          <w:tcPr>
            <w:tcW w:w="2758" w:type="dxa"/>
            <w:hideMark/>
          </w:tcPr>
          <w:p w14:paraId="01ED5D7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0A2692C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Control- AB</w:t>
            </w:r>
          </w:p>
        </w:tc>
        <w:tc>
          <w:tcPr>
            <w:tcW w:w="269" w:type="dxa"/>
            <w:hideMark/>
          </w:tcPr>
          <w:p w14:paraId="04DA27F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403B7A9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1.5638</w:t>
            </w:r>
          </w:p>
        </w:tc>
        <w:tc>
          <w:tcPr>
            <w:tcW w:w="1295" w:type="dxa"/>
            <w:gridSpan w:val="2"/>
            <w:hideMark/>
          </w:tcPr>
          <w:p w14:paraId="44DA13C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0.0267</w:t>
            </w:r>
          </w:p>
        </w:tc>
        <w:tc>
          <w:tcPr>
            <w:tcW w:w="1296" w:type="dxa"/>
            <w:gridSpan w:val="2"/>
            <w:hideMark/>
          </w:tcPr>
          <w:p w14:paraId="7D366D7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2C12982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0.0501</w:t>
            </w:r>
          </w:p>
        </w:tc>
        <w:tc>
          <w:tcPr>
            <w:tcW w:w="1721" w:type="dxa"/>
            <w:gridSpan w:val="2"/>
            <w:hideMark/>
          </w:tcPr>
          <w:p w14:paraId="606481F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1081C6A2" w14:textId="77777777" w:rsidTr="007B3F11">
        <w:trPr>
          <w:trHeight w:val="320"/>
        </w:trPr>
        <w:tc>
          <w:tcPr>
            <w:tcW w:w="2758" w:type="dxa"/>
            <w:hideMark/>
          </w:tcPr>
          <w:p w14:paraId="7F579CB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45d</w:t>
            </w:r>
          </w:p>
        </w:tc>
        <w:tc>
          <w:tcPr>
            <w:tcW w:w="2440" w:type="dxa"/>
            <w:hideMark/>
          </w:tcPr>
          <w:p w14:paraId="5F23B8D9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BetO- BetM</w:t>
            </w:r>
          </w:p>
        </w:tc>
        <w:tc>
          <w:tcPr>
            <w:tcW w:w="269" w:type="dxa"/>
            <w:hideMark/>
          </w:tcPr>
          <w:p w14:paraId="787748A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132B171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2.2648</w:t>
            </w:r>
          </w:p>
        </w:tc>
        <w:tc>
          <w:tcPr>
            <w:tcW w:w="1295" w:type="dxa"/>
            <w:gridSpan w:val="2"/>
            <w:hideMark/>
          </w:tcPr>
          <w:p w14:paraId="7722BBD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0.0277</w:t>
            </w:r>
          </w:p>
        </w:tc>
        <w:tc>
          <w:tcPr>
            <w:tcW w:w="1296" w:type="dxa"/>
            <w:gridSpan w:val="2"/>
            <w:hideMark/>
          </w:tcPr>
          <w:p w14:paraId="0A8C9D5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4F7DE19C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0.0061</w:t>
            </w:r>
          </w:p>
        </w:tc>
        <w:tc>
          <w:tcPr>
            <w:tcW w:w="1721" w:type="dxa"/>
            <w:gridSpan w:val="2"/>
            <w:hideMark/>
          </w:tcPr>
          <w:p w14:paraId="2B44FBEF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028BC66F" w14:textId="77777777" w:rsidTr="007B3F11">
        <w:trPr>
          <w:trHeight w:val="320"/>
        </w:trPr>
        <w:tc>
          <w:tcPr>
            <w:tcW w:w="2758" w:type="dxa"/>
            <w:hideMark/>
          </w:tcPr>
          <w:p w14:paraId="5DAE014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7773E51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ProcContO- BetM</w:t>
            </w:r>
          </w:p>
        </w:tc>
        <w:tc>
          <w:tcPr>
            <w:tcW w:w="1596" w:type="dxa"/>
            <w:gridSpan w:val="3"/>
            <w:hideMark/>
          </w:tcPr>
          <w:p w14:paraId="3429B86B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2.7101</w:t>
            </w:r>
          </w:p>
        </w:tc>
        <w:tc>
          <w:tcPr>
            <w:tcW w:w="1295" w:type="dxa"/>
            <w:gridSpan w:val="2"/>
            <w:hideMark/>
          </w:tcPr>
          <w:p w14:paraId="3F94B8E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0.0285</w:t>
            </w:r>
          </w:p>
        </w:tc>
        <w:tc>
          <w:tcPr>
            <w:tcW w:w="1296" w:type="dxa"/>
            <w:gridSpan w:val="2"/>
            <w:hideMark/>
          </w:tcPr>
          <w:p w14:paraId="4786ACE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14A3966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0.0031</w:t>
            </w:r>
          </w:p>
        </w:tc>
        <w:tc>
          <w:tcPr>
            <w:tcW w:w="1721" w:type="dxa"/>
            <w:gridSpan w:val="2"/>
            <w:hideMark/>
          </w:tcPr>
          <w:p w14:paraId="62CD8C49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6AC8D22D" w14:textId="77777777" w:rsidTr="007B3F11">
        <w:trPr>
          <w:trHeight w:val="320"/>
        </w:trPr>
        <w:tc>
          <w:tcPr>
            <w:tcW w:w="2758" w:type="dxa"/>
            <w:hideMark/>
          </w:tcPr>
          <w:p w14:paraId="474831B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37A9205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ProcContM</w:t>
            </w:r>
          </w:p>
        </w:tc>
        <w:tc>
          <w:tcPr>
            <w:tcW w:w="1596" w:type="dxa"/>
            <w:gridSpan w:val="3"/>
            <w:hideMark/>
          </w:tcPr>
          <w:p w14:paraId="6E49892E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2.4161</w:t>
            </w:r>
          </w:p>
        </w:tc>
        <w:tc>
          <w:tcPr>
            <w:tcW w:w="1295" w:type="dxa"/>
            <w:gridSpan w:val="2"/>
            <w:hideMark/>
          </w:tcPr>
          <w:p w14:paraId="1620AE0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0.0261</w:t>
            </w:r>
          </w:p>
        </w:tc>
        <w:tc>
          <w:tcPr>
            <w:tcW w:w="1296" w:type="dxa"/>
            <w:gridSpan w:val="2"/>
            <w:hideMark/>
          </w:tcPr>
          <w:p w14:paraId="7EC160B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5BA83754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0.0037</w:t>
            </w:r>
          </w:p>
        </w:tc>
        <w:tc>
          <w:tcPr>
            <w:tcW w:w="1721" w:type="dxa"/>
            <w:gridSpan w:val="2"/>
            <w:hideMark/>
          </w:tcPr>
          <w:p w14:paraId="5F5F6C4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74FF1DF7" w14:textId="77777777" w:rsidTr="007B3F11">
        <w:trPr>
          <w:trHeight w:val="320"/>
        </w:trPr>
        <w:tc>
          <w:tcPr>
            <w:tcW w:w="2758" w:type="dxa"/>
            <w:hideMark/>
          </w:tcPr>
          <w:p w14:paraId="3533FD0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267E2EE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Control</w:t>
            </w:r>
          </w:p>
        </w:tc>
        <w:tc>
          <w:tcPr>
            <w:tcW w:w="1596" w:type="dxa"/>
            <w:gridSpan w:val="3"/>
            <w:hideMark/>
          </w:tcPr>
          <w:p w14:paraId="51D9894A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2.6674</w:t>
            </w:r>
          </w:p>
        </w:tc>
        <w:tc>
          <w:tcPr>
            <w:tcW w:w="1295" w:type="dxa"/>
            <w:gridSpan w:val="2"/>
            <w:hideMark/>
          </w:tcPr>
          <w:p w14:paraId="2174B90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0.0292</w:t>
            </w:r>
          </w:p>
        </w:tc>
        <w:tc>
          <w:tcPr>
            <w:tcW w:w="1296" w:type="dxa"/>
            <w:gridSpan w:val="2"/>
            <w:hideMark/>
          </w:tcPr>
          <w:p w14:paraId="15EAC63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6AC20351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0.003</w:t>
            </w:r>
          </w:p>
        </w:tc>
        <w:tc>
          <w:tcPr>
            <w:tcW w:w="1721" w:type="dxa"/>
            <w:gridSpan w:val="2"/>
            <w:hideMark/>
          </w:tcPr>
          <w:p w14:paraId="30061923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  <w:tr w:rsidR="004805F5" w:rsidRPr="003D3881" w14:paraId="011ABC4F" w14:textId="77777777" w:rsidTr="007B3F11">
        <w:trPr>
          <w:trHeight w:val="320"/>
        </w:trPr>
        <w:tc>
          <w:tcPr>
            <w:tcW w:w="2758" w:type="dxa"/>
            <w:hideMark/>
          </w:tcPr>
          <w:p w14:paraId="7A2D8D2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2440" w:type="dxa"/>
            <w:hideMark/>
          </w:tcPr>
          <w:p w14:paraId="408D1E42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BetM- AB</w:t>
            </w:r>
          </w:p>
        </w:tc>
        <w:tc>
          <w:tcPr>
            <w:tcW w:w="269" w:type="dxa"/>
            <w:hideMark/>
          </w:tcPr>
          <w:p w14:paraId="00CEA505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 </w:t>
            </w:r>
          </w:p>
        </w:tc>
        <w:tc>
          <w:tcPr>
            <w:tcW w:w="1327" w:type="dxa"/>
            <w:gridSpan w:val="2"/>
            <w:hideMark/>
          </w:tcPr>
          <w:p w14:paraId="129D5888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2.5228</w:t>
            </w:r>
          </w:p>
        </w:tc>
        <w:tc>
          <w:tcPr>
            <w:tcW w:w="1295" w:type="dxa"/>
            <w:gridSpan w:val="2"/>
            <w:hideMark/>
          </w:tcPr>
          <w:p w14:paraId="395A1739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0.0286</w:t>
            </w:r>
          </w:p>
        </w:tc>
        <w:tc>
          <w:tcPr>
            <w:tcW w:w="1296" w:type="dxa"/>
            <w:gridSpan w:val="2"/>
            <w:hideMark/>
          </w:tcPr>
          <w:p w14:paraId="5039C56D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sz w:val="22"/>
                <w:szCs w:val="22"/>
                <w:lang w:val="en-AU"/>
              </w:rPr>
              <w:t>35</w:t>
            </w:r>
          </w:p>
        </w:tc>
        <w:tc>
          <w:tcPr>
            <w:tcW w:w="1294" w:type="dxa"/>
            <w:gridSpan w:val="2"/>
            <w:hideMark/>
          </w:tcPr>
          <w:p w14:paraId="5357D557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B965E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AU"/>
              </w:rPr>
              <w:t>0.004</w:t>
            </w:r>
          </w:p>
        </w:tc>
        <w:tc>
          <w:tcPr>
            <w:tcW w:w="1721" w:type="dxa"/>
            <w:gridSpan w:val="2"/>
            <w:hideMark/>
          </w:tcPr>
          <w:p w14:paraId="6BA05646" w14:textId="77777777" w:rsidR="004805F5" w:rsidRPr="00B965E2" w:rsidRDefault="004805F5" w:rsidP="004805F5">
            <w:pPr>
              <w:tabs>
                <w:tab w:val="left" w:pos="1312"/>
              </w:tabs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</w:tr>
    </w:tbl>
    <w:p w14:paraId="1B2A3E39" w14:textId="2FEC2F92" w:rsidR="00AD35A9" w:rsidRPr="00B965E2" w:rsidRDefault="00AD35A9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377B4C98" w14:textId="77777777" w:rsidR="00A14F6B" w:rsidRPr="00B965E2" w:rsidRDefault="00A14F6B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0C6DE322" w14:textId="77777777" w:rsidR="00A14F6B" w:rsidRPr="00B965E2" w:rsidRDefault="00A14F6B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26E51203" w14:textId="15B290D9" w:rsidR="00E858ED" w:rsidRPr="00B965E2" w:rsidRDefault="00E858ED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7D7B0540" w14:textId="652F7C84" w:rsidR="00E858ED" w:rsidRPr="00B965E2" w:rsidRDefault="00E858ED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69C8B6B5" w14:textId="6A55AF01" w:rsidR="00E858ED" w:rsidRPr="00B965E2" w:rsidRDefault="00E858ED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0CF7D242" w14:textId="77777777" w:rsidR="00A14F6B" w:rsidRPr="00B965E2" w:rsidRDefault="00A14F6B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70E4193F" w14:textId="5839235B" w:rsidR="00E858ED" w:rsidRPr="00B965E2" w:rsidRDefault="00E858ED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230E3BFE" w14:textId="74204242" w:rsidR="00D62F1B" w:rsidRPr="00B965E2" w:rsidRDefault="00D62F1B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p w14:paraId="149AC6A8" w14:textId="77777777" w:rsidR="00D62F1B" w:rsidRPr="00B965E2" w:rsidRDefault="00D62F1B" w:rsidP="005A390E">
      <w:pPr>
        <w:tabs>
          <w:tab w:val="left" w:pos="1312"/>
        </w:tabs>
        <w:rPr>
          <w:rFonts w:ascii="Times New Roman" w:hAnsi="Times New Roman" w:cs="Times New Roman"/>
          <w:sz w:val="22"/>
          <w:szCs w:val="22"/>
        </w:rPr>
      </w:pPr>
    </w:p>
    <w:sectPr w:rsidR="00D62F1B" w:rsidRPr="00B965E2" w:rsidSect="005A390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lexander McGrath" w:date="2023-02-08T13:49:00Z" w:initials="AM">
    <w:p w14:paraId="2EC2399E" w14:textId="77777777" w:rsidR="001A2BB7" w:rsidRDefault="001A2BB7" w:rsidP="00632E48">
      <w:pPr>
        <w:pStyle w:val="CommentText"/>
      </w:pPr>
      <w:r>
        <w:rPr>
          <w:rStyle w:val="CommentReference"/>
        </w:rPr>
        <w:annotationRef/>
      </w:r>
      <w:r>
        <w:rPr>
          <w:lang w:val="en-AU"/>
        </w:rPr>
        <w:t xml:space="preserve"> Get conditions out of Lab book</w:t>
      </w:r>
    </w:p>
  </w:comment>
  <w:comment w:id="1" w:author="Alexander McGrath" w:date="2023-02-14T13:14:00Z" w:initials="AM">
    <w:p w14:paraId="2D90BEEB" w14:textId="77777777" w:rsidR="00453079" w:rsidRDefault="00453079" w:rsidP="00205CCC">
      <w:r>
        <w:rPr>
          <w:rStyle w:val="CommentReference"/>
        </w:rPr>
        <w:annotationRef/>
      </w:r>
      <w:r>
        <w:rPr>
          <w:sz w:val="20"/>
          <w:szCs w:val="20"/>
        </w:rPr>
        <w:t>Remake plots with larger axis and labels and stats - MAKE. It. Clear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EC2399E" w15:done="0"/>
  <w15:commentEx w15:paraId="2D90BEE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8E26D3" w16cex:dateUtc="2023-02-08T02:49:00Z"/>
  <w16cex:commentExtensible w16cex:durableId="279607A5" w16cex:dateUtc="2023-02-14T02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EC2399E" w16cid:durableId="278E26D3"/>
  <w16cid:commentId w16cid:paraId="2D90BEEB" w16cid:durableId="279607A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lexander McGrath">
    <w15:presenceInfo w15:providerId="AD" w15:userId="S::alexander.mcgrath@sydney.edu.au::1e95f0dc-cda7-4b7b-9da6-781f7314983b"/>
  </w15:person>
  <w15:person w15:author="Alexander McGrath [2]">
    <w15:presenceInfo w15:providerId="None" w15:userId="Alexander McGrath"/>
  </w15:person>
  <w15:person w15:author="Lex McGrath">
    <w15:presenceInfo w15:providerId="AD" w15:userId="S::alexander.mcgrath@sydney.edu.au::1e95f0dc-cda7-4b7b-9da6-781f7314983b"/>
  </w15:person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2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15C"/>
    <w:rsid w:val="0000185E"/>
    <w:rsid w:val="00002C80"/>
    <w:rsid w:val="00004599"/>
    <w:rsid w:val="0000686B"/>
    <w:rsid w:val="00043132"/>
    <w:rsid w:val="00057247"/>
    <w:rsid w:val="000616DC"/>
    <w:rsid w:val="000749EE"/>
    <w:rsid w:val="00077B61"/>
    <w:rsid w:val="000926F2"/>
    <w:rsid w:val="000A01C5"/>
    <w:rsid w:val="000A0FE2"/>
    <w:rsid w:val="000B2DBC"/>
    <w:rsid w:val="000B308F"/>
    <w:rsid w:val="000B31BF"/>
    <w:rsid w:val="000B65C7"/>
    <w:rsid w:val="000B6A5B"/>
    <w:rsid w:val="000B7898"/>
    <w:rsid w:val="000D4FA3"/>
    <w:rsid w:val="000E0E36"/>
    <w:rsid w:val="000E1682"/>
    <w:rsid w:val="000E3F4F"/>
    <w:rsid w:val="001055F8"/>
    <w:rsid w:val="00111D88"/>
    <w:rsid w:val="001133B8"/>
    <w:rsid w:val="00114B6E"/>
    <w:rsid w:val="00125FCE"/>
    <w:rsid w:val="00144B3F"/>
    <w:rsid w:val="001459BC"/>
    <w:rsid w:val="00162780"/>
    <w:rsid w:val="00162AD0"/>
    <w:rsid w:val="001675EC"/>
    <w:rsid w:val="00181574"/>
    <w:rsid w:val="00185CB1"/>
    <w:rsid w:val="00186D25"/>
    <w:rsid w:val="00191AB6"/>
    <w:rsid w:val="00191BA8"/>
    <w:rsid w:val="001956F4"/>
    <w:rsid w:val="00196BFB"/>
    <w:rsid w:val="001A051D"/>
    <w:rsid w:val="001A2BB7"/>
    <w:rsid w:val="001B52C4"/>
    <w:rsid w:val="001C3561"/>
    <w:rsid w:val="001D4845"/>
    <w:rsid w:val="001E0C55"/>
    <w:rsid w:val="00201068"/>
    <w:rsid w:val="00221B12"/>
    <w:rsid w:val="002431CC"/>
    <w:rsid w:val="00244692"/>
    <w:rsid w:val="00245F16"/>
    <w:rsid w:val="00263CE6"/>
    <w:rsid w:val="002656F0"/>
    <w:rsid w:val="0027515B"/>
    <w:rsid w:val="00285FB0"/>
    <w:rsid w:val="00293346"/>
    <w:rsid w:val="002A3B9D"/>
    <w:rsid w:val="002B119F"/>
    <w:rsid w:val="002B7CE8"/>
    <w:rsid w:val="002E3632"/>
    <w:rsid w:val="002E5165"/>
    <w:rsid w:val="002F1ED0"/>
    <w:rsid w:val="002F7691"/>
    <w:rsid w:val="00307597"/>
    <w:rsid w:val="00317754"/>
    <w:rsid w:val="00333E47"/>
    <w:rsid w:val="00344749"/>
    <w:rsid w:val="00346707"/>
    <w:rsid w:val="00355A10"/>
    <w:rsid w:val="00370AC7"/>
    <w:rsid w:val="00371611"/>
    <w:rsid w:val="0037730E"/>
    <w:rsid w:val="003C1BD6"/>
    <w:rsid w:val="003D3881"/>
    <w:rsid w:val="003D39B3"/>
    <w:rsid w:val="003D512B"/>
    <w:rsid w:val="003E3ED1"/>
    <w:rsid w:val="003E57C0"/>
    <w:rsid w:val="00402DC9"/>
    <w:rsid w:val="0040328B"/>
    <w:rsid w:val="004041FE"/>
    <w:rsid w:val="00415901"/>
    <w:rsid w:val="004207C3"/>
    <w:rsid w:val="00440E0F"/>
    <w:rsid w:val="0045025C"/>
    <w:rsid w:val="00453079"/>
    <w:rsid w:val="004608CB"/>
    <w:rsid w:val="00466A34"/>
    <w:rsid w:val="00467125"/>
    <w:rsid w:val="0047459C"/>
    <w:rsid w:val="004801F2"/>
    <w:rsid w:val="004805F5"/>
    <w:rsid w:val="00484517"/>
    <w:rsid w:val="00484AC2"/>
    <w:rsid w:val="004B02EA"/>
    <w:rsid w:val="004B5489"/>
    <w:rsid w:val="004D7B01"/>
    <w:rsid w:val="004E28D2"/>
    <w:rsid w:val="004E5B41"/>
    <w:rsid w:val="004F349B"/>
    <w:rsid w:val="005634FC"/>
    <w:rsid w:val="0056620E"/>
    <w:rsid w:val="0057156D"/>
    <w:rsid w:val="005A0D03"/>
    <w:rsid w:val="005A2BE5"/>
    <w:rsid w:val="005A303D"/>
    <w:rsid w:val="005A390E"/>
    <w:rsid w:val="005C0E3D"/>
    <w:rsid w:val="005C320D"/>
    <w:rsid w:val="005D5F38"/>
    <w:rsid w:val="005D7B74"/>
    <w:rsid w:val="005E32DF"/>
    <w:rsid w:val="005E5F67"/>
    <w:rsid w:val="005E797F"/>
    <w:rsid w:val="0060727E"/>
    <w:rsid w:val="00607FB3"/>
    <w:rsid w:val="00615F3F"/>
    <w:rsid w:val="006221BF"/>
    <w:rsid w:val="006508F0"/>
    <w:rsid w:val="00674300"/>
    <w:rsid w:val="00685BCF"/>
    <w:rsid w:val="00692747"/>
    <w:rsid w:val="00696CEE"/>
    <w:rsid w:val="00697CEA"/>
    <w:rsid w:val="006A611A"/>
    <w:rsid w:val="006B53EF"/>
    <w:rsid w:val="006D074C"/>
    <w:rsid w:val="006D210A"/>
    <w:rsid w:val="006D3E07"/>
    <w:rsid w:val="006D54C2"/>
    <w:rsid w:val="006F04CE"/>
    <w:rsid w:val="006F4DAB"/>
    <w:rsid w:val="006F6711"/>
    <w:rsid w:val="0070406D"/>
    <w:rsid w:val="007333DC"/>
    <w:rsid w:val="00743C47"/>
    <w:rsid w:val="00744D6D"/>
    <w:rsid w:val="00754600"/>
    <w:rsid w:val="00754AA1"/>
    <w:rsid w:val="007606D3"/>
    <w:rsid w:val="007636D1"/>
    <w:rsid w:val="00770BF9"/>
    <w:rsid w:val="00775641"/>
    <w:rsid w:val="00777141"/>
    <w:rsid w:val="00780CE8"/>
    <w:rsid w:val="0079015C"/>
    <w:rsid w:val="00792900"/>
    <w:rsid w:val="007B1544"/>
    <w:rsid w:val="007B3F11"/>
    <w:rsid w:val="007B57C3"/>
    <w:rsid w:val="007E0DDD"/>
    <w:rsid w:val="007F2CB7"/>
    <w:rsid w:val="00811916"/>
    <w:rsid w:val="008132E0"/>
    <w:rsid w:val="00830A9F"/>
    <w:rsid w:val="0085748F"/>
    <w:rsid w:val="00870846"/>
    <w:rsid w:val="00876CE7"/>
    <w:rsid w:val="008B382B"/>
    <w:rsid w:val="008B48C1"/>
    <w:rsid w:val="008D4724"/>
    <w:rsid w:val="008D7BEE"/>
    <w:rsid w:val="008E052F"/>
    <w:rsid w:val="008E4A6C"/>
    <w:rsid w:val="008E7183"/>
    <w:rsid w:val="008F3912"/>
    <w:rsid w:val="008F3967"/>
    <w:rsid w:val="008F5E82"/>
    <w:rsid w:val="009261F8"/>
    <w:rsid w:val="00937EF1"/>
    <w:rsid w:val="00945474"/>
    <w:rsid w:val="00945E29"/>
    <w:rsid w:val="00956441"/>
    <w:rsid w:val="00961F2B"/>
    <w:rsid w:val="009829F1"/>
    <w:rsid w:val="009B045E"/>
    <w:rsid w:val="009B1FF7"/>
    <w:rsid w:val="009B27AA"/>
    <w:rsid w:val="009C0064"/>
    <w:rsid w:val="009C214A"/>
    <w:rsid w:val="009C52CA"/>
    <w:rsid w:val="009C6598"/>
    <w:rsid w:val="009D0A52"/>
    <w:rsid w:val="009D120E"/>
    <w:rsid w:val="009D5070"/>
    <w:rsid w:val="009E08ED"/>
    <w:rsid w:val="009F307B"/>
    <w:rsid w:val="009F3607"/>
    <w:rsid w:val="009F3D5A"/>
    <w:rsid w:val="00A0113C"/>
    <w:rsid w:val="00A0141F"/>
    <w:rsid w:val="00A06531"/>
    <w:rsid w:val="00A13D06"/>
    <w:rsid w:val="00A14F6B"/>
    <w:rsid w:val="00A24060"/>
    <w:rsid w:val="00A3044A"/>
    <w:rsid w:val="00A36514"/>
    <w:rsid w:val="00A44BA3"/>
    <w:rsid w:val="00A51E5F"/>
    <w:rsid w:val="00A5430B"/>
    <w:rsid w:val="00A65E60"/>
    <w:rsid w:val="00AA17FD"/>
    <w:rsid w:val="00AA2F96"/>
    <w:rsid w:val="00AB03AC"/>
    <w:rsid w:val="00AB2854"/>
    <w:rsid w:val="00AC162B"/>
    <w:rsid w:val="00AD35A9"/>
    <w:rsid w:val="00AD6C4A"/>
    <w:rsid w:val="00AE7588"/>
    <w:rsid w:val="00AE7962"/>
    <w:rsid w:val="00AF5EEA"/>
    <w:rsid w:val="00AF6145"/>
    <w:rsid w:val="00B105D1"/>
    <w:rsid w:val="00B14CC9"/>
    <w:rsid w:val="00B161C1"/>
    <w:rsid w:val="00B20926"/>
    <w:rsid w:val="00B23A21"/>
    <w:rsid w:val="00B54431"/>
    <w:rsid w:val="00B612C3"/>
    <w:rsid w:val="00B61D0F"/>
    <w:rsid w:val="00B728AF"/>
    <w:rsid w:val="00B74FA2"/>
    <w:rsid w:val="00B91C86"/>
    <w:rsid w:val="00B9549D"/>
    <w:rsid w:val="00B9551E"/>
    <w:rsid w:val="00B965E2"/>
    <w:rsid w:val="00B976D0"/>
    <w:rsid w:val="00BB0F74"/>
    <w:rsid w:val="00BC4053"/>
    <w:rsid w:val="00BD2F78"/>
    <w:rsid w:val="00BD7670"/>
    <w:rsid w:val="00BE5BB0"/>
    <w:rsid w:val="00C327A7"/>
    <w:rsid w:val="00C45969"/>
    <w:rsid w:val="00C5724F"/>
    <w:rsid w:val="00C573CB"/>
    <w:rsid w:val="00C73515"/>
    <w:rsid w:val="00C75ED7"/>
    <w:rsid w:val="00C8150F"/>
    <w:rsid w:val="00CB4932"/>
    <w:rsid w:val="00CC71CF"/>
    <w:rsid w:val="00CD0D65"/>
    <w:rsid w:val="00CE565F"/>
    <w:rsid w:val="00CE79EE"/>
    <w:rsid w:val="00CF6E78"/>
    <w:rsid w:val="00D022C5"/>
    <w:rsid w:val="00D20EBE"/>
    <w:rsid w:val="00D23EBF"/>
    <w:rsid w:val="00D349E2"/>
    <w:rsid w:val="00D3573B"/>
    <w:rsid w:val="00D36778"/>
    <w:rsid w:val="00D45784"/>
    <w:rsid w:val="00D62F1B"/>
    <w:rsid w:val="00D65C80"/>
    <w:rsid w:val="00D7459A"/>
    <w:rsid w:val="00D774A7"/>
    <w:rsid w:val="00D86231"/>
    <w:rsid w:val="00D87554"/>
    <w:rsid w:val="00DA6E92"/>
    <w:rsid w:val="00DA7EB4"/>
    <w:rsid w:val="00DB620D"/>
    <w:rsid w:val="00DD1D13"/>
    <w:rsid w:val="00DE2576"/>
    <w:rsid w:val="00DE4C5F"/>
    <w:rsid w:val="00E006BA"/>
    <w:rsid w:val="00E1042F"/>
    <w:rsid w:val="00E12CAE"/>
    <w:rsid w:val="00E41850"/>
    <w:rsid w:val="00E42A70"/>
    <w:rsid w:val="00E45972"/>
    <w:rsid w:val="00E46F11"/>
    <w:rsid w:val="00E55767"/>
    <w:rsid w:val="00E734B3"/>
    <w:rsid w:val="00E81F17"/>
    <w:rsid w:val="00E858ED"/>
    <w:rsid w:val="00EA41E7"/>
    <w:rsid w:val="00EA4DB8"/>
    <w:rsid w:val="00EB06FE"/>
    <w:rsid w:val="00EB3317"/>
    <w:rsid w:val="00EB6B71"/>
    <w:rsid w:val="00EC1151"/>
    <w:rsid w:val="00ED031F"/>
    <w:rsid w:val="00EE4AEB"/>
    <w:rsid w:val="00EE5430"/>
    <w:rsid w:val="00EF5F8E"/>
    <w:rsid w:val="00F004BF"/>
    <w:rsid w:val="00F019B8"/>
    <w:rsid w:val="00F134C9"/>
    <w:rsid w:val="00F15D5E"/>
    <w:rsid w:val="00F50C7C"/>
    <w:rsid w:val="00F537A4"/>
    <w:rsid w:val="00F67865"/>
    <w:rsid w:val="00F67905"/>
    <w:rsid w:val="00F73C53"/>
    <w:rsid w:val="00F81A31"/>
    <w:rsid w:val="00F834E5"/>
    <w:rsid w:val="00FA5245"/>
    <w:rsid w:val="00FA6D29"/>
    <w:rsid w:val="00FC14A4"/>
    <w:rsid w:val="00FC1ADC"/>
    <w:rsid w:val="00FE1566"/>
    <w:rsid w:val="00FF08B8"/>
    <w:rsid w:val="00FF4068"/>
    <w:rsid w:val="00FF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AE93D"/>
  <w15:chartTrackingRefBased/>
  <w15:docId w15:val="{535F9D9D-C98E-1B4A-A229-50DA6E053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9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B1FF7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055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55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55F8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55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55F8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image" Target="media/image14.emf"/><Relationship Id="rId7" Type="http://schemas.microsoft.com/office/2018/08/relationships/commentsExtensible" Target="commentsExtensible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image" Target="media/image10.emf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openxmlformats.org/officeDocument/2006/relationships/image" Target="media/image4.png"/><Relationship Id="rId24" Type="http://schemas.microsoft.com/office/2011/relationships/people" Target="people.xml"/><Relationship Id="rId5" Type="http://schemas.microsoft.com/office/2011/relationships/commentsExtended" Target="commentsExtended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9.emf"/><Relationship Id="rId4" Type="http://schemas.openxmlformats.org/officeDocument/2006/relationships/comments" Target="comment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16</Pages>
  <Words>2262</Words>
  <Characters>12896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McGrath</dc:creator>
  <cp:keywords/>
  <dc:description/>
  <cp:lastModifiedBy>Alexander McGrath</cp:lastModifiedBy>
  <cp:revision>128</cp:revision>
  <dcterms:created xsi:type="dcterms:W3CDTF">2022-11-23T06:24:00Z</dcterms:created>
  <dcterms:modified xsi:type="dcterms:W3CDTF">2023-06-02T03:29:00Z</dcterms:modified>
</cp:coreProperties>
</file>