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hint="eastAsia" w:ascii="Times New Roman" w:hAnsi="Times New Roman" w:cs="Times New Roman"/>
          <w:b/>
          <w:bCs/>
          <w:sz w:val="24"/>
        </w:rPr>
        <w:t>Supplementary</w:t>
      </w:r>
      <w:r>
        <w:rPr>
          <w:rFonts w:ascii="Times New Roman" w:hAnsi="Times New Roman" w:cs="Times New Roman"/>
          <w:b/>
          <w:bCs/>
          <w:sz w:val="24"/>
        </w:rPr>
        <w:t xml:space="preserve"> information</w:t>
      </w:r>
    </w:p>
    <w:p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results</w:t>
      </w:r>
    </w:p>
    <w:p>
      <w:pPr>
        <w:spacing w:line="360" w:lineRule="auto"/>
        <w:rPr>
          <w:rFonts w:ascii="Times New Roman" w:hAnsi="Times New Roman" w:cs="Times New Roman"/>
          <w:i/>
          <w:iCs/>
          <w:szCs w:val="21"/>
        </w:rPr>
      </w:pPr>
      <w:r>
        <w:rPr>
          <w:rFonts w:ascii="Times New Roman" w:hAnsi="Times New Roman" w:cs="Times New Roman"/>
          <w:i/>
          <w:iCs/>
          <w:szCs w:val="21"/>
        </w:rPr>
        <w:t>Root traits in monoculture</w:t>
      </w:r>
      <w:r>
        <w:rPr>
          <w:rFonts w:hint="eastAsia" w:ascii="Times New Roman" w:hAnsi="Times New Roman" w:cs="Times New Roman"/>
          <w:i/>
          <w:iCs/>
          <w:szCs w:val="21"/>
        </w:rPr>
        <w:t>s</w:t>
      </w:r>
      <w:r>
        <w:rPr>
          <w:rFonts w:ascii="Times New Roman" w:hAnsi="Times New Roman" w:cs="Times New Roman"/>
          <w:i/>
          <w:iCs/>
          <w:szCs w:val="21"/>
        </w:rPr>
        <w:t xml:space="preserve"> and mixtures</w:t>
      </w:r>
    </w:p>
    <w:p>
      <w:pPr>
        <w:spacing w:before="120" w:line="360" w:lineRule="auto"/>
        <w:rPr>
          <w:rFonts w:ascii="Times New Roman" w:hAnsi="Times New Roman" w:cs="Times New Roman"/>
          <w:sz w:val="20"/>
          <w:szCs w:val="20"/>
        </w:rPr>
      </w:pPr>
      <w:ins w:id="0" w:author="Zed Rengel" w:date="2023-05-19T12:31:00Z">
        <w:r>
          <w:rPr>
            <w:rFonts w:ascii="Times New Roman" w:hAnsi="Times New Roman" w:cs="Times New Roman"/>
            <w:sz w:val="20"/>
            <w:szCs w:val="20"/>
          </w:rPr>
          <w:t>I</w:t>
        </w:r>
      </w:ins>
      <w:ins w:id="1" w:author="Zed Rengel" w:date="2023-05-19T12:32:00Z">
        <w:r>
          <w:rPr>
            <w:rFonts w:ascii="Times New Roman" w:hAnsi="Times New Roman" w:cs="Times New Roman"/>
            <w:sz w:val="20"/>
            <w:szCs w:val="20"/>
          </w:rPr>
          <w:t xml:space="preserve">n </w:t>
        </w:r>
      </w:ins>
      <w:ins w:id="2" w:author="Zed Rengel" w:date="2023-05-19T12:40:00Z">
        <w:r>
          <w:rPr>
            <w:rFonts w:ascii="Times New Roman" w:hAnsi="Times New Roman" w:cs="Times New Roman"/>
            <w:sz w:val="20"/>
            <w:szCs w:val="20"/>
          </w:rPr>
          <w:t>glasshouse</w:t>
        </w:r>
      </w:ins>
      <w:ins w:id="3" w:author="Zed Rengel" w:date="2023-05-19T12:32:00Z">
        <w:r>
          <w:rPr>
            <w:rFonts w:ascii="Times New Roman" w:hAnsi="Times New Roman" w:cs="Times New Roman"/>
            <w:sz w:val="20"/>
            <w:szCs w:val="20"/>
          </w:rPr>
          <w:t xml:space="preserve"> experiment, t</w:t>
        </w:r>
      </w:ins>
      <w:r>
        <w:rPr>
          <w:rFonts w:ascii="Times New Roman" w:hAnsi="Times New Roman" w:cs="Times New Roman"/>
          <w:sz w:val="20"/>
          <w:szCs w:val="20"/>
        </w:rPr>
        <w:t xml:space="preserve">he positive biodiversity effect on </w:t>
      </w:r>
      <w:ins w:id="4" w:author="Zed Rengel" w:date="2023-05-19T12:28:00Z">
        <w:r>
          <w:rPr>
            <w:rFonts w:ascii="Times New Roman" w:hAnsi="Times New Roman" w:cs="Times New Roman"/>
            <w:i/>
            <w:iCs/>
            <w:sz w:val="20"/>
            <w:szCs w:val="20"/>
          </w:rPr>
          <w:t>Piper nigrum</w:t>
        </w:r>
      </w:ins>
      <w:ins w:id="5" w:author="Zed Rengel" w:date="2023-05-19T12:28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ins w:id="6" w:author="Zed Rengel" w:date="2023-05-19T12:28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r>
        <w:rPr>
          <w:rFonts w:ascii="Times New Roman" w:hAnsi="Times New Roman" w:cs="Times New Roman"/>
          <w:sz w:val="20"/>
          <w:szCs w:val="20"/>
        </w:rPr>
        <w:t xml:space="preserve"> root traits was reflected in longer total root length in mixtures </w:t>
      </w:r>
      <w:ins w:id="7" w:author="Zed Rengel" w:date="2023-05-19T12:36:00Z">
        <w:r>
          <w:rPr>
            <w:rFonts w:ascii="Times New Roman" w:hAnsi="Times New Roman" w:cs="Times New Roman"/>
            <w:sz w:val="20"/>
            <w:szCs w:val="20"/>
          </w:rPr>
          <w:t>with</w:t>
        </w:r>
      </w:ins>
      <w:ins w:id="8" w:author="Administrator" w:date="2023-05-30T12:04:00Z">
        <w:r>
          <w:rPr>
            <w:rFonts w:hint="eastAsia" w:ascii="Times New Roman" w:hAnsi="Times New Roman" w:cs="Times New Roman"/>
            <w:sz w:val="20"/>
            <w:szCs w:val="20"/>
            <w:lang w:val="en-US" w:eastAsia="zh-CN"/>
          </w:rPr>
          <w:t xml:space="preserve"> </w:t>
        </w:r>
      </w:ins>
      <w:ins w:id="9" w:author="Zed Rengel" w:date="2023-05-19T12:36:00Z">
        <w:r>
          <w:rPr>
            <w:rFonts w:ascii="Times New Roman" w:hAnsi="Times New Roman" w:cs="Times New Roman"/>
            <w:sz w:val="20"/>
            <w:szCs w:val="20"/>
          </w:rPr>
          <w:t xml:space="preserve">neighbors </w:t>
        </w:r>
      </w:ins>
      <w:ins w:id="10" w:author="Zed Rengel" w:date="2023-05-19T12:37:00Z">
        <w:r>
          <w:rPr>
            <w:rFonts w:ascii="Times New Roman" w:hAnsi="Times New Roman" w:cs="Times New Roman"/>
            <w:sz w:val="20"/>
            <w:szCs w:val="20"/>
          </w:rPr>
          <w:t>[</w:t>
        </w:r>
      </w:ins>
      <w:r>
        <w:rPr>
          <w:rFonts w:ascii="Times New Roman" w:hAnsi="Times New Roman" w:cs="Times New Roman"/>
          <w:sz w:val="20"/>
          <w:szCs w:val="20"/>
        </w:rPr>
        <w:t xml:space="preserve">except </w:t>
      </w:r>
      <w:ins w:id="11" w:author="ZC" w:date="2023-04-25T16:11:00Z">
        <w:r>
          <w:rPr>
            <w:rFonts w:ascii="Times New Roman" w:hAnsi="Times New Roman" w:cs="Times New Roman"/>
            <w:i/>
            <w:iCs/>
            <w:sz w:val="20"/>
            <w:szCs w:val="20"/>
          </w:rPr>
          <w:t>P. nigrum</w:t>
        </w:r>
      </w:ins>
      <w:ins w:id="12" w:author="ZC" w:date="2023-04-25T16:11:00Z">
        <w:r>
          <w:rPr>
            <w:rFonts w:ascii="Times New Roman" w:hAnsi="Times New Roman" w:cs="Times New Roman"/>
            <w:color w:val="131413"/>
            <w:sz w:val="20"/>
            <w:szCs w:val="20"/>
          </w:rPr>
          <w:t xml:space="preserve"> </w:t>
        </w:r>
      </w:ins>
      <w:ins w:id="13" w:author="ZC" w:date="2023-04-25T16:11:00Z">
        <w:r>
          <w:rPr>
            <w:rFonts w:ascii="Times New Roman" w:hAnsi="Times New Roman" w:cs="Times New Roman"/>
            <w:sz w:val="20"/>
            <w:szCs w:val="20"/>
          </w:rPr>
          <w:t xml:space="preserve">mixed with </w:t>
        </w:r>
      </w:ins>
      <w:ins w:id="14" w:author="ZC" w:date="2023-04-25T16:11:00Z">
        <w:r>
          <w:rPr>
            <w:rFonts w:ascii="Times New Roman" w:hAnsi="Times New Roman" w:cs="Times New Roman"/>
            <w:i/>
            <w:sz w:val="20"/>
            <w:szCs w:val="20"/>
          </w:rPr>
          <w:t>A</w:t>
        </w:r>
      </w:ins>
      <w:ins w:id="15" w:author="Zed Rengel" w:date="2023-05-19T13:32:00Z">
        <w:r>
          <w:rPr>
            <w:rFonts w:hint="eastAsia" w:ascii="Times New Roman" w:hAnsi="Times New Roman" w:cs="Times New Roman"/>
            <w:i/>
            <w:iCs/>
          </w:rPr>
          <w:t>rtocarpus</w:t>
        </w:r>
      </w:ins>
      <w:ins w:id="16" w:author="ZC" w:date="2023-04-25T16:11:00Z">
        <w:r>
          <w:rPr>
            <w:rFonts w:ascii="Times New Roman" w:hAnsi="Times New Roman" w:cs="Times New Roman"/>
            <w:i/>
            <w:sz w:val="20"/>
            <w:szCs w:val="20"/>
          </w:rPr>
          <w:t xml:space="preserve"> heterophyllus</w:t>
        </w:r>
      </w:ins>
      <w:ins w:id="17" w:author="ZC" w:date="2023-04-25T16:11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18" w:author="ZC" w:date="2023-04-25T16:11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>Pn</w:t>
        </w:r>
      </w:ins>
      <w:ins w:id="19" w:author="ZC" w:date="2023-04-25T16:11:00Z">
        <w:r>
          <w:rPr>
            <w:rFonts w:ascii="Times New Roman" w:hAnsi="Times New Roman" w:cs="Times New Roman"/>
            <w:sz w:val="20"/>
            <w:szCs w:val="20"/>
          </w:rPr>
          <w:t>/</w:t>
        </w:r>
      </w:ins>
      <w:ins w:id="20" w:author="ZC" w:date="2023-04-25T16:11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>Ah</w:t>
        </w:r>
      </w:ins>
      <w:ins w:id="21" w:author="ZC" w:date="2023-04-25T16:11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ins w:id="22" w:author="Zed Rengel" w:date="2023-05-19T12:37:00Z">
        <w:r>
          <w:rPr>
            <w:rFonts w:ascii="Times New Roman" w:hAnsi="Times New Roman" w:cs="Times New Roman"/>
            <w:sz w:val="20"/>
            <w:szCs w:val="20"/>
          </w:rPr>
          <w:t>]</w:t>
        </w:r>
      </w:ins>
      <w:r>
        <w:rPr>
          <w:rFonts w:ascii="Times New Roman" w:hAnsi="Times New Roman" w:cs="Times New Roman"/>
          <w:sz w:val="20"/>
          <w:szCs w:val="20"/>
        </w:rPr>
        <w:t xml:space="preserve"> compared to the monocultures. </w:t>
      </w:r>
      <w:ins w:id="23" w:author="Zed Rengel" w:date="2023-05-19T12:31:00Z">
        <w:r>
          <w:rPr>
            <w:rFonts w:ascii="Times New Roman" w:hAnsi="Times New Roman" w:cs="Times New Roman"/>
            <w:sz w:val="20"/>
            <w:szCs w:val="20"/>
          </w:rPr>
          <w:t>I</w:t>
        </w:r>
      </w:ins>
      <w:r>
        <w:rPr>
          <w:rFonts w:ascii="Times New Roman" w:hAnsi="Times New Roman" w:cs="Times New Roman"/>
          <w:sz w:val="20"/>
          <w:szCs w:val="20"/>
        </w:rPr>
        <w:t xml:space="preserve">n </w:t>
      </w:r>
      <w:ins w:id="24" w:author="Zed Rengel" w:date="2023-05-19T12:30:00Z">
        <w:r>
          <w:rPr>
            <w:rFonts w:ascii="Times New Roman" w:hAnsi="Times New Roman" w:cs="Times New Roman"/>
            <w:sz w:val="20"/>
            <w:szCs w:val="20"/>
          </w:rPr>
          <w:t xml:space="preserve">the mixture with </w:t>
        </w:r>
      </w:ins>
      <w:ins w:id="25" w:author="Zed Rengel" w:date="2023-05-19T12:30:00Z">
        <w:r>
          <w:rPr>
            <w:rFonts w:ascii="Times New Roman" w:hAnsi="Times New Roman" w:cs="Times New Roman"/>
            <w:i/>
            <w:iCs/>
            <w:sz w:val="20"/>
            <w:szCs w:val="20"/>
          </w:rPr>
          <w:t>A</w:t>
        </w:r>
      </w:ins>
      <w:ins w:id="26" w:author="Zed Rengel" w:date="2023-05-19T13:32:00Z">
        <w:r>
          <w:rPr>
            <w:rFonts w:ascii="Times New Roman" w:hAnsi="Times New Roman" w:cs="Times New Roman"/>
            <w:i/>
            <w:iCs/>
            <w:sz w:val="20"/>
            <w:szCs w:val="20"/>
          </w:rPr>
          <w:t>reca</w:t>
        </w:r>
      </w:ins>
      <w:ins w:id="27" w:author="Zed Rengel" w:date="2023-05-19T12:30:00Z">
        <w:r>
          <w:rPr>
            <w:rFonts w:ascii="Times New Roman" w:hAnsi="Times New Roman" w:cs="Times New Roman"/>
            <w:i/>
            <w:iCs/>
            <w:sz w:val="20"/>
            <w:szCs w:val="20"/>
          </w:rPr>
          <w:t xml:space="preserve"> catechu</w:t>
        </w:r>
      </w:ins>
      <w:ins w:id="28" w:author="Zed Rengel" w:date="2023-05-19T12:30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Ac</w:t>
      </w:r>
      <w:ins w:id="29" w:author="Zed Rengel" w:date="2023-05-19T12:30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ins w:id="30" w:author="Zed Rengel" w:date="2023-05-19T12:31:00Z">
        <w:r>
          <w:rPr>
            <w:rFonts w:ascii="Times New Roman" w:hAnsi="Times New Roman" w:cs="Times New Roman"/>
            <w:sz w:val="20"/>
            <w:szCs w:val="20"/>
          </w:rPr>
          <w:t>, Pn</w:t>
        </w:r>
      </w:ins>
      <w:r>
        <w:rPr>
          <w:rFonts w:ascii="Times New Roman" w:hAnsi="Times New Roman" w:cs="Times New Roman"/>
          <w:sz w:val="20"/>
          <w:szCs w:val="20"/>
        </w:rPr>
        <w:t xml:space="preserve"> </w:t>
      </w:r>
      <w:ins w:id="31" w:author="Zed Rengel" w:date="2023-05-19T12:31:00Z">
        <w:r>
          <w:rPr>
            <w:rFonts w:ascii="Times New Roman" w:hAnsi="Times New Roman" w:cs="Times New Roman"/>
            <w:sz w:val="20"/>
            <w:szCs w:val="20"/>
          </w:rPr>
          <w:t>had</w:t>
        </w:r>
      </w:ins>
      <w:r>
        <w:rPr>
          <w:rFonts w:ascii="Times New Roman" w:hAnsi="Times New Roman" w:cs="Times New Roman"/>
          <w:sz w:val="20"/>
          <w:szCs w:val="20"/>
        </w:rPr>
        <w:t xml:space="preserve"> the longest total root length (98% longer than in monoculture). By contrast, total root length of five neighbors </w:t>
      </w:r>
      <w:ins w:id="32" w:author="Zed Rengel" w:date="2023-05-19T12:33:00Z">
        <w:r>
          <w:rPr>
            <w:rFonts w:ascii="Times New Roman" w:hAnsi="Times New Roman" w:cs="Times New Roman"/>
            <w:sz w:val="20"/>
            <w:szCs w:val="20"/>
          </w:rPr>
          <w:t xml:space="preserve">of </w:t>
        </w:r>
      </w:ins>
      <w:ins w:id="33" w:author="Zed Rengel" w:date="2023-05-19T12:33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 xml:space="preserve">Pn </w:t>
        </w:r>
      </w:ins>
      <w:r>
        <w:rPr>
          <w:rFonts w:ascii="Times New Roman" w:hAnsi="Times New Roman" w:cs="Times New Roman"/>
          <w:sz w:val="20"/>
          <w:szCs w:val="20"/>
        </w:rPr>
        <w:t>in mixtures was significantly lower than in monocultures</w:t>
      </w:r>
      <w:bookmarkStart w:id="0" w:name="OLE_LINK23"/>
      <w:r>
        <w:rPr>
          <w:rFonts w:ascii="Times New Roman" w:hAnsi="Times New Roman" w:cs="Times New Roman"/>
          <w:sz w:val="20"/>
          <w:szCs w:val="20"/>
        </w:rPr>
        <w:t xml:space="preserve"> (Fig. </w:t>
      </w:r>
      <w:r>
        <w:rPr>
          <w:rFonts w:hint="eastAsia" w:ascii="Times New Roman" w:hAnsi="Times New Roman" w:cs="Times New Roman"/>
          <w:sz w:val="20"/>
          <w:szCs w:val="20"/>
        </w:rPr>
        <w:t>S3</w:t>
      </w:r>
      <w:r>
        <w:rPr>
          <w:rFonts w:ascii="Times New Roman" w:hAnsi="Times New Roman" w:cs="Times New Roman"/>
          <w:sz w:val="20"/>
          <w:szCs w:val="20"/>
        </w:rPr>
        <w:t>a)</w:t>
      </w:r>
      <w:bookmarkEnd w:id="0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>
      <w:pPr>
        <w:spacing w:before="120" w:line="360" w:lineRule="auto"/>
        <w:ind w:firstLine="4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</w:t>
      </w:r>
      <w:ins w:id="34" w:author="ZC" w:date="2023-04-25T16:11:00Z">
        <w:r>
          <w:rPr>
            <w:rFonts w:ascii="Times New Roman" w:hAnsi="Times New Roman" w:cs="Times New Roman"/>
            <w:color w:val="131413"/>
            <w:sz w:val="20"/>
            <w:szCs w:val="20"/>
          </w:rPr>
          <w:t xml:space="preserve"> </w:t>
        </w:r>
      </w:ins>
      <w:ins w:id="35" w:author="ZC" w:date="2023-04-25T16:11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>Pn</w:t>
        </w:r>
      </w:ins>
      <w:ins w:id="36" w:author="ZC" w:date="2023-04-25T16:11:00Z">
        <w:r>
          <w:rPr>
            <w:rFonts w:ascii="Times New Roman" w:hAnsi="Times New Roman" w:cs="Times New Roman"/>
            <w:color w:val="131413"/>
            <w:sz w:val="20"/>
            <w:szCs w:val="20"/>
          </w:rPr>
          <w:t>/</w:t>
        </w:r>
      </w:ins>
      <w:ins w:id="37" w:author="ZC" w:date="2023-04-25T16:11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>Ac</w:t>
        </w:r>
      </w:ins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mixture had the greatest promoting effects on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Pn </w:t>
      </w:r>
      <w:r>
        <w:rPr>
          <w:rFonts w:ascii="Times New Roman" w:hAnsi="Times New Roman" w:cs="Times New Roman"/>
          <w:sz w:val="20"/>
          <w:szCs w:val="20"/>
        </w:rPr>
        <w:t xml:space="preserve">specific root length, which also increased significantly in </w:t>
      </w:r>
      <w:ins w:id="38" w:author="ZC" w:date="2023-04-25T16:11:00Z">
        <w:r>
          <w:rPr>
            <w:rFonts w:ascii="Times New Roman" w:hAnsi="Times New Roman" w:cs="Times New Roman"/>
            <w:i/>
            <w:iCs/>
            <w:sz w:val="20"/>
            <w:szCs w:val="20"/>
          </w:rPr>
          <w:t>P. nigrum</w:t>
        </w:r>
      </w:ins>
      <w:ins w:id="39" w:author="ZC" w:date="2023-04-25T16:11:00Z">
        <w:r>
          <w:rPr>
            <w:rFonts w:ascii="Times New Roman" w:hAnsi="Times New Roman" w:cs="Times New Roman"/>
            <w:sz w:val="20"/>
            <w:szCs w:val="20"/>
          </w:rPr>
          <w:t xml:space="preserve"> mixed with </w:t>
        </w:r>
      </w:ins>
      <w:ins w:id="40" w:author="ZC" w:date="2023-04-25T16:11:00Z">
        <w:r>
          <w:rPr>
            <w:rFonts w:ascii="Times New Roman" w:hAnsi="Times New Roman" w:cs="Times New Roman"/>
            <w:i/>
            <w:sz w:val="20"/>
            <w:szCs w:val="20"/>
          </w:rPr>
          <w:t>C</w:t>
        </w:r>
      </w:ins>
      <w:ins w:id="41" w:author="Zed Rengel" w:date="2023-05-19T15:47:00Z">
        <w:r>
          <w:rPr>
            <w:rFonts w:ascii="Times New Roman" w:hAnsi="Times New Roman" w:cs="Times New Roman"/>
            <w:i/>
            <w:sz w:val="20"/>
            <w:szCs w:val="20"/>
          </w:rPr>
          <w:t>amellia</w:t>
        </w:r>
      </w:ins>
      <w:ins w:id="42" w:author="ZC" w:date="2023-04-25T16:11:00Z">
        <w:r>
          <w:rPr>
            <w:rFonts w:ascii="Times New Roman" w:hAnsi="Times New Roman" w:cs="Times New Roman"/>
            <w:i/>
            <w:sz w:val="20"/>
            <w:szCs w:val="20"/>
          </w:rPr>
          <w:t xml:space="preserve"> oleifera</w:t>
        </w:r>
      </w:ins>
      <w:ins w:id="43" w:author="ZC" w:date="2023-04-25T16:11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44" w:author="ZC" w:date="2023-04-25T16:11:00Z">
        <w:r>
          <w:rPr>
            <w:rFonts w:ascii="Times New Roman" w:hAnsi="Times New Roman" w:cs="Times New Roman"/>
            <w:i/>
            <w:iCs/>
            <w:sz w:val="20"/>
            <w:szCs w:val="20"/>
          </w:rPr>
          <w:t>Pn</w:t>
        </w:r>
      </w:ins>
      <w:ins w:id="45" w:author="ZC" w:date="2023-04-25T16:11:00Z">
        <w:r>
          <w:rPr>
            <w:rFonts w:ascii="Times New Roman" w:hAnsi="Times New Roman" w:cs="Times New Roman"/>
            <w:sz w:val="20"/>
            <w:szCs w:val="20"/>
          </w:rPr>
          <w:t>/</w:t>
        </w:r>
      </w:ins>
      <w:ins w:id="46" w:author="ZC" w:date="2023-04-25T16:11:00Z">
        <w:bookmarkStart w:id="3" w:name="_GoBack"/>
        <w:r>
          <w:rPr>
            <w:rFonts w:ascii="Times New Roman" w:hAnsi="Times New Roman" w:cs="Times New Roman"/>
            <w:i/>
            <w:iCs/>
            <w:sz w:val="20"/>
            <w:szCs w:val="20"/>
          </w:rPr>
          <w:t>Co</w:t>
        </w:r>
        <w:bookmarkEnd w:id="3"/>
      </w:ins>
      <w:ins w:id="47" w:author="ZC" w:date="2023-04-25T16:11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r>
        <w:rPr>
          <w:rFonts w:ascii="Times New Roman" w:hAnsi="Times New Roman" w:cs="Times New Roman"/>
          <w:sz w:val="20"/>
          <w:szCs w:val="20"/>
        </w:rPr>
        <w:t xml:space="preserve"> community. However, specific root length of five neighbors </w:t>
      </w:r>
      <w:ins w:id="48" w:author="Zed Rengel" w:date="2023-05-19T12:34:00Z">
        <w:r>
          <w:rPr>
            <w:rFonts w:ascii="Times New Roman" w:hAnsi="Times New Roman" w:cs="Times New Roman"/>
            <w:sz w:val="20"/>
            <w:szCs w:val="20"/>
          </w:rPr>
          <w:t xml:space="preserve">of </w:t>
        </w:r>
      </w:ins>
      <w:ins w:id="49" w:author="Zed Rengel" w:date="2023-05-19T12:34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 xml:space="preserve">Pn </w:t>
        </w:r>
      </w:ins>
      <w:r>
        <w:rPr>
          <w:rFonts w:ascii="Times New Roman" w:hAnsi="Times New Roman" w:cs="Times New Roman"/>
          <w:sz w:val="20"/>
          <w:szCs w:val="20"/>
        </w:rPr>
        <w:t xml:space="preserve">decreased significantly in mixtures compared with monocultures (Fig. </w:t>
      </w:r>
      <w:r>
        <w:rPr>
          <w:rFonts w:hint="eastAsia" w:ascii="Times New Roman" w:hAnsi="Times New Roman" w:cs="Times New Roman"/>
          <w:sz w:val="20"/>
          <w:szCs w:val="20"/>
        </w:rPr>
        <w:t>S3</w:t>
      </w:r>
      <w:r>
        <w:rPr>
          <w:rFonts w:ascii="Times New Roman" w:hAnsi="Times New Roman" w:cs="Times New Roman"/>
          <w:sz w:val="20"/>
          <w:szCs w:val="20"/>
        </w:rPr>
        <w:t xml:space="preserve">b). The root tissue density of each plant species increased significantly in the </w:t>
      </w:r>
      <w:ins w:id="50" w:author="ZC" w:date="2023-04-25T16:12:00Z">
        <w:r>
          <w:rPr>
            <w:rFonts w:ascii="Times New Roman" w:hAnsi="Times New Roman" w:cs="Times New Roman"/>
            <w:i/>
            <w:iCs/>
            <w:sz w:val="20"/>
            <w:szCs w:val="20"/>
          </w:rPr>
          <w:t>P. nigrum</w:t>
        </w:r>
      </w:ins>
      <w:ins w:id="51" w:author="ZC" w:date="2023-04-25T16:12:00Z">
        <w:r>
          <w:rPr>
            <w:rFonts w:ascii="Times New Roman" w:hAnsi="Times New Roman" w:cs="Times New Roman"/>
            <w:sz w:val="20"/>
            <w:szCs w:val="20"/>
          </w:rPr>
          <w:t xml:space="preserve"> mixed with </w:t>
        </w:r>
      </w:ins>
      <w:ins w:id="52" w:author="ZC" w:date="2023-04-25T16:12:00Z">
        <w:r>
          <w:rPr>
            <w:rFonts w:ascii="Times New Roman" w:hAnsi="Times New Roman" w:cs="Times New Roman"/>
            <w:i/>
            <w:iCs/>
            <w:sz w:val="20"/>
            <w:szCs w:val="20"/>
          </w:rPr>
          <w:t>C</w:t>
        </w:r>
      </w:ins>
      <w:ins w:id="53" w:author="Zed Rengel" w:date="2023-05-19T15:48:00Z">
        <w:r>
          <w:rPr>
            <w:rFonts w:ascii="Times New Roman" w:hAnsi="Times New Roman" w:cs="Times New Roman"/>
            <w:i/>
            <w:iCs/>
            <w:sz w:val="20"/>
            <w:szCs w:val="20"/>
          </w:rPr>
          <w:t>offesa</w:t>
        </w:r>
      </w:ins>
      <w:ins w:id="54" w:author="ZC" w:date="2023-04-25T16:12:00Z">
        <w:r>
          <w:rPr>
            <w:rFonts w:ascii="Times New Roman" w:hAnsi="Times New Roman" w:cs="Times New Roman"/>
            <w:i/>
            <w:iCs/>
            <w:sz w:val="20"/>
            <w:szCs w:val="20"/>
          </w:rPr>
          <w:t xml:space="preserve"> arabica</w:t>
        </w:r>
      </w:ins>
      <w:ins w:id="55" w:author="ZC" w:date="2023-04-25T16:12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56" w:author="ZC" w:date="2023-04-25T16:12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>Pn</w:t>
        </w:r>
      </w:ins>
      <w:ins w:id="57" w:author="ZC" w:date="2023-04-25T16:12:00Z">
        <w:r>
          <w:rPr>
            <w:rFonts w:ascii="Times New Roman" w:hAnsi="Times New Roman" w:cs="Times New Roman"/>
            <w:sz w:val="20"/>
            <w:szCs w:val="20"/>
          </w:rPr>
          <w:t>/</w:t>
        </w:r>
      </w:ins>
      <w:ins w:id="58" w:author="ZC" w:date="2023-04-25T16:12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>Ca</w:t>
        </w:r>
      </w:ins>
      <w:ins w:id="59" w:author="ZC" w:date="2023-04-25T16:12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ins w:id="60" w:author="ZC" w:date="2023-04-25T16:12:00Z">
        <w:r>
          <w:rPr>
            <w:rFonts w:hint="eastAsia" w:ascii="Times New Roman" w:hAnsi="Times New Roman" w:cs="Times New Roman"/>
            <w:sz w:val="20"/>
            <w:szCs w:val="20"/>
          </w:rPr>
          <w:t xml:space="preserve"> </w:t>
        </w:r>
      </w:ins>
      <w:r>
        <w:rPr>
          <w:rFonts w:ascii="Times New Roman" w:hAnsi="Times New Roman" w:cs="Times New Roman"/>
          <w:sz w:val="20"/>
          <w:szCs w:val="20"/>
        </w:rPr>
        <w:t xml:space="preserve">and </w:t>
      </w:r>
      <w:ins w:id="61" w:author="ZC" w:date="2023-04-25T16:12:00Z">
        <w:r>
          <w:rPr>
            <w:rFonts w:ascii="Times New Roman" w:hAnsi="Times New Roman" w:cs="Times New Roman"/>
            <w:sz w:val="20"/>
            <w:szCs w:val="20"/>
          </w:rPr>
          <w:t xml:space="preserve">with </w:t>
        </w:r>
      </w:ins>
      <w:ins w:id="62" w:author="ZC" w:date="2023-04-25T16:12:00Z">
        <w:r>
          <w:rPr>
            <w:rFonts w:ascii="Times New Roman" w:hAnsi="Times New Roman" w:cs="Times New Roman"/>
            <w:i/>
            <w:iCs/>
            <w:sz w:val="20"/>
            <w:szCs w:val="20"/>
          </w:rPr>
          <w:t>C</w:t>
        </w:r>
      </w:ins>
      <w:ins w:id="63" w:author="Zed Rengel" w:date="2023-05-19T15:48:00Z">
        <w:r>
          <w:rPr>
            <w:rFonts w:ascii="Times New Roman" w:hAnsi="Times New Roman" w:cs="Times New Roman"/>
            <w:i/>
            <w:iCs/>
            <w:sz w:val="20"/>
            <w:szCs w:val="20"/>
          </w:rPr>
          <w:t>offea</w:t>
        </w:r>
      </w:ins>
      <w:ins w:id="64" w:author="ZC" w:date="2023-04-25T16:12:00Z">
        <w:r>
          <w:rPr>
            <w:rFonts w:ascii="Times New Roman" w:hAnsi="Times New Roman" w:cs="Times New Roman"/>
            <w:i/>
            <w:iCs/>
            <w:sz w:val="20"/>
            <w:szCs w:val="20"/>
          </w:rPr>
          <w:t xml:space="preserve"> canephora</w:t>
        </w:r>
      </w:ins>
      <w:ins w:id="65" w:author="ZC" w:date="2023-04-25T16:12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66" w:author="ZC" w:date="2023-04-25T16:12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>Pn</w:t>
        </w:r>
      </w:ins>
      <w:ins w:id="67" w:author="ZC" w:date="2023-04-25T16:12:00Z">
        <w:r>
          <w:rPr>
            <w:rFonts w:ascii="Times New Roman" w:hAnsi="Times New Roman" w:cs="Times New Roman"/>
            <w:sz w:val="20"/>
            <w:szCs w:val="20"/>
          </w:rPr>
          <w:t>/</w:t>
        </w:r>
      </w:ins>
      <w:ins w:id="68" w:author="ZC" w:date="2023-04-25T16:12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>Cc</w:t>
        </w:r>
      </w:ins>
      <w:ins w:id="69" w:author="ZC" w:date="2023-04-25T16:12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r>
        <w:rPr>
          <w:rFonts w:ascii="Times New Roman" w:hAnsi="Times New Roman" w:cs="Times New Roman"/>
          <w:sz w:val="20"/>
          <w:szCs w:val="20"/>
        </w:rPr>
        <w:t xml:space="preserve"> compared with monocultures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(Fig. </w:t>
      </w:r>
      <w:r>
        <w:rPr>
          <w:rFonts w:hint="eastAsia" w:ascii="Times New Roman" w:hAnsi="Times New Roman" w:cs="Times New Roman"/>
          <w:sz w:val="20"/>
          <w:szCs w:val="20"/>
        </w:rPr>
        <w:t>S3</w:t>
      </w:r>
      <w:r>
        <w:rPr>
          <w:rFonts w:ascii="Times New Roman" w:hAnsi="Times New Roman" w:cs="Times New Roman"/>
          <w:sz w:val="20"/>
          <w:szCs w:val="20"/>
        </w:rPr>
        <w:t xml:space="preserve">c). </w:t>
      </w:r>
    </w:p>
    <w:p>
      <w:pPr>
        <w:spacing w:before="120" w:line="360" w:lineRule="auto"/>
        <w:ind w:firstLine="420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 xml:space="preserve">The root diameter 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Pn </w:t>
      </w:r>
      <w:r>
        <w:rPr>
          <w:rFonts w:ascii="Times New Roman" w:hAnsi="Times New Roman" w:cs="Times New Roman"/>
          <w:sz w:val="20"/>
          <w:szCs w:val="20"/>
        </w:rPr>
        <w:t xml:space="preserve">and neighbors remained unchanged between mixtures and monocultures (Fig. </w:t>
      </w:r>
      <w:r>
        <w:rPr>
          <w:rFonts w:hint="eastAsia" w:ascii="Times New Roman" w:hAnsi="Times New Roman" w:cs="Times New Roman"/>
          <w:sz w:val="20"/>
          <w:szCs w:val="20"/>
        </w:rPr>
        <w:t>S4</w:t>
      </w:r>
      <w:r>
        <w:rPr>
          <w:rFonts w:ascii="Times New Roman" w:hAnsi="Times New Roman" w:cs="Times New Roman"/>
          <w:sz w:val="20"/>
          <w:szCs w:val="20"/>
        </w:rPr>
        <w:t xml:space="preserve">a). The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Pn </w:t>
      </w:r>
      <w:r>
        <w:rPr>
          <w:rFonts w:ascii="Times New Roman" w:hAnsi="Times New Roman" w:cs="Times New Roman"/>
          <w:sz w:val="20"/>
          <w:szCs w:val="20"/>
        </w:rPr>
        <w:t xml:space="preserve">root surface area increased significantly in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Ac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Co</w:t>
      </w:r>
      <w:r>
        <w:rPr>
          <w:rFonts w:ascii="Times New Roman" w:hAnsi="Times New Roman" w:cs="Times New Roman"/>
          <w:sz w:val="20"/>
          <w:szCs w:val="20"/>
        </w:rPr>
        <w:t xml:space="preserve"> communities</w:t>
      </w:r>
      <w:ins w:id="70" w:author="Zed Rengel" w:date="2023-05-19T12:37:00Z">
        <w:r>
          <w:rPr>
            <w:rFonts w:ascii="Times New Roman" w:hAnsi="Times New Roman" w:cs="Times New Roman"/>
            <w:sz w:val="20"/>
            <w:szCs w:val="20"/>
          </w:rPr>
          <w:t xml:space="preserve"> compared with </w:t>
        </w:r>
      </w:ins>
      <w:ins w:id="71" w:author="Zed Rengel" w:date="2023-05-19T12:37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 xml:space="preserve">Pn </w:t>
        </w:r>
      </w:ins>
      <w:ins w:id="72" w:author="Zed Rengel" w:date="2023-05-19T12:37:00Z">
        <w:r>
          <w:rPr>
            <w:rFonts w:ascii="Times New Roman" w:hAnsi="Times New Roman" w:cs="Times New Roman"/>
            <w:sz w:val="20"/>
            <w:szCs w:val="20"/>
          </w:rPr>
          <w:t>monoculture</w:t>
        </w:r>
      </w:ins>
      <w:r>
        <w:rPr>
          <w:rFonts w:hint="eastAsia" w:ascii="Times New Roman" w:hAnsi="Times New Roman" w:cs="Times New Roman"/>
          <w:sz w:val="20"/>
          <w:szCs w:val="20"/>
        </w:rPr>
        <w:t xml:space="preserve">. The root surface area 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Ac</w:t>
      </w:r>
      <w:r>
        <w:rPr>
          <w:rFonts w:hint="eastAsia"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Ah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was</w:t>
      </w:r>
      <w:r>
        <w:rPr>
          <w:rFonts w:hint="eastAsia" w:ascii="Times New Roman" w:hAnsi="Times New Roman" w:cs="Times New Roman"/>
          <w:sz w:val="20"/>
          <w:szCs w:val="20"/>
        </w:rPr>
        <w:t xml:space="preserve"> not </w:t>
      </w:r>
      <w:r>
        <w:rPr>
          <w:rFonts w:ascii="Times New Roman" w:hAnsi="Times New Roman" w:cs="Times New Roman"/>
          <w:sz w:val="20"/>
          <w:szCs w:val="20"/>
        </w:rPr>
        <w:t>significantly</w:t>
      </w:r>
      <w:r>
        <w:rPr>
          <w:rFonts w:hint="eastAsia" w:ascii="Times New Roman" w:hAnsi="Times New Roman" w:cs="Times New Roman"/>
          <w:sz w:val="20"/>
          <w:szCs w:val="20"/>
        </w:rPr>
        <w:t xml:space="preserve"> different between mixture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hint="eastAsia" w:ascii="Times New Roman" w:hAnsi="Times New Roman" w:cs="Times New Roman"/>
          <w:sz w:val="20"/>
          <w:szCs w:val="20"/>
        </w:rPr>
        <w:t xml:space="preserve"> and monoculture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hint="eastAsia"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but root surface area 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Ca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Co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Cc</w:t>
      </w:r>
      <w:r>
        <w:rPr>
          <w:rFonts w:ascii="Times New Roman" w:hAnsi="Times New Roman" w:cs="Times New Roman"/>
          <w:sz w:val="20"/>
          <w:szCs w:val="20"/>
        </w:rPr>
        <w:t xml:space="preserve"> decreased in the mixtures with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Pn </w:t>
      </w:r>
      <w:r>
        <w:rPr>
          <w:rFonts w:ascii="Times New Roman" w:hAnsi="Times New Roman" w:cs="Times New Roman"/>
          <w:sz w:val="20"/>
          <w:szCs w:val="20"/>
        </w:rPr>
        <w:t xml:space="preserve">compared with the monocultures (Fig. </w:t>
      </w:r>
      <w:r>
        <w:rPr>
          <w:rFonts w:hint="eastAsia" w:ascii="Times New Roman" w:hAnsi="Times New Roman" w:cs="Times New Roman"/>
          <w:sz w:val="20"/>
          <w:szCs w:val="20"/>
        </w:rPr>
        <w:t>S4</w:t>
      </w:r>
      <w:r>
        <w:rPr>
          <w:rFonts w:ascii="Times New Roman" w:hAnsi="Times New Roman" w:cs="Times New Roman"/>
          <w:sz w:val="20"/>
          <w:szCs w:val="20"/>
        </w:rPr>
        <w:t xml:space="preserve">b). There was no significant effect of species mixtures on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Pn </w:t>
      </w:r>
      <w:r>
        <w:rPr>
          <w:rFonts w:ascii="Times New Roman" w:hAnsi="Times New Roman" w:cs="Times New Roman"/>
          <w:sz w:val="20"/>
          <w:szCs w:val="20"/>
        </w:rPr>
        <w:t xml:space="preserve">root volume, but root volume 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Ca</w:t>
      </w:r>
      <w:r>
        <w:rPr>
          <w:rFonts w:ascii="Times New Roman" w:hAnsi="Times New Roman" w:cs="Times New Roman"/>
          <w:sz w:val="20"/>
          <w:szCs w:val="20"/>
        </w:rPr>
        <w:t xml:space="preserve"> increased significantly and that 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Co</w:t>
      </w:r>
      <w:r>
        <w:rPr>
          <w:rFonts w:ascii="Times New Roman" w:hAnsi="Times New Roman" w:cs="Times New Roman"/>
          <w:sz w:val="20"/>
          <w:szCs w:val="20"/>
        </w:rPr>
        <w:t xml:space="preserve"> decreased significantly in the mixtures compared with the monocultures (Fig. </w:t>
      </w:r>
      <w:r>
        <w:rPr>
          <w:rFonts w:hint="eastAsia" w:ascii="Times New Roman" w:hAnsi="Times New Roman" w:cs="Times New Roman"/>
          <w:sz w:val="20"/>
          <w:szCs w:val="20"/>
        </w:rPr>
        <w:t>S4</w:t>
      </w:r>
      <w:r>
        <w:rPr>
          <w:rFonts w:ascii="Times New Roman" w:hAnsi="Times New Roman" w:cs="Times New Roman"/>
          <w:sz w:val="20"/>
          <w:szCs w:val="20"/>
        </w:rPr>
        <w:t xml:space="preserve">c). </w:t>
      </w:r>
    </w:p>
    <w:p>
      <w:pPr>
        <w:spacing w:before="120" w:line="360" w:lineRule="auto"/>
        <w:ind w:firstLine="420"/>
        <w:rPr>
          <w:rFonts w:ascii="Times New Roman" w:hAnsi="Times New Roman" w:cs="Times New Roman"/>
          <w:b/>
          <w:bCs/>
        </w:rPr>
      </w:pPr>
      <w:ins w:id="73" w:author="Zed Rengel" w:date="2023-05-19T12:42:00Z">
        <w:r>
          <w:rPr>
            <w:rFonts w:ascii="Times New Roman" w:hAnsi="Times New Roman" w:cs="Times New Roman"/>
            <w:sz w:val="20"/>
            <w:szCs w:val="20"/>
          </w:rPr>
          <w:t xml:space="preserve">The </w:t>
        </w:r>
      </w:ins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r>
        <w:rPr>
          <w:rFonts w:hint="eastAsia" w:ascii="Times New Roman" w:hAnsi="Times New Roman" w:cs="Times New Roman"/>
          <w:sz w:val="20"/>
          <w:szCs w:val="20"/>
        </w:rPr>
        <w:t xml:space="preserve"> root </w:t>
      </w:r>
      <w:r>
        <w:rPr>
          <w:rFonts w:ascii="Times New Roman" w:hAnsi="Times New Roman" w:cs="Times New Roman"/>
          <w:sz w:val="20"/>
          <w:szCs w:val="20"/>
        </w:rPr>
        <w:t xml:space="preserve">phosphatase </w:t>
      </w:r>
      <w:r>
        <w:rPr>
          <w:rFonts w:hint="eastAsia" w:ascii="Times New Roman" w:hAnsi="Times New Roman" w:cs="Times New Roman"/>
          <w:sz w:val="20"/>
          <w:szCs w:val="20"/>
        </w:rPr>
        <w:t>activity</w:t>
      </w:r>
      <w:r>
        <w:rPr>
          <w:rFonts w:ascii="Times New Roman" w:hAnsi="Times New Roman" w:cs="Times New Roman"/>
          <w:sz w:val="20"/>
          <w:szCs w:val="20"/>
        </w:rPr>
        <w:t xml:space="preserve"> was significantly greater in mixtures of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r>
        <w:rPr>
          <w:rFonts w:hint="eastAsia" w:ascii="Times New Roman" w:hAnsi="Times New Roman" w:cs="Times New Roman"/>
          <w:sz w:val="20"/>
          <w:szCs w:val="20"/>
        </w:rPr>
        <w:t xml:space="preserve">/Ca </w:t>
      </w:r>
      <w:ins w:id="74" w:author="Zed Rengel" w:date="2023-05-19T12:42:00Z">
        <w:r>
          <w:rPr>
            <w:rFonts w:ascii="Times New Roman" w:hAnsi="Times New Roman" w:cs="Times New Roman"/>
            <w:sz w:val="20"/>
            <w:szCs w:val="20"/>
          </w:rPr>
          <w:t xml:space="preserve">(by 71%) </w:t>
        </w:r>
      </w:ins>
      <w:r>
        <w:rPr>
          <w:rFonts w:hint="eastAsia" w:ascii="Times New Roman" w:hAnsi="Times New Roman" w:cs="Times New Roman"/>
          <w:sz w:val="20"/>
          <w:szCs w:val="20"/>
        </w:rPr>
        <w:t xml:space="preserve">and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r>
        <w:rPr>
          <w:rFonts w:hint="eastAsia" w:ascii="Times New Roman" w:hAnsi="Times New Roman" w:cs="Times New Roman"/>
          <w:sz w:val="20"/>
          <w:szCs w:val="20"/>
        </w:rPr>
        <w:t>/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Cc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ins w:id="75" w:author="Zed Rengel" w:date="2023-05-19T12:42:00Z">
        <w:r>
          <w:rPr>
            <w:rFonts w:ascii="Times New Roman" w:hAnsi="Times New Roman" w:cs="Times New Roman"/>
            <w:sz w:val="20"/>
            <w:szCs w:val="20"/>
          </w:rPr>
          <w:t xml:space="preserve">(by 30%) </w:t>
        </w:r>
      </w:ins>
      <w:r>
        <w:rPr>
          <w:rFonts w:ascii="Times New Roman" w:hAnsi="Times New Roman" w:cs="Times New Roman"/>
          <w:sz w:val="20"/>
          <w:szCs w:val="20"/>
        </w:rPr>
        <w:t>than in monoculture</w:t>
      </w:r>
      <w:r>
        <w:rPr>
          <w:rFonts w:hint="eastAsia" w:ascii="Times New Roman" w:hAnsi="Times New Roman" w:cs="Times New Roman"/>
          <w:sz w:val="20"/>
          <w:szCs w:val="20"/>
        </w:rPr>
        <w:t>. Root phosphatase activity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r>
        <w:rPr>
          <w:rFonts w:ascii="Times New Roman" w:hAnsi="Times New Roman" w:cs="Times New Roman"/>
          <w:sz w:val="20"/>
          <w:szCs w:val="20"/>
        </w:rPr>
        <w:t xml:space="preserve"> was not </w:t>
      </w:r>
      <w:r>
        <w:rPr>
          <w:rFonts w:hint="eastAsia" w:ascii="Times New Roman" w:hAnsi="Times New Roman" w:cs="Times New Roman"/>
          <w:sz w:val="20"/>
          <w:szCs w:val="20"/>
        </w:rPr>
        <w:t>increas</w:t>
      </w:r>
      <w:r>
        <w:rPr>
          <w:rFonts w:ascii="Times New Roman" w:hAnsi="Times New Roman" w:cs="Times New Roman"/>
          <w:sz w:val="20"/>
          <w:szCs w:val="20"/>
        </w:rPr>
        <w:t xml:space="preserve">ed by mixing with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Ac</w:t>
      </w:r>
      <w:r>
        <w:rPr>
          <w:rFonts w:hint="eastAsia"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Ah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Co</w:t>
      </w:r>
      <w:r>
        <w:rPr>
          <w:rFonts w:hint="eastAsia"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Among the five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r>
        <w:rPr>
          <w:rFonts w:ascii="Times New Roman" w:hAnsi="Times New Roman" w:cs="Times New Roman"/>
          <w:sz w:val="20"/>
          <w:szCs w:val="20"/>
        </w:rPr>
        <w:t xml:space="preserve"> neighbors</w:t>
      </w:r>
      <w:r>
        <w:rPr>
          <w:rFonts w:hint="eastAsia"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Cc</w:t>
      </w:r>
      <w:r>
        <w:rPr>
          <w:rFonts w:hint="eastAsia" w:ascii="Times New Roman" w:hAnsi="Times New Roman" w:cs="Times New Roman"/>
          <w:sz w:val="20"/>
          <w:szCs w:val="20"/>
        </w:rPr>
        <w:t xml:space="preserve"> root phosphatase activity in the mixture was 10% higher than in the </w:t>
      </w:r>
      <w:r>
        <w:rPr>
          <w:rFonts w:ascii="Times New Roman" w:hAnsi="Times New Roman" w:cs="Times New Roman"/>
          <w:sz w:val="20"/>
          <w:szCs w:val="20"/>
        </w:rPr>
        <w:t>corresponding</w:t>
      </w:r>
      <w:r>
        <w:rPr>
          <w:rFonts w:hint="eastAsia" w:ascii="Times New Roman" w:hAnsi="Times New Roman" w:cs="Times New Roman"/>
          <w:sz w:val="20"/>
          <w:szCs w:val="20"/>
        </w:rPr>
        <w:t xml:space="preserve"> monoculture </w:t>
      </w:r>
      <w:r>
        <w:rPr>
          <w:rFonts w:ascii="Times New Roman" w:hAnsi="Times New Roman" w:cs="Times New Roman"/>
          <w:sz w:val="20"/>
          <w:szCs w:val="20"/>
        </w:rPr>
        <w:t xml:space="preserve">(Fig. </w:t>
      </w:r>
      <w:r>
        <w:rPr>
          <w:rFonts w:hint="eastAsia" w:ascii="Times New Roman" w:hAnsi="Times New Roman" w:cs="Times New Roman"/>
          <w:sz w:val="20"/>
          <w:szCs w:val="20"/>
        </w:rPr>
        <w:t>S5a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hint="eastAsia" w:ascii="Times New Roman" w:hAnsi="Times New Roman" w:cs="Times New Roman"/>
          <w:sz w:val="20"/>
          <w:szCs w:val="20"/>
        </w:rPr>
        <w:t xml:space="preserve">. </w:t>
      </w:r>
      <w:ins w:id="76" w:author="Zed Rengel" w:date="2023-05-19T12:43:00Z">
        <w:r>
          <w:rPr>
            <w:rFonts w:ascii="Times New Roman" w:hAnsi="Times New Roman" w:cs="Times New Roman"/>
            <w:sz w:val="20"/>
            <w:szCs w:val="20"/>
          </w:rPr>
          <w:t xml:space="preserve">The </w:t>
        </w:r>
      </w:ins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r>
        <w:rPr>
          <w:rFonts w:hint="eastAsia" w:ascii="Times New Roman" w:hAnsi="Times New Roman" w:cs="Times New Roman"/>
          <w:sz w:val="20"/>
          <w:szCs w:val="20"/>
        </w:rPr>
        <w:t xml:space="preserve"> mycorrhizal colonization in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r>
        <w:rPr>
          <w:rFonts w:hint="eastAsia" w:ascii="Times New Roman" w:hAnsi="Times New Roman" w:cs="Times New Roman"/>
          <w:sz w:val="20"/>
          <w:szCs w:val="20"/>
        </w:rPr>
        <w:t>/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Ac</w:t>
      </w:r>
      <w:r>
        <w:rPr>
          <w:rFonts w:hint="eastAsia" w:ascii="Times New Roman" w:hAnsi="Times New Roman" w:cs="Times New Roman"/>
          <w:sz w:val="20"/>
          <w:szCs w:val="20"/>
        </w:rPr>
        <w:t xml:space="preserve"> mixture was 48% greater than in the monoculture. </w:t>
      </w:r>
      <w:r>
        <w:rPr>
          <w:rFonts w:ascii="Times New Roman" w:hAnsi="Times New Roman" w:cs="Times New Roman"/>
          <w:sz w:val="20"/>
          <w:szCs w:val="20"/>
        </w:rPr>
        <w:t xml:space="preserve">There was no significant difference in </w:t>
      </w:r>
      <w:r>
        <w:rPr>
          <w:rFonts w:hint="eastAsia" w:ascii="Times New Roman" w:hAnsi="Times New Roman" w:cs="Times New Roman"/>
          <w:sz w:val="20"/>
          <w:szCs w:val="20"/>
        </w:rPr>
        <w:t>mycorrhizal colonization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>Pn</w:t>
      </w:r>
      <w:r>
        <w:rPr>
          <w:rFonts w:hint="eastAsia" w:ascii="Times New Roman" w:hAnsi="Times New Roman" w:cs="Times New Roman"/>
          <w:sz w:val="20"/>
          <w:szCs w:val="20"/>
        </w:rPr>
        <w:t xml:space="preserve"> in other mixtures and </w:t>
      </w:r>
      <w:ins w:id="77" w:author="Zed Rengel" w:date="2023-05-19T12:43:00Z">
        <w:r>
          <w:rPr>
            <w:rFonts w:ascii="Times New Roman" w:hAnsi="Times New Roman" w:cs="Times New Roman"/>
            <w:sz w:val="20"/>
            <w:szCs w:val="20"/>
          </w:rPr>
          <w:t xml:space="preserve">that of </w:t>
        </w:r>
      </w:ins>
      <w:r>
        <w:rPr>
          <w:rFonts w:ascii="Times New Roman" w:hAnsi="Times New Roman" w:cs="Times New Roman"/>
          <w:sz w:val="20"/>
          <w:szCs w:val="20"/>
        </w:rPr>
        <w:t>five neighbors between mixture and monoculture</w:t>
      </w:r>
      <w:r>
        <w:rPr>
          <w:rFonts w:hint="eastAsia"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 xml:space="preserve">Among the five communities,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r>
        <w:rPr>
          <w:rFonts w:ascii="Times New Roman" w:hAnsi="Times New Roman" w:cs="Times New Roman"/>
          <w:sz w:val="20"/>
          <w:szCs w:val="20"/>
        </w:rPr>
        <w:t>/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Cc</w:t>
      </w:r>
      <w:r>
        <w:rPr>
          <w:rFonts w:ascii="Times New Roman" w:hAnsi="Times New Roman" w:cs="Times New Roman"/>
          <w:sz w:val="20"/>
          <w:szCs w:val="20"/>
        </w:rPr>
        <w:t xml:space="preserve"> increased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oot N concentration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significantly </w:t>
      </w:r>
      <w:ins w:id="78" w:author="Zed Rengel" w:date="2023-05-19T12:44:00Z">
        <w:r>
          <w:rPr>
            <w:rFonts w:ascii="Times New Roman" w:hAnsi="Times New Roman" w:cs="Times New Roman"/>
            <w:sz w:val="20"/>
            <w:szCs w:val="20"/>
          </w:rPr>
          <w:t>(</w:t>
        </w:r>
      </w:ins>
      <w:r>
        <w:rPr>
          <w:rFonts w:ascii="Times New Roman" w:hAnsi="Times New Roman" w:cs="Times New Roman"/>
          <w:sz w:val="20"/>
          <w:szCs w:val="20"/>
        </w:rPr>
        <w:t xml:space="preserve">by </w:t>
      </w:r>
      <w:r>
        <w:rPr>
          <w:rFonts w:hint="eastAsia"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>%</w:t>
      </w:r>
      <w:ins w:id="79" w:author="Zed Rengel" w:date="2023-05-19T12:44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r>
        <w:rPr>
          <w:rFonts w:hint="eastAsia" w:ascii="Times New Roman" w:hAnsi="Times New Roman" w:cs="Times New Roman"/>
          <w:sz w:val="20"/>
          <w:szCs w:val="20"/>
        </w:rPr>
        <w:t xml:space="preserve">, </w:t>
      </w:r>
      <w:ins w:id="80" w:author="Zed Rengel" w:date="2023-05-19T12:44:00Z">
        <w:r>
          <w:rPr>
            <w:rFonts w:ascii="Times New Roman" w:hAnsi="Times New Roman" w:cs="Times New Roman"/>
            <w:sz w:val="20"/>
            <w:szCs w:val="20"/>
          </w:rPr>
          <w:t xml:space="preserve">and </w:t>
        </w:r>
      </w:ins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r>
        <w:rPr>
          <w:rFonts w:hint="eastAsia" w:ascii="Times New Roman" w:hAnsi="Times New Roman" w:eastAsia="宋体" w:cs="Times New Roman"/>
          <w:i w:val="0"/>
          <w:iCs w:val="0"/>
          <w:sz w:val="20"/>
          <w:szCs w:val="20"/>
        </w:rPr>
        <w:t>/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Ah</w:t>
      </w:r>
      <w:r>
        <w:rPr>
          <w:rFonts w:hint="eastAsia" w:ascii="Times New Roman" w:hAnsi="Times New Roman" w:cs="Times New Roman"/>
          <w:sz w:val="20"/>
          <w:szCs w:val="20"/>
        </w:rPr>
        <w:t xml:space="preserve"> decreased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Pn </w:t>
      </w:r>
      <w:r>
        <w:rPr>
          <w:rFonts w:hint="eastAsia"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oot N concentration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significantly </w:t>
      </w:r>
      <w:ins w:id="81" w:author="Zed Rengel" w:date="2023-05-19T12:44:00Z">
        <w:r>
          <w:rPr>
            <w:rFonts w:ascii="Times New Roman" w:hAnsi="Times New Roman" w:cs="Times New Roman"/>
            <w:sz w:val="20"/>
            <w:szCs w:val="20"/>
          </w:rPr>
          <w:t>(</w:t>
        </w:r>
      </w:ins>
      <w:r>
        <w:rPr>
          <w:rFonts w:hint="eastAsia" w:ascii="Times New Roman" w:hAnsi="Times New Roman" w:cs="Times New Roman"/>
          <w:sz w:val="20"/>
          <w:szCs w:val="20"/>
        </w:rPr>
        <w:t>by 14%</w:t>
      </w:r>
      <w:ins w:id="82" w:author="Zed Rengel" w:date="2023-05-19T12:44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r>
        <w:rPr>
          <w:rFonts w:hint="eastAsia" w:ascii="Times New Roman" w:hAnsi="Times New Roman" w:cs="Times New Roman"/>
          <w:sz w:val="20"/>
          <w:szCs w:val="20"/>
        </w:rPr>
        <w:t xml:space="preserve"> (Fig. S5b). </w:t>
      </w:r>
      <w:r>
        <w:rPr>
          <w:rFonts w:ascii="Times New Roman" w:hAnsi="Times New Roman" w:cs="Times New Roman"/>
          <w:sz w:val="20"/>
          <w:szCs w:val="20"/>
        </w:rPr>
        <w:t xml:space="preserve">There was no significant difference in </w:t>
      </w:r>
      <w:r>
        <w:rPr>
          <w:rFonts w:hint="eastAsia"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oot N concentration of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r>
        <w:rPr>
          <w:rFonts w:hint="eastAsia" w:ascii="Times New Roman" w:hAnsi="Times New Roman" w:cs="Times New Roman"/>
          <w:sz w:val="20"/>
          <w:szCs w:val="20"/>
        </w:rPr>
        <w:t xml:space="preserve"> in other mixtures and </w:t>
      </w:r>
      <w:ins w:id="83" w:author="Zed Rengel" w:date="2023-05-19T12:44:00Z">
        <w:r>
          <w:rPr>
            <w:rFonts w:ascii="Times New Roman" w:hAnsi="Times New Roman" w:cs="Times New Roman"/>
            <w:sz w:val="20"/>
            <w:szCs w:val="20"/>
          </w:rPr>
          <w:t xml:space="preserve">in root N concentration of </w:t>
        </w:r>
      </w:ins>
      <w:r>
        <w:rPr>
          <w:rFonts w:ascii="Times New Roman" w:hAnsi="Times New Roman" w:cs="Times New Roman"/>
          <w:sz w:val="20"/>
          <w:szCs w:val="20"/>
        </w:rPr>
        <w:t xml:space="preserve">five neighbors between mixture and monoculture (Fig. </w:t>
      </w:r>
      <w:r>
        <w:rPr>
          <w:rFonts w:hint="eastAsia" w:ascii="Times New Roman" w:hAnsi="Times New Roman" w:cs="Times New Roman"/>
          <w:sz w:val="20"/>
          <w:szCs w:val="20"/>
        </w:rPr>
        <w:t>S5c</w:t>
      </w:r>
      <w:r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b/>
          <w:bCs/>
        </w:rPr>
        <w:br w:type="page"/>
      </w:r>
    </w:p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</w:rPr>
        <w:t xml:space="preserve"> Relationship between functional dispersion (FDis) of </w:t>
      </w:r>
      <w:r>
        <w:rPr>
          <w:rFonts w:ascii="Times New Roman" w:hAnsi="Times New Roman" w:eastAsia="宋体" w:cs="Times New Roman"/>
          <w:szCs w:val="21"/>
        </w:rPr>
        <w:t>multi-trait variable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and</w:t>
      </w:r>
      <w:r>
        <w:rPr>
          <w:rFonts w:hint="eastAsia" w:ascii="Times New Roman" w:hAnsi="Times New Roman" w:eastAsia="宋体" w:cs="Times New Roman"/>
          <w:szCs w:val="21"/>
        </w:rPr>
        <w:t xml:space="preserve"> single</w:t>
      </w:r>
      <w:r>
        <w:rPr>
          <w:rFonts w:ascii="Times New Roman" w:hAnsi="Times New Roman" w:eastAsia="宋体" w:cs="Times New Roman"/>
          <w:szCs w:val="21"/>
        </w:rPr>
        <w:t xml:space="preserve"> trait dissimilarity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cs="Times New Roman"/>
        </w:rPr>
        <w:t xml:space="preserve">and the complementarity effects (CE) </w:t>
      </w:r>
      <w:r>
        <w:rPr>
          <w:rFonts w:hint="eastAsia" w:ascii="Times New Roman" w:hAnsi="Times New Roman" w:cs="Times New Roman"/>
        </w:rPr>
        <w:t>and select</w:t>
      </w:r>
      <w:r>
        <w:rPr>
          <w:rFonts w:ascii="Times New Roman" w:hAnsi="Times New Roman" w:cs="Times New Roman"/>
        </w:rPr>
        <w:t>ion</w:t>
      </w:r>
      <w:r>
        <w:rPr>
          <w:rFonts w:hint="eastAsia" w:ascii="Times New Roman" w:hAnsi="Times New Roman" w:cs="Times New Roman"/>
        </w:rPr>
        <w:t xml:space="preserve"> effects (SE) </w:t>
      </w:r>
      <w:r>
        <w:rPr>
          <w:rFonts w:ascii="Times New Roman" w:hAnsi="Times New Roman" w:cs="Times New Roman"/>
        </w:rPr>
        <w:t xml:space="preserve">of </w:t>
      </w:r>
      <w:r>
        <w:rPr>
          <w:rFonts w:hint="eastAsia" w:ascii="Times New Roman" w:hAnsi="Times New Roman" w:cs="Times New Roman"/>
          <w:i/>
          <w:iCs/>
          <w:sz w:val="20"/>
          <w:szCs w:val="20"/>
        </w:rPr>
        <w:t xml:space="preserve">Pn </w:t>
      </w:r>
      <w:r>
        <w:rPr>
          <w:rFonts w:ascii="Times New Roman" w:hAnsi="Times New Roman" w:cs="Times New Roman"/>
        </w:rPr>
        <w:t xml:space="preserve">and </w:t>
      </w:r>
      <w:ins w:id="84" w:author="Zed Rengel" w:date="2023-05-19T12:46:00Z">
        <w:r>
          <w:rPr>
            <w:rFonts w:ascii="Times New Roman" w:hAnsi="Times New Roman" w:cs="Times New Roman"/>
          </w:rPr>
          <w:t>neighbors</w:t>
        </w:r>
      </w:ins>
      <w:r>
        <w:rPr>
          <w:rFonts w:hint="eastAsia" w:ascii="Times New Roman" w:hAnsi="Times New Roman" w:cs="Times New Roman"/>
        </w:rPr>
        <w:t xml:space="preserve"> based on </w:t>
      </w:r>
      <w:r>
        <w:rPr>
          <w:rFonts w:ascii="Times New Roman" w:hAnsi="Times New Roman" w:cs="Times New Roman"/>
        </w:rPr>
        <w:t>the 1</w:t>
      </w:r>
      <w:r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>-degree polynomial</w:t>
      </w:r>
      <w:r>
        <w:rPr>
          <w:rFonts w:hint="eastAsia" w:ascii="Times New Roman" w:hAnsi="Times New Roman" w:cs="Times New Roman"/>
        </w:rPr>
        <w:t xml:space="preserve"> function</w:t>
      </w:r>
      <w:r>
        <w:rPr>
          <w:rFonts w:ascii="Times New Roman" w:hAnsi="Times New Roman" w:cs="Times New Roman"/>
        </w:rPr>
        <w:t>.</w:t>
      </w:r>
      <w:r>
        <w:rPr>
          <w:rFonts w:hint="eastAsia" w:ascii="Times New Roman" w:hAnsi="Times New Roman" w:cs="Times New Roman"/>
        </w:rPr>
        <w:t xml:space="preserve"> </w:t>
      </w:r>
    </w:p>
    <w:tbl>
      <w:tblPr>
        <w:tblStyle w:val="7"/>
        <w:tblW w:w="4213" w:type="pct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1727"/>
        <w:gridCol w:w="1341"/>
        <w:gridCol w:w="1089"/>
        <w:gridCol w:w="1307"/>
        <w:gridCol w:w="1150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74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Traits</w:t>
            </w:r>
          </w:p>
        </w:tc>
        <w:tc>
          <w:tcPr>
            <w:tcW w:w="155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</w:t>
            </w:r>
          </w:p>
        </w:tc>
        <w:tc>
          <w:tcPr>
            <w:tcW w:w="156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774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Adjusted 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9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8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Adjusted R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3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74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Multi-traits</w:t>
            </w:r>
          </w:p>
        </w:tc>
        <w:tc>
          <w:tcPr>
            <w:tcW w:w="110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All n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ine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root traits 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0.013</w:t>
            </w:r>
          </w:p>
        </w:tc>
        <w:tc>
          <w:tcPr>
            <w:tcW w:w="8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0.449</w:t>
            </w:r>
          </w:p>
        </w:tc>
        <w:tc>
          <w:tcPr>
            <w:tcW w:w="7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0.131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74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Root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morphological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traits 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0.699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0.049</w:t>
            </w:r>
          </w:p>
        </w:tc>
        <w:tc>
          <w:tcPr>
            <w:tcW w:w="8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0.43</w:t>
            </w:r>
          </w:p>
        </w:tc>
        <w:tc>
          <w:tcPr>
            <w:tcW w:w="73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0.139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74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Single traits</w:t>
            </w:r>
          </w:p>
        </w:tc>
        <w:tc>
          <w:tcPr>
            <w:tcW w:w="110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TRL</w:t>
            </w:r>
          </w:p>
        </w:tc>
        <w:tc>
          <w:tcPr>
            <w:tcW w:w="85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0.228 </w:t>
            </w:r>
          </w:p>
        </w:tc>
        <w:tc>
          <w:tcPr>
            <w:tcW w:w="69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0.236 </w:t>
            </w:r>
          </w:p>
        </w:tc>
        <w:tc>
          <w:tcPr>
            <w:tcW w:w="83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0.294</w:t>
            </w:r>
          </w:p>
        </w:tc>
        <w:tc>
          <w:tcPr>
            <w:tcW w:w="73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0.201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7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RV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0.510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0.108 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0.248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0.225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7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RSA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0.328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0.184 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0.295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0.201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7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RD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0.649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0.063 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0.456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0.128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77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SRL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0.196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0.599 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0.333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0.998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RTD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0.314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0.847 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0.179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0.576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RPA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0.911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0.007 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0.747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0.037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RN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0.598 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0.078 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0.055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0.439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4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MC</w:t>
            </w:r>
          </w:p>
        </w:tc>
        <w:tc>
          <w:tcPr>
            <w:tcW w:w="85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 xml:space="preserve">0.922 </w:t>
            </w:r>
          </w:p>
        </w:tc>
        <w:tc>
          <w:tcPr>
            <w:tcW w:w="69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 xml:space="preserve">0.006 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  <w:t>0.785</w:t>
            </w:r>
          </w:p>
        </w:tc>
        <w:tc>
          <w:tcPr>
            <w:tcW w:w="7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textAlignment w:val="bottom"/>
              <w:rPr>
                <w:rFonts w:ascii="Times New Roman" w:hAnsi="Times New Roman" w:eastAsia="宋体" w:cs="Times New Roman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  <w:lang w:bidi="ar"/>
              </w:rPr>
              <w:t>0.029</w:t>
            </w:r>
          </w:p>
        </w:tc>
      </w:tr>
    </w:tbl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 xml:space="preserve">Note: </w:t>
      </w:r>
      <w:r>
        <w:rPr>
          <w:rFonts w:ascii="Times New Roman" w:hAnsi="Times New Roman" w:cs="Times New Roman"/>
          <w:sz w:val="18"/>
          <w:szCs w:val="18"/>
        </w:rPr>
        <w:t xml:space="preserve">Six root morphological </w:t>
      </w:r>
      <w:r>
        <w:rPr>
          <w:rFonts w:hint="eastAsia" w:ascii="Times New Roman" w:hAnsi="Times New Roman" w:cs="Times New Roman"/>
          <w:sz w:val="18"/>
          <w:szCs w:val="18"/>
        </w:rPr>
        <w:t>traits</w:t>
      </w:r>
      <w:r>
        <w:rPr>
          <w:rFonts w:ascii="Times New Roman" w:hAnsi="Times New Roman" w:cs="Times New Roman"/>
          <w:sz w:val="18"/>
          <w:szCs w:val="18"/>
        </w:rPr>
        <w:t>:</w:t>
      </w:r>
      <w:r>
        <w:rPr>
          <w:rFonts w:hint="eastAsia" w:ascii="Times New Roman" w:hAnsi="Times New Roman" w:cs="Times New Roman"/>
          <w:sz w:val="18"/>
          <w:szCs w:val="18"/>
        </w:rPr>
        <w:t xml:space="preserve"> total root length (TRL), root volume (RV), root surface area (RSA), root diameter (RD), specific root length (SRL), </w:t>
      </w:r>
      <w:ins w:id="85" w:author="Zed Rengel" w:date="2023-05-19T12:47:00Z">
        <w:r>
          <w:rPr>
            <w:rFonts w:ascii="Times New Roman" w:hAnsi="Times New Roman" w:cs="Times New Roman"/>
            <w:sz w:val="18"/>
            <w:szCs w:val="18"/>
          </w:rPr>
          <w:t xml:space="preserve">and </w:t>
        </w:r>
      </w:ins>
      <w:r>
        <w:rPr>
          <w:rFonts w:hint="eastAsia" w:ascii="Times New Roman" w:hAnsi="Times New Roman" w:cs="Times New Roman"/>
          <w:sz w:val="18"/>
          <w:szCs w:val="18"/>
        </w:rPr>
        <w:t>root tissue density (RTD)</w:t>
      </w:r>
      <w:ins w:id="86" w:author="Zed Rengel" w:date="2023-05-19T12:47:00Z">
        <w:r>
          <w:rPr>
            <w:rFonts w:ascii="Times New Roman" w:hAnsi="Times New Roman" w:cs="Times New Roman"/>
            <w:sz w:val="18"/>
            <w:szCs w:val="18"/>
          </w:rPr>
          <w:t>. R</w:t>
        </w:r>
      </w:ins>
      <w:r>
        <w:rPr>
          <w:rFonts w:ascii="Times New Roman" w:hAnsi="Times New Roman" w:cs="Times New Roman"/>
          <w:sz w:val="18"/>
          <w:szCs w:val="18"/>
        </w:rPr>
        <w:t>oot physiological, chemical and mycorrhizal traits:</w:t>
      </w:r>
      <w:r>
        <w:rPr>
          <w:rFonts w:hint="eastAsia" w:ascii="Times New Roman" w:hAnsi="Times New Roman" w:cs="Times New Roman"/>
          <w:sz w:val="18"/>
          <w:szCs w:val="18"/>
        </w:rPr>
        <w:t xml:space="preserve"> root phosphatase activity (RPA), root nitrogen concentration (RN) and mycorrhizal colonization (MC).</w:t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</w:p>
    <w:p>
      <w:pPr>
        <w:jc w:val="left"/>
        <w:rPr>
          <w:rFonts w:ascii="Times New Roman" w:hAnsi="Times New Roman" w:cs="Times New Roman"/>
          <w:sz w:val="18"/>
          <w:szCs w:val="18"/>
        </w:rPr>
      </w:pPr>
    </w:p>
    <w:p>
      <w:pPr>
        <w:jc w:val="left"/>
        <w:rPr>
          <w:rFonts w:ascii="Times New Roman" w:hAnsi="Times New Roman" w:cs="Times New Roman"/>
          <w:sz w:val="18"/>
          <w:szCs w:val="18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</w:rPr>
        <w:t xml:space="preserve">Table </w:t>
      </w:r>
      <w:r>
        <w:rPr>
          <w:rFonts w:hint="eastAsia" w:ascii="Times New Roman" w:hAnsi="Times New Roman" w:cs="Times New Roman"/>
          <w:b/>
          <w:bCs/>
        </w:rPr>
        <w:t>S2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 xml:space="preserve">Summary of the nine root traits for six </w:t>
      </w:r>
      <w:ins w:id="87" w:author="Zed Rengel" w:date="2023-05-19T13:36:00Z">
        <w:r>
          <w:rPr>
            <w:rFonts w:ascii="Times New Roman" w:hAnsi="Times New Roman" w:cs="Times New Roman"/>
          </w:rPr>
          <w:t xml:space="preserve">independently </w:t>
        </w:r>
      </w:ins>
      <w:ins w:id="88" w:author="ZC" w:date="2023-04-26T17:35:00Z">
        <w:r>
          <w:rPr>
            <w:rFonts w:hint="eastAsia" w:ascii="Times New Roman" w:hAnsi="Times New Roman" w:cs="Times New Roman"/>
          </w:rPr>
          <w:t>support</w:t>
        </w:r>
      </w:ins>
      <w:ins w:id="89" w:author="Zed Rengel" w:date="2023-05-19T13:36:00Z">
        <w:r>
          <w:rPr>
            <w:rFonts w:ascii="Times New Roman" w:hAnsi="Times New Roman" w:cs="Times New Roman"/>
          </w:rPr>
          <w:t>ed</w:t>
        </w:r>
      </w:ins>
      <w:ins w:id="90" w:author="ZC" w:date="2023-04-26T17:35:00Z">
        <w:r>
          <w:rPr>
            <w:rFonts w:hint="eastAsia" w:ascii="Times New Roman" w:hAnsi="Times New Roman" w:cs="Times New Roman"/>
          </w:rPr>
          <w:t xml:space="preserve"> plant</w:t>
        </w:r>
      </w:ins>
      <w:r>
        <w:rPr>
          <w:rFonts w:hint="eastAsia" w:ascii="Times New Roman" w:hAnsi="Times New Roman" w:cs="Times New Roman"/>
        </w:rPr>
        <w:t xml:space="preserve"> species</w:t>
      </w:r>
      <w:ins w:id="91" w:author="Zed Rengel" w:date="2023-05-19T12:51:00Z">
        <w:r>
          <w:rPr>
            <w:rFonts w:ascii="Times New Roman" w:hAnsi="Times New Roman" w:cs="Times New Roman"/>
          </w:rPr>
          <w:t xml:space="preserve"> grown in monocultures in pots in glasshouse</w:t>
        </w:r>
      </w:ins>
      <w:r>
        <w:rPr>
          <w:rFonts w:hint="eastAsia" w:ascii="Times New Roman" w:hAnsi="Times New Roman" w:cs="Times New Roman"/>
        </w:rPr>
        <w:t>.</w:t>
      </w:r>
    </w:p>
    <w:tbl>
      <w:tblPr>
        <w:tblStyle w:val="8"/>
        <w:tblW w:w="902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1280"/>
        <w:gridCol w:w="723"/>
        <w:gridCol w:w="930"/>
        <w:gridCol w:w="1036"/>
        <w:gridCol w:w="1138"/>
        <w:gridCol w:w="80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15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Root trait (abbre</w:t>
            </w:r>
            <w:ins w:id="92" w:author="Zed Rengel" w:date="2023-05-19T12:48:00Z">
              <w:r>
                <w:rPr>
                  <w:rFonts w:ascii="Times New Roman" w:hAnsi="Times New Roman" w:cs="Times New Roman"/>
                  <w:sz w:val="20"/>
                  <w:szCs w:val="20"/>
                </w:rPr>
                <w:t>v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iation)</w:t>
            </w:r>
          </w:p>
        </w:tc>
        <w:tc>
          <w:tcPr>
            <w:tcW w:w="128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Units</w:t>
            </w:r>
          </w:p>
        </w:tc>
        <w:tc>
          <w:tcPr>
            <w:tcW w:w="723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930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Median</w:t>
            </w:r>
          </w:p>
        </w:tc>
        <w:tc>
          <w:tcPr>
            <w:tcW w:w="1036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38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04" w:type="dxa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CV%</w:t>
            </w:r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15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root length (TRL)</w:t>
            </w:r>
          </w:p>
        </w:tc>
        <w:tc>
          <w:tcPr>
            <w:tcW w:w="1280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723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14.28</w:t>
            </w:r>
          </w:p>
        </w:tc>
        <w:tc>
          <w:tcPr>
            <w:tcW w:w="930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15.54</w:t>
            </w:r>
          </w:p>
        </w:tc>
        <w:tc>
          <w:tcPr>
            <w:tcW w:w="1036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5.24Pn</w:t>
            </w:r>
            <w:ins w:id="93" w:author="Zed Rengel" w:date="2023-05-19T12:50:00Z">
              <w:r>
                <w:rPr>
                  <w:rFonts w:ascii="Times New Roman" w:hAnsi="Times New Roman" w:cs="Times New Roman"/>
                  <w:sz w:val="20"/>
                  <w:szCs w:val="20"/>
                </w:rPr>
                <w:t>†</w:t>
              </w:r>
            </w:ins>
          </w:p>
        </w:tc>
        <w:tc>
          <w:tcPr>
            <w:tcW w:w="1138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21.87Ah</w:t>
            </w:r>
          </w:p>
        </w:tc>
        <w:tc>
          <w:tcPr>
            <w:tcW w:w="804" w:type="dxa"/>
            <w:tcBorders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Specific root length (SRL)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m/g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11.61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11.44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5.54Pn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17.37Cc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Root tissue density (RTD)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g/cm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0.36Ac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0.78Ah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Root diameter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(RD)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mm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0.40Ca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2.45Ac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Root surface area (RSA)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21.93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200.57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92.60Ca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434.16Ac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Root volume (RV)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/plant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0.91Pn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7.97Ac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Root phosphatase activity (RPA)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μmol/g</w:t>
            </w:r>
            <w:ins w:id="94" w:author="Zed Rengel" w:date="2023-05-19T12:49:00Z">
              <w:r>
                <w:rPr>
                  <w:rFonts w:ascii="Times New Roman" w:hAnsi="Times New Roman" w:cs="Times New Roman"/>
                  <w:sz w:val="20"/>
                  <w:szCs w:val="20"/>
                </w:rPr>
                <w:t xml:space="preserve"> per </w:t>
              </w:r>
            </w:ins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5.18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2.67Ac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7.22Cc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15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ycorrhizal colonization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(MC)</w:t>
            </w:r>
          </w:p>
        </w:tc>
        <w:tc>
          <w:tcPr>
            <w:tcW w:w="128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723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32.97</w:t>
            </w:r>
          </w:p>
        </w:tc>
        <w:tc>
          <w:tcPr>
            <w:tcW w:w="930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30.55</w:t>
            </w:r>
          </w:p>
        </w:tc>
        <w:tc>
          <w:tcPr>
            <w:tcW w:w="1036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21.80Cc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52.43Ac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3115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oot nitrogen concentration (RNC) </w:t>
            </w:r>
          </w:p>
        </w:tc>
        <w:tc>
          <w:tcPr>
            <w:tcW w:w="1280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mg/g</w:t>
            </w:r>
          </w:p>
        </w:tc>
        <w:tc>
          <w:tcPr>
            <w:tcW w:w="723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13.77</w:t>
            </w:r>
          </w:p>
        </w:tc>
        <w:tc>
          <w:tcPr>
            <w:tcW w:w="930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12.48</w:t>
            </w:r>
          </w:p>
        </w:tc>
        <w:tc>
          <w:tcPr>
            <w:tcW w:w="1036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7.32Ac</w:t>
            </w:r>
          </w:p>
        </w:tc>
        <w:tc>
          <w:tcPr>
            <w:tcW w:w="1138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23.82Pn</w:t>
            </w:r>
          </w:p>
        </w:tc>
        <w:tc>
          <w:tcPr>
            <w:tcW w:w="804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</w:tr>
    </w:tbl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vertAlign w:val="superscript"/>
        </w:rPr>
        <w:t xml:space="preserve">1 </w:t>
      </w:r>
      <w:r>
        <w:rPr>
          <w:rFonts w:hint="eastAsia" w:ascii="Times New Roman" w:hAnsi="Times New Roman" w:cs="Times New Roman"/>
          <w:sz w:val="18"/>
          <w:szCs w:val="18"/>
        </w:rPr>
        <w:t>Min, minimum values of root traits across the six species.</w:t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vertAlign w:val="superscript"/>
        </w:rPr>
        <w:t xml:space="preserve">2 </w:t>
      </w:r>
      <w:r>
        <w:rPr>
          <w:rFonts w:hint="eastAsia" w:ascii="Times New Roman" w:hAnsi="Times New Roman" w:cs="Times New Roman"/>
          <w:sz w:val="18"/>
          <w:szCs w:val="18"/>
        </w:rPr>
        <w:t>Max, the maximum value of root traits across the six species.</w:t>
      </w:r>
    </w:p>
    <w:p>
      <w:pPr>
        <w:jc w:val="left"/>
        <w:rPr>
          <w:ins w:id="95" w:author="Zed Rengel" w:date="2023-05-19T12:50:00Z"/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vertAlign w:val="superscript"/>
        </w:rPr>
        <w:t xml:space="preserve">3 </w:t>
      </w:r>
      <w:r>
        <w:rPr>
          <w:rFonts w:hint="eastAsia" w:ascii="Times New Roman" w:hAnsi="Times New Roman" w:cs="Times New Roman"/>
          <w:sz w:val="18"/>
          <w:szCs w:val="18"/>
        </w:rPr>
        <w:t>CV%, coefficients of variation.</w:t>
      </w:r>
    </w:p>
    <w:p>
      <w:pPr>
        <w:jc w:val="left"/>
        <w:rPr>
          <w:rFonts w:ascii="Times New Roman" w:hAnsi="Times New Roman" w:cs="Times New Roman"/>
          <w:sz w:val="18"/>
          <w:szCs w:val="18"/>
        </w:rPr>
      </w:pPr>
      <w:ins w:id="96" w:author="Zed Rengel" w:date="2023-05-19T12:50:00Z">
        <w:r>
          <w:rPr>
            <w:rFonts w:ascii="Times New Roman" w:hAnsi="Times New Roman" w:cs="Times New Roman"/>
            <w:sz w:val="18"/>
            <w:szCs w:val="18"/>
          </w:rPr>
          <w:t xml:space="preserve">† For species acronyms see </w:t>
        </w:r>
      </w:ins>
      <w:ins w:id="97" w:author="Zed Rengel" w:date="2023-05-19T12:52:00Z">
        <w:r>
          <w:rPr>
            <w:rFonts w:ascii="Times New Roman" w:hAnsi="Times New Roman" w:cs="Times New Roman"/>
            <w:sz w:val="18"/>
            <w:szCs w:val="18"/>
          </w:rPr>
          <w:t>Fig. 1.</w:t>
        </w:r>
      </w:ins>
      <w:r>
        <w:rPr>
          <w:rFonts w:ascii="Times New Roman" w:hAnsi="Times New Roman" w:cs="Times New Roman"/>
          <w:sz w:val="18"/>
          <w:szCs w:val="18"/>
        </w:rPr>
        <w:br w:type="page"/>
      </w:r>
    </w:p>
    <w:p>
      <w:pPr>
        <w:spacing w:line="360" w:lineRule="auto"/>
        <w:rPr>
          <w:rFonts w:ascii="Times New Roman" w:hAnsi="Times New Roman" w:cs="Times New Roman"/>
          <w:szCs w:val="21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8" w:hRule="atLeast"/>
          <w:jc w:val="center"/>
        </w:trPr>
        <w:tc>
          <w:tcPr>
            <w:tcW w:w="6860" w:type="dxa"/>
          </w:tcPr>
          <w:p>
            <w:pPr>
              <w:jc w:val="center"/>
              <w:rPr>
                <w:lang w:val="en-AU" w:eastAsia="en-AU"/>
              </w:rPr>
            </w:pPr>
            <w:r>
              <w:drawing>
                <wp:inline distT="0" distB="0" distL="114300" distR="114300">
                  <wp:extent cx="4471035" cy="2239010"/>
                  <wp:effectExtent l="0" t="0" r="9525" b="1270"/>
                  <wp:docPr id="12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1035" cy="223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3" w:hRule="atLeast"/>
          <w:jc w:val="center"/>
        </w:trPr>
        <w:tc>
          <w:tcPr>
            <w:tcW w:w="686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drawing>
                <wp:inline distT="0" distB="0" distL="114300" distR="114300">
                  <wp:extent cx="3178810" cy="2225040"/>
                  <wp:effectExtent l="0" t="0" r="6350" b="0"/>
                  <wp:docPr id="13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8810" cy="2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widowControl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(a) R</w:t>
      </w:r>
      <w:r>
        <w:rPr>
          <w:rFonts w:ascii="Times New Roman" w:hAnsi="Times New Roman" w:cs="Times New Roman"/>
          <w:sz w:val="20"/>
          <w:szCs w:val="20"/>
        </w:rPr>
        <w:t xml:space="preserve">oot </w:t>
      </w:r>
      <w:r>
        <w:rPr>
          <w:rFonts w:ascii="Times New Roman" w:hAnsi="Times New Roman" w:cs="Times New Roman"/>
          <w:bCs/>
          <w:sz w:val="20"/>
          <w:szCs w:val="20"/>
        </w:rPr>
        <w:t xml:space="preserve">biomass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ins w:id="98" w:author="Zed Rengel" w:date="2023-05-19T12:53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 xml:space="preserve">Pn </w:t>
        </w:r>
      </w:ins>
      <w:ins w:id="99" w:author="Zed Rengel" w:date="2023-05-19T12:53:00Z">
        <w:r>
          <w:rPr>
            <w:rFonts w:ascii="Times New Roman" w:hAnsi="Times New Roman" w:cs="Times New Roman"/>
            <w:sz w:val="20"/>
            <w:szCs w:val="20"/>
          </w:rPr>
          <w:t xml:space="preserve">and five other </w:t>
        </w:r>
      </w:ins>
      <w:r>
        <w:rPr>
          <w:rFonts w:ascii="Times New Roman" w:hAnsi="Times New Roman" w:cs="Times New Roman"/>
          <w:sz w:val="20"/>
          <w:szCs w:val="20"/>
        </w:rPr>
        <w:t>plant s</w:t>
      </w:r>
      <w:ins w:id="100" w:author="Zed Rengel" w:date="2023-05-19T12:53:00Z">
        <w:r>
          <w:rPr>
            <w:rFonts w:ascii="Times New Roman" w:hAnsi="Times New Roman" w:cs="Times New Roman"/>
            <w:sz w:val="20"/>
            <w:szCs w:val="20"/>
          </w:rPr>
          <w:t>pecies</w:t>
        </w:r>
      </w:ins>
      <w:r>
        <w:rPr>
          <w:rFonts w:ascii="Times New Roman" w:hAnsi="Times New Roman" w:cs="Times New Roman"/>
          <w:sz w:val="20"/>
          <w:szCs w:val="20"/>
        </w:rPr>
        <w:t xml:space="preserve"> (see Fig. 1 for species names) in monocultures (mono) and mixtures (mix) (</w:t>
      </w:r>
      <w:r>
        <w:rPr>
          <w:rFonts w:hint="eastAsia" w:ascii="Times New Roman" w:hAnsi="Times New Roman" w:cs="Times New Roman"/>
          <w:sz w:val="20"/>
          <w:szCs w:val="20"/>
        </w:rPr>
        <w:t>glasshouse</w:t>
      </w:r>
      <w:r>
        <w:rPr>
          <w:rFonts w:ascii="Times New Roman" w:hAnsi="Times New Roman" w:cs="Times New Roman"/>
          <w:sz w:val="20"/>
          <w:szCs w:val="20"/>
        </w:rPr>
        <w:t xml:space="preserve"> exp.). </w:t>
      </w:r>
      <w:ins w:id="101" w:author="Zed Rengel" w:date="2023-05-19T12:55:00Z">
        <w:r>
          <w:rPr>
            <w:rFonts w:ascii="Times New Roman" w:hAnsi="Times New Roman" w:cs="Times New Roman"/>
            <w:sz w:val="20"/>
            <w:szCs w:val="20"/>
          </w:rPr>
          <w:t>M</w:t>
        </w:r>
      </w:ins>
      <w:r>
        <w:rPr>
          <w:rFonts w:ascii="Times New Roman" w:hAnsi="Times New Roman" w:cs="Times New Roman"/>
          <w:sz w:val="20"/>
          <w:szCs w:val="20"/>
        </w:rPr>
        <w:t xml:space="preserve">eans </w:t>
      </w:r>
      <w:r>
        <w:rPr>
          <w:rFonts w:hint="eastAsia" w:ascii="Times New Roman" w:hAnsi="Times New Roman" w:cs="Times New Roman"/>
          <w:sz w:val="20"/>
          <w:szCs w:val="20"/>
        </w:rPr>
        <w:t xml:space="preserve">+ </w:t>
      </w:r>
      <w:r>
        <w:rPr>
          <w:rFonts w:ascii="Times New Roman" w:hAnsi="Times New Roman" w:cs="Times New Roman"/>
          <w:sz w:val="20"/>
          <w:szCs w:val="20"/>
        </w:rPr>
        <w:t>SD. “</w:t>
      </w:r>
      <w:r>
        <w:rPr>
          <w:rFonts w:hint="eastAsia"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”</w:t>
      </w:r>
      <w:r>
        <w:rPr>
          <w:rFonts w:hint="eastAsia"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“</w:t>
      </w:r>
      <w:r>
        <w:rPr>
          <w:rFonts w:hint="eastAsia" w:ascii="Times New Roman" w:hAnsi="Times New Roman" w:cs="Times New Roman"/>
          <w:sz w:val="20"/>
          <w:szCs w:val="20"/>
        </w:rPr>
        <w:t>x and y</w:t>
      </w:r>
      <w:r>
        <w:rPr>
          <w:rFonts w:ascii="Times New Roman" w:hAnsi="Times New Roman" w:cs="Times New Roman"/>
          <w:sz w:val="20"/>
          <w:szCs w:val="20"/>
        </w:rPr>
        <w:t>” denote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significant differences (at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&lt;0.05) between monocultures (mono) and mixtures (mix) </w:t>
      </w:r>
      <w:r>
        <w:rPr>
          <w:rFonts w:hint="eastAsia"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sz w:val="20"/>
          <w:szCs w:val="20"/>
        </w:rPr>
        <w:t>each</w:t>
      </w:r>
      <w:r>
        <w:rPr>
          <w:rFonts w:hint="eastAsia" w:ascii="Times New Roman" w:hAnsi="Times New Roman" w:cs="Times New Roman"/>
          <w:sz w:val="20"/>
          <w:szCs w:val="20"/>
        </w:rPr>
        <w:t xml:space="preserve"> species</w:t>
      </w:r>
      <w:r>
        <w:rPr>
          <w:rFonts w:ascii="Times New Roman" w:hAnsi="Times New Roman" w:cs="Times New Roman"/>
          <w:sz w:val="20"/>
          <w:szCs w:val="20"/>
        </w:rPr>
        <w:t>.</w:t>
      </w:r>
    </w:p>
    <w:p>
      <w:pPr>
        <w:widowControl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 xml:space="preserve">(b) </w:t>
      </w:r>
      <w:r>
        <w:rPr>
          <w:rFonts w:ascii="Times New Roman" w:hAnsi="Times New Roman" w:cs="Times New Roman"/>
          <w:bCs/>
          <w:sz w:val="20"/>
          <w:szCs w:val="20"/>
        </w:rPr>
        <w:t xml:space="preserve">Overyielding </w:t>
      </w:r>
      <w:r>
        <w:rPr>
          <w:rFonts w:ascii="Times New Roman" w:hAnsi="Times New Roman" w:cs="Times New Roman"/>
          <w:sz w:val="20"/>
          <w:szCs w:val="20"/>
        </w:rPr>
        <w:t xml:space="preserve">effects of </w:t>
      </w:r>
      <w:ins w:id="102" w:author="Zed Rengel" w:date="2023-05-19T12:54:00Z">
        <w:r>
          <w:rPr>
            <w:rFonts w:hint="eastAsia" w:ascii="Times New Roman" w:hAnsi="Times New Roman" w:cs="Times New Roman"/>
            <w:i/>
            <w:iCs/>
            <w:sz w:val="20"/>
            <w:szCs w:val="20"/>
          </w:rPr>
          <w:t xml:space="preserve">Pn </w:t>
        </w:r>
      </w:ins>
      <w:ins w:id="103" w:author="Zed Rengel" w:date="2023-05-19T12:54:00Z">
        <w:r>
          <w:rPr>
            <w:rFonts w:ascii="Times New Roman" w:hAnsi="Times New Roman" w:cs="Times New Roman"/>
            <w:sz w:val="20"/>
            <w:szCs w:val="20"/>
          </w:rPr>
          <w:t xml:space="preserve">and five other </w:t>
        </w:r>
      </w:ins>
      <w:r>
        <w:rPr>
          <w:rFonts w:ascii="Times New Roman" w:hAnsi="Times New Roman" w:cs="Times New Roman"/>
          <w:sz w:val="20"/>
          <w:szCs w:val="20"/>
        </w:rPr>
        <w:t xml:space="preserve">plant </w:t>
      </w:r>
      <w:ins w:id="104" w:author="Zed Rengel" w:date="2023-05-19T12:55:00Z">
        <w:r>
          <w:rPr>
            <w:rFonts w:ascii="Times New Roman" w:hAnsi="Times New Roman" w:cs="Times New Roman"/>
            <w:sz w:val="20"/>
            <w:szCs w:val="20"/>
          </w:rPr>
          <w:t xml:space="preserve">species </w:t>
        </w:r>
      </w:ins>
      <w:r>
        <w:rPr>
          <w:rFonts w:ascii="Times New Roman" w:hAnsi="Times New Roman" w:cs="Times New Roman"/>
          <w:sz w:val="20"/>
          <w:szCs w:val="20"/>
        </w:rPr>
        <w:t>(glasshouse exp.). The RYT</w:t>
      </w:r>
      <w:r>
        <w:rPr>
          <w:rFonts w:ascii="Times New Roman" w:hAnsi="Times New Roman" w:cs="Times New Roman"/>
          <w:sz w:val="20"/>
          <w:szCs w:val="20"/>
          <w:vertAlign w:val="subscript"/>
        </w:rPr>
        <w:t>biom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the complementarity </w:t>
      </w:r>
      <w:ins w:id="105" w:author="Zed Rengel" w:date="2023-05-19T12:55:00Z">
        <w:r>
          <w:rPr>
            <w:rFonts w:ascii="Times New Roman" w:hAnsi="Times New Roman" w:cs="Times New Roman"/>
            <w:sz w:val="20"/>
            <w:szCs w:val="20"/>
          </w:rPr>
          <w:t xml:space="preserve">(CE) </w:t>
        </w:r>
      </w:ins>
      <w:r>
        <w:rPr>
          <w:rFonts w:ascii="Times New Roman" w:hAnsi="Times New Roman" w:cs="Times New Roman"/>
          <w:sz w:val="20"/>
          <w:szCs w:val="20"/>
        </w:rPr>
        <w:t xml:space="preserve">and selection effects </w:t>
      </w:r>
      <w:ins w:id="106" w:author="Zed Rengel" w:date="2023-05-19T12:55:00Z">
        <w:r>
          <w:rPr>
            <w:rFonts w:ascii="Times New Roman" w:hAnsi="Times New Roman" w:cs="Times New Roman"/>
            <w:sz w:val="20"/>
            <w:szCs w:val="20"/>
          </w:rPr>
          <w:t xml:space="preserve">(SE) </w:t>
        </w:r>
      </w:ins>
      <w:r>
        <w:rPr>
          <w:rFonts w:ascii="Times New Roman" w:hAnsi="Times New Roman" w:cs="Times New Roman"/>
          <w:sz w:val="20"/>
          <w:szCs w:val="20"/>
        </w:rPr>
        <w:t>w</w:t>
      </w:r>
      <w:r>
        <w:rPr>
          <w:rFonts w:hint="eastAsia" w:ascii="Times New Roman" w:hAnsi="Times New Roman" w:cs="Times New Roman"/>
          <w:sz w:val="20"/>
          <w:szCs w:val="20"/>
        </w:rPr>
        <w:t>ere</w:t>
      </w:r>
      <w:r>
        <w:rPr>
          <w:rFonts w:ascii="Times New Roman" w:hAnsi="Times New Roman" w:cs="Times New Roman"/>
          <w:sz w:val="20"/>
          <w:szCs w:val="20"/>
        </w:rPr>
        <w:t xml:space="preserve"> calculated from </w:t>
      </w:r>
      <w:r>
        <w:rPr>
          <w:rFonts w:hint="eastAsia"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oot biomass. </w:t>
      </w:r>
      <w:ins w:id="107" w:author="Zed Rengel" w:date="2023-05-19T12:55:00Z">
        <w:r>
          <w:rPr>
            <w:rFonts w:ascii="Times New Roman" w:hAnsi="Times New Roman" w:cs="Times New Roman"/>
            <w:sz w:val="20"/>
            <w:szCs w:val="20"/>
          </w:rPr>
          <w:t>M</w:t>
        </w:r>
      </w:ins>
      <w:r>
        <w:rPr>
          <w:rFonts w:ascii="Times New Roman" w:hAnsi="Times New Roman" w:cs="Times New Roman"/>
          <w:sz w:val="20"/>
          <w:szCs w:val="20"/>
        </w:rPr>
        <w:t>eans + SD. For each parameter, values with different letters are significantly different (</w:t>
      </w:r>
      <w:r>
        <w:rPr>
          <w:rFonts w:hint="eastAsia" w:ascii="Times New Roman" w:hAnsi="Times New Roman" w:cs="Times New Roman"/>
          <w:sz w:val="20"/>
          <w:szCs w:val="20"/>
        </w:rPr>
        <w:t>Tukey</w:t>
      </w:r>
      <w:r>
        <w:rPr>
          <w:rFonts w:ascii="Times New Roman" w:hAnsi="Times New Roman" w:cs="Times New Roman"/>
          <w:sz w:val="20"/>
          <w:szCs w:val="20"/>
        </w:rPr>
        <w:t>’</w:t>
      </w:r>
      <w:r>
        <w:rPr>
          <w:rFonts w:hint="eastAsia" w:ascii="Times New Roman" w:hAnsi="Times New Roman" w:cs="Times New Roman"/>
          <w:sz w:val="20"/>
          <w:szCs w:val="20"/>
        </w:rPr>
        <w:t>s HSD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sz w:val="20"/>
          <w:szCs w:val="20"/>
        </w:rPr>
        <w:t>=0.05).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05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drawing>
                <wp:inline distT="0" distB="0" distL="114300" distR="114300">
                  <wp:extent cx="4821555" cy="6480175"/>
                  <wp:effectExtent l="0" t="0" r="9525" b="12065"/>
                  <wp:docPr id="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1555" cy="648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ins w:id="108" w:author="ZC" w:date="2023-03-30T10:44:00Z">
        <w:r>
          <w:rPr>
            <w:rFonts w:hint="eastAsia" w:ascii="Times New Roman" w:hAnsi="Times New Roman" w:cs="Times New Roman"/>
            <w:b/>
            <w:bCs/>
            <w:sz w:val="20"/>
            <w:szCs w:val="20"/>
          </w:rPr>
          <w:t>2</w:t>
        </w:r>
      </w:ins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Root traits of plant</w:t>
      </w:r>
      <w:ins w:id="109" w:author="Zed Rengel" w:date="2023-05-19T12:56:00Z">
        <w:r>
          <w:rPr>
            <w:rFonts w:ascii="Times New Roman" w:hAnsi="Times New Roman" w:cs="Times New Roman"/>
            <w:sz w:val="20"/>
            <w:szCs w:val="20"/>
          </w:rPr>
          <w:t xml:space="preserve"> species</w:t>
        </w:r>
      </w:ins>
      <w:r>
        <w:rPr>
          <w:rFonts w:ascii="Times New Roman" w:hAnsi="Times New Roman" w:cs="Times New Roman"/>
          <w:sz w:val="20"/>
          <w:szCs w:val="20"/>
        </w:rPr>
        <w:t xml:space="preserve"> (see Fig. </w:t>
      </w:r>
      <w:r>
        <w:rPr>
          <w:rFonts w:hint="eastAsia"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for names) in monoculture and mixture (glasshouse exp.): (a) total root length; (b) specific root length; </w:t>
      </w:r>
      <w:ins w:id="110" w:author="Zed Rengel" w:date="2023-05-19T12:59:00Z">
        <w:r>
          <w:rPr>
            <w:rFonts w:ascii="Times New Roman" w:hAnsi="Times New Roman" w:cs="Times New Roman"/>
            <w:sz w:val="20"/>
            <w:szCs w:val="20"/>
          </w:rPr>
          <w:t xml:space="preserve">and </w:t>
        </w:r>
      </w:ins>
      <w:r>
        <w:rPr>
          <w:rFonts w:ascii="Times New Roman" w:hAnsi="Times New Roman" w:cs="Times New Roman"/>
          <w:sz w:val="20"/>
          <w:szCs w:val="20"/>
        </w:rPr>
        <w:t xml:space="preserve">(c) root tissue density. </w:t>
      </w:r>
      <w:ins w:id="111" w:author="Zed Rengel" w:date="2023-05-19T12:56:00Z">
        <w:r>
          <w:rPr>
            <w:rFonts w:ascii="Times New Roman" w:hAnsi="Times New Roman" w:cs="Times New Roman"/>
            <w:sz w:val="20"/>
            <w:szCs w:val="20"/>
          </w:rPr>
          <w:t>M</w:t>
        </w:r>
      </w:ins>
      <w:r>
        <w:rPr>
          <w:rFonts w:ascii="Times New Roman" w:hAnsi="Times New Roman" w:cs="Times New Roman"/>
          <w:sz w:val="20"/>
          <w:szCs w:val="20"/>
        </w:rPr>
        <w:t xml:space="preserve">eans </w:t>
      </w:r>
      <w:r>
        <w:rPr>
          <w:rFonts w:hint="eastAsia"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SD. “</w:t>
      </w:r>
      <w:r>
        <w:rPr>
          <w:rFonts w:hint="eastAsia"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”</w:t>
      </w:r>
      <w:r>
        <w:rPr>
          <w:rFonts w:hint="eastAsia"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“</w:t>
      </w:r>
      <w:r>
        <w:rPr>
          <w:rFonts w:hint="eastAsia" w:ascii="Times New Roman" w:hAnsi="Times New Roman" w:cs="Times New Roman"/>
          <w:sz w:val="20"/>
          <w:szCs w:val="20"/>
        </w:rPr>
        <w:t>x and y</w:t>
      </w:r>
      <w:r>
        <w:rPr>
          <w:rFonts w:ascii="Times New Roman" w:hAnsi="Times New Roman" w:cs="Times New Roman"/>
          <w:sz w:val="20"/>
          <w:szCs w:val="20"/>
        </w:rPr>
        <w:t>” denote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significant differences (at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&lt;0.05) between monoculture (mono) and mixture (mix) </w:t>
      </w:r>
      <w:r>
        <w:rPr>
          <w:rFonts w:hint="eastAsia" w:ascii="Times New Roman" w:hAnsi="Times New Roman" w:cs="Times New Roman"/>
          <w:sz w:val="20"/>
          <w:szCs w:val="20"/>
        </w:rPr>
        <w:t>of</w:t>
      </w:r>
      <w:ins w:id="112" w:author="Administrator" w:date="2023-05-30T21:17:55Z">
        <w:r>
          <w:rPr>
            <w:rFonts w:hint="eastAsia" w:ascii="Times New Roman" w:hAnsi="Times New Roman" w:cs="Times New Roman"/>
            <w:sz w:val="20"/>
            <w:szCs w:val="20"/>
            <w:lang w:val="en-US" w:eastAsia="zh-CN"/>
          </w:rPr>
          <w:t xml:space="preserve"> </w:t>
        </w:r>
      </w:ins>
      <w:r>
        <w:rPr>
          <w:rFonts w:hint="eastAsia" w:ascii="Times New Roman" w:hAnsi="Times New Roman" w:cs="Times New Roman"/>
          <w:sz w:val="20"/>
          <w:szCs w:val="20"/>
        </w:rPr>
        <w:t>species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6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drawing>
                <wp:inline distT="0" distB="0" distL="114300" distR="114300">
                  <wp:extent cx="4831080" cy="6480175"/>
                  <wp:effectExtent l="0" t="0" r="0" b="12065"/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080" cy="648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ins w:id="113" w:author="ZC" w:date="2023-03-30T10:45:00Z">
        <w:r>
          <w:rPr>
            <w:rFonts w:hint="eastAsia" w:ascii="Times New Roman" w:hAnsi="Times New Roman" w:cs="Times New Roman"/>
            <w:b/>
            <w:bCs/>
            <w:sz w:val="20"/>
            <w:szCs w:val="20"/>
          </w:rPr>
          <w:t>3</w:t>
        </w:r>
      </w:ins>
      <w:r>
        <w:rPr>
          <w:rFonts w:ascii="Times New Roman" w:hAnsi="Times New Roman" w:cs="Times New Roman"/>
          <w:sz w:val="20"/>
          <w:szCs w:val="20"/>
        </w:rPr>
        <w:t xml:space="preserve"> Root traits of 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r>
        <w:rPr>
          <w:rFonts w:ascii="Times New Roman" w:hAnsi="Times New Roman" w:cs="Times New Roman"/>
          <w:sz w:val="20"/>
          <w:szCs w:val="20"/>
        </w:rPr>
        <w:t xml:space="preserve"> and five </w:t>
      </w:r>
      <w:ins w:id="114" w:author="Zed Rengel" w:date="2023-05-19T12:58:00Z">
        <w:r>
          <w:rPr>
            <w:rFonts w:ascii="Times New Roman" w:hAnsi="Times New Roman" w:cs="Times New Roman"/>
            <w:sz w:val="20"/>
            <w:szCs w:val="20"/>
          </w:rPr>
          <w:t xml:space="preserve">other plant species </w:t>
        </w:r>
      </w:ins>
      <w:r>
        <w:rPr>
          <w:rFonts w:ascii="Times New Roman" w:hAnsi="Times New Roman" w:cs="Times New Roman"/>
          <w:sz w:val="20"/>
          <w:szCs w:val="20"/>
        </w:rPr>
        <w:t>(see Fig</w:t>
      </w:r>
      <w:r>
        <w:rPr>
          <w:rFonts w:hint="eastAsia"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for species names)</w:t>
      </w:r>
      <w:ins w:id="115" w:author="Zed Rengel" w:date="2023-05-19T12:59:00Z">
        <w:r>
          <w:rPr>
            <w:rFonts w:ascii="Times New Roman" w:hAnsi="Times New Roman" w:cs="Times New Roman"/>
            <w:sz w:val="20"/>
            <w:szCs w:val="20"/>
          </w:rPr>
          <w:t xml:space="preserve"> in monoculture and mixture (gl</w:t>
        </w:r>
      </w:ins>
      <w:ins w:id="116" w:author="Zed Rengel" w:date="2023-05-19T13:00:00Z">
        <w:r>
          <w:rPr>
            <w:rFonts w:ascii="Times New Roman" w:hAnsi="Times New Roman" w:cs="Times New Roman"/>
            <w:sz w:val="20"/>
            <w:szCs w:val="20"/>
          </w:rPr>
          <w:t>asshouse exp.)</w:t>
        </w:r>
      </w:ins>
      <w:r>
        <w:rPr>
          <w:rFonts w:ascii="Times New Roman" w:hAnsi="Times New Roman" w:cs="Times New Roman"/>
          <w:sz w:val="20"/>
          <w:szCs w:val="20"/>
        </w:rPr>
        <w:t xml:space="preserve">: (a) </w:t>
      </w:r>
      <w:r>
        <w:rPr>
          <w:rFonts w:hint="eastAsia" w:ascii="Times New Roman" w:hAnsi="Times New Roman" w:cs="Times New Roman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 xml:space="preserve">oot diameter; (b) root surface area; </w:t>
      </w:r>
      <w:ins w:id="117" w:author="Zed Rengel" w:date="2023-05-19T12:58:00Z">
        <w:r>
          <w:rPr>
            <w:rFonts w:ascii="Times New Roman" w:hAnsi="Times New Roman" w:cs="Times New Roman"/>
            <w:sz w:val="20"/>
            <w:szCs w:val="20"/>
          </w:rPr>
          <w:t xml:space="preserve">and </w:t>
        </w:r>
      </w:ins>
      <w:r>
        <w:rPr>
          <w:rFonts w:ascii="Times New Roman" w:hAnsi="Times New Roman" w:cs="Times New Roman"/>
          <w:sz w:val="20"/>
          <w:szCs w:val="20"/>
        </w:rPr>
        <w:t>(c) root volume</w:t>
      </w:r>
      <w:r>
        <w:rPr>
          <w:rFonts w:hint="eastAsia" w:ascii="Times New Roman" w:hAnsi="Times New Roman" w:cs="Times New Roman"/>
          <w:sz w:val="20"/>
          <w:szCs w:val="20"/>
        </w:rPr>
        <w:t xml:space="preserve"> (glasshouse exp.)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ins w:id="118" w:author="Zed Rengel" w:date="2023-05-19T12:58:00Z">
        <w:r>
          <w:rPr>
            <w:rFonts w:ascii="Times New Roman" w:hAnsi="Times New Roman" w:cs="Times New Roman"/>
            <w:sz w:val="20"/>
            <w:szCs w:val="20"/>
          </w:rPr>
          <w:t>M</w:t>
        </w:r>
      </w:ins>
      <w:r>
        <w:rPr>
          <w:rFonts w:ascii="Times New Roman" w:hAnsi="Times New Roman" w:cs="Times New Roman"/>
          <w:sz w:val="20"/>
          <w:szCs w:val="20"/>
        </w:rPr>
        <w:t xml:space="preserve">eans </w:t>
      </w:r>
      <w:r>
        <w:rPr>
          <w:rFonts w:hint="eastAsia"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SD. “</w:t>
      </w:r>
      <w:r>
        <w:rPr>
          <w:rFonts w:hint="eastAsia"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”</w:t>
      </w:r>
      <w:r>
        <w:rPr>
          <w:rFonts w:hint="eastAsia"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“</w:t>
      </w:r>
      <w:r>
        <w:rPr>
          <w:rFonts w:hint="eastAsia" w:ascii="Times New Roman" w:hAnsi="Times New Roman" w:cs="Times New Roman"/>
          <w:sz w:val="20"/>
          <w:szCs w:val="20"/>
        </w:rPr>
        <w:t>x and y</w:t>
      </w:r>
      <w:r>
        <w:rPr>
          <w:rFonts w:ascii="Times New Roman" w:hAnsi="Times New Roman" w:cs="Times New Roman"/>
          <w:sz w:val="20"/>
          <w:szCs w:val="20"/>
        </w:rPr>
        <w:t>” denote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significant differences (at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&lt;0.05) between monoculture (mono) and mixture (mix) </w:t>
      </w:r>
      <w:r>
        <w:rPr>
          <w:rFonts w:hint="eastAsia" w:ascii="Times New Roman" w:hAnsi="Times New Roman" w:cs="Times New Roman"/>
          <w:sz w:val="20"/>
          <w:szCs w:val="20"/>
        </w:rPr>
        <w:t>of the same species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</w:p>
    <w:p>
      <w:pPr>
        <w:jc w:val="center"/>
      </w:pPr>
      <w:r>
        <w:drawing>
          <wp:inline distT="0" distB="0" distL="114300" distR="114300">
            <wp:extent cx="4669155" cy="6480175"/>
            <wp:effectExtent l="0" t="0" r="9525" b="1206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6915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2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ins w:id="119" w:author="ZC" w:date="2023-03-30T10:45:00Z">
        <w:r>
          <w:rPr>
            <w:rFonts w:hint="eastAsia" w:ascii="Times New Roman" w:hAnsi="Times New Roman" w:cs="Times New Roman"/>
            <w:b/>
            <w:bCs/>
            <w:sz w:val="20"/>
            <w:szCs w:val="20"/>
          </w:rPr>
          <w:t>4</w:t>
        </w:r>
      </w:ins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Root traits of plants (see Fig. </w:t>
      </w:r>
      <w:r>
        <w:rPr>
          <w:rFonts w:hint="eastAsia"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for species names) in monoculture and mixture (</w:t>
      </w:r>
      <w:bookmarkStart w:id="1" w:name="OLE_LINK2"/>
      <w:r>
        <w:rPr>
          <w:rFonts w:ascii="Times New Roman" w:hAnsi="Times New Roman" w:cs="Times New Roman"/>
          <w:sz w:val="20"/>
          <w:szCs w:val="20"/>
        </w:rPr>
        <w:t>glasshouse exp.</w:t>
      </w:r>
      <w:bookmarkEnd w:id="1"/>
      <w:r>
        <w:rPr>
          <w:rFonts w:ascii="Times New Roman" w:hAnsi="Times New Roman" w:cs="Times New Roman"/>
          <w:sz w:val="20"/>
          <w:szCs w:val="20"/>
        </w:rPr>
        <w:t>): (a) root phosphatase activity</w:t>
      </w:r>
      <w:r>
        <w:rPr>
          <w:rFonts w:hint="eastAsia" w:ascii="Times New Roman" w:hAnsi="Times New Roman" w:cs="Times New Roman"/>
          <w:sz w:val="20"/>
          <w:szCs w:val="20"/>
        </w:rPr>
        <w:t xml:space="preserve"> (RPA)</w:t>
      </w:r>
      <w:r>
        <w:rPr>
          <w:rFonts w:ascii="Times New Roman" w:hAnsi="Times New Roman" w:cs="Times New Roman"/>
          <w:sz w:val="20"/>
          <w:szCs w:val="20"/>
        </w:rPr>
        <w:t xml:space="preserve">; (b) mycorrhizal colonization (MC); (c) root </w:t>
      </w:r>
      <w:r>
        <w:rPr>
          <w:rFonts w:hint="eastAsia" w:ascii="Times New Roman" w:hAnsi="Times New Roman" w:cs="Times New Roman"/>
          <w:sz w:val="20"/>
          <w:szCs w:val="20"/>
        </w:rPr>
        <w:t>nitrogen</w:t>
      </w:r>
      <w:r>
        <w:rPr>
          <w:rFonts w:ascii="Times New Roman" w:hAnsi="Times New Roman" w:cs="Times New Roman"/>
          <w:sz w:val="20"/>
          <w:szCs w:val="20"/>
        </w:rPr>
        <w:t xml:space="preserve"> concentration</w:t>
      </w:r>
      <w:r>
        <w:rPr>
          <w:rFonts w:hint="eastAsia" w:ascii="Times New Roman" w:hAnsi="Times New Roman" w:cs="Times New Roman"/>
          <w:sz w:val="20"/>
          <w:szCs w:val="20"/>
        </w:rPr>
        <w:t xml:space="preserve"> (RNC)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ins w:id="120" w:author="Zed Rengel" w:date="2023-05-19T13:00:00Z">
        <w:r>
          <w:rPr>
            <w:rFonts w:ascii="Times New Roman" w:hAnsi="Times New Roman" w:cs="Times New Roman"/>
            <w:sz w:val="20"/>
            <w:szCs w:val="20"/>
          </w:rPr>
          <w:t>M</w:t>
        </w:r>
      </w:ins>
      <w:r>
        <w:rPr>
          <w:rFonts w:ascii="Times New Roman" w:hAnsi="Times New Roman" w:cs="Times New Roman"/>
          <w:sz w:val="20"/>
          <w:szCs w:val="20"/>
        </w:rPr>
        <w:t xml:space="preserve">eans </w:t>
      </w:r>
      <w:r>
        <w:rPr>
          <w:rFonts w:hint="eastAsia"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SD. “</w:t>
      </w:r>
      <w:r>
        <w:rPr>
          <w:rFonts w:hint="eastAsia"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”</w:t>
      </w:r>
      <w:r>
        <w:rPr>
          <w:rFonts w:hint="eastAsia"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“</w:t>
      </w:r>
      <w:r>
        <w:rPr>
          <w:rFonts w:hint="eastAsia" w:ascii="Times New Roman" w:hAnsi="Times New Roman" w:cs="Times New Roman"/>
          <w:sz w:val="20"/>
          <w:szCs w:val="20"/>
        </w:rPr>
        <w:t>x and y</w:t>
      </w:r>
      <w:r>
        <w:rPr>
          <w:rFonts w:ascii="Times New Roman" w:hAnsi="Times New Roman" w:cs="Times New Roman"/>
          <w:sz w:val="20"/>
          <w:szCs w:val="20"/>
        </w:rPr>
        <w:t>” denote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significant differences (at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>
        <w:rPr>
          <w:rFonts w:ascii="Times New Roman" w:hAnsi="Times New Roman" w:cs="Times New Roman"/>
          <w:sz w:val="20"/>
          <w:szCs w:val="20"/>
        </w:rPr>
        <w:t xml:space="preserve">&lt;0.05) between monoculture (mono) and mixture (mix) </w:t>
      </w:r>
      <w:r>
        <w:rPr>
          <w:rFonts w:hint="eastAsia" w:ascii="Times New Roman" w:hAnsi="Times New Roman" w:cs="Times New Roman"/>
          <w:sz w:val="20"/>
          <w:szCs w:val="20"/>
        </w:rPr>
        <w:t xml:space="preserve">of </w:t>
      </w:r>
      <w:r>
        <w:rPr>
          <w:rFonts w:ascii="Times New Roman" w:hAnsi="Times New Roman" w:cs="Times New Roman"/>
          <w:sz w:val="20"/>
          <w:szCs w:val="20"/>
        </w:rPr>
        <w:t>each</w:t>
      </w:r>
      <w:r>
        <w:rPr>
          <w:rFonts w:hint="eastAsia" w:ascii="Times New Roman" w:hAnsi="Times New Roman" w:cs="Times New Roman"/>
          <w:sz w:val="20"/>
          <w:szCs w:val="20"/>
        </w:rPr>
        <w:t xml:space="preserve"> species</w:t>
      </w:r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92" w:type="dxa"/>
          </w:tcPr>
          <w:p>
            <w:pPr>
              <w:jc w:val="left"/>
              <w:rPr>
                <w:rFonts w:ascii="Times New Roman" w:hAnsi="Times New Roman" w:cs="Times New Roman"/>
                <w:lang w:val="en-GB"/>
              </w:rPr>
            </w:pPr>
            <w:r>
              <w:drawing>
                <wp:inline distT="0" distB="0" distL="114300" distR="114300">
                  <wp:extent cx="5755640" cy="1971040"/>
                  <wp:effectExtent l="0" t="0" r="5080" b="10160"/>
                  <wp:docPr id="1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5640" cy="197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 S</w:t>
      </w:r>
      <w:ins w:id="121" w:author="ZC" w:date="2023-03-30T10:45:00Z">
        <w:r>
          <w:rPr>
            <w:rFonts w:hint="eastAsia" w:ascii="Times New Roman" w:hAnsi="Times New Roman" w:cs="Times New Roman"/>
            <w:b/>
            <w:bCs/>
            <w:sz w:val="20"/>
            <w:szCs w:val="20"/>
          </w:rPr>
          <w:t>5</w:t>
        </w:r>
      </w:ins>
      <w:r>
        <w:rPr>
          <w:rFonts w:ascii="Times New Roman" w:hAnsi="Times New Roman" w:cs="Times New Roman"/>
          <w:sz w:val="20"/>
          <w:szCs w:val="20"/>
        </w:rPr>
        <w:t xml:space="preserve"> Shoot and root N </w:t>
      </w:r>
      <w:r>
        <w:rPr>
          <w:rFonts w:hint="eastAsia" w:ascii="Times New Roman" w:hAnsi="Times New Roman" w:cs="Times New Roman"/>
          <w:sz w:val="20"/>
          <w:szCs w:val="20"/>
        </w:rPr>
        <w:t xml:space="preserve">(a) </w:t>
      </w:r>
      <w:r>
        <w:rPr>
          <w:rFonts w:ascii="Times New Roman" w:hAnsi="Times New Roman" w:cs="Times New Roman"/>
          <w:sz w:val="20"/>
          <w:szCs w:val="20"/>
        </w:rPr>
        <w:t xml:space="preserve">and P content </w:t>
      </w:r>
      <w:r>
        <w:rPr>
          <w:rFonts w:hint="eastAsia" w:ascii="Times New Roman" w:hAnsi="Times New Roman" w:cs="Times New Roman"/>
          <w:sz w:val="20"/>
          <w:szCs w:val="20"/>
        </w:rPr>
        <w:t xml:space="preserve">(b)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ins w:id="122" w:author="Zed Rengel" w:date="2023-05-19T13:00:00Z">
        <w:r>
          <w:rPr>
            <w:rFonts w:ascii="Times New Roman" w:hAnsi="Times New Roman" w:cs="Times New Roman"/>
            <w:i/>
            <w:iCs/>
            <w:sz w:val="20"/>
            <w:szCs w:val="20"/>
          </w:rPr>
          <w:t>Piper nigrum</w:t>
        </w:r>
      </w:ins>
      <w:ins w:id="123" w:author="Zed Rengel" w:date="2023-05-19T13:00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Pn</w:t>
      </w:r>
      <w:ins w:id="124" w:author="Zed Rengel" w:date="2023-05-19T13:00:00Z">
        <w:r>
          <w:rPr>
            <w:rFonts w:ascii="Times New Roman" w:hAnsi="Times New Roman" w:cs="Times New Roman"/>
            <w:sz w:val="20"/>
            <w:szCs w:val="20"/>
          </w:rPr>
          <w:t xml:space="preserve">) and </w:t>
        </w:r>
      </w:ins>
      <w:ins w:id="125" w:author="Zed Rengel" w:date="2023-05-19T13:00:00Z">
        <w:r>
          <w:rPr>
            <w:rFonts w:ascii="Times New Roman" w:hAnsi="Times New Roman" w:cs="Times New Roman"/>
            <w:i/>
            <w:iCs/>
            <w:sz w:val="20"/>
            <w:szCs w:val="20"/>
          </w:rPr>
          <w:t>A</w:t>
        </w:r>
      </w:ins>
      <w:ins w:id="126" w:author="Zed Rengel" w:date="2023-05-19T13:01:00Z">
        <w:r>
          <w:rPr>
            <w:rFonts w:ascii="Times New Roman" w:hAnsi="Times New Roman" w:cs="Times New Roman"/>
            <w:i/>
            <w:iCs/>
            <w:sz w:val="20"/>
            <w:szCs w:val="20"/>
          </w:rPr>
          <w:t>reca catechu</w:t>
        </w:r>
      </w:ins>
      <w:ins w:id="127" w:author="Zed Rengel" w:date="2023-05-19T13:01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128" w:author="Zed Rengel" w:date="2023-05-19T13:01:00Z">
        <w:r>
          <w:rPr>
            <w:rFonts w:hint="eastAsia" w:ascii="Times New Roman" w:hAnsi="Times New Roman" w:eastAsia="宋体" w:cs="Times New Roman"/>
            <w:i/>
            <w:iCs/>
            <w:sz w:val="20"/>
            <w:szCs w:val="20"/>
          </w:rPr>
          <w:t>Ac</w:t>
        </w:r>
      </w:ins>
      <w:ins w:id="129" w:author="Zed Rengel" w:date="2023-05-19T13:01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r>
        <w:rPr>
          <w:rFonts w:ascii="Times New Roman" w:hAnsi="Times New Roman" w:cs="Times New Roman"/>
          <w:sz w:val="20"/>
          <w:szCs w:val="20"/>
        </w:rPr>
        <w:t xml:space="preserve"> in monoculture and mixture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>
        <w:rPr>
          <w:rFonts w:hint="eastAsia" w:ascii="Times New Roman" w:hAnsi="Times New Roman" w:cs="Times New Roman"/>
          <w:sz w:val="20"/>
          <w:szCs w:val="20"/>
        </w:rPr>
        <w:t>glasshouse exp</w:t>
      </w:r>
      <w:r>
        <w:rPr>
          <w:rFonts w:ascii="Times New Roman" w:hAnsi="Times New Roman" w:cs="Times New Roman"/>
          <w:sz w:val="20"/>
          <w:szCs w:val="20"/>
        </w:rPr>
        <w:t xml:space="preserve">.). </w:t>
      </w:r>
      <w:ins w:id="130" w:author="Zed Rengel" w:date="2023-05-19T13:01:00Z">
        <w:r>
          <w:rPr>
            <w:rFonts w:ascii="Times New Roman" w:hAnsi="Times New Roman" w:cs="Times New Roman"/>
            <w:sz w:val="20"/>
            <w:szCs w:val="20"/>
          </w:rPr>
          <w:t>M</w:t>
        </w:r>
      </w:ins>
      <w:r>
        <w:rPr>
          <w:rFonts w:ascii="Times New Roman" w:hAnsi="Times New Roman" w:cs="Times New Roman"/>
          <w:sz w:val="20"/>
          <w:szCs w:val="20"/>
        </w:rPr>
        <w:t xml:space="preserve">eans </w:t>
      </w:r>
      <w:r>
        <w:rPr>
          <w:rFonts w:hint="eastAsia" w:ascii="Times New Roman" w:hAnsi="Times New Roman" w:cs="Times New Roman"/>
          <w:sz w:val="20"/>
          <w:szCs w:val="20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 SD. “</w:t>
      </w:r>
      <w:r>
        <w:rPr>
          <w:rFonts w:hint="eastAsia"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hint="eastAsia"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”</w:t>
      </w:r>
      <w:r>
        <w:rPr>
          <w:rFonts w:hint="eastAsia" w:ascii="Times New Roman" w:hAnsi="Times New Roman" w:cs="Times New Roman"/>
          <w:sz w:val="20"/>
          <w:szCs w:val="20"/>
        </w:rPr>
        <w:t xml:space="preserve"> or </w:t>
      </w:r>
      <w:r>
        <w:rPr>
          <w:rFonts w:ascii="Times New Roman" w:hAnsi="Times New Roman" w:cs="Times New Roman"/>
          <w:sz w:val="20"/>
          <w:szCs w:val="20"/>
        </w:rPr>
        <w:t>“</w:t>
      </w:r>
      <w:r>
        <w:rPr>
          <w:rFonts w:hint="eastAsia" w:ascii="Times New Roman" w:hAnsi="Times New Roman" w:cs="Times New Roman"/>
          <w:sz w:val="20"/>
          <w:szCs w:val="20"/>
        </w:rPr>
        <w:t>x and y</w:t>
      </w:r>
      <w:r>
        <w:rPr>
          <w:rFonts w:ascii="Times New Roman" w:hAnsi="Times New Roman" w:cs="Times New Roman"/>
          <w:sz w:val="20"/>
          <w:szCs w:val="20"/>
        </w:rPr>
        <w:t>” denote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significant differences</w:t>
      </w:r>
      <w:ins w:id="131" w:author="Zed Rengel" w:date="2023-05-19T13:02:00Z">
        <w:r>
          <w:rPr>
            <w:rFonts w:ascii="Times New Roman" w:hAnsi="Times New Roman" w:cs="Times New Roman"/>
            <w:sz w:val="20"/>
            <w:szCs w:val="20"/>
          </w:rPr>
          <w:t xml:space="preserve"> (</w:t>
        </w:r>
      </w:ins>
      <w:ins w:id="132" w:author="Zed Rengel" w:date="2023-05-19T13:03:00Z">
        <w:r>
          <w:rPr>
            <w:rFonts w:ascii="Times New Roman" w:hAnsi="Times New Roman" w:cs="Times New Roman"/>
            <w:sz w:val="20"/>
            <w:szCs w:val="20"/>
          </w:rPr>
          <w:t xml:space="preserve">at </w:t>
        </w:r>
      </w:ins>
      <w:ins w:id="133" w:author="Zed Rengel" w:date="2023-05-19T13:03:00Z">
        <w:r>
          <w:rPr>
            <w:rFonts w:ascii="Times New Roman" w:hAnsi="Times New Roman" w:cs="Times New Roman"/>
            <w:i/>
            <w:iCs/>
            <w:sz w:val="20"/>
            <w:szCs w:val="20"/>
          </w:rPr>
          <w:t xml:space="preserve">P </w:t>
        </w:r>
      </w:ins>
      <w:ins w:id="134" w:author="Zed Rengel" w:date="2023-05-19T13:03:00Z">
        <w:r>
          <w:rPr>
            <w:rFonts w:ascii="Times New Roman" w:hAnsi="Times New Roman" w:cs="Times New Roman"/>
            <w:sz w:val="20"/>
            <w:szCs w:val="20"/>
          </w:rPr>
          <w:t>&lt;0.05</w:t>
        </w:r>
      </w:ins>
      <w:ins w:id="135" w:author="Zed Rengel" w:date="2023-05-19T13:02:00Z">
        <w:r>
          <w:rPr>
            <w:rFonts w:ascii="Times New Roman" w:hAnsi="Times New Roman" w:cs="Times New Roman"/>
            <w:sz w:val="20"/>
            <w:szCs w:val="20"/>
          </w:rPr>
          <w:t>)</w:t>
        </w:r>
      </w:ins>
      <w:r>
        <w:rPr>
          <w:rFonts w:ascii="Times New Roman" w:hAnsi="Times New Roman" w:cs="Times New Roman"/>
          <w:sz w:val="20"/>
          <w:szCs w:val="20"/>
        </w:rPr>
        <w:t xml:space="preserve"> between </w:t>
      </w:r>
      <w:ins w:id="136" w:author="Zed Rengel" w:date="2023-05-19T13:02:00Z">
        <w:r>
          <w:rPr>
            <w:rFonts w:ascii="Times New Roman" w:hAnsi="Times New Roman" w:cs="Times New Roman"/>
            <w:sz w:val="20"/>
            <w:szCs w:val="20"/>
          </w:rPr>
          <w:t xml:space="preserve">monoculture (mono) and mixture (mix) </w:t>
        </w:r>
      </w:ins>
      <w:ins w:id="137" w:author="Zed Rengel" w:date="2023-05-19T13:02:00Z">
        <w:r>
          <w:rPr>
            <w:rFonts w:hint="eastAsia" w:ascii="Times New Roman" w:hAnsi="Times New Roman" w:cs="Times New Roman"/>
            <w:sz w:val="20"/>
            <w:szCs w:val="20"/>
          </w:rPr>
          <w:t xml:space="preserve">of </w:t>
        </w:r>
      </w:ins>
      <w:ins w:id="138" w:author="Zed Rengel" w:date="2023-05-19T13:02:00Z">
        <w:r>
          <w:rPr>
            <w:rFonts w:ascii="Times New Roman" w:hAnsi="Times New Roman" w:cs="Times New Roman"/>
            <w:sz w:val="20"/>
            <w:szCs w:val="20"/>
          </w:rPr>
          <w:t>each</w:t>
        </w:r>
      </w:ins>
      <w:ins w:id="139" w:author="Zed Rengel" w:date="2023-05-19T13:02:00Z">
        <w:r>
          <w:rPr>
            <w:rFonts w:hint="eastAsia" w:ascii="Times New Roman" w:hAnsi="Times New Roman" w:cs="Times New Roman"/>
            <w:sz w:val="20"/>
            <w:szCs w:val="20"/>
          </w:rPr>
          <w:t xml:space="preserve"> species</w:t>
        </w:r>
      </w:ins>
      <w:r>
        <w:rPr>
          <w:rFonts w:ascii="Times New Roman" w:hAnsi="Times New Roman" w:cs="Times New Roman"/>
          <w:sz w:val="20"/>
          <w:szCs w:val="20"/>
        </w:rPr>
        <w:t>.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</w:p>
    <w:p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>
      <w:pPr>
        <w:spacing w:line="360" w:lineRule="auto"/>
        <w:jc w:val="center"/>
        <w:rPr>
          <w:ins w:id="140" w:author="ZC" w:date="2023-04-25T10:03:00Z"/>
          <w:rFonts w:ascii="Times New Roman" w:hAnsi="Times New Roman" w:eastAsia="宋体" w:cs="Times New Roman"/>
          <w:sz w:val="20"/>
          <w:szCs w:val="20"/>
        </w:rPr>
      </w:pPr>
      <w:ins w:id="141" w:author="ZC" w:date="2023-04-25T16:09:00Z">
        <w:r>
          <w:rPr>
            <w:rFonts w:hint="eastAsia" w:ascii="Times New Roman" w:hAnsi="Times New Roman" w:eastAsia="宋体" w:cs="Times New Roman"/>
            <w:sz w:val="20"/>
            <w:szCs w:val="20"/>
          </w:rPr>
          <w:drawing>
            <wp:inline distT="0" distB="0" distL="114300" distR="114300">
              <wp:extent cx="2526665" cy="2700020"/>
              <wp:effectExtent l="0" t="0" r="3175" b="12700"/>
              <wp:docPr id="5" name="图片 5" descr="corr_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图片 5" descr="corr_"/>
                      <pic:cNvPicPr>
                        <a:picLocks noChangeAspect="1"/>
                      </pic:cNvPicPr>
                    </pic:nvPicPr>
                    <pic:blipFill>
                      <a:blip r:embed="rId1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26665" cy="27000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>
      <w:pPr>
        <w:spacing w:line="360" w:lineRule="auto"/>
        <w:rPr>
          <w:rFonts w:ascii="Times New Roman" w:hAnsi="Times New Roman" w:eastAsia="AdvPSSXR" w:cs="Times New Roman"/>
          <w:sz w:val="20"/>
          <w:szCs w:val="20"/>
        </w:rPr>
      </w:pPr>
      <w:ins w:id="143" w:author="Administrator" w:date="2023-05-31T15:05:34Z">
        <w:r>
          <w:rPr>
            <w:rFonts w:hint="eastAsia" w:ascii="Times New Roman" w:hAnsi="Times New Roman" w:cs="Times New Roman"/>
            <w:sz w:val="20"/>
            <w:szCs w:val="20"/>
          </w:rPr>
          <w:t>Fig. S</w:t>
        </w:r>
      </w:ins>
      <w:ins w:id="144" w:author="Administrator" w:date="2023-05-31T15:05:34Z">
        <w:r>
          <w:rPr>
            <w:rFonts w:hint="eastAsia" w:ascii="Times New Roman" w:hAnsi="Times New Roman" w:cs="Times New Roman"/>
            <w:sz w:val="20"/>
            <w:szCs w:val="20"/>
            <w:lang w:val="en-US" w:eastAsia="zh-CN"/>
          </w:rPr>
          <w:t>6</w:t>
        </w:r>
      </w:ins>
      <w:ins w:id="145" w:author="Administrator" w:date="2023-05-31T15:05:34Z">
        <w:r>
          <w:rPr>
            <w:rFonts w:hint="eastAsia" w:ascii="Times New Roman" w:hAnsi="Times New Roman" w:cs="Times New Roman"/>
            <w:sz w:val="20"/>
            <w:szCs w:val="20"/>
          </w:rPr>
          <w:t xml:space="preserve"> </w:t>
        </w:r>
      </w:ins>
      <w:ins w:id="146" w:author="Administrator" w:date="2023-05-31T15:05:34Z">
        <w:r>
          <w:rPr>
            <w:rFonts w:ascii="Times New Roman" w:hAnsi="Times New Roman" w:eastAsia="AdvPSSXR" w:cs="Times New Roman"/>
            <w:sz w:val="20"/>
            <w:szCs w:val="20"/>
          </w:rPr>
          <w:t xml:space="preserve">Pairwise Pearson’s correlations among </w:t>
        </w:r>
      </w:ins>
      <w:ins w:id="147" w:author="Administrator" w:date="2023-05-31T15:05:34Z">
        <w:r>
          <w:rPr>
            <w:rFonts w:hint="eastAsia" w:ascii="Times New Roman" w:hAnsi="Times New Roman" w:eastAsia="宋体" w:cs="Times New Roman"/>
            <w:sz w:val="20"/>
            <w:szCs w:val="20"/>
          </w:rPr>
          <w:t>root traits (</w:t>
        </w:r>
      </w:ins>
      <w:ins w:id="148" w:author="Administrator" w:date="2023-05-31T15:05:34Z">
        <w:r>
          <w:rPr>
            <w:rFonts w:hint="eastAsia" w:ascii="Times New Roman" w:hAnsi="Times New Roman" w:cs="Times New Roman"/>
            <w:sz w:val="20"/>
            <w:szCs w:val="20"/>
          </w:rPr>
          <w:t xml:space="preserve">RD, SRL, RTD, TRL RV, RSA, </w:t>
        </w:r>
      </w:ins>
      <w:ins w:id="149" w:author="Administrator" w:date="2023-05-31T15:05:34Z">
        <w:r>
          <w:rPr>
            <w:rFonts w:ascii="Times New Roman" w:hAnsi="Times New Roman" w:cs="Times New Roman"/>
            <w:sz w:val="20"/>
            <w:szCs w:val="20"/>
          </w:rPr>
          <w:t>RPA</w:t>
        </w:r>
      </w:ins>
      <w:ins w:id="150" w:author="Administrator" w:date="2023-05-31T15:05:34Z">
        <w:r>
          <w:rPr>
            <w:rFonts w:hint="eastAsia" w:ascii="Times New Roman" w:hAnsi="Times New Roman" w:cs="Times New Roman"/>
            <w:sz w:val="20"/>
            <w:szCs w:val="20"/>
          </w:rPr>
          <w:t>, MC</w:t>
        </w:r>
      </w:ins>
      <w:ins w:id="151" w:author="Administrator" w:date="2023-05-31T15:05:34Z">
        <w:r>
          <w:rPr>
            <w:rFonts w:ascii="Times New Roman" w:hAnsi="Times New Roman" w:cs="Times New Roman"/>
            <w:sz w:val="20"/>
            <w:szCs w:val="20"/>
          </w:rPr>
          <w:t>,</w:t>
        </w:r>
      </w:ins>
      <w:ins w:id="152" w:author="Administrator" w:date="2023-05-31T15:05:34Z">
        <w:r>
          <w:rPr>
            <w:rFonts w:hint="eastAsia" w:ascii="Times New Roman" w:hAnsi="Times New Roman" w:cs="Times New Roman"/>
            <w:sz w:val="20"/>
            <w:szCs w:val="20"/>
          </w:rPr>
          <w:t xml:space="preserve"> and RNC) </w:t>
        </w:r>
      </w:ins>
      <w:ins w:id="153" w:author="Administrator" w:date="2023-05-31T15:05:34Z">
        <w:r>
          <w:rPr>
            <w:rFonts w:hint="eastAsia" w:ascii="Times New Roman" w:hAnsi="Times New Roman" w:eastAsia="宋体" w:cs="Times New Roman"/>
            <w:sz w:val="20"/>
            <w:szCs w:val="20"/>
          </w:rPr>
          <w:t xml:space="preserve">in </w:t>
        </w:r>
      </w:ins>
      <w:ins w:id="154" w:author="Administrator" w:date="2023-05-31T15:05:34Z">
        <w:r>
          <w:rPr>
            <w:rFonts w:ascii="Times New Roman" w:hAnsi="Times New Roman" w:cs="Times New Roman"/>
            <w:sz w:val="20"/>
            <w:szCs w:val="20"/>
          </w:rPr>
          <w:t>mixture</w:t>
        </w:r>
      </w:ins>
      <w:ins w:id="155" w:author="Administrator" w:date="2023-05-31T15:05:34Z">
        <w:r>
          <w:rPr>
            <w:rFonts w:hint="eastAsia" w:ascii="Times New Roman" w:hAnsi="Times New Roman" w:cs="Times New Roman"/>
            <w:sz w:val="20"/>
            <w:szCs w:val="20"/>
          </w:rPr>
          <w:t>s (</w:t>
        </w:r>
      </w:ins>
      <w:ins w:id="156" w:author="Administrator" w:date="2023-05-31T15:05:34Z">
        <w:r>
          <w:rPr>
            <w:rFonts w:ascii="Times New Roman" w:hAnsi="Times New Roman" w:cs="Times New Roman"/>
            <w:sz w:val="20"/>
            <w:szCs w:val="20"/>
          </w:rPr>
          <w:t>glasshouse exp.</w:t>
        </w:r>
      </w:ins>
      <w:ins w:id="157" w:author="Administrator" w:date="2023-05-31T15:05:34Z">
        <w:r>
          <w:rPr>
            <w:rFonts w:hint="eastAsia" w:ascii="Times New Roman" w:hAnsi="Times New Roman" w:cs="Times New Roman"/>
            <w:sz w:val="20"/>
            <w:szCs w:val="20"/>
          </w:rPr>
          <w:t xml:space="preserve">). </w:t>
        </w:r>
      </w:ins>
      <w:ins w:id="158" w:author="Administrator" w:date="2023-05-31T15:05:34Z">
        <w:r>
          <w:rPr>
            <w:rFonts w:ascii="Times New Roman" w:hAnsi="Times New Roman" w:eastAsia="AdvPSSXR" w:cs="Times New Roman"/>
            <w:sz w:val="20"/>
            <w:szCs w:val="20"/>
          </w:rPr>
          <w:t>The correlation coefficients</w:t>
        </w:r>
      </w:ins>
      <w:ins w:id="159" w:author="Administrator" w:date="2023-05-31T15:05:34Z">
        <w:r>
          <w:rPr>
            <w:rFonts w:hint="eastAsia" w:ascii="Times New Roman" w:hAnsi="Times New Roman" w:eastAsia="宋体" w:cs="Times New Roman"/>
            <w:sz w:val="20"/>
            <w:szCs w:val="20"/>
          </w:rPr>
          <w:t xml:space="preserve"> </w:t>
        </w:r>
      </w:ins>
      <w:ins w:id="160" w:author="Administrator" w:date="2023-05-31T15:05:34Z">
        <w:r>
          <w:rPr>
            <w:rFonts w:ascii="Times New Roman" w:hAnsi="Times New Roman" w:eastAsia="AdvPSSXR" w:cs="Times New Roman"/>
            <w:sz w:val="20"/>
            <w:szCs w:val="20"/>
          </w:rPr>
          <w:t>are proportional to the</w:t>
        </w:r>
      </w:ins>
      <w:ins w:id="161" w:author="Administrator" w:date="2023-05-31T15:05:34Z">
        <w:r>
          <w:rPr>
            <w:rFonts w:hint="eastAsia" w:ascii="Times New Roman" w:hAnsi="Times New Roman" w:eastAsia="宋体" w:cs="Times New Roman"/>
            <w:sz w:val="20"/>
            <w:szCs w:val="20"/>
          </w:rPr>
          <w:t xml:space="preserve"> </w:t>
        </w:r>
      </w:ins>
      <w:ins w:id="162" w:author="Administrator" w:date="2023-05-31T15:05:34Z">
        <w:r>
          <w:rPr>
            <w:rFonts w:ascii="Times New Roman" w:hAnsi="Times New Roman" w:eastAsia="宋体" w:cs="Times New Roman"/>
            <w:sz w:val="20"/>
            <w:szCs w:val="20"/>
          </w:rPr>
          <w:t xml:space="preserve">ellipse </w:t>
        </w:r>
      </w:ins>
      <w:ins w:id="163" w:author="Administrator" w:date="2023-05-31T15:05:34Z">
        <w:r>
          <w:rPr>
            <w:rFonts w:ascii="Times New Roman" w:hAnsi="Times New Roman" w:eastAsia="AdvPSSXR" w:cs="Times New Roman"/>
            <w:sz w:val="20"/>
            <w:szCs w:val="20"/>
          </w:rPr>
          <w:t xml:space="preserve">sizes, and the asterisks indicate </w:t>
        </w:r>
      </w:ins>
      <w:ins w:id="164" w:author="Administrator" w:date="2023-05-31T15:05:34Z">
        <w:r>
          <w:rPr>
            <w:rFonts w:hint="eastAsia" w:ascii="Times New Roman" w:hAnsi="Times New Roman" w:eastAsia="宋体" w:cs="Times New Roman"/>
            <w:sz w:val="20"/>
            <w:szCs w:val="20"/>
          </w:rPr>
          <w:t>the</w:t>
        </w:r>
      </w:ins>
      <w:ins w:id="165" w:author="Administrator" w:date="2023-05-31T15:05:34Z">
        <w:r>
          <w:rPr>
            <w:rFonts w:ascii="Times New Roman" w:hAnsi="Times New Roman" w:eastAsia="AdvPSSXR" w:cs="Times New Roman"/>
            <w:sz w:val="20"/>
            <w:szCs w:val="20"/>
          </w:rPr>
          <w:t xml:space="preserve"> significance (</w:t>
        </w:r>
      </w:ins>
      <w:ins w:id="166" w:author="Administrator" w:date="2023-05-31T15:05:34Z">
        <w:r>
          <w:rPr>
            <w:rFonts w:ascii="Times New Roman" w:hAnsi="Times New Roman" w:eastAsia="AdvTTec369687" w:cs="Times New Roman"/>
            <w:sz w:val="20"/>
            <w:szCs w:val="20"/>
          </w:rPr>
          <w:t>*</w:t>
        </w:r>
      </w:ins>
      <w:ins w:id="167" w:author="Administrator" w:date="2023-05-31T15:05:34Z">
        <w:r>
          <w:rPr>
            <w:rFonts w:ascii="Times New Roman" w:hAnsi="Times New Roman" w:eastAsia="AdvPSSXR" w:cs="Times New Roman"/>
            <w:sz w:val="20"/>
            <w:szCs w:val="20"/>
          </w:rPr>
          <w:t>,</w:t>
        </w:r>
      </w:ins>
      <w:ins w:id="168" w:author="Administrator" w:date="2023-05-31T15:05:34Z">
        <w:r>
          <w:rPr>
            <w:rFonts w:ascii="Times New Roman" w:hAnsi="Times New Roman" w:eastAsia="宋体" w:cs="Times New Roman"/>
            <w:sz w:val="20"/>
            <w:szCs w:val="20"/>
          </w:rPr>
          <w:t xml:space="preserve"> </w:t>
        </w:r>
      </w:ins>
      <w:ins w:id="169" w:author="Administrator" w:date="2023-05-31T15:05:34Z">
        <w:r>
          <w:rPr>
            <w:rFonts w:ascii="Times New Roman" w:hAnsi="Times New Roman" w:eastAsia="AdvPSSXI" w:cs="Times New Roman"/>
            <w:i/>
            <w:iCs/>
            <w:sz w:val="20"/>
            <w:szCs w:val="20"/>
          </w:rPr>
          <w:t>P</w:t>
        </w:r>
      </w:ins>
      <w:ins w:id="170" w:author="Administrator" w:date="2023-05-31T15:05:34Z">
        <w:r>
          <w:rPr>
            <w:rFonts w:ascii="Times New Roman" w:hAnsi="Times New Roman" w:eastAsia="AdvPSSXI" w:cs="Times New Roman"/>
            <w:sz w:val="20"/>
            <w:szCs w:val="20"/>
          </w:rPr>
          <w:t xml:space="preserve"> </w:t>
        </w:r>
      </w:ins>
      <w:ins w:id="171" w:author="Administrator" w:date="2023-05-31T15:05:34Z">
        <w:r>
          <w:rPr>
            <w:rFonts w:ascii="Times New Roman" w:hAnsi="Times New Roman" w:eastAsia="AdvTTec369687" w:cs="Times New Roman"/>
            <w:sz w:val="20"/>
            <w:szCs w:val="20"/>
          </w:rPr>
          <w:t>&lt;</w:t>
        </w:r>
      </w:ins>
      <w:ins w:id="172" w:author="Administrator" w:date="2023-05-31T15:05:34Z">
        <w:r>
          <w:rPr>
            <w:rFonts w:ascii="Times New Roman" w:hAnsi="Times New Roman" w:eastAsia="AdvPSSXR" w:cs="Times New Roman"/>
            <w:sz w:val="20"/>
            <w:szCs w:val="20"/>
          </w:rPr>
          <w:t>0.05</w:t>
        </w:r>
      </w:ins>
      <w:ins w:id="173" w:author="Administrator" w:date="2023-05-31T15:05:34Z">
        <w:r>
          <w:rPr>
            <w:rFonts w:hint="eastAsia" w:ascii="Times New Roman" w:hAnsi="Times New Roman" w:eastAsia="宋体" w:cs="Times New Roman"/>
            <w:sz w:val="20"/>
            <w:szCs w:val="20"/>
          </w:rPr>
          <w:t xml:space="preserve">; **, </w:t>
        </w:r>
      </w:ins>
      <w:ins w:id="174" w:author="Administrator" w:date="2023-05-31T15:05:34Z">
        <w:r>
          <w:rPr>
            <w:rFonts w:hint="eastAsia" w:ascii="Times New Roman" w:hAnsi="Times New Roman" w:eastAsia="宋体" w:cs="Times New Roman"/>
            <w:i/>
            <w:iCs/>
            <w:sz w:val="20"/>
            <w:szCs w:val="20"/>
          </w:rPr>
          <w:t>P</w:t>
        </w:r>
      </w:ins>
      <w:ins w:id="175" w:author="Administrator" w:date="2023-05-31T15:05:34Z">
        <w:r>
          <w:rPr>
            <w:rFonts w:hint="eastAsia" w:ascii="Times New Roman" w:hAnsi="Times New Roman" w:eastAsia="宋体" w:cs="Times New Roman"/>
            <w:sz w:val="20"/>
            <w:szCs w:val="20"/>
          </w:rPr>
          <w:t xml:space="preserve"> &lt;0.01; ***, </w:t>
        </w:r>
      </w:ins>
      <w:ins w:id="176" w:author="Administrator" w:date="2023-05-31T15:05:34Z">
        <w:r>
          <w:rPr>
            <w:rFonts w:hint="eastAsia" w:ascii="Times New Roman" w:hAnsi="Times New Roman" w:eastAsia="宋体" w:cs="Times New Roman"/>
            <w:i/>
            <w:iCs/>
            <w:sz w:val="20"/>
            <w:szCs w:val="20"/>
          </w:rPr>
          <w:t>P</w:t>
        </w:r>
      </w:ins>
      <w:ins w:id="177" w:author="Administrator" w:date="2023-05-31T15:05:34Z">
        <w:r>
          <w:rPr>
            <w:rFonts w:hint="eastAsia" w:ascii="Times New Roman" w:hAnsi="Times New Roman" w:eastAsia="宋体" w:cs="Times New Roman"/>
            <w:sz w:val="20"/>
            <w:szCs w:val="20"/>
          </w:rPr>
          <w:t xml:space="preserve"> &lt;0.001</w:t>
        </w:r>
      </w:ins>
      <w:ins w:id="178" w:author="Administrator" w:date="2023-05-31T15:05:34Z">
        <w:r>
          <w:rPr>
            <w:rFonts w:ascii="Times New Roman" w:hAnsi="Times New Roman" w:eastAsia="AdvPSSXR" w:cs="Times New Roman"/>
            <w:sz w:val="20"/>
            <w:szCs w:val="20"/>
          </w:rPr>
          <w:t>)</w:t>
        </w:r>
      </w:ins>
      <w:r>
        <w:rPr>
          <w:rFonts w:ascii="Times New Roman" w:hAnsi="Times New Roman" w:eastAsia="AdvPSSXR" w:cs="Times New Roman"/>
          <w:sz w:val="20"/>
          <w:szCs w:val="20"/>
        </w:rPr>
        <w:t xml:space="preserve">. </w:t>
      </w:r>
    </w:p>
    <w:p>
      <w:pPr>
        <w:spacing w:line="360" w:lineRule="auto"/>
        <w:rPr>
          <w:rFonts w:ascii="Times New Roman" w:hAnsi="Times New Roman" w:eastAsia="AdvPSSXR" w:cs="Times New Roman"/>
          <w:sz w:val="20"/>
          <w:szCs w:val="20"/>
        </w:rPr>
      </w:pP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3936" w:type="dxa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Cs w:val="21"/>
                <w:lang w:eastAsia="zh-CN"/>
              </w:rPr>
              <w:drawing>
                <wp:inline distT="0" distB="0" distL="114300" distR="114300">
                  <wp:extent cx="2491740" cy="2700020"/>
                  <wp:effectExtent l="0" t="0" r="7620" b="12700"/>
                  <wp:docPr id="1" name="图片 1" descr="6c46de001aac97d0107a4f515befc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c46de001aac97d0107a4f515befcf4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5476" t="7733" r="94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740" cy="270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360" w:lineRule="auto"/>
        <w:rPr>
          <w:rFonts w:ascii="Times New Roman" w:hAnsi="Times New Roman" w:eastAsia="AdvPSSXR" w:cs="Times New Roman"/>
          <w:sz w:val="20"/>
          <w:szCs w:val="20"/>
        </w:rPr>
      </w:pPr>
      <w:r>
        <w:rPr>
          <w:rFonts w:hint="eastAsia" w:ascii="Times New Roman" w:hAnsi="Times New Roman" w:cs="Times New Roman"/>
          <w:b/>
          <w:bCs/>
          <w:sz w:val="20"/>
          <w:szCs w:val="20"/>
        </w:rPr>
        <w:t>Fig. S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7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</w:t>
      </w:r>
      <w:r>
        <w:rPr>
          <w:rFonts w:ascii="Times New Roman" w:hAnsi="Times New Roman" w:eastAsia="AdvPSSXR" w:cs="Times New Roman"/>
          <w:sz w:val="20"/>
          <w:szCs w:val="20"/>
        </w:rPr>
        <w:t xml:space="preserve">airwise Pearson’s correlations among 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yield in </w:t>
      </w:r>
      <w:r>
        <w:rPr>
          <w:rFonts w:ascii="Times New Roman" w:hAnsi="Times New Roman" w:cs="Times New Roman"/>
          <w:sz w:val="20"/>
          <w:szCs w:val="20"/>
        </w:rPr>
        <w:t>mixture</w:t>
      </w:r>
      <w:r>
        <w:rPr>
          <w:rFonts w:hint="eastAsia" w:ascii="Times New Roman" w:hAnsi="Times New Roman" w:cs="Times New Roman"/>
          <w:sz w:val="20"/>
          <w:szCs w:val="20"/>
        </w:rPr>
        <w:t xml:space="preserve">s and </w:t>
      </w:r>
      <w:r>
        <w:rPr>
          <w:rFonts w:ascii="Times New Roman" w:hAnsi="Times New Roman" w:cs="Times New Roman"/>
          <w:sz w:val="20"/>
          <w:szCs w:val="20"/>
        </w:rPr>
        <w:t>monocultures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[</w:t>
      </w:r>
      <w:r>
        <w:rPr>
          <w:rFonts w:hint="eastAsia" w:ascii="Times New Roman" w:hAnsi="Times New Roman" w:cs="Times New Roman"/>
          <w:sz w:val="20"/>
          <w:szCs w:val="20"/>
        </w:rPr>
        <w:t>y (yield per plant)</w:t>
      </w:r>
      <w:r>
        <w:rPr>
          <w:rFonts w:ascii="Times New Roman" w:hAnsi="Times New Roman" w:cs="Times New Roman"/>
          <w:sz w:val="20"/>
          <w:szCs w:val="20"/>
        </w:rPr>
        <w:t>]</w:t>
      </w:r>
      <w:r>
        <w:rPr>
          <w:rFonts w:hint="eastAsia" w:ascii="Times New Roman" w:hAnsi="Times New Roman" w:cs="Times New Roman"/>
          <w:sz w:val="20"/>
          <w:szCs w:val="20"/>
        </w:rPr>
        <w:t>, root distributions (</w:t>
      </w:r>
      <w:r>
        <w:rPr>
          <w:rFonts w:ascii="Times New Roman" w:hAnsi="Times New Roman" w:cs="Times New Roman"/>
          <w:sz w:val="20"/>
          <w:szCs w:val="20"/>
        </w:rPr>
        <w:t>the horizontal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proportions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of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root length </w:t>
      </w:r>
      <w:r>
        <w:rPr>
          <w:rFonts w:ascii="Times New Roman" w:hAnsi="Times New Roman" w:cs="Times New Roman"/>
          <w:sz w:val="20"/>
          <w:szCs w:val="20"/>
        </w:rPr>
        <w:t>in the shared space in mixtures are denoted x1 for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0-</w:t>
      </w:r>
      <w:r>
        <w:rPr>
          <w:rFonts w:hint="eastAsia" w:ascii="Times New Roman" w:hAnsi="Times New Roman" w:cs="Times New Roman"/>
          <w:sz w:val="20"/>
          <w:szCs w:val="20"/>
        </w:rPr>
        <w:t>20 cm soil layer, x2</w:t>
      </w:r>
      <w:r>
        <w:rPr>
          <w:rFonts w:ascii="Times New Roman" w:hAnsi="Times New Roman" w:cs="Times New Roman"/>
          <w:sz w:val="20"/>
          <w:szCs w:val="20"/>
        </w:rPr>
        <w:t xml:space="preserve"> for 20-40 cm</w:t>
      </w:r>
      <w:r>
        <w:rPr>
          <w:rFonts w:hint="eastAsia"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hint="eastAsia" w:ascii="Times New Roman" w:hAnsi="Times New Roman" w:cs="Times New Roman"/>
          <w:sz w:val="20"/>
          <w:szCs w:val="20"/>
        </w:rPr>
        <w:t>x3</w:t>
      </w:r>
      <w:r>
        <w:rPr>
          <w:rFonts w:ascii="Times New Roman" w:hAnsi="Times New Roman" w:cs="Times New Roman"/>
          <w:sz w:val="20"/>
          <w:szCs w:val="20"/>
        </w:rPr>
        <w:t xml:space="preserve"> for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40-</w:t>
      </w:r>
      <w:r>
        <w:rPr>
          <w:rFonts w:hint="eastAsia" w:ascii="Times New Roman" w:hAnsi="Times New Roman" w:cs="Times New Roman"/>
          <w:sz w:val="20"/>
          <w:szCs w:val="20"/>
        </w:rPr>
        <w:t xml:space="preserve">60 cm soil layer, </w:t>
      </w:r>
      <w:r>
        <w:rPr>
          <w:rFonts w:ascii="Times New Roman" w:hAnsi="Times New Roman" w:cs="Times New Roman"/>
          <w:sz w:val="20"/>
          <w:szCs w:val="20"/>
        </w:rPr>
        <w:t>whereas the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proportions in the individual species space in mixtures are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represented by x4 for 0-</w:t>
      </w:r>
      <w:r>
        <w:rPr>
          <w:rFonts w:hint="eastAsia" w:ascii="Times New Roman" w:hAnsi="Times New Roman" w:cs="Times New Roman"/>
          <w:sz w:val="20"/>
          <w:szCs w:val="20"/>
        </w:rPr>
        <w:t xml:space="preserve">20 cm soil layer, x5 </w:t>
      </w:r>
      <w:r>
        <w:rPr>
          <w:rFonts w:ascii="Times New Roman" w:hAnsi="Times New Roman" w:cs="Times New Roman"/>
          <w:sz w:val="20"/>
          <w:szCs w:val="20"/>
        </w:rPr>
        <w:t>for 20-</w:t>
      </w:r>
      <w:r>
        <w:rPr>
          <w:rFonts w:hint="eastAsia" w:ascii="Times New Roman" w:hAnsi="Times New Roman" w:cs="Times New Roman"/>
          <w:sz w:val="20"/>
          <w:szCs w:val="20"/>
        </w:rPr>
        <w:t xml:space="preserve">40 cm,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>
        <w:rPr>
          <w:rFonts w:hint="eastAsia" w:ascii="Times New Roman" w:hAnsi="Times New Roman" w:cs="Times New Roman"/>
          <w:sz w:val="20"/>
          <w:szCs w:val="20"/>
        </w:rPr>
        <w:t xml:space="preserve">x6 </w:t>
      </w:r>
      <w:r>
        <w:rPr>
          <w:rFonts w:ascii="Times New Roman" w:hAnsi="Times New Roman" w:cs="Times New Roman"/>
          <w:sz w:val="20"/>
          <w:szCs w:val="20"/>
        </w:rPr>
        <w:t>for 40-</w:t>
      </w:r>
      <w:r>
        <w:rPr>
          <w:rFonts w:hint="eastAsia" w:ascii="Times New Roman" w:hAnsi="Times New Roman" w:cs="Times New Roman"/>
          <w:sz w:val="20"/>
          <w:szCs w:val="20"/>
        </w:rPr>
        <w:t>60 cm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; the </w:t>
      </w:r>
      <w:r>
        <w:rPr>
          <w:rFonts w:hint="eastAsia" w:ascii="Times New Roman" w:hAnsi="Times New Roman" w:cs="Times New Roman"/>
          <w:sz w:val="20"/>
          <w:szCs w:val="20"/>
        </w:rPr>
        <w:t xml:space="preserve">vertical </w:t>
      </w:r>
      <w:r>
        <w:rPr>
          <w:rFonts w:ascii="Times New Roman" w:hAnsi="Times New Roman" w:cs="Times New Roman"/>
          <w:sz w:val="20"/>
          <w:szCs w:val="20"/>
        </w:rPr>
        <w:t>proportion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of root length </w:t>
      </w:r>
      <w:r>
        <w:rPr>
          <w:rFonts w:hint="eastAsia" w:ascii="Times New Roman" w:hAnsi="Times New Roman" w:cs="Times New Roman"/>
          <w:sz w:val="20"/>
          <w:szCs w:val="20"/>
        </w:rPr>
        <w:t xml:space="preserve">in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mixtures are devoted x7 for 0-</w:t>
      </w:r>
      <w:r>
        <w:rPr>
          <w:rFonts w:hint="eastAsia" w:ascii="Times New Roman" w:hAnsi="Times New Roman" w:cs="Times New Roman"/>
          <w:sz w:val="20"/>
          <w:szCs w:val="20"/>
        </w:rPr>
        <w:t>20 cm soil layer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</w:rPr>
        <w:t>x8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for 20-</w:t>
      </w:r>
      <w:r>
        <w:rPr>
          <w:rFonts w:hint="eastAsia" w:ascii="Times New Roman" w:hAnsi="Times New Roman" w:cs="Times New Roman"/>
          <w:sz w:val="20"/>
          <w:szCs w:val="20"/>
        </w:rPr>
        <w:t xml:space="preserve">40 cm,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sz w:val="20"/>
          <w:szCs w:val="20"/>
        </w:rPr>
        <w:t>x9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for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40-</w:t>
      </w:r>
      <w:r>
        <w:rPr>
          <w:rFonts w:hint="eastAsia" w:ascii="Times New Roman" w:hAnsi="Times New Roman" w:cs="Times New Roman"/>
          <w:sz w:val="20"/>
          <w:szCs w:val="20"/>
        </w:rPr>
        <w:t>60 cm soil layer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) </w:t>
      </w:r>
      <w:bookmarkStart w:id="2" w:name="OLE_LINK1"/>
      <w:r>
        <w:rPr>
          <w:rFonts w:ascii="Times New Roman" w:hAnsi="Times New Roman" w:eastAsia="AdvPSSXR" w:cs="Times New Roman"/>
          <w:sz w:val="20"/>
          <w:szCs w:val="20"/>
        </w:rPr>
        <w:t xml:space="preserve">of </w:t>
      </w:r>
      <w:r>
        <w:rPr>
          <w:rFonts w:ascii="Times New Roman" w:hAnsi="Times New Roman" w:eastAsia="AdvPSSXR" w:cs="Times New Roman"/>
          <w:i/>
          <w:iCs/>
          <w:sz w:val="20"/>
          <w:szCs w:val="20"/>
        </w:rPr>
        <w:t>Piper nigrum</w:t>
      </w:r>
      <w:r>
        <w:rPr>
          <w:rFonts w:ascii="Times New Roman" w:hAnsi="Times New Roman" w:eastAsia="AdvPSSXR" w:cs="Times New Roman"/>
          <w:sz w:val="20"/>
          <w:szCs w:val="20"/>
        </w:rPr>
        <w:t xml:space="preserve"> (</w:t>
      </w:r>
      <w:r>
        <w:rPr>
          <w:rFonts w:ascii="Times New Roman" w:hAnsi="Times New Roman" w:eastAsia="AdvPSSXR" w:cs="Times New Roman"/>
          <w:i/>
          <w:iCs/>
          <w:sz w:val="20"/>
          <w:szCs w:val="20"/>
        </w:rPr>
        <w:t>Pn</w:t>
      </w:r>
      <w:r>
        <w:rPr>
          <w:rFonts w:ascii="Times New Roman" w:hAnsi="Times New Roman" w:eastAsia="AdvPSSXR" w:cs="Times New Roman"/>
          <w:sz w:val="20"/>
          <w:szCs w:val="20"/>
        </w:rPr>
        <w:t xml:space="preserve">) and </w:t>
      </w:r>
      <w:r>
        <w:rPr>
          <w:rFonts w:ascii="Times New Roman" w:hAnsi="Times New Roman" w:eastAsia="AdvPSSXR" w:cs="Times New Roman"/>
          <w:i/>
          <w:iCs/>
          <w:sz w:val="20"/>
          <w:szCs w:val="20"/>
        </w:rPr>
        <w:t>Areca catechu</w:t>
      </w:r>
      <w:r>
        <w:rPr>
          <w:rFonts w:ascii="Times New Roman" w:hAnsi="Times New Roman" w:eastAsia="AdvPSSXR" w:cs="Times New Roman"/>
          <w:sz w:val="20"/>
          <w:szCs w:val="20"/>
        </w:rPr>
        <w:t xml:space="preserve"> (</w:t>
      </w:r>
      <w:r>
        <w:rPr>
          <w:rFonts w:hint="eastAsia" w:ascii="Times New Roman" w:hAnsi="Times New Roman" w:eastAsia="宋体" w:cs="Times New Roman"/>
          <w:i/>
          <w:iCs/>
          <w:sz w:val="20"/>
          <w:szCs w:val="20"/>
        </w:rPr>
        <w:t>Ac</w:t>
      </w:r>
      <w:r>
        <w:rPr>
          <w:rFonts w:ascii="Times New Roman" w:hAnsi="Times New Roman" w:eastAsia="宋体" w:cs="Times New Roman"/>
          <w:sz w:val="20"/>
          <w:szCs w:val="20"/>
        </w:rPr>
        <w:t>)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宋体" w:cs="Times New Roman"/>
          <w:sz w:val="20"/>
          <w:szCs w:val="20"/>
        </w:rPr>
        <w:t>grown in mixture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in </w:t>
      </w:r>
      <w:r>
        <w:rPr>
          <w:rFonts w:ascii="Times New Roman" w:hAnsi="Times New Roman" w:eastAsia="宋体" w:cs="Times New Roman"/>
          <w:sz w:val="20"/>
          <w:szCs w:val="20"/>
        </w:rPr>
        <w:t xml:space="preserve">the </w:t>
      </w:r>
      <w:r>
        <w:rPr>
          <w:rFonts w:hint="eastAsia" w:ascii="Times New Roman" w:hAnsi="Times New Roman" w:eastAsia="宋体" w:cs="Times New Roman"/>
          <w:sz w:val="20"/>
          <w:szCs w:val="20"/>
        </w:rPr>
        <w:t>field</w:t>
      </w:r>
      <w:bookmarkEnd w:id="2"/>
      <w:r>
        <w:rPr>
          <w:rFonts w:ascii="Times New Roman" w:hAnsi="Times New Roman" w:eastAsia="AdvPSSXR" w:cs="Times New Roman"/>
          <w:sz w:val="20"/>
          <w:szCs w:val="20"/>
        </w:rPr>
        <w:t>. The correlation coefficients</w:t>
      </w:r>
      <w:r>
        <w:rPr>
          <w:rFonts w:hint="eastAsia"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ascii="Times New Roman" w:hAnsi="Times New Roman" w:eastAsia="AdvPSSXR" w:cs="Times New Roman"/>
          <w:sz w:val="20"/>
          <w:szCs w:val="20"/>
        </w:rPr>
        <w:t xml:space="preserve">are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in the circle pattern</w:t>
      </w:r>
      <w:r>
        <w:rPr>
          <w:rFonts w:ascii="Times New Roman" w:hAnsi="Times New Roman" w:eastAsia="AdvPSSXR" w:cs="Times New Roman"/>
          <w:sz w:val="20"/>
          <w:szCs w:val="20"/>
        </w:rPr>
        <w:t xml:space="preserve">. </w:t>
      </w:r>
    </w:p>
    <w:sectPr>
      <w:pgSz w:w="11906" w:h="16838"/>
      <w:pgMar w:top="1247" w:right="1417" w:bottom="1247" w:left="1417" w:header="851" w:footer="992" w:gutter="0"/>
      <w:lnNumType w:countBy="1" w:restart="continuous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AdvPSSX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TTec369687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dvPSSXI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Zed Rengel">
    <w15:presenceInfo w15:providerId="None" w15:userId="Zed Rengel"/>
  </w15:person>
  <w15:person w15:author="Administrator">
    <w15:presenceInfo w15:providerId="None" w15:userId="Administrator"/>
  </w15:person>
  <w15:person w15:author="ZC">
    <w15:presenceInfo w15:providerId="None" w15:userId="Z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NGQ3NjY4NzAxN2ZlODgyNzE0N2QyNzgwNTAzNGMifQ=="/>
  </w:docVars>
  <w:rsids>
    <w:rsidRoot w:val="00172A27"/>
    <w:rsid w:val="00027525"/>
    <w:rsid w:val="00063613"/>
    <w:rsid w:val="000D6BE4"/>
    <w:rsid w:val="0015723D"/>
    <w:rsid w:val="00172A27"/>
    <w:rsid w:val="00266BC4"/>
    <w:rsid w:val="002E180C"/>
    <w:rsid w:val="004E07C8"/>
    <w:rsid w:val="00542ABE"/>
    <w:rsid w:val="007F5767"/>
    <w:rsid w:val="009C15CF"/>
    <w:rsid w:val="009D6778"/>
    <w:rsid w:val="00A277EF"/>
    <w:rsid w:val="00C5793E"/>
    <w:rsid w:val="00C847D7"/>
    <w:rsid w:val="00E33F31"/>
    <w:rsid w:val="00E73F43"/>
    <w:rsid w:val="058A6E89"/>
    <w:rsid w:val="080C3F49"/>
    <w:rsid w:val="12172FDD"/>
    <w:rsid w:val="18576A63"/>
    <w:rsid w:val="1E1174CF"/>
    <w:rsid w:val="1EFE26EB"/>
    <w:rsid w:val="212A7F74"/>
    <w:rsid w:val="22401862"/>
    <w:rsid w:val="23FA7B65"/>
    <w:rsid w:val="24360B8E"/>
    <w:rsid w:val="24456CFE"/>
    <w:rsid w:val="24641140"/>
    <w:rsid w:val="26DF7A5E"/>
    <w:rsid w:val="2B420D26"/>
    <w:rsid w:val="37A827F7"/>
    <w:rsid w:val="3AED7D56"/>
    <w:rsid w:val="3C21505E"/>
    <w:rsid w:val="3D6955AA"/>
    <w:rsid w:val="3E192C25"/>
    <w:rsid w:val="3E944077"/>
    <w:rsid w:val="42C70DE5"/>
    <w:rsid w:val="42CA7E03"/>
    <w:rsid w:val="46323D4A"/>
    <w:rsid w:val="58204421"/>
    <w:rsid w:val="5A0A466E"/>
    <w:rsid w:val="5B6A7475"/>
    <w:rsid w:val="5C43562E"/>
    <w:rsid w:val="5D665A1A"/>
    <w:rsid w:val="5E0B32D8"/>
    <w:rsid w:val="5FC23D20"/>
    <w:rsid w:val="69A973BA"/>
    <w:rsid w:val="6B28493B"/>
    <w:rsid w:val="6D9E7DB6"/>
    <w:rsid w:val="6EE52B02"/>
    <w:rsid w:val="71D13A34"/>
    <w:rsid w:val="77BA4A28"/>
    <w:rsid w:val="7848433E"/>
    <w:rsid w:val="7B91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outlineLvl w:val="0"/>
    </w:pPr>
    <w:rPr>
      <w:rFonts w:ascii="MingLiU" w:hAnsi="MingLiU" w:eastAsia="MingLiU" w:cs="Times New Roman"/>
      <w:b/>
      <w:color w:val="000000"/>
      <w:sz w:val="32"/>
      <w:szCs w:val="24"/>
      <w:lang w:val="en-AU" w:eastAsia="en-AU" w:bidi="ar-SA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outlineLvl w:val="1"/>
    </w:pPr>
    <w:rPr>
      <w:rFonts w:ascii="MingLiU" w:hAnsi="MingLiU" w:eastAsia="MingLiU" w:cs="Times New Roman"/>
      <w:b/>
      <w:i/>
      <w:color w:val="000000"/>
      <w:sz w:val="28"/>
      <w:szCs w:val="24"/>
      <w:lang w:val="en-AU" w:eastAsia="en-AU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3"/>
    <w:qFormat/>
    <w:uiPriority w:val="0"/>
    <w:rPr>
      <w:sz w:val="20"/>
      <w:szCs w:val="20"/>
    </w:rPr>
  </w:style>
  <w:style w:type="paragraph" w:styleId="6">
    <w:name w:val="annotation subject"/>
    <w:basedOn w:val="5"/>
    <w:next w:val="5"/>
    <w:link w:val="14"/>
    <w:uiPriority w:val="0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annotation reference"/>
    <w:basedOn w:val="9"/>
    <w:qFormat/>
    <w:uiPriority w:val="0"/>
    <w:rPr>
      <w:sz w:val="16"/>
      <w:szCs w:val="16"/>
    </w:rPr>
  </w:style>
  <w:style w:type="paragraph" w:customStyle="1" w:styleId="12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3">
    <w:name w:val="Comment Text Char"/>
    <w:basedOn w:val="9"/>
    <w:link w:val="5"/>
    <w:qFormat/>
    <w:uiPriority w:val="0"/>
    <w:rPr>
      <w:rFonts w:asciiTheme="minorHAnsi" w:hAnsiTheme="minorHAnsi" w:eastAsiaTheme="minorEastAsia" w:cstheme="minorBidi"/>
      <w:kern w:val="2"/>
      <w:lang w:val="en-US" w:eastAsia="zh-CN"/>
    </w:rPr>
  </w:style>
  <w:style w:type="character" w:customStyle="1" w:styleId="14">
    <w:name w:val="Comment Subject Char"/>
    <w:basedOn w:val="13"/>
    <w:link w:val="6"/>
    <w:uiPriority w:val="0"/>
    <w:rPr>
      <w:rFonts w:asciiTheme="minorHAnsi" w:hAnsiTheme="minorHAnsi" w:eastAsiaTheme="minorEastAsia" w:cstheme="minorBidi"/>
      <w:b/>
      <w:bCs/>
      <w:kern w:val="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1203</Words>
  <Characters>6306</Characters>
  <Lines>66</Lines>
  <Paragraphs>18</Paragraphs>
  <TotalTime>5</TotalTime>
  <ScaleCrop>false</ScaleCrop>
  <LinksUpToDate>false</LinksUpToDate>
  <CharactersWithSpaces>7383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2023-05-17T09:14:00Z</dcterms:created>
  <dc:creator>ZUH</dc:creator>
  <cp:lastModifiedBy>Administrator</cp:lastModifiedBy>
  <dcterms:modified xsi:type="dcterms:W3CDTF">2023-06-01T07:10:23Z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92CF1C09E86444F18349D8F4E0B79449_13</vt:lpwstr>
  </property>
</Properties>
</file>