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A2E9" w14:textId="31867F87" w:rsidR="00B45CF9" w:rsidRPr="00C72006" w:rsidRDefault="000C3721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06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Supplemental Table 1.</w:t>
      </w:r>
      <w:r w:rsidRPr="00C720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F37C1" w:rsidRPr="00C7200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Specific genes of interest that had low FC or were not marked as ‘learning or memory’ in </w:t>
      </w:r>
      <w:proofErr w:type="spellStart"/>
      <w:r w:rsidR="009F37C1" w:rsidRPr="00C72006">
        <w:rPr>
          <w:rFonts w:ascii="Times New Roman" w:hAnsi="Times New Roman" w:cs="Times New Roman"/>
          <w:bCs/>
          <w:sz w:val="20"/>
          <w:szCs w:val="20"/>
          <w:lang w:val="en-US"/>
        </w:rPr>
        <w:t>FlyBase’s</w:t>
      </w:r>
      <w:proofErr w:type="spellEnd"/>
      <w:r w:rsidR="009F37C1" w:rsidRPr="00C7200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dataset</w:t>
      </w:r>
    </w:p>
    <w:p w14:paraId="58BF6CAD" w14:textId="05D7EF07" w:rsidR="00B45CF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06">
        <w:rPr>
          <w:noProof/>
          <w:sz w:val="20"/>
          <w:szCs w:val="20"/>
        </w:rPr>
        <w:drawing>
          <wp:inline distT="0" distB="0" distL="0" distR="0" wp14:anchorId="68FEF51F" wp14:editId="7880D558">
            <wp:extent cx="5333652" cy="4752106"/>
            <wp:effectExtent l="0" t="0" r="0" b="0"/>
            <wp:docPr id="583702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7"/>
                    <a:stretch/>
                  </pic:blipFill>
                  <pic:spPr bwMode="auto">
                    <a:xfrm>
                      <a:off x="0" y="0"/>
                      <a:ext cx="5352609" cy="47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015B6" w14:textId="0A4DBF63" w:rsidR="004354FD" w:rsidRPr="00C72006" w:rsidRDefault="004354FD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B3EB64" w14:textId="085A3E89" w:rsidR="004354FD" w:rsidRPr="00C72006" w:rsidRDefault="004354FD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E63E51" w14:textId="61F1B132" w:rsidR="004354FD" w:rsidRPr="00C72006" w:rsidRDefault="004354FD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A8B5B94" w14:textId="77777777" w:rsidR="00230BE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9A63CCB" w14:textId="77777777" w:rsidR="00230BE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258B950" w14:textId="77777777" w:rsidR="00230BE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045EF5" w14:textId="77777777" w:rsidR="00230BE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8C63BBA" w14:textId="77777777" w:rsidR="00230BE9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CD42EA8" w14:textId="77777777" w:rsidR="00C72006" w:rsidRDefault="00C72006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CC0D8F" w14:textId="77777777" w:rsidR="00C72006" w:rsidRDefault="00C72006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952639D" w14:textId="77777777" w:rsidR="00C72006" w:rsidRPr="00C72006" w:rsidRDefault="00C72006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539F83A" w14:textId="77777777" w:rsidR="004354FD" w:rsidRPr="00C72006" w:rsidRDefault="004354FD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DACBA22" w14:textId="77777777" w:rsidR="00230BE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2FE79B0" w14:textId="1FBA4405" w:rsidR="00B45CF9" w:rsidRPr="00C72006" w:rsidDel="00D2271B" w:rsidRDefault="008B095B" w:rsidP="00C72006">
      <w:pPr>
        <w:jc w:val="both"/>
        <w:rPr>
          <w:del w:id="0" w:author="Julia Loreto" w:date="2023-06-01T10:08:00Z"/>
          <w:rFonts w:ascii="Times New Roman" w:hAnsi="Times New Roman" w:cs="Times New Roman"/>
          <w:sz w:val="20"/>
          <w:szCs w:val="20"/>
          <w:lang w:val="en-US"/>
        </w:rPr>
      </w:pPr>
      <w:del w:id="1" w:author="Julia Loreto" w:date="2023-06-01T10:08:00Z">
        <w:r w:rsidRPr="00C72006" w:rsidDel="00D2271B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S</w:delText>
        </w:r>
        <w:r w:rsidR="00B45CF9" w:rsidRPr="00C72006" w:rsidDel="00D2271B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upplemental Table 2</w:delText>
        </w:r>
        <w:r w:rsidR="000C570E" w:rsidRPr="00C72006" w:rsidDel="00D2271B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.</w:delText>
        </w:r>
        <w:r w:rsidR="00B45CF9"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 All DEG</w:delText>
        </w:r>
        <w:r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in HSD reared flies</w:delText>
        </w:r>
        <w:r w:rsidR="00B45CF9"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marked as ‘</w:delText>
        </w:r>
        <w:r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>Le</w:delText>
        </w:r>
        <w:r w:rsidR="00B45CF9"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>arning or memory’ in FlyBase dataset</w:delText>
        </w:r>
        <w:r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with expression values in RPKM and Fold</w:delText>
        </w:r>
        <w:r w:rsidR="00025711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</w:delText>
        </w:r>
        <w:r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>Change annotated</w:delText>
        </w:r>
        <w:r w:rsidR="00DF1FE9"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>. Gene isoform is indicated in ‘Name’ and in ‘Product’.</w:delText>
        </w:r>
        <w:r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</w:delText>
        </w:r>
        <w:r w:rsidR="00DF1FE9" w:rsidRPr="00C72006" w:rsidDel="00D2271B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C = control, HSD = high sugar diet, FC = fold-change</w:delText>
        </w:r>
      </w:del>
    </w:p>
    <w:p w14:paraId="4C36A100" w14:textId="076DD1D7" w:rsidR="00230BE9" w:rsidRPr="00C72006" w:rsidDel="00D2271B" w:rsidRDefault="00230BE9" w:rsidP="00C72006">
      <w:pPr>
        <w:jc w:val="both"/>
        <w:rPr>
          <w:del w:id="2" w:author="Julia Loreto" w:date="2023-06-01T10:08:00Z"/>
          <w:rFonts w:ascii="Times New Roman" w:hAnsi="Times New Roman" w:cs="Times New Roman"/>
          <w:sz w:val="20"/>
          <w:szCs w:val="20"/>
          <w:lang w:val="en-US"/>
        </w:rPr>
      </w:pPr>
      <w:del w:id="3" w:author="Julia Loreto" w:date="2023-06-01T10:08:00Z">
        <w:r w:rsidRPr="00C72006" w:rsidDel="00D2271B">
          <w:rPr>
            <w:noProof/>
            <w:sz w:val="20"/>
            <w:szCs w:val="20"/>
          </w:rPr>
          <w:drawing>
            <wp:inline distT="0" distB="0" distL="0" distR="0" wp14:anchorId="514E0BE1" wp14:editId="6FABA196">
              <wp:extent cx="5696722" cy="7944968"/>
              <wp:effectExtent l="0" t="0" r="0" b="0"/>
              <wp:docPr id="2094863067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99919" cy="79494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22B25D90" w14:textId="6EC52F6C" w:rsidR="00230BE9" w:rsidRPr="00C72006" w:rsidDel="00D2271B" w:rsidRDefault="00230BE9" w:rsidP="00C72006">
      <w:pPr>
        <w:jc w:val="both"/>
        <w:rPr>
          <w:del w:id="4" w:author="Julia Loreto" w:date="2023-06-01T10:08:00Z"/>
          <w:rFonts w:ascii="Times New Roman" w:hAnsi="Times New Roman" w:cs="Times New Roman"/>
          <w:sz w:val="20"/>
          <w:szCs w:val="20"/>
          <w:lang w:val="en-US"/>
        </w:rPr>
      </w:pPr>
      <w:del w:id="5" w:author="Julia Loreto" w:date="2023-06-01T10:08:00Z">
        <w:r w:rsidRPr="00C72006" w:rsidDel="00D2271B">
          <w:rPr>
            <w:noProof/>
            <w:sz w:val="20"/>
            <w:szCs w:val="20"/>
          </w:rPr>
          <w:drawing>
            <wp:anchor distT="0" distB="0" distL="114300" distR="114300" simplePos="0" relativeHeight="251658240" behindDoc="0" locked="0" layoutInCell="1" allowOverlap="1" wp14:anchorId="141078EF" wp14:editId="4DA44575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855335" cy="7736840"/>
              <wp:effectExtent l="0" t="0" r="0" b="0"/>
              <wp:wrapSquare wrapText="bothSides"/>
              <wp:docPr id="47099779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5335" cy="773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</w:p>
    <w:p w14:paraId="2CA58D11" w14:textId="45A390E3" w:rsidR="00230BE9" w:rsidRPr="00C72006" w:rsidRDefault="00230BE9" w:rsidP="00C7200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230BE9" w:rsidRPr="00C720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lia Loreto">
    <w15:presenceInfo w15:providerId="Windows Live" w15:userId="e7ab437bad9186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C4"/>
    <w:rsid w:val="0000529E"/>
    <w:rsid w:val="000171D9"/>
    <w:rsid w:val="00025711"/>
    <w:rsid w:val="000473C4"/>
    <w:rsid w:val="000C3721"/>
    <w:rsid w:val="000C570E"/>
    <w:rsid w:val="00126D7C"/>
    <w:rsid w:val="0014582F"/>
    <w:rsid w:val="00230BE9"/>
    <w:rsid w:val="00240146"/>
    <w:rsid w:val="00242EC1"/>
    <w:rsid w:val="00262601"/>
    <w:rsid w:val="002B4D4A"/>
    <w:rsid w:val="002C2513"/>
    <w:rsid w:val="00372075"/>
    <w:rsid w:val="003F38D0"/>
    <w:rsid w:val="004354FD"/>
    <w:rsid w:val="004718D8"/>
    <w:rsid w:val="00496297"/>
    <w:rsid w:val="005A614A"/>
    <w:rsid w:val="005B124E"/>
    <w:rsid w:val="005D2D38"/>
    <w:rsid w:val="00630FF7"/>
    <w:rsid w:val="00692C5D"/>
    <w:rsid w:val="006B36D6"/>
    <w:rsid w:val="00773AD2"/>
    <w:rsid w:val="008451EC"/>
    <w:rsid w:val="008B095B"/>
    <w:rsid w:val="00961C9E"/>
    <w:rsid w:val="00994C31"/>
    <w:rsid w:val="009A0F8F"/>
    <w:rsid w:val="009B1980"/>
    <w:rsid w:val="009F37C1"/>
    <w:rsid w:val="00AC638E"/>
    <w:rsid w:val="00B45CF9"/>
    <w:rsid w:val="00C72006"/>
    <w:rsid w:val="00CD0F45"/>
    <w:rsid w:val="00CE0F97"/>
    <w:rsid w:val="00D2271B"/>
    <w:rsid w:val="00DB5DC4"/>
    <w:rsid w:val="00DF1FE9"/>
    <w:rsid w:val="00E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5514"/>
  <w15:chartTrackingRefBased/>
  <w15:docId w15:val="{3F314F61-BDEF-4655-A329-A54895B1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cies">
    <w:name w:val="species"/>
    <w:basedOn w:val="DefaultParagraphFont"/>
    <w:rsid w:val="005A614A"/>
  </w:style>
  <w:style w:type="paragraph" w:styleId="Revision">
    <w:name w:val="Revision"/>
    <w:hidden/>
    <w:uiPriority w:val="99"/>
    <w:semiHidden/>
    <w:rsid w:val="00005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504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single" w:sz="6" w:space="11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DAABF-D348-4F03-8772-86A649D7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Loreto</dc:creator>
  <cp:keywords/>
  <dc:description/>
  <cp:lastModifiedBy>Julia Loreto</cp:lastModifiedBy>
  <cp:revision>27</cp:revision>
  <dcterms:created xsi:type="dcterms:W3CDTF">2022-08-18T13:09:00Z</dcterms:created>
  <dcterms:modified xsi:type="dcterms:W3CDTF">2023-06-01T13:08:00Z</dcterms:modified>
</cp:coreProperties>
</file>