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7612A" w14:textId="730C83EB" w:rsidR="00734054" w:rsidRPr="00734054" w:rsidRDefault="009E2FF2">
      <w:pPr>
        <w:rPr>
          <w:rFonts w:ascii="Times New Roman" w:hAnsi="Times New Roman" w:cs="Times New Roman"/>
        </w:rPr>
      </w:pPr>
      <w:bookmarkStart w:id="0" w:name="_Hlk39433633"/>
      <w:del w:id="1" w:author="김현주" w:date="2020-05-14T21:40:00Z">
        <w:r w:rsidDel="004D7FB1">
          <w:rPr>
            <w:rFonts w:ascii="Times New Roman" w:hAnsi="Times New Roman" w:cs="Times New Roman"/>
          </w:rPr>
          <w:delText xml:space="preserve">Supporting </w:delText>
        </w:r>
      </w:del>
      <w:r w:rsidR="00734054" w:rsidRPr="00734054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="00734054" w:rsidRPr="00734054">
        <w:rPr>
          <w:rFonts w:ascii="Times New Roman" w:hAnsi="Times New Roman" w:cs="Times New Roman"/>
        </w:rPr>
        <w:t xml:space="preserve">1. </w:t>
      </w:r>
      <w:r w:rsidR="00734054">
        <w:rPr>
          <w:rFonts w:ascii="Times New Roman" w:hAnsi="Times New Roman" w:cs="Times New Roman"/>
        </w:rPr>
        <w:t>Bacterial strains and plasmids used in this study.</w:t>
      </w:r>
    </w:p>
    <w:tbl>
      <w:tblPr>
        <w:tblW w:w="93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98"/>
        <w:gridCol w:w="5332"/>
        <w:gridCol w:w="2126"/>
      </w:tblGrid>
      <w:tr w:rsidR="00C4434E" w:rsidRPr="00C4434E" w14:paraId="344E114D" w14:textId="77777777" w:rsidTr="00C4434E">
        <w:trPr>
          <w:trHeight w:val="345"/>
        </w:trPr>
        <w:tc>
          <w:tcPr>
            <w:tcW w:w="18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9C805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Name</w:t>
            </w:r>
          </w:p>
        </w:tc>
        <w:tc>
          <w:tcPr>
            <w:tcW w:w="53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B28A2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286E6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Reference or source</w:t>
            </w:r>
          </w:p>
        </w:tc>
      </w:tr>
      <w:tr w:rsidR="00C4434E" w:rsidRPr="00C4434E" w14:paraId="75BD3FC8" w14:textId="77777777" w:rsidTr="00632A7F">
        <w:trPr>
          <w:trHeight w:val="330"/>
        </w:trPr>
        <w:tc>
          <w:tcPr>
            <w:tcW w:w="935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A989B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Bacterial strains</w:t>
            </w:r>
          </w:p>
        </w:tc>
      </w:tr>
      <w:tr w:rsidR="00C4434E" w:rsidRPr="00C4434E" w14:paraId="03A524D4" w14:textId="77777777" w:rsidTr="00632A7F">
        <w:trPr>
          <w:trHeight w:val="330"/>
        </w:trPr>
        <w:tc>
          <w:tcPr>
            <w:tcW w:w="93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4D4D0" w14:textId="042AE6C4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Escherichia coli</w:t>
            </w:r>
          </w:p>
        </w:tc>
      </w:tr>
      <w:tr w:rsidR="00C4434E" w:rsidRPr="00C4434E" w14:paraId="0679A60C" w14:textId="77777777" w:rsidTr="00632A7F">
        <w:trPr>
          <w:trHeight w:val="345"/>
        </w:trPr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18296D4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ind w:firstLineChars="150" w:firstLine="300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DH5α</w:t>
            </w:r>
          </w:p>
        </w:tc>
        <w:tc>
          <w:tcPr>
            <w:tcW w:w="53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9E13D99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F-eNDA1 glnV44 thi-1 recA1 relA1 gyrA96 </w:t>
            </w:r>
            <w:proofErr w:type="spellStart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deoR</w:t>
            </w:r>
            <w:proofErr w:type="spellEnd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proofErr w:type="spellStart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nupG</w:t>
            </w:r>
            <w:proofErr w:type="spellEnd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Φ80dlacZΔM15 Δ</w:t>
            </w: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proofErr w:type="spellStart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lacZYA-</w:t>
            </w:r>
            <w:proofErr w:type="gramStart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argF</w:t>
            </w:r>
            <w:proofErr w:type="spellEnd"/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)</w:t>
            </w: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U</w:t>
            </w:r>
            <w:proofErr w:type="gramEnd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169</w:t>
            </w: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, </w:t>
            </w: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hsdR17 </w:t>
            </w: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proofErr w:type="spellStart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rK-mK</w:t>
            </w:r>
            <w:proofErr w:type="spellEnd"/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),</w:t>
            </w: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λ–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104F6B8" w14:textId="6C77DED4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ind w:leftChars="-121" w:left="-100" w:hangingChars="71" w:hanging="142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　</w:t>
            </w:r>
            <w:r w:rsidR="00985229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L</w:t>
            </w:r>
            <w:r w:rsidR="00985229">
              <w:rPr>
                <w:rFonts w:ascii="Times New Roman" w:eastAsia="맑은 고딕" w:hAnsi="Times New Roman" w:cs="Times New Roman"/>
                <w:kern w:val="0"/>
                <w:szCs w:val="20"/>
              </w:rPr>
              <w:t>aboratory stock</w:t>
            </w:r>
          </w:p>
        </w:tc>
      </w:tr>
      <w:tr w:rsidR="00C4434E" w:rsidRPr="00C4434E" w14:paraId="5673CD21" w14:textId="77777777" w:rsidTr="00632A7F">
        <w:trPr>
          <w:trHeight w:val="330"/>
        </w:trPr>
        <w:tc>
          <w:tcPr>
            <w:tcW w:w="72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289EBE" w14:textId="01890898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Corynebacterium </w:t>
            </w:r>
            <w:proofErr w:type="spellStart"/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glutamicum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5EB5DE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　</w:t>
            </w:r>
          </w:p>
        </w:tc>
      </w:tr>
      <w:tr w:rsidR="00C4434E" w:rsidRPr="00C4434E" w14:paraId="620AF158" w14:textId="77777777" w:rsidTr="00632A7F">
        <w:trPr>
          <w:trHeight w:val="330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914FC5" w14:textId="6A2B7CF0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ATCC 13869</w:t>
            </w:r>
          </w:p>
        </w:tc>
        <w:tc>
          <w:tcPr>
            <w:tcW w:w="5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ADF7CE" w14:textId="7494928B" w:rsidR="00C4434E" w:rsidRPr="00C4434E" w:rsidRDefault="002D5570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kern w:val="0"/>
                <w:szCs w:val="20"/>
              </w:rPr>
              <w:t>Wild type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87F5C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American Type Culture Collection (ATCC)</w:t>
            </w:r>
          </w:p>
        </w:tc>
      </w:tr>
      <w:tr w:rsidR="00C4434E" w:rsidRPr="00C4434E" w14:paraId="1CA17DFA" w14:textId="77777777" w:rsidTr="00632A7F">
        <w:trPr>
          <w:trHeight w:val="345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99FCC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HK1220</w:t>
            </w:r>
          </w:p>
        </w:tc>
        <w:tc>
          <w:tcPr>
            <w:tcW w:w="53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FD4455A" w14:textId="010EA339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Single cross-over integration of the </w:t>
            </w:r>
            <w:r w:rsidRPr="00C4434E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cpf1</w:t>
            </w: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gene</w:t>
            </w:r>
            <w:r w:rsid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in ATCC 13869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D756B47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C4434E" w:rsidRPr="00C4434E" w14:paraId="692DF369" w14:textId="77777777" w:rsidTr="00632A7F">
        <w:trPr>
          <w:trHeight w:val="330"/>
        </w:trPr>
        <w:tc>
          <w:tcPr>
            <w:tcW w:w="935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AAAF8" w14:textId="77777777" w:rsidR="00C4434E" w:rsidRPr="00C4434E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C4434E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Plasmids</w:t>
            </w:r>
          </w:p>
        </w:tc>
      </w:tr>
      <w:tr w:rsidR="00C4434E" w:rsidRPr="00C4434E" w14:paraId="44AD5934" w14:textId="77777777" w:rsidTr="00632A7F">
        <w:trPr>
          <w:trHeight w:val="660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00526" w14:textId="77777777" w:rsidR="00C4434E" w:rsidRPr="002D5570" w:rsidRDefault="00C4434E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pK18mobsacB</w:t>
            </w:r>
          </w:p>
        </w:tc>
        <w:tc>
          <w:tcPr>
            <w:tcW w:w="5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323BE7" w14:textId="1A7BDF76" w:rsidR="00C4434E" w:rsidRPr="002D5570" w:rsidRDefault="004123F8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D5570">
              <w:rPr>
                <w:rFonts w:ascii="Times New Roman" w:hAnsi="Times New Roman" w:cs="Times New Roman"/>
                <w:i/>
                <w:iCs/>
                <w:sz w:val="21"/>
                <w:szCs w:val="21"/>
                <w:shd w:val="clear" w:color="auto" w:fill="FFFFFF"/>
              </w:rPr>
              <w:t>sacB</w:t>
            </w:r>
            <w:proofErr w:type="spellEnd"/>
            <w:r w:rsidRPr="002D5570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, </w:t>
            </w:r>
            <w:proofErr w:type="spellStart"/>
            <w:r w:rsidRPr="002D5570">
              <w:rPr>
                <w:rFonts w:ascii="Times New Roman" w:hAnsi="Times New Roman" w:cs="Times New Roman"/>
                <w:i/>
                <w:iCs/>
                <w:sz w:val="21"/>
                <w:szCs w:val="21"/>
                <w:shd w:val="clear" w:color="auto" w:fill="FFFFFF"/>
              </w:rPr>
              <w:t>lacZa</w:t>
            </w:r>
            <w:proofErr w:type="spellEnd"/>
            <w:r w:rsidRPr="002D5570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2D5570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Km</w:t>
            </w:r>
            <w:r w:rsidRPr="002D5570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, </w:t>
            </w:r>
            <w:proofErr w:type="spellStart"/>
            <w:r w:rsidRPr="002D5570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mcs</w:t>
            </w:r>
            <w:proofErr w:type="spellEnd"/>
            <w:r w:rsidRPr="002D5570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 xml:space="preserve"> mobilizable vector, allows for selection of double crossover </w:t>
            </w:r>
            <w:r w:rsidRPr="002D5570">
              <w:rPr>
                <w:rFonts w:ascii="Times New Roman" w:hAnsi="Times New Roman" w:cs="Times New Roman"/>
                <w:i/>
                <w:iCs/>
                <w:sz w:val="21"/>
                <w:szCs w:val="21"/>
                <w:shd w:val="clear" w:color="auto" w:fill="FFFFFF"/>
              </w:rPr>
              <w:t>C</w:t>
            </w:r>
            <w:r w:rsidRPr="002D5570">
              <w:rPr>
                <w:rFonts w:ascii="Times New Roman" w:hAnsi="Times New Roman" w:cs="Times New Roman"/>
                <w:sz w:val="21"/>
                <w:szCs w:val="21"/>
                <w:shd w:val="clear" w:color="auto" w:fill="FFFFFF"/>
              </w:rPr>
              <w:t>. </w:t>
            </w:r>
            <w:proofErr w:type="spellStart"/>
            <w:r w:rsidRPr="002D5570">
              <w:rPr>
                <w:rFonts w:ascii="Times New Roman" w:hAnsi="Times New Roman" w:cs="Times New Roman"/>
                <w:i/>
                <w:iCs/>
                <w:sz w:val="21"/>
                <w:szCs w:val="21"/>
                <w:shd w:val="clear" w:color="auto" w:fill="FFFFFF"/>
              </w:rPr>
              <w:t>glutamicum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30D021" w14:textId="6C643FFA" w:rsidR="00C4434E" w:rsidRPr="002D5570" w:rsidRDefault="001F7D21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fldChar w:fldCharType="begin"/>
            </w:r>
            <w:r w:rsidR="00FE2C15">
              <w:rPr>
                <w:rFonts w:ascii="Times New Roman" w:eastAsia="맑은 고딕" w:hAnsi="Times New Roman" w:cs="Times New Roman"/>
                <w:kern w:val="0"/>
                <w:szCs w:val="20"/>
              </w:rPr>
              <w:instrText xml:space="preserve"> ADDIN EN.CITE &lt;EndNote&gt;&lt;Cite&gt;&lt;Author&gt;Schafer&lt;/Author&gt;&lt;Year&gt;1994&lt;/Year&gt;&lt;RecNum&gt;136&lt;/RecNum&gt;&lt;DisplayText&gt;[1]&lt;/DisplayText&gt;&lt;record&gt;&lt;rec-number&gt;136&lt;/rec-number&gt;&lt;foreign-keys&gt;&lt;key app="EN" db-id="rxx0tw9r6twrtke5aw25v0ss2pp5a5frdxxw" timestamp="1588153317"&gt;136&lt;/key&gt;&lt;/foreign-keys&gt;&lt;ref-type name="Journal Article"&gt;17&lt;/ref-type&gt;&lt;contributors&gt;&lt;authors&gt;&lt;author&gt;Schafer, A.&lt;/author&gt;&lt;author&gt;Tauch, A.&lt;/author&gt;&lt;author&gt;Jager, W.&lt;/author&gt;&lt;author&gt;Kalinowski, J.&lt;/author&gt;&lt;author&gt;Thierbach, G.&lt;/author&gt;&lt;author&gt;Puhler, A.&lt;/author&gt;&lt;/authors&gt;&lt;/contributors&gt;&lt;auth-address&gt;Department of Genetics, Faculty of Biology, University of Bielefeld, Germany.&lt;/auth-address&gt;&lt;titles&gt;&lt;title&gt;&lt;style face="normal" font="default" size="100%"&gt;Small mobilizable multi-purpose cloning vectors derived from the &lt;/style&gt;&lt;style face="italic" font="default" size="100%"&gt;Escherichia coli&lt;/style&gt;&lt;style face="normal" font="default" size="100%"&gt; plasmids pK18 and pK19: selection of defined deletions in the chromosome of &lt;/style&gt;&lt;style face="italic" font="default" size="100%"&gt;Corynebacterium glutamicum&lt;/style&gt;&lt;/title&gt;&lt;secondary-title&gt;Gene&lt;/secondary-title&gt;&lt;/titles&gt;&lt;periodical&gt;&lt;full-title&gt;Gene&lt;/full-title&gt;&lt;/periodical&gt;&lt;pages&gt;69-73&lt;/pages&gt;&lt;volume&gt;145&lt;/volume&gt;&lt;number&gt;1&lt;/number&gt;&lt;edition&gt;1994/07/22&lt;/edition&gt;&lt;keywords&gt;&lt;keyword&gt;Chromosomes, Bacterial&lt;/keyword&gt;&lt;keyword&gt;Cloning, Molecular&lt;/keyword&gt;&lt;keyword&gt;Corynebacterium/*genetics&lt;/keyword&gt;&lt;keyword&gt;Escherichia coli/*genetics&lt;/keyword&gt;&lt;keyword&gt;Genes, Bacterial&lt;/keyword&gt;&lt;keyword&gt;*Genetic Vectors&lt;/keyword&gt;&lt;keyword&gt;*Plasmids&lt;/keyword&gt;&lt;keyword&gt;Restriction Mapping&lt;/keyword&gt;&lt;keyword&gt;Sequence Deletion&lt;/keyword&gt;&lt;/keywords&gt;&lt;dates&gt;&lt;year&gt;1994&lt;/year&gt;&lt;pub-dates&gt;&lt;date&gt;Jul 22&lt;/date&gt;&lt;/pub-dates&gt;&lt;/dates&gt;&lt;isbn&gt;0378-1119 (Print)&amp;#xD;0378-1119 (Linking)&lt;/isbn&gt;&lt;accession-num&gt;8045426&lt;/accession-num&gt;&lt;urls&gt;&lt;related-urls&gt;&lt;url&gt;&lt;style face="underline" font="default" size="100%"&gt;https://www.ncbi.nlm.nih.gov/pubmed/8045426&lt;/style&gt;&lt;/url&gt;&lt;/related-urls&gt;&lt;/urls&gt;&lt;electronic-resource-num&gt;10.1016/0378-1119(94)90324-7&lt;/electronic-resource-num&gt;&lt;/record&gt;&lt;/Cite&gt;&lt;/EndNote&gt;</w:instrTex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fldChar w:fldCharType="separate"/>
            </w:r>
            <w:r w:rsidR="00FE2C15">
              <w:rPr>
                <w:rFonts w:ascii="Times New Roman" w:eastAsia="맑은 고딕" w:hAnsi="Times New Roman" w:cs="Times New Roman"/>
                <w:noProof/>
                <w:kern w:val="0"/>
                <w:szCs w:val="20"/>
              </w:rPr>
              <w:t>[1]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fldChar w:fldCharType="end"/>
            </w:r>
          </w:p>
        </w:tc>
      </w:tr>
      <w:tr w:rsidR="00C4434E" w:rsidRPr="00C4434E" w14:paraId="4E5120DC" w14:textId="77777777" w:rsidTr="00632A7F">
        <w:trPr>
          <w:trHeight w:val="360"/>
        </w:trPr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9440A37" w14:textId="77777777" w:rsidR="00C4434E" w:rsidRPr="002D5570" w:rsidRDefault="00C4434E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pJYS1Ptac</w:t>
            </w:r>
          </w:p>
        </w:tc>
        <w:tc>
          <w:tcPr>
            <w:tcW w:w="533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248B027" w14:textId="466CFFE5" w:rsidR="00C4434E" w:rsidRPr="002D5570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C.glutamicum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Km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pSC101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. coli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lacIq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, PlacM-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Fn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Cpf1,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Ptac-RecT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99AAFA5" w14:textId="1A0FF610" w:rsidR="00C4434E" w:rsidRPr="002D5570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Addgene</w:t>
            </w:r>
            <w:proofErr w:type="spellEnd"/>
            <w:r w:rsidR="00985229"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#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85545</w:t>
            </w:r>
          </w:p>
        </w:tc>
      </w:tr>
      <w:tr w:rsidR="00C4434E" w:rsidRPr="00C4434E" w14:paraId="288CF9D5" w14:textId="77777777" w:rsidTr="00632A7F">
        <w:trPr>
          <w:trHeight w:val="375"/>
        </w:trPr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966828C" w14:textId="77777777" w:rsidR="00C4434E" w:rsidRPr="002D5570" w:rsidRDefault="00C4434E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pJYS2_crtYf</w:t>
            </w:r>
          </w:p>
        </w:tc>
        <w:tc>
          <w:tcPr>
            <w:tcW w:w="533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CAAFA8C" w14:textId="5EA1DA3E" w:rsidR="00C4434E" w:rsidRPr="002D5570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rep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C.glutamicum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crtYf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65A7D7E" w14:textId="715F80CD" w:rsidR="00C4434E" w:rsidRPr="002D5570" w:rsidRDefault="00C4434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Addgene</w:t>
            </w:r>
            <w:proofErr w:type="spellEnd"/>
            <w:r w:rsidR="00985229"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#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85544</w:t>
            </w:r>
          </w:p>
        </w:tc>
      </w:tr>
      <w:tr w:rsidR="00AF588E" w:rsidRPr="00C4434E" w14:paraId="06778EA8" w14:textId="77777777" w:rsidTr="00632A7F">
        <w:trPr>
          <w:trHeight w:val="345"/>
        </w:trPr>
        <w:tc>
          <w:tcPr>
            <w:tcW w:w="189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A74A474" w14:textId="599805C8" w:rsidR="00AF588E" w:rsidRPr="002D5570" w:rsidRDefault="00AF588E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SL360</w:t>
            </w:r>
          </w:p>
        </w:tc>
        <w:tc>
          <w:tcPr>
            <w:tcW w:w="5332" w:type="dxa"/>
            <w:tcBorders>
              <w:left w:val="nil"/>
              <w:right w:val="nil"/>
            </w:tcBorders>
            <w:shd w:val="clear" w:color="auto" w:fill="auto"/>
          </w:tcPr>
          <w:p w14:paraId="67D5FCA3" w14:textId="379E04A6" w:rsidR="00AF588E" w:rsidRPr="002D5570" w:rsidRDefault="00B4781E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hAnsi="Times New Roman" w:cs="Times New Roman"/>
              </w:rPr>
              <w:t>pSK1Cat carrying P180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14:paraId="1749D4DB" w14:textId="36992B47" w:rsidR="00AF588E" w:rsidRPr="002D5570" w:rsidRDefault="00BC7243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fldChar w:fldCharType="begin"/>
            </w:r>
            <w:r w:rsidR="00FE2C15">
              <w:rPr>
                <w:rFonts w:ascii="Times New Roman" w:eastAsia="맑은 고딕" w:hAnsi="Times New Roman" w:cs="Times New Roman"/>
                <w:kern w:val="0"/>
                <w:szCs w:val="20"/>
              </w:rPr>
              <w:instrText xml:space="preserve"> ADDIN EN.CITE &lt;EndNote&gt;&lt;Cite&gt;&lt;Author&gt;Park&lt;/Author&gt;&lt;Year&gt;2004&lt;/Year&gt;&lt;RecNum&gt;62&lt;/RecNum&gt;&lt;DisplayText&gt;[2]&lt;/DisplayText&gt;&lt;record&gt;&lt;rec-number&gt;62&lt;/rec-number&gt;&lt;foreign-keys&gt;&lt;key app="EN" db-id="rxx0tw9r6twrtke5aw25v0ss2pp5a5frdxxw" timestamp="1586690350"&gt;62&lt;/key&gt;&lt;/foreign-keys&gt;&lt;ref-type name="Journal Article"&gt;17&lt;/ref-type&gt;&lt;contributors&gt;&lt;authors&gt;&lt;author&gt;Park, S-D.&lt;/author&gt;&lt;author&gt;Lee, S-N.&lt;/author&gt;&lt;author&gt;Park, I-H.&lt;/author&gt;&lt;author&gt;Choi, J-S.&lt;/author&gt;&lt;author&gt;Jeong, W-K.&lt;/author&gt;&lt;author&gt;Kim, Y.&lt;/author&gt;&lt;author&gt;Lee, H-S.&lt;/author&gt;&lt;/authors&gt;&lt;/contributors&gt;&lt;titles&gt;&lt;title&gt;&lt;style face="normal" font="default" size="100%"&gt;Isolation and characterization of transcriptional elements from &lt;/style&gt;&lt;style face="italic" font="default" size="100%"&gt;Corynebacterium glutamicum&lt;/style&gt;&lt;/title&gt;&lt;secondary-title&gt;Journal of Microbial Biotehcnology&lt;/secondary-title&gt;&lt;/titles&gt;&lt;periodical&gt;&lt;full-title&gt;Journal of Microbial Biotehcnology&lt;/full-title&gt;&lt;/periodical&gt;&lt;pages&gt;789-795&lt;/pages&gt;&lt;volume&gt;14&lt;/volume&gt;&lt;number&gt;4&lt;/number&gt;&lt;dates&gt;&lt;year&gt;2004&lt;/year&gt;&lt;/dates&gt;&lt;urls&gt;&lt;/urls&gt;&lt;/record&gt;&lt;/Cite&gt;&lt;/EndNote&gt;</w:instrTex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fldChar w:fldCharType="separate"/>
            </w:r>
            <w:r w:rsidR="00FE2C15">
              <w:rPr>
                <w:rFonts w:ascii="Times New Roman" w:eastAsia="맑은 고딕" w:hAnsi="Times New Roman" w:cs="Times New Roman"/>
                <w:noProof/>
                <w:kern w:val="0"/>
                <w:szCs w:val="20"/>
              </w:rPr>
              <w:t>[2]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fldChar w:fldCharType="end"/>
            </w:r>
          </w:p>
        </w:tc>
      </w:tr>
      <w:tr w:rsidR="0017020D" w:rsidRPr="00C4434E" w14:paraId="2BDBA346" w14:textId="77777777" w:rsidTr="00632A7F">
        <w:trPr>
          <w:trHeight w:val="345"/>
        </w:trPr>
        <w:tc>
          <w:tcPr>
            <w:tcW w:w="189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515BD8B" w14:textId="10595481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HK432</w:t>
            </w:r>
          </w:p>
        </w:tc>
        <w:tc>
          <w:tcPr>
            <w:tcW w:w="5332" w:type="dxa"/>
            <w:tcBorders>
              <w:left w:val="nil"/>
              <w:right w:val="nil"/>
            </w:tcBorders>
            <w:shd w:val="clear" w:color="auto" w:fill="auto"/>
          </w:tcPr>
          <w:p w14:paraId="6E155CF4" w14:textId="66AE2388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Deletion of 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cpf1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gene from pJYS1Ptac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14:paraId="449BE637" w14:textId="59531314" w:rsidR="0017020D" w:rsidRPr="002D5570" w:rsidRDefault="003C73C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70FA4DA3" w14:textId="77777777" w:rsidTr="00632A7F">
        <w:trPr>
          <w:trHeight w:val="345"/>
        </w:trPr>
        <w:tc>
          <w:tcPr>
            <w:tcW w:w="189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678F489" w14:textId="2ABA1C0F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HK473</w:t>
            </w:r>
          </w:p>
        </w:tc>
        <w:tc>
          <w:tcPr>
            <w:tcW w:w="5332" w:type="dxa"/>
            <w:tcBorders>
              <w:left w:val="nil"/>
              <w:right w:val="nil"/>
            </w:tcBorders>
            <w:shd w:val="clear" w:color="auto" w:fill="auto"/>
          </w:tcPr>
          <w:p w14:paraId="494A2441" w14:textId="77DD3321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.</w:t>
            </w:r>
            <w:r w:rsidR="009C3D5F"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r w:rsidR="009C3D5F"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crtYf</w:t>
            </w:r>
            <w:proofErr w:type="spellEnd"/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14:paraId="3C5DAE73" w14:textId="615CFC0A" w:rsidR="0017020D" w:rsidRPr="002D5570" w:rsidRDefault="003C73C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404F70" w:rsidRPr="00C4434E" w14:paraId="3ADED3D0" w14:textId="77777777" w:rsidTr="00632A7F">
        <w:trPr>
          <w:trHeight w:val="345"/>
        </w:trPr>
        <w:tc>
          <w:tcPr>
            <w:tcW w:w="189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E35F914" w14:textId="06D90F57" w:rsidR="00404F70" w:rsidRPr="002D5570" w:rsidRDefault="00404F70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HK475</w:t>
            </w:r>
          </w:p>
        </w:tc>
        <w:tc>
          <w:tcPr>
            <w:tcW w:w="5332" w:type="dxa"/>
            <w:tcBorders>
              <w:left w:val="nil"/>
              <w:right w:val="nil"/>
            </w:tcBorders>
            <w:shd w:val="clear" w:color="auto" w:fill="auto"/>
          </w:tcPr>
          <w:p w14:paraId="47A134EE" w14:textId="0DC03D56" w:rsidR="00404F70" w:rsidRPr="002D5570" w:rsidRDefault="00404F70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D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eletion of </w:t>
            </w:r>
            <w:r w:rsidRPr="002D5570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c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rRNA region from pHK473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</w:tcPr>
          <w:p w14:paraId="0E785EF0" w14:textId="32ECD073" w:rsidR="00404F70" w:rsidRPr="002D5570" w:rsidRDefault="00404F70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T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his study</w:t>
            </w:r>
          </w:p>
        </w:tc>
      </w:tr>
      <w:tr w:rsidR="0017020D" w:rsidRPr="00C4434E" w14:paraId="56A9FE2D" w14:textId="77777777" w:rsidTr="00632A7F">
        <w:trPr>
          <w:trHeight w:val="345"/>
        </w:trPr>
        <w:tc>
          <w:tcPr>
            <w:tcW w:w="1898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9168D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pHK487</w:t>
            </w:r>
          </w:p>
        </w:tc>
        <w:tc>
          <w:tcPr>
            <w:tcW w:w="5332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BC30593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pK18mobsacB containing HR1 and the 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cpf1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gene for integration between cg1121 and cg1122</w:t>
            </w:r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13B9B6E4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6C13B49A" w14:textId="77777777" w:rsidTr="00632A7F">
        <w:trPr>
          <w:trHeight w:val="375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8EAC6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pHK489</w:t>
            </w:r>
          </w:p>
        </w:tc>
        <w:tc>
          <w:tcPr>
            <w:tcW w:w="5332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69A39361" w14:textId="023E6581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C.glutamicum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Cm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pSC101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. coli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lacIq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,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Ptac-RecT</w:t>
            </w:r>
            <w:proofErr w:type="spellEnd"/>
          </w:p>
        </w:tc>
        <w:tc>
          <w:tcPr>
            <w:tcW w:w="2126" w:type="dxa"/>
            <w:tcBorders>
              <w:left w:val="nil"/>
              <w:right w:val="nil"/>
            </w:tcBorders>
            <w:shd w:val="clear" w:color="auto" w:fill="auto"/>
            <w:hideMark/>
          </w:tcPr>
          <w:p w14:paraId="4359EE31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544B1C51" w14:textId="77777777" w:rsidTr="001E645D">
        <w:trPr>
          <w:trHeight w:val="401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459E0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pHK493</w:t>
            </w:r>
          </w:p>
        </w:tc>
        <w:tc>
          <w:tcPr>
            <w:tcW w:w="5332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00F8CFCE" w14:textId="4E9799CF" w:rsidR="0017020D" w:rsidRPr="002D5570" w:rsidRDefault="009C3D5F" w:rsidP="001E645D">
            <w:pPr>
              <w:wordWrap/>
              <w:spacing w:after="100"/>
              <w:rPr>
                <w:rFonts w:ascii="Times New Roman" w:eastAsia="맑은 고딕" w:hAnsi="Times New Roman" w:cs="Times New Roman"/>
                <w:i/>
                <w:iCs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crtEb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140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TTATCCCGTATAACATCGCCA</w:t>
            </w:r>
            <w:r w:rsidRPr="002D5570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160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8B4C0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0A558CC5" w14:textId="77777777" w:rsidTr="001E645D">
        <w:trPr>
          <w:trHeight w:val="330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A2A50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pHK494</w:t>
            </w:r>
          </w:p>
        </w:tc>
        <w:tc>
          <w:tcPr>
            <w:tcW w:w="5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862591" w14:textId="2AAF0031" w:rsidR="0017020D" w:rsidRPr="002D5570" w:rsidRDefault="009C3D5F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crtEb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140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TTATCCCGT</w:t>
            </w:r>
            <w:r w:rsidRPr="002D5570">
              <w:rPr>
                <w:rFonts w:ascii="Times New Roman" w:eastAsia="맑은 고딕" w:hAnsi="Times New Roman" w:cs="Times New Roman"/>
                <w:szCs w:val="20"/>
                <w:u w:val="single"/>
              </w:rPr>
              <w:t>C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TAACATCGCCA</w:t>
            </w:r>
            <w:r w:rsidRPr="002D5570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160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BF1BC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08DD00FC" w14:textId="77777777" w:rsidTr="001E645D">
        <w:trPr>
          <w:trHeight w:val="330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62262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pHK495</w:t>
            </w:r>
          </w:p>
        </w:tc>
        <w:tc>
          <w:tcPr>
            <w:tcW w:w="5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1C1A5" w14:textId="05F0F0D9" w:rsidR="0017020D" w:rsidRPr="002D5570" w:rsidRDefault="009C3D5F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crtEb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140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TTATCCCG</w:t>
            </w:r>
            <w:r w:rsidRPr="002D5570">
              <w:rPr>
                <w:rFonts w:ascii="Times New Roman" w:eastAsia="맑은 고딕" w:hAnsi="Times New Roman" w:cs="Times New Roman"/>
                <w:szCs w:val="20"/>
                <w:u w:val="single"/>
              </w:rPr>
              <w:t>GC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TAACATCGCCA</w:t>
            </w:r>
            <w:r w:rsidRPr="002D5570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160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4ED20D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75F55FFD" w14:textId="77777777" w:rsidTr="001E645D">
        <w:trPr>
          <w:trHeight w:val="345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7B893B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pHK496</w:t>
            </w:r>
          </w:p>
        </w:tc>
        <w:tc>
          <w:tcPr>
            <w:tcW w:w="533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B4C736E" w14:textId="55E077F2" w:rsidR="0017020D" w:rsidRPr="002D5570" w:rsidRDefault="009C3D5F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crtEb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140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TTATCCC</w:t>
            </w:r>
            <w:r w:rsidRPr="002D5570">
              <w:rPr>
                <w:rFonts w:ascii="Times New Roman" w:eastAsia="맑은 고딕" w:hAnsi="Times New Roman" w:cs="Times New Roman"/>
                <w:szCs w:val="20"/>
                <w:u w:val="single"/>
              </w:rPr>
              <w:t>CGC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TAACATCGCCA</w:t>
            </w:r>
            <w:r w:rsidRPr="002D5570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160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EF4F204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4839C2FE" w14:textId="77777777" w:rsidTr="001E645D">
        <w:trPr>
          <w:trHeight w:val="330"/>
        </w:trPr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705343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pHK497</w:t>
            </w:r>
          </w:p>
        </w:tc>
        <w:tc>
          <w:tcPr>
            <w:tcW w:w="5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370FFA" w14:textId="2104DE9B" w:rsidR="0017020D" w:rsidRPr="002D5570" w:rsidRDefault="009C3D5F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crtEb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140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TTATCCCGTAT</w:t>
            </w:r>
            <w:r w:rsidRPr="002D5570">
              <w:rPr>
                <w:rFonts w:ascii="Times New Roman" w:eastAsia="맑은 고딕" w:hAnsi="Times New Roman" w:cs="Times New Roman"/>
                <w:szCs w:val="20"/>
                <w:u w:val="single"/>
              </w:rPr>
              <w:t>C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ACATCGCCA</w:t>
            </w:r>
            <w:r w:rsidRPr="002D5570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160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6CAD1B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0B61697F" w14:textId="77777777" w:rsidTr="001E645D">
        <w:trPr>
          <w:trHeight w:val="330"/>
        </w:trPr>
        <w:tc>
          <w:tcPr>
            <w:tcW w:w="189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AFA7079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pHK498</w:t>
            </w:r>
          </w:p>
        </w:tc>
        <w:tc>
          <w:tcPr>
            <w:tcW w:w="533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4B9C8DF" w14:textId="112CCF97" w:rsidR="0017020D" w:rsidRPr="002D5570" w:rsidRDefault="009C3D5F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crtEb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140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TTATCCCGTAT</w:t>
            </w:r>
            <w:r w:rsidRPr="002D5570">
              <w:rPr>
                <w:rFonts w:ascii="Times New Roman" w:eastAsia="맑은 고딕" w:hAnsi="Times New Roman" w:cs="Times New Roman"/>
                <w:szCs w:val="20"/>
                <w:u w:val="single"/>
              </w:rPr>
              <w:t>CC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CATCGCCA</w:t>
            </w:r>
            <w:r w:rsidRPr="002D5570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160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65BD0AE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tr w:rsidR="0017020D" w:rsidRPr="00C4434E" w14:paraId="42600E01" w14:textId="77777777" w:rsidTr="001E645D">
        <w:trPr>
          <w:trHeight w:val="345"/>
        </w:trPr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18EF26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ind w:leftChars="161" w:left="323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pHK499</w:t>
            </w:r>
          </w:p>
        </w:tc>
        <w:tc>
          <w:tcPr>
            <w:tcW w:w="53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9B5F9E" w14:textId="7D5BA6F5" w:rsidR="0017020D" w:rsidRPr="002D5570" w:rsidRDefault="009C3D5F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pBL1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ts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C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glutamicum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Sp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r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pMB1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oriV</w:t>
            </w:r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>E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  <w:vertAlign w:val="subscript"/>
              </w:rPr>
              <w:t xml:space="preserve">. coli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Pj23119-crRNA targeting </w:t>
            </w:r>
            <w:proofErr w:type="spellStart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crtEb</w:t>
            </w:r>
            <w:proofErr w:type="spellEnd"/>
            <w:r w:rsidRPr="002D5570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 xml:space="preserve"> 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(</w:t>
            </w: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  <w:vertAlign w:val="superscript"/>
              </w:rPr>
              <w:t>140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TTATCCCGTAT</w:t>
            </w:r>
            <w:r w:rsidRPr="002D5570">
              <w:rPr>
                <w:rFonts w:ascii="Times New Roman" w:eastAsia="맑은 고딕" w:hAnsi="Times New Roman" w:cs="Times New Roman"/>
                <w:szCs w:val="20"/>
                <w:u w:val="single"/>
              </w:rPr>
              <w:t>CCA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ATCGCCA</w:t>
            </w:r>
            <w:r w:rsidRPr="002D5570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160</w:t>
            </w:r>
            <w:r w:rsidRPr="002D5570">
              <w:rPr>
                <w:rFonts w:ascii="Times New Roman" w:eastAsia="맑은 고딕" w:hAnsi="Times New Roman" w:cs="Times New Roman"/>
                <w:szCs w:val="20"/>
              </w:rPr>
              <w:t>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B00FF0" w14:textId="77777777" w:rsidR="0017020D" w:rsidRPr="002D5570" w:rsidRDefault="0017020D" w:rsidP="001E645D">
            <w:pPr>
              <w:widowControl/>
              <w:wordWrap/>
              <w:autoSpaceDE/>
              <w:autoSpaceDN/>
              <w:spacing w:after="10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D5570">
              <w:rPr>
                <w:rFonts w:ascii="Times New Roman" w:eastAsia="맑은 고딕" w:hAnsi="Times New Roman" w:cs="Times New Roman"/>
                <w:kern w:val="0"/>
                <w:szCs w:val="20"/>
              </w:rPr>
              <w:t>This study</w:t>
            </w:r>
          </w:p>
        </w:tc>
      </w:tr>
      <w:bookmarkEnd w:id="0"/>
    </w:tbl>
    <w:p w14:paraId="6E2D8974" w14:textId="77777777" w:rsidR="00C4434E" w:rsidRDefault="00C4434E">
      <w:pPr>
        <w:widowControl/>
        <w:wordWrap/>
        <w:autoSpaceDE/>
        <w:autoSpaceDN/>
      </w:pPr>
      <w:r>
        <w:br w:type="page"/>
      </w:r>
    </w:p>
    <w:p w14:paraId="5187DEFC" w14:textId="422DC2E3" w:rsidR="00C4434E" w:rsidRDefault="009E2FF2">
      <w:pPr>
        <w:widowControl/>
        <w:wordWrap/>
        <w:autoSpaceDE/>
        <w:autoSpaceDN/>
        <w:rPr>
          <w:rFonts w:ascii="Times New Roman" w:hAnsi="Times New Roman" w:cs="Times New Roman"/>
        </w:rPr>
      </w:pPr>
      <w:del w:id="2" w:author="김현주" w:date="2020-05-14T21:40:00Z">
        <w:r w:rsidDel="004D7FB1">
          <w:rPr>
            <w:rFonts w:ascii="Times New Roman" w:hAnsi="Times New Roman" w:cs="Times New Roman"/>
          </w:rPr>
          <w:lastRenderedPageBreak/>
          <w:delText xml:space="preserve">Supporting </w:delText>
        </w:r>
      </w:del>
      <w:r w:rsidR="00734054" w:rsidRPr="00734054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="00734054" w:rsidRPr="00734054">
        <w:rPr>
          <w:rFonts w:ascii="Times New Roman" w:hAnsi="Times New Roman" w:cs="Times New Roman"/>
        </w:rPr>
        <w:t xml:space="preserve">2. </w:t>
      </w:r>
      <w:r w:rsidR="00734054">
        <w:rPr>
          <w:rFonts w:ascii="Times New Roman" w:hAnsi="Times New Roman" w:cs="Times New Roman"/>
        </w:rPr>
        <w:t>Primers used in this study.</w:t>
      </w:r>
    </w:p>
    <w:tbl>
      <w:tblPr>
        <w:tblW w:w="950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4968"/>
        <w:gridCol w:w="3118"/>
      </w:tblGrid>
      <w:tr w:rsidR="00632A7F" w:rsidRPr="00C76C7E" w14:paraId="326192B9" w14:textId="77777777" w:rsidTr="00C87836">
        <w:trPr>
          <w:trHeight w:val="330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EEC0B" w14:textId="77777777" w:rsidR="00C76C7E" w:rsidRPr="009444C6" w:rsidRDefault="00C76C7E" w:rsidP="00C76C7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Name</w:t>
            </w:r>
          </w:p>
        </w:tc>
        <w:tc>
          <w:tcPr>
            <w:tcW w:w="4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B2346B" w14:textId="77777777" w:rsidR="00C76C7E" w:rsidRPr="009444C6" w:rsidRDefault="00C76C7E" w:rsidP="00C76C7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Sequence (5'→3')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91BF38" w14:textId="77777777" w:rsidR="00C76C7E" w:rsidRPr="009444C6" w:rsidRDefault="00C76C7E" w:rsidP="00C76C7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Features</w:t>
            </w:r>
          </w:p>
        </w:tc>
      </w:tr>
      <w:tr w:rsidR="00C76C7E" w:rsidRPr="00C76C7E" w14:paraId="300070DB" w14:textId="77777777" w:rsidTr="009444C6">
        <w:trPr>
          <w:trHeight w:val="510"/>
        </w:trPr>
        <w:tc>
          <w:tcPr>
            <w:tcW w:w="63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6F8E2" w14:textId="272D358F" w:rsidR="00C76C7E" w:rsidRPr="009444C6" w:rsidRDefault="00C76C7E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Mutagenic oligonucleotides</w:t>
            </w:r>
            <w:r w:rsidR="002D5570"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(T150G at the </w:t>
            </w:r>
            <w:proofErr w:type="spellStart"/>
            <w:r w:rsidR="002D5570" w:rsidRPr="009444C6">
              <w:rPr>
                <w:rFonts w:ascii="Times New Roman" w:eastAsia="맑은 고딕" w:hAnsi="Times New Roman" w:cs="Times New Roman"/>
                <w:b/>
                <w:bCs/>
                <w:i/>
                <w:kern w:val="0"/>
                <w:szCs w:val="20"/>
              </w:rPr>
              <w:t>crtEb</w:t>
            </w:r>
            <w:proofErr w:type="spellEnd"/>
            <w:r w:rsidR="002D5570"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gene for stop codon)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6A263" w14:textId="77777777" w:rsidR="00C76C7E" w:rsidRPr="009444C6" w:rsidRDefault="00C76C7E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632A7F" w:rsidRPr="00C76C7E" w14:paraId="4E42BA40" w14:textId="77777777" w:rsidTr="009444C6">
        <w:trPr>
          <w:trHeight w:val="30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F65794" w14:textId="18DCD3E9" w:rsidR="00C76C7E" w:rsidRPr="009444C6" w:rsidRDefault="00C76C7E" w:rsidP="009444C6">
            <w:pPr>
              <w:widowControl/>
              <w:wordWrap/>
              <w:autoSpaceDE/>
              <w:autoSpaceDN/>
              <w:spacing w:after="0" w:line="240" w:lineRule="auto"/>
              <w:ind w:leftChars="89" w:left="179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59mer</w:t>
            </w:r>
            <w:r w:rsid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-S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A9052" w14:textId="77777777" w:rsidR="00C76C7E" w:rsidRPr="009444C6" w:rsidRDefault="00C76C7E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GTAGGCATAGTATTTTTTCTTATCCCGTA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G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AACATCGCCATGTATGGCATCAACGATGT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CF8589" w14:textId="5EDD4980" w:rsidR="00C76C7E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Single-mutagenic (</w:t>
            </w:r>
            <w:r w:rsidRPr="009444C6">
              <w:rPr>
                <w:rFonts w:ascii="Times New Roman" w:hAnsi="Times New Roman" w:cs="Times New Roman"/>
                <w:sz w:val="22"/>
                <w:vertAlign w:val="superscript"/>
              </w:rPr>
              <w:t>150</w:t>
            </w:r>
            <w:r w:rsidRPr="009444C6">
              <w:rPr>
                <w:rFonts w:ascii="Times New Roman" w:hAnsi="Times New Roman" w:cs="Times New Roman"/>
                <w:sz w:val="22"/>
              </w:rPr>
              <w:t>T to G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) </w:t>
            </w:r>
          </w:p>
        </w:tc>
      </w:tr>
      <w:tr w:rsidR="002D5570" w:rsidRPr="00C76C7E" w14:paraId="6942BAD7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DAE44" w14:textId="4819AE3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89" w:left="179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59mer-</w:t>
            </w:r>
            <w:r w:rsid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D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3269E" w14:textId="7777777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GTAGGCATAGTATTTTTTCTTATCCCGTA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GC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ACATCGCCATGTATGGCATCAACGATGT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D52E9" w14:textId="34853DD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Double-mutagenic (</w:t>
            </w:r>
            <w:r w:rsidRPr="009444C6">
              <w:rPr>
                <w:rFonts w:ascii="Times New Roman" w:hAnsi="Times New Roman" w:cs="Times New Roman"/>
                <w:sz w:val="22"/>
                <w:vertAlign w:val="superscript"/>
              </w:rPr>
              <w:t>150</w:t>
            </w:r>
            <w:r w:rsidRPr="009444C6">
              <w:rPr>
                <w:rFonts w:ascii="Times New Roman" w:hAnsi="Times New Roman" w:cs="Times New Roman"/>
                <w:sz w:val="22"/>
              </w:rPr>
              <w:t>TA to GC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) </w:t>
            </w:r>
          </w:p>
        </w:tc>
      </w:tr>
      <w:tr w:rsidR="002D5570" w:rsidRPr="00C76C7E" w14:paraId="5BBCE094" w14:textId="77777777" w:rsidTr="009444C6">
        <w:trPr>
          <w:trHeight w:val="33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6B03C" w14:textId="0624306E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89" w:left="179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59mer-</w:t>
            </w:r>
            <w:r w:rsid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T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3B760" w14:textId="7777777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GTAGGCATAGTATTTTTTCTTATCCCGTA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GCC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CATCGCCATGTATGGCATCAACGATGT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BEC5F4" w14:textId="48AC9F4B" w:rsidR="002D5570" w:rsidRPr="009444C6" w:rsidRDefault="009444C6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Trip</w:t>
            </w:r>
            <w:r w:rsidR="002D5570"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le-mutagenic (</w:t>
            </w:r>
            <w:r w:rsidR="002D5570" w:rsidRPr="009444C6">
              <w:rPr>
                <w:rFonts w:ascii="Times New Roman" w:hAnsi="Times New Roman" w:cs="Times New Roman"/>
                <w:sz w:val="22"/>
                <w:vertAlign w:val="superscript"/>
              </w:rPr>
              <w:t>150</w:t>
            </w:r>
            <w:r w:rsidR="002D5570" w:rsidRPr="009444C6">
              <w:rPr>
                <w:rFonts w:ascii="Times New Roman" w:hAnsi="Times New Roman" w:cs="Times New Roman"/>
                <w:sz w:val="22"/>
              </w:rPr>
              <w:t>TAA to GCC</w:t>
            </w:r>
            <w:r w:rsidR="002D5570"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) </w:t>
            </w:r>
          </w:p>
        </w:tc>
      </w:tr>
      <w:tr w:rsidR="002D5570" w:rsidRPr="00C76C7E" w14:paraId="7823D562" w14:textId="77777777" w:rsidTr="009444C6">
        <w:trPr>
          <w:trHeight w:val="22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007DC8" w14:textId="7A973DAB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89" w:left="179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59mer-4</w:t>
            </w:r>
          </w:p>
        </w:tc>
        <w:tc>
          <w:tcPr>
            <w:tcW w:w="4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E650B3" w14:textId="7777777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GTAGGCATAGTATTTTTTCTTATCCCGTA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  <w:u w:val="single"/>
              </w:rPr>
              <w:t>GCCA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ATCGCCATGTATGGCATCAACGATGT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B2C45C" w14:textId="62E549AA" w:rsidR="002D5570" w:rsidRPr="009444C6" w:rsidRDefault="009444C6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Quadruple</w:t>
            </w:r>
            <w:r w:rsidR="002D5570"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-mutagenic (</w:t>
            </w:r>
            <w:r w:rsidR="002D5570" w:rsidRPr="009444C6">
              <w:rPr>
                <w:rFonts w:ascii="Times New Roman" w:hAnsi="Times New Roman" w:cs="Times New Roman"/>
                <w:sz w:val="22"/>
                <w:vertAlign w:val="superscript"/>
              </w:rPr>
              <w:t>150</w:t>
            </w:r>
            <w:r w:rsidR="002D5570" w:rsidRPr="009444C6">
              <w:rPr>
                <w:rFonts w:ascii="Times New Roman" w:hAnsi="Times New Roman" w:cs="Times New Roman"/>
                <w:sz w:val="22"/>
              </w:rPr>
              <w:t>TAAC to GCCA</w:t>
            </w:r>
            <w:r w:rsidR="002D5570"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) </w:t>
            </w:r>
          </w:p>
        </w:tc>
      </w:tr>
      <w:tr w:rsidR="002D5570" w:rsidRPr="00C76C7E" w14:paraId="3BA46310" w14:textId="77777777" w:rsidTr="009444C6">
        <w:trPr>
          <w:trHeight w:val="510"/>
        </w:trPr>
        <w:tc>
          <w:tcPr>
            <w:tcW w:w="63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1B04A" w14:textId="49BDAB0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Construction of </w:t>
            </w:r>
            <w:r w:rsidR="0017343D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the </w:t>
            </w: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Cpf1 integrated vector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D4D2B5" w14:textId="7777777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D5570" w:rsidRPr="00C76C7E" w14:paraId="4ACF4CF9" w14:textId="77777777" w:rsidTr="009444C6">
        <w:trPr>
          <w:trHeight w:val="37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939A6" w14:textId="7387611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7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A5712B" w14:textId="6D5D182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CAATAACTAAGTCCCTTTGAGTGAGCTGATACCGCTCGCCG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34CA0" w14:textId="4AA308A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Construction of 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HK487</w:t>
            </w:r>
          </w:p>
        </w:tc>
      </w:tr>
      <w:tr w:rsidR="002D5570" w:rsidRPr="00C76C7E" w14:paraId="73233376" w14:textId="77777777" w:rsidTr="009444C6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C8C4CE" w14:textId="5890A3D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7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32BCDE" w14:textId="27743C8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CAAGAACCAGGACCGGTAATACGGTTATCCACAGAATCAGG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848D08" w14:textId="55A62E0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Construction of 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HK487</w:t>
            </w:r>
          </w:p>
        </w:tc>
      </w:tr>
      <w:tr w:rsidR="002D5570" w:rsidRPr="00C76C7E" w14:paraId="5BCFA687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7A219E" w14:textId="79DD4F96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7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6865AA" w14:textId="3142CEE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AACCGTATTACCGGTCCTGGTTCTTGTCCTGGGCAACGTTG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11E98" w14:textId="54400C8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Construction of 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HK487</w:t>
            </w:r>
          </w:p>
        </w:tc>
      </w:tr>
      <w:tr w:rsidR="002D5570" w:rsidRPr="00C76C7E" w14:paraId="48A64220" w14:textId="77777777" w:rsidTr="009444C6">
        <w:trPr>
          <w:trHeight w:val="272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3465E1" w14:textId="3A576436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7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4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5449A" w14:textId="6B082EC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GATTCCGCGAACCCCAGAGTCCCGCAGGAGCCTCAAAAATCGAGCTCGCTTTGGTC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9595F3" w14:textId="217B59ED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Construction of 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HK487</w:t>
            </w:r>
          </w:p>
        </w:tc>
      </w:tr>
      <w:tr w:rsidR="002D5570" w:rsidRPr="00C76C7E" w14:paraId="4E330CDE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439DF8" w14:textId="7E7579B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7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5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FEC7E" w14:textId="33F8B29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CAAAGCGAGCTCGATTTTTGAGGCTCCT GCGGGACTCTGGGGTTCGCGGAATCATG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F0567E" w14:textId="65E2EF2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Construction of 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HK487</w:t>
            </w:r>
          </w:p>
        </w:tc>
      </w:tr>
      <w:tr w:rsidR="002D5570" w:rsidRPr="00C76C7E" w14:paraId="5BF878B4" w14:textId="77777777" w:rsidTr="009444C6">
        <w:trPr>
          <w:trHeight w:val="51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818C79" w14:textId="417B4A4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7" w:hanging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6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F6C00B" w14:textId="66E6FF6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GCTCACTCAAAGGGACTTAGTTATTGCGGTTCTGGACAAAT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247C8" w14:textId="69EB3BC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Construction of 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HK487</w:t>
            </w:r>
          </w:p>
        </w:tc>
      </w:tr>
      <w:tr w:rsidR="002D5570" w:rsidRPr="00C76C7E" w14:paraId="673518FC" w14:textId="77777777" w:rsidTr="009444C6">
        <w:trPr>
          <w:trHeight w:val="510"/>
        </w:trPr>
        <w:tc>
          <w:tcPr>
            <w:tcW w:w="63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EA86C4" w14:textId="629971B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Construction of </w:t>
            </w:r>
            <w:r w:rsidR="0017343D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the </w:t>
            </w:r>
            <w:proofErr w:type="spellStart"/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RecT</w:t>
            </w:r>
            <w:proofErr w:type="spellEnd"/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expression vector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40C794" w14:textId="7777777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2D5570" w:rsidRPr="00C76C7E" w14:paraId="554605C9" w14:textId="77777777" w:rsidTr="009444C6">
        <w:trPr>
          <w:trHeight w:val="21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C596E" w14:textId="09E81D3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7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FD8A8" w14:textId="03B7315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[5’-Phosphorylated] CACACATGGTACCACACGATGATTAATTG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B77D12" w14:textId="614866E4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pHK432</w:t>
            </w:r>
          </w:p>
        </w:tc>
      </w:tr>
      <w:tr w:rsidR="002D5570" w:rsidRPr="00C76C7E" w14:paraId="0B0247DA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8DFBC" w14:textId="024B244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8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C28D5" w14:textId="0D1E380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[5’-Phosphorylated] GAAAGGCCCAGTCTTTCGACTGAGCCTTTC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073ED5" w14:textId="5FB65F5B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pHK432</w:t>
            </w:r>
          </w:p>
        </w:tc>
      </w:tr>
      <w:tr w:rsidR="002D5570" w:rsidRPr="00C76C7E" w14:paraId="223163D1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8B1AD5" w14:textId="2D175B8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P9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9156C4" w14:textId="6EAED6B8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TTTTTTTCTCCATGCGAAACGATCCTCATCCTGTCTCTTGA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A5A91" w14:textId="11E819E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pHK489</w:t>
            </w:r>
          </w:p>
        </w:tc>
      </w:tr>
      <w:tr w:rsidR="002D5570" w:rsidRPr="00C76C7E" w14:paraId="68B2DCC3" w14:textId="77777777" w:rsidTr="009444C6">
        <w:trPr>
          <w:trHeight w:val="76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F0085" w14:textId="591DBB7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10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3E5FA" w14:textId="447051D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GCAGGGCGGGGCGGCGGGACTCTGGGGTTCGCGGAATCATG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AA84BB" w14:textId="080DBBD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pHK489</w:t>
            </w:r>
          </w:p>
        </w:tc>
      </w:tr>
      <w:tr w:rsidR="002D5570" w:rsidRPr="00C76C7E" w14:paraId="14ACD1A1" w14:textId="77777777" w:rsidTr="009444C6">
        <w:trPr>
          <w:trHeight w:val="14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CC1515" w14:textId="58FF76F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11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51A437" w14:textId="2401A9C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AGGATCGTTTCGCATGGAGAAAAAAATCACTGGATATACCA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5A6CC" w14:textId="5E0C6F4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pHK489</w:t>
            </w:r>
          </w:p>
        </w:tc>
      </w:tr>
      <w:tr w:rsidR="002D5570" w:rsidRPr="00C76C7E" w14:paraId="31DF0BE4" w14:textId="77777777" w:rsidTr="009444C6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F2C828" w14:textId="1EAB0BC4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12</w:t>
            </w:r>
          </w:p>
        </w:tc>
        <w:tc>
          <w:tcPr>
            <w:tcW w:w="4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588FD" w14:textId="6EDA57D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CCCAGAGTCCCGCCGCCCCGCCCTGCCACTCATCGCAGTAC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951F4F" w14:textId="70A9EA7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pHK489</w:t>
            </w:r>
          </w:p>
        </w:tc>
      </w:tr>
      <w:tr w:rsidR="002D5570" w:rsidRPr="00C76C7E" w14:paraId="1BC7135D" w14:textId="77777777" w:rsidTr="009444C6">
        <w:trPr>
          <w:trHeight w:val="229"/>
        </w:trPr>
        <w:tc>
          <w:tcPr>
            <w:tcW w:w="63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D0914B0" w14:textId="51D4954B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Construction of </w:t>
            </w:r>
            <w:r w:rsidR="000F2FCC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the </w:t>
            </w: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crRNA expression vector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6B9F31" w14:textId="74F4BDE6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2D5570" w:rsidRPr="00C76C7E" w14:paraId="3E48F1E1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E943A" w14:textId="1555CDE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13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94CCF" w14:textId="367DDEC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GAAAGCACTCAAGACGTGCGAGCTACCAACTCATATGCACGGG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9495EF" w14:textId="4354178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pHK473</w:t>
            </w:r>
          </w:p>
        </w:tc>
      </w:tr>
      <w:tr w:rsidR="002D5570" w:rsidRPr="00C76C7E" w14:paraId="35AD58F4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74088D" w14:textId="7CFFEBFE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14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8CB75" w14:textId="15D7C16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CGGTGTTTCGTTTAGTGGGTGCGAAGAATAGTCTGCTCATTAC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23739" w14:textId="7B6B0B7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pHK473</w:t>
            </w:r>
          </w:p>
        </w:tc>
      </w:tr>
      <w:tr w:rsidR="002D5570" w:rsidRPr="00C76C7E" w14:paraId="44869B86" w14:textId="77777777" w:rsidTr="009444C6">
        <w:trPr>
          <w:trHeight w:val="14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3A5AE9" w14:textId="1ADD3B1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15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E876C" w14:textId="11222DE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ATTCTTCGCACCCACTAAACGAAACACCGTCAGCAGAAAACGG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5DE77F" w14:textId="39C8FF74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pHK473</w:t>
            </w:r>
          </w:p>
        </w:tc>
      </w:tr>
      <w:tr w:rsidR="002D5570" w:rsidRPr="00C76C7E" w14:paraId="4471DD22" w14:textId="77777777" w:rsidTr="009444C6">
        <w:trPr>
          <w:trHeight w:val="264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939D8" w14:textId="5AFAA2C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16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D0F54" w14:textId="6746FECE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GTTGGTAGCTCGCACGTCTTGAGTGCTTTCTCCCAGCTGATGAC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41C6BC" w14:textId="081C54EB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Construction of pHK473</w:t>
            </w:r>
          </w:p>
        </w:tc>
      </w:tr>
      <w:tr w:rsidR="002D5570" w:rsidRPr="00C76C7E" w14:paraId="7406778D" w14:textId="77777777" w:rsidTr="009444C6">
        <w:trPr>
          <w:trHeight w:val="22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6ADE0C" w14:textId="69B05086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17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D56261" w14:textId="5BC9BE9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[5’-Phosphorylated] TTCGAGTCGAGGAAGAGCCAGAGCAGAAGGC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2BEBEC" w14:textId="02EA260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pHK475</w:t>
            </w:r>
          </w:p>
        </w:tc>
      </w:tr>
      <w:tr w:rsidR="002D5570" w:rsidRPr="00C76C7E" w14:paraId="142A337F" w14:textId="77777777" w:rsidTr="009444C6">
        <w:trPr>
          <w:trHeight w:val="22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85B236" w14:textId="2D9F6CA8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18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1287C0" w14:textId="60318AA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[5’-Phosphorylated] TTCGTTTGTCGGTGAACGCTCTCCTGAGTAG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EAB30" w14:textId="591F33B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pHK475</w:t>
            </w:r>
          </w:p>
        </w:tc>
      </w:tr>
      <w:tr w:rsidR="002D5570" w:rsidRPr="00C76C7E" w14:paraId="45946DFE" w14:textId="77777777" w:rsidTr="009444C6">
        <w:trPr>
          <w:trHeight w:val="227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3D3C17" w14:textId="5013B49D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19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3716EC" w14:textId="34589D1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GATATTCCATTTTCTGATGTGAGAAGAGCCATTATGGATTC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772A09" w14:textId="420100E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crRNA plasmids</w:t>
            </w:r>
          </w:p>
        </w:tc>
      </w:tr>
      <w:tr w:rsidR="002D5570" w:rsidRPr="00C76C7E" w14:paraId="05764282" w14:textId="77777777" w:rsidTr="009444C6">
        <w:trPr>
          <w:trHeight w:val="31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4C7121" w14:textId="1F04D83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lastRenderedPageBreak/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20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CE040" w14:textId="468EC029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CTTCTCACATCAGAAAATGGAATATCAGGTAGTAATTCCTC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53A1E2" w14:textId="3B8BA58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crRNA plasmids</w:t>
            </w:r>
          </w:p>
        </w:tc>
      </w:tr>
      <w:tr w:rsidR="002D5570" w:rsidRPr="00C76C7E" w14:paraId="037AC43E" w14:textId="77777777" w:rsidTr="009444C6">
        <w:trPr>
          <w:trHeight w:val="43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21BD1" w14:textId="17E735A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21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51E94F" w14:textId="04FC67E6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TTATCCCGTATAACATCGCCAATTTAAATAAAACGAAAGGCTCAG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04103" w14:textId="1392485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pHK493</w:t>
            </w:r>
          </w:p>
        </w:tc>
      </w:tr>
      <w:tr w:rsidR="002D5570" w:rsidRPr="00C76C7E" w14:paraId="6A84E165" w14:textId="77777777" w:rsidTr="009444C6">
        <w:trPr>
          <w:trHeight w:val="12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74230" w14:textId="1C03388B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22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42DFBD" w14:textId="622A9BA6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TGGCGATGTTATACGGGATAAATCTACAACAGTAGAAATTCGGAT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E2741" w14:textId="398C3E1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pHK493</w:t>
            </w:r>
          </w:p>
        </w:tc>
      </w:tr>
      <w:tr w:rsidR="002D5570" w:rsidRPr="00C76C7E" w14:paraId="1AEF2ECC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7D868" w14:textId="429CE84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23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5B2CC" w14:textId="17A218E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TTATCCCGTCTAACATCGCCAATTTAAATAAAACGAAAGGCTCAG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690B9C" w14:textId="3ADAFF7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pHK494</w:t>
            </w:r>
          </w:p>
        </w:tc>
      </w:tr>
      <w:tr w:rsidR="002D5570" w:rsidRPr="00C76C7E" w14:paraId="63CDA9F4" w14:textId="77777777" w:rsidTr="009444C6">
        <w:trPr>
          <w:trHeight w:val="18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E31AC1" w14:textId="188836C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24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86455D" w14:textId="40A146F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TGGCGATGTTAGACGGGATAAATCTACAACAGTAGAAATTCGGAT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FE629" w14:textId="2D40270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pHK494</w:t>
            </w:r>
          </w:p>
        </w:tc>
      </w:tr>
      <w:tr w:rsidR="002D5570" w:rsidRPr="00C76C7E" w14:paraId="0098424C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FDE79B" w14:textId="3CAA263E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25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B09B7" w14:textId="062BE8F8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TTATCCCGGCTAACATCGCCAATTTAAATAAAACGAAAGGCTCAG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0743E" w14:textId="4CF0F839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pHK495</w:t>
            </w:r>
          </w:p>
        </w:tc>
      </w:tr>
      <w:tr w:rsidR="002D5570" w:rsidRPr="00C76C7E" w14:paraId="3CBB54D2" w14:textId="77777777" w:rsidTr="009444C6">
        <w:trPr>
          <w:trHeight w:val="11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3413EE" w14:textId="6689E9F8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26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D85C1" w14:textId="5D951BE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TGGCGATGTTAGCCGGGATAAATCTACAACAGTAGAAATTCGGAT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0F888" w14:textId="5B2A8639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pHK495</w:t>
            </w:r>
          </w:p>
        </w:tc>
      </w:tr>
      <w:tr w:rsidR="002D5570" w:rsidRPr="00C76C7E" w14:paraId="0E5908A0" w14:textId="77777777" w:rsidTr="009444C6">
        <w:trPr>
          <w:trHeight w:val="9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1C6D7" w14:textId="53E1B9F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27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61C0B" w14:textId="3C5C546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TTATCCCCGCTAACATCGCCAATTTAAATAAAACGAAAGGCTCAG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EA83D" w14:textId="58D2A396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pHK496</w:t>
            </w:r>
          </w:p>
        </w:tc>
      </w:tr>
      <w:tr w:rsidR="002D5570" w:rsidRPr="00C76C7E" w14:paraId="5069A69D" w14:textId="77777777" w:rsidTr="009444C6">
        <w:trPr>
          <w:trHeight w:val="1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C9B26" w14:textId="15A72D24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28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C8BD0C" w14:textId="3D1E7A9D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TGGCGATGTTAGCGGGGATAAATCTACAACAGTAGAAATTCGGAT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950B3" w14:textId="18B6F3BE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pHK496</w:t>
            </w:r>
          </w:p>
        </w:tc>
      </w:tr>
      <w:tr w:rsidR="002D5570" w:rsidRPr="00C76C7E" w14:paraId="7BCB03BB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029A8BC" w14:textId="497B88B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29</w:t>
            </w:r>
          </w:p>
        </w:tc>
        <w:tc>
          <w:tcPr>
            <w:tcW w:w="496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93AE3A6" w14:textId="1807094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TTATCCCGTATCACATCGCCAATTTAAATAAAACGAAAGGCTCAG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33C4FB7" w14:textId="55BA3EE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pHK497</w:t>
            </w:r>
          </w:p>
        </w:tc>
      </w:tr>
      <w:tr w:rsidR="002D5570" w:rsidRPr="00C76C7E" w14:paraId="663532D2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5B1E7C" w14:textId="60FC5E4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30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AD5722" w14:textId="4CB8E5E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TGGCGATGTGATACGGGATAAATCTACAACAGTAGAAATTCGGAT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F49641" w14:textId="37BC7B02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pHK497</w:t>
            </w:r>
          </w:p>
        </w:tc>
      </w:tr>
      <w:tr w:rsidR="002D5570" w:rsidRPr="00C76C7E" w14:paraId="56330AC0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EC5481" w14:textId="6C5916F9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31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729B06" w14:textId="23C887DB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TTATCCCGTATCCCATCGCCAATTTAAATAAAACGAAAGGCTCAG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21DEF" w14:textId="7C63A63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pHK498</w:t>
            </w:r>
          </w:p>
        </w:tc>
      </w:tr>
      <w:tr w:rsidR="002D5570" w:rsidRPr="00C76C7E" w14:paraId="5AF24217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64BD3D" w14:textId="5F109AF9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32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BC85F5" w14:textId="1B16281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TGGCGATGGGATACGGGATAAATCTACAACAGTAGAAATTCGGAT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BD5B5" w14:textId="0F60158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pHK498</w:t>
            </w:r>
          </w:p>
        </w:tc>
      </w:tr>
      <w:tr w:rsidR="002D5570" w:rsidRPr="00C76C7E" w14:paraId="5CC0A205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305321" w14:textId="3C0BACF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33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1FD51" w14:textId="1DAA16C8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TTATCCCGTATCCAATCGCCAATTTAAATAAAACGAAAGGCTCAG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FEE94" w14:textId="6DDCEC3B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pHK499</w:t>
            </w:r>
          </w:p>
        </w:tc>
      </w:tr>
      <w:tr w:rsidR="002D5570" w:rsidRPr="00C76C7E" w14:paraId="77D738C5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964C6" w14:textId="2138A8D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34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BED66" w14:textId="15B2CE3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TGGCGATTGGATACGGGATAAATCTACAACAGTAGAAATTCGGAT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F4A6E" w14:textId="48FD469A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Construction of pHK499</w:t>
            </w:r>
          </w:p>
        </w:tc>
      </w:tr>
      <w:tr w:rsidR="002D5570" w:rsidRPr="00C76C7E" w14:paraId="6C820F20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DB1BF" w14:textId="079E336E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35</w:t>
            </w:r>
          </w:p>
        </w:tc>
        <w:tc>
          <w:tcPr>
            <w:tcW w:w="4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68DFC8" w14:textId="1835BC98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GAGCTTGCAGGCGAACTAGGTGTCAGTG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5DA4A4" w14:textId="6E33C68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Sequencing of crRNA plasmids</w:t>
            </w:r>
          </w:p>
        </w:tc>
      </w:tr>
      <w:tr w:rsidR="002D5570" w:rsidRPr="00C76C7E" w14:paraId="28253005" w14:textId="77777777" w:rsidTr="009444C6">
        <w:trPr>
          <w:trHeight w:val="80"/>
        </w:trPr>
        <w:tc>
          <w:tcPr>
            <w:tcW w:w="63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0E1FD25" w14:textId="48F8B7A9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b/>
                <w:bCs/>
                <w:kern w:val="0"/>
                <w:szCs w:val="20"/>
              </w:rPr>
              <w:t>C</w:t>
            </w: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pf1 integration </w:t>
            </w:r>
            <w:r w:rsidR="000F2FCC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in the </w:t>
            </w:r>
            <w:r w:rsidRPr="009444C6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 xml:space="preserve">C. </w:t>
            </w:r>
            <w:proofErr w:type="spellStart"/>
            <w:r w:rsidRPr="009444C6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>glutamicum</w:t>
            </w:r>
            <w:proofErr w:type="spellEnd"/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genome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B94F54" w14:textId="7777777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2D5570" w:rsidRPr="00C76C7E" w14:paraId="34B3A51F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CF4FB7" w14:textId="5B27CAD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36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31E58B" w14:textId="7D65E78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CAGAACCCATACGGTGGTTACGACAAC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FB29A" w14:textId="60059AF6" w:rsidR="002D5570" w:rsidRPr="009444C6" w:rsidRDefault="009444C6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U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pstream 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of HR region </w:t>
            </w:r>
          </w:p>
        </w:tc>
      </w:tr>
      <w:tr w:rsidR="002D5570" w:rsidRPr="00C76C7E" w14:paraId="42168F5B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DB859" w14:textId="209C952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37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6057A" w14:textId="4970E6A9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GTTGGCTCCGTTGTTCACGTCTACTACG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CD650" w14:textId="6509A9BD" w:rsidR="002D5570" w:rsidRPr="009444C6" w:rsidRDefault="009444C6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Downstream of HR region</w:t>
            </w:r>
          </w:p>
        </w:tc>
      </w:tr>
      <w:tr w:rsidR="002D5570" w:rsidRPr="00C76C7E" w14:paraId="0459685D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916ED9" w14:textId="3213FD13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38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685AC" w14:textId="0B4DC48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GAGCTCTTCGGCCAGGTCCTTCTTGATC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307A7" w14:textId="0F4127E9" w:rsidR="002D5570" w:rsidRPr="009444C6" w:rsidRDefault="009444C6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Reverse primer</w:t>
            </w: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 xml:space="preserve"> 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of the </w:t>
            </w:r>
            <w:r w:rsidRPr="009444C6">
              <w:rPr>
                <w:rFonts w:ascii="Times New Roman" w:eastAsia="맑은 고딕" w:hAnsi="Times New Roman" w:cs="Times New Roman" w:hint="eastAsia"/>
                <w:i/>
                <w:kern w:val="0"/>
                <w:szCs w:val="20"/>
              </w:rPr>
              <w:t>cpf</w:t>
            </w:r>
            <w:r w:rsidRPr="009444C6">
              <w:rPr>
                <w:rFonts w:ascii="Times New Roman" w:eastAsia="맑은 고딕" w:hAnsi="Times New Roman" w:cs="Times New Roman"/>
                <w:i/>
                <w:kern w:val="0"/>
                <w:szCs w:val="20"/>
              </w:rPr>
              <w:t>1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gene</w:t>
            </w:r>
          </w:p>
        </w:tc>
      </w:tr>
      <w:tr w:rsidR="002D5570" w:rsidRPr="00C76C7E" w14:paraId="04738C9E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3A01BF" w14:textId="3671A50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="009444C6"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39</w:t>
            </w:r>
          </w:p>
        </w:tc>
        <w:tc>
          <w:tcPr>
            <w:tcW w:w="4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61D09C" w14:textId="60F7256C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CGAGACCTTCAAGAAGATGGGCAAGCAG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8CAA71" w14:textId="09254403" w:rsidR="002D5570" w:rsidRPr="009444C6" w:rsidRDefault="009444C6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Forward primer of the </w:t>
            </w:r>
            <w:r w:rsidRPr="009444C6">
              <w:rPr>
                <w:rFonts w:ascii="Times New Roman" w:eastAsia="맑은 고딕" w:hAnsi="Times New Roman" w:cs="Times New Roman" w:hint="eastAsia"/>
                <w:i/>
                <w:kern w:val="0"/>
                <w:szCs w:val="20"/>
              </w:rPr>
              <w:t>cpf</w:t>
            </w:r>
            <w:r w:rsidRPr="009444C6">
              <w:rPr>
                <w:rFonts w:ascii="Times New Roman" w:eastAsia="맑은 고딕" w:hAnsi="Times New Roman" w:cs="Times New Roman"/>
                <w:i/>
                <w:kern w:val="0"/>
                <w:szCs w:val="20"/>
              </w:rPr>
              <w:t>1</w:t>
            </w:r>
            <w:r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gene</w:t>
            </w:r>
          </w:p>
        </w:tc>
      </w:tr>
      <w:tr w:rsidR="002D5570" w:rsidRPr="00C76C7E" w14:paraId="3A9337E9" w14:textId="77777777" w:rsidTr="009444C6">
        <w:trPr>
          <w:trHeight w:val="80"/>
        </w:trPr>
        <w:tc>
          <w:tcPr>
            <w:tcW w:w="63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6E383C" w14:textId="15E818C4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Sequencing of </w:t>
            </w:r>
            <w:proofErr w:type="spellStart"/>
            <w:r w:rsidRPr="009444C6">
              <w:rPr>
                <w:rFonts w:ascii="Times New Roman" w:eastAsia="맑은 고딕" w:hAnsi="Times New Roman" w:cs="Times New Roman"/>
                <w:b/>
                <w:bCs/>
                <w:i/>
                <w:iCs/>
                <w:kern w:val="0"/>
                <w:szCs w:val="20"/>
              </w:rPr>
              <w:t>crtEb</w:t>
            </w:r>
            <w:proofErr w:type="spellEnd"/>
            <w:r w:rsidRPr="009444C6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70199B" w14:textId="77777777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2D5570" w:rsidRPr="00C76C7E" w14:paraId="4E753E1D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B9F38" w14:textId="1CD218B5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="009444C6"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40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7F340" w14:textId="5D4982E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CTTCTGATTCCTGCCCTATGGTTGCCTG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DB91CD" w14:textId="23029CFD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Sequencing of the edited target</w:t>
            </w:r>
          </w:p>
        </w:tc>
      </w:tr>
      <w:tr w:rsidR="002D5570" w:rsidRPr="00C76C7E" w14:paraId="33A18587" w14:textId="77777777" w:rsidTr="009444C6">
        <w:trPr>
          <w:trHeight w:val="80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78D01D" w14:textId="10746E51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ind w:leftChars="93" w:left="186" w:firstLine="1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 w:hint="eastAsia"/>
                <w:kern w:val="0"/>
                <w:szCs w:val="20"/>
              </w:rPr>
              <w:t>P</w:t>
            </w:r>
            <w:r w:rsidR="009444C6" w:rsidRPr="009444C6">
              <w:rPr>
                <w:rFonts w:ascii="Times New Roman" w:eastAsia="맑은 고딕" w:hAnsi="Times New Roman" w:cs="Times New Roman"/>
                <w:kern w:val="0"/>
                <w:szCs w:val="20"/>
              </w:rPr>
              <w:t>41</w:t>
            </w:r>
          </w:p>
        </w:tc>
        <w:tc>
          <w:tcPr>
            <w:tcW w:w="4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D49BDC" w14:textId="682ED7F0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GTTGTGGAGCTTGAACGCATCGAGGTCG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6C3106" w14:textId="5882EE7F" w:rsidR="002D5570" w:rsidRPr="009444C6" w:rsidRDefault="002D5570" w:rsidP="009444C6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9444C6">
              <w:rPr>
                <w:rFonts w:ascii="Times New Roman" w:eastAsia="맑은 고딕" w:hAnsi="Times New Roman" w:cs="Times New Roman"/>
                <w:szCs w:val="20"/>
              </w:rPr>
              <w:t>Sequencing of the edited target</w:t>
            </w:r>
          </w:p>
        </w:tc>
      </w:tr>
    </w:tbl>
    <w:p w14:paraId="3C2FE668" w14:textId="77777777" w:rsidR="00A11FEE" w:rsidRPr="002D5570" w:rsidRDefault="00A11FEE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63F25EBA" w14:textId="580568B3" w:rsidR="009E2FF2" w:rsidRDefault="009E2FF2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E762299" w14:textId="69159E38" w:rsidR="00A1560C" w:rsidRPr="00EF784A" w:rsidRDefault="00A1560C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del w:id="3" w:author="김현주" w:date="2020-05-14T21:40:00Z">
        <w:r w:rsidRPr="00EF784A" w:rsidDel="004D7FB1">
          <w:rPr>
            <w:rFonts w:ascii="Times New Roman" w:hAnsi="Times New Roman" w:cs="Times New Roman" w:hint="eastAsia"/>
            <w:szCs w:val="20"/>
          </w:rPr>
          <w:lastRenderedPageBreak/>
          <w:delText>S</w:delText>
        </w:r>
        <w:r w:rsidRPr="00EF784A" w:rsidDel="004D7FB1">
          <w:rPr>
            <w:rFonts w:ascii="Times New Roman" w:hAnsi="Times New Roman" w:cs="Times New Roman"/>
            <w:szCs w:val="20"/>
          </w:rPr>
          <w:delText xml:space="preserve">upporting </w:delText>
        </w:r>
      </w:del>
      <w:r w:rsidRPr="00EF784A">
        <w:rPr>
          <w:rFonts w:ascii="Times New Roman" w:hAnsi="Times New Roman" w:cs="Times New Roman"/>
          <w:szCs w:val="20"/>
        </w:rPr>
        <w:t>Figure S1. Transformation agar plates after electroporation of single-, double-, triple-, and</w:t>
      </w:r>
      <w:r w:rsidRPr="00EF784A">
        <w:rPr>
          <w:rFonts w:ascii="Times New Roman" w:hAnsi="Times New Roman" w:cs="Times New Roman" w:hint="eastAsia"/>
          <w:szCs w:val="20"/>
        </w:rPr>
        <w:t xml:space="preserve"> </w:t>
      </w:r>
      <w:r w:rsidRPr="00EF784A">
        <w:rPr>
          <w:rFonts w:ascii="Times New Roman" w:hAnsi="Times New Roman" w:cs="Times New Roman"/>
          <w:szCs w:val="20"/>
        </w:rPr>
        <w:t xml:space="preserve">quadruple-base mutagenic </w:t>
      </w:r>
      <w:r w:rsidR="00EF784A" w:rsidRPr="00EF784A">
        <w:rPr>
          <w:rFonts w:ascii="Times New Roman" w:hAnsi="Times New Roman" w:cs="Times New Roman"/>
          <w:szCs w:val="20"/>
        </w:rPr>
        <w:t>oligonucleotides</w:t>
      </w:r>
      <w:r w:rsidRPr="00EF784A">
        <w:rPr>
          <w:rFonts w:ascii="Times New Roman" w:hAnsi="Times New Roman" w:cs="Times New Roman"/>
          <w:szCs w:val="20"/>
        </w:rPr>
        <w:t xml:space="preserve"> and perfect-matched crRNA</w:t>
      </w:r>
      <w:r w:rsidR="000B181E">
        <w:rPr>
          <w:rFonts w:ascii="Times New Roman" w:hAnsi="Times New Roman" w:cs="Times New Roman"/>
          <w:szCs w:val="20"/>
        </w:rPr>
        <w:t xml:space="preserve"> </w:t>
      </w:r>
      <w:r w:rsidRPr="00EF784A">
        <w:rPr>
          <w:rFonts w:ascii="Times New Roman" w:hAnsi="Times New Roman" w:cs="Times New Roman"/>
          <w:szCs w:val="20"/>
        </w:rPr>
        <w:t>(</w:t>
      </w:r>
      <w:r w:rsidRPr="00EF784A">
        <w:rPr>
          <w:rFonts w:ascii="Times New Roman" w:hAnsi="Times New Roman" w:cs="Times New Roman" w:hint="eastAsia"/>
          <w:szCs w:val="20"/>
        </w:rPr>
        <w:t>p</w:t>
      </w:r>
      <w:r w:rsidRPr="00EF784A">
        <w:rPr>
          <w:rFonts w:ascii="Times New Roman" w:hAnsi="Times New Roman" w:cs="Times New Roman"/>
          <w:szCs w:val="20"/>
        </w:rPr>
        <w:t>HK493) plasmid into IPTG-induced HK1220/pHK489 cells.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86"/>
        <w:gridCol w:w="4043"/>
      </w:tblGrid>
      <w:tr w:rsidR="00A1560C" w:rsidRPr="00264CDE" w14:paraId="572BCDBF" w14:textId="77777777" w:rsidTr="00321591">
        <w:tc>
          <w:tcPr>
            <w:tcW w:w="3256" w:type="dxa"/>
          </w:tcPr>
          <w:p w14:paraId="6A77EAD5" w14:textId="77777777" w:rsidR="00A1560C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>
              <w:rPr>
                <w:rFonts w:ascii="Times New Roman" w:eastAsia="맑은 고딕" w:hAnsi="Times New Roman" w:cs="Times New Roman" w:hint="eastAsia"/>
                <w:noProof/>
              </w:rPr>
              <w:t>S</w:t>
            </w:r>
            <w:r>
              <w:rPr>
                <w:rFonts w:ascii="Times New Roman" w:eastAsia="맑은 고딕" w:hAnsi="Times New Roman" w:cs="Times New Roman"/>
                <w:noProof/>
              </w:rPr>
              <w:t>ingle base mutagenic oligo, perfect-matched crRNA (pHK493)</w:t>
            </w:r>
          </w:p>
        </w:tc>
        <w:tc>
          <w:tcPr>
            <w:tcW w:w="3260" w:type="dxa"/>
          </w:tcPr>
          <w:p w14:paraId="1578D263" w14:textId="77777777" w:rsidR="00A1560C" w:rsidRPr="00264CDE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>
              <w:rPr>
                <w:rFonts w:ascii="Times New Roman" w:eastAsia="맑은 고딕" w:hAnsi="Times New Roman" w:cs="Times New Roman" w:hint="eastAsia"/>
                <w:noProof/>
              </w:rPr>
              <w:t>D</w:t>
            </w:r>
            <w:r>
              <w:rPr>
                <w:rFonts w:ascii="Times New Roman" w:eastAsia="맑은 고딕" w:hAnsi="Times New Roman" w:cs="Times New Roman"/>
                <w:noProof/>
              </w:rPr>
              <w:t>ouble base mutagenic oligo, perfect-matched crRNA (pHK493)</w:t>
            </w:r>
          </w:p>
        </w:tc>
      </w:tr>
      <w:tr w:rsidR="00A1560C" w14:paraId="5EB3D565" w14:textId="77777777" w:rsidTr="00321591">
        <w:tc>
          <w:tcPr>
            <w:tcW w:w="3256" w:type="dxa"/>
          </w:tcPr>
          <w:p w14:paraId="4680F18D" w14:textId="77777777" w:rsidR="00A1560C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 w:rsidRPr="00237982">
              <w:rPr>
                <w:rFonts w:ascii="Times New Roman" w:eastAsia="맑은 고딕" w:hAnsi="Times New Roman" w:cs="Times New Roman"/>
                <w:noProof/>
              </w:rPr>
              <w:drawing>
                <wp:inline distT="0" distB="0" distL="0" distR="0" wp14:anchorId="662ADAB7" wp14:editId="1ABA09FC">
                  <wp:extent cx="2457926" cy="2457450"/>
                  <wp:effectExtent l="0" t="0" r="0" b="0"/>
                  <wp:docPr id="8" name="그림 7" descr="테이블, 음식, 앉아있는, 작은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0F18C2E-F6F5-48AF-9F8C-690701D554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림 7" descr="테이블, 음식, 앉아있는, 작은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E0F18C2E-F6F5-48AF-9F8C-690701D554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18" t="5031" r="29582" b="4060"/>
                          <a:stretch/>
                        </pic:blipFill>
                        <pic:spPr>
                          <a:xfrm rot="10800000">
                            <a:off x="0" y="0"/>
                            <a:ext cx="2510923" cy="2510437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5BBF8DE8" w14:textId="77777777" w:rsidR="00A1560C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 w:rsidRPr="00237982">
              <w:rPr>
                <w:rFonts w:ascii="Times New Roman" w:eastAsia="맑은 고딕" w:hAnsi="Times New Roman" w:cs="Times New Roman"/>
                <w:noProof/>
              </w:rPr>
              <w:drawing>
                <wp:inline distT="0" distB="0" distL="0" distR="0" wp14:anchorId="778147BF" wp14:editId="3891500F">
                  <wp:extent cx="2421528" cy="2430732"/>
                  <wp:effectExtent l="0" t="4445" r="0" b="0"/>
                  <wp:docPr id="5" name="그림 4" descr="동물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CDB397-5DC8-4083-BC0A-E9759161E95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그림 4" descr="동물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A3CDB397-5DC8-4083-BC0A-E9759161E95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055" t="6143" r="24306" b="5810"/>
                          <a:stretch/>
                        </pic:blipFill>
                        <pic:spPr>
                          <a:xfrm rot="5400000">
                            <a:off x="0" y="0"/>
                            <a:ext cx="2461257" cy="2470612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560C" w14:paraId="2672728B" w14:textId="77777777" w:rsidTr="00321591">
        <w:tc>
          <w:tcPr>
            <w:tcW w:w="3256" w:type="dxa"/>
          </w:tcPr>
          <w:p w14:paraId="340E74E9" w14:textId="77777777" w:rsidR="00A1560C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>
              <w:rPr>
                <w:rFonts w:ascii="Times New Roman" w:eastAsia="맑은 고딕" w:hAnsi="Times New Roman" w:cs="Times New Roman" w:hint="eastAsia"/>
                <w:noProof/>
              </w:rPr>
              <w:t>T</w:t>
            </w:r>
            <w:r>
              <w:rPr>
                <w:rFonts w:ascii="Times New Roman" w:eastAsia="맑은 고딕" w:hAnsi="Times New Roman" w:cs="Times New Roman"/>
                <w:noProof/>
              </w:rPr>
              <w:t>riple base mutagenic oligo, perfect-matched crRNA (pHK493)</w:t>
            </w:r>
          </w:p>
        </w:tc>
        <w:tc>
          <w:tcPr>
            <w:tcW w:w="3260" w:type="dxa"/>
          </w:tcPr>
          <w:p w14:paraId="29A7D3BB" w14:textId="77777777" w:rsidR="00A1560C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>
              <w:rPr>
                <w:rFonts w:ascii="Times New Roman" w:eastAsia="맑은 고딕" w:hAnsi="Times New Roman" w:cs="Times New Roman" w:hint="eastAsia"/>
                <w:noProof/>
              </w:rPr>
              <w:t>Q</w:t>
            </w:r>
            <w:r>
              <w:rPr>
                <w:rFonts w:ascii="Times New Roman" w:eastAsia="맑은 고딕" w:hAnsi="Times New Roman" w:cs="Times New Roman"/>
                <w:noProof/>
              </w:rPr>
              <w:t>uadruple base mutagenic oligo, perfect-matched crRNA (pHK493)</w:t>
            </w:r>
          </w:p>
        </w:tc>
      </w:tr>
      <w:tr w:rsidR="00A1560C" w14:paraId="7269F6B8" w14:textId="77777777" w:rsidTr="00321591">
        <w:tc>
          <w:tcPr>
            <w:tcW w:w="3256" w:type="dxa"/>
          </w:tcPr>
          <w:p w14:paraId="0FA10E86" w14:textId="77777777" w:rsidR="00A1560C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 w:rsidRPr="00237982">
              <w:rPr>
                <w:rFonts w:ascii="Times New Roman" w:eastAsia="맑은 고딕" w:hAnsi="Times New Roman" w:cs="Times New Roman"/>
                <w:noProof/>
              </w:rPr>
              <w:drawing>
                <wp:inline distT="0" distB="0" distL="0" distR="0" wp14:anchorId="63F089CF" wp14:editId="066E4351">
                  <wp:extent cx="2409825" cy="2384626"/>
                  <wp:effectExtent l="0" t="0" r="0" b="0"/>
                  <wp:docPr id="1" name="그림 7" descr="테이블, 앉아있는, 음식, 동물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252B13D-8526-4085-99C6-53C1935F99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그림 7" descr="테이블, 앉아있는, 음식, 동물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2252B13D-8526-4085-99C6-53C1935F99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712" t="5494" r="24763" b="1835"/>
                          <a:stretch/>
                        </pic:blipFill>
                        <pic:spPr>
                          <a:xfrm rot="10800000">
                            <a:off x="0" y="0"/>
                            <a:ext cx="2460497" cy="2434768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30B6DDDB" w14:textId="77777777" w:rsidR="00A1560C" w:rsidRDefault="00A1560C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 w:rsidRPr="00237982">
              <w:rPr>
                <w:rFonts w:ascii="Times New Roman" w:eastAsia="맑은 고딕" w:hAnsi="Times New Roman" w:cs="Times New Roman"/>
                <w:noProof/>
              </w:rPr>
              <w:drawing>
                <wp:inline distT="0" distB="0" distL="0" distR="0" wp14:anchorId="459F5130" wp14:editId="400FE43A">
                  <wp:extent cx="2384804" cy="2377094"/>
                  <wp:effectExtent l="3810" t="0" r="635" b="635"/>
                  <wp:docPr id="6" name="그림 5" descr="동물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26A2D2A-FBE2-4C6A-A124-EBCD7D17A5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 descr="동물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C26A2D2A-FBE2-4C6A-A124-EBCD7D17A5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67" t="5572" r="27847" b="6285"/>
                          <a:stretch/>
                        </pic:blipFill>
                        <pic:spPr>
                          <a:xfrm rot="5400000">
                            <a:off x="0" y="0"/>
                            <a:ext cx="2427922" cy="2420072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7CF542" w14:textId="7305EC16" w:rsidR="00EF2460" w:rsidRPr="00EF784A" w:rsidRDefault="00A1560C" w:rsidP="00EF246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</w:rPr>
        <w:br w:type="page"/>
      </w:r>
      <w:del w:id="4" w:author="김현주" w:date="2020-05-14T21:40:00Z">
        <w:r w:rsidR="00EF2460" w:rsidRPr="00EF784A" w:rsidDel="004D7FB1">
          <w:rPr>
            <w:rFonts w:ascii="Times New Roman" w:hAnsi="Times New Roman" w:cs="Times New Roman"/>
            <w:szCs w:val="20"/>
          </w:rPr>
          <w:lastRenderedPageBreak/>
          <w:delText xml:space="preserve">Supporting </w:delText>
        </w:r>
      </w:del>
      <w:r w:rsidR="00EF2460" w:rsidRPr="00EF784A">
        <w:rPr>
          <w:rFonts w:ascii="Times New Roman" w:hAnsi="Times New Roman" w:cs="Times New Roman"/>
          <w:szCs w:val="20"/>
        </w:rPr>
        <w:t xml:space="preserve">Figure S2. Transformation agar plates after electroporation of </w:t>
      </w:r>
      <w:r w:rsidR="00EF784A" w:rsidRPr="00EF784A">
        <w:rPr>
          <w:rFonts w:ascii="Times New Roman" w:hAnsi="Times New Roman" w:cs="Times New Roman"/>
          <w:szCs w:val="20"/>
        </w:rPr>
        <w:t xml:space="preserve">single-base-mutagenic oligonucleotides </w:t>
      </w:r>
      <w:r w:rsidR="00EF2460" w:rsidRPr="00EF784A">
        <w:rPr>
          <w:rFonts w:ascii="Times New Roman" w:hAnsi="Times New Roman" w:cs="Times New Roman"/>
          <w:szCs w:val="20"/>
        </w:rPr>
        <w:t xml:space="preserve">and mismatched crRNA plasmids into IPTG-induced HK1220/pHK489 cells.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68"/>
        <w:gridCol w:w="3710"/>
      </w:tblGrid>
      <w:tr w:rsidR="00EF2460" w:rsidRPr="00237982" w14:paraId="2DC3DC3B" w14:textId="77777777" w:rsidTr="00321591">
        <w:tc>
          <w:tcPr>
            <w:tcW w:w="3256" w:type="dxa"/>
          </w:tcPr>
          <w:p w14:paraId="56AC6A28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>
              <w:rPr>
                <w:rFonts w:ascii="Times New Roman" w:eastAsia="맑은 고딕" w:hAnsi="Times New Roman" w:cs="Times New Roman" w:hint="eastAsia"/>
                <w:noProof/>
              </w:rPr>
              <w:t>S</w:t>
            </w:r>
            <w:r>
              <w:rPr>
                <w:rFonts w:ascii="Times New Roman" w:eastAsia="맑은 고딕" w:hAnsi="Times New Roman" w:cs="Times New Roman"/>
                <w:noProof/>
              </w:rPr>
              <w:t>ingle base mutagenic oligo, single-mismatched crRNA (pHK494)</w:t>
            </w:r>
          </w:p>
        </w:tc>
        <w:tc>
          <w:tcPr>
            <w:tcW w:w="3260" w:type="dxa"/>
          </w:tcPr>
          <w:p w14:paraId="2F716F34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>
              <w:rPr>
                <w:rFonts w:ascii="Times New Roman" w:eastAsia="맑은 고딕" w:hAnsi="Times New Roman" w:cs="Times New Roman" w:hint="eastAsia"/>
                <w:noProof/>
              </w:rPr>
              <w:t>S</w:t>
            </w:r>
            <w:r>
              <w:rPr>
                <w:rFonts w:ascii="Times New Roman" w:eastAsia="맑은 고딕" w:hAnsi="Times New Roman" w:cs="Times New Roman"/>
                <w:noProof/>
              </w:rPr>
              <w:t>ingle base mutagenic oligo, single-mismatched crRNA (</w:t>
            </w:r>
            <w:r>
              <w:rPr>
                <w:rFonts w:ascii="Times New Roman" w:eastAsia="맑은 고딕" w:hAnsi="Times New Roman" w:cs="Times New Roman" w:hint="eastAsia"/>
                <w:noProof/>
              </w:rPr>
              <w:t>p</w:t>
            </w:r>
            <w:r>
              <w:rPr>
                <w:rFonts w:ascii="Times New Roman" w:eastAsia="맑은 고딕" w:hAnsi="Times New Roman" w:cs="Times New Roman"/>
                <w:noProof/>
              </w:rPr>
              <w:t>HK497)</w:t>
            </w:r>
          </w:p>
        </w:tc>
      </w:tr>
      <w:tr w:rsidR="00EF2460" w:rsidRPr="00237982" w14:paraId="0D452FD7" w14:textId="77777777" w:rsidTr="00321591">
        <w:tc>
          <w:tcPr>
            <w:tcW w:w="3256" w:type="dxa"/>
          </w:tcPr>
          <w:p w14:paraId="4DE4A211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 w:rsidRPr="00237982">
              <w:rPr>
                <w:rFonts w:ascii="Times New Roman" w:eastAsia="맑은 고딕" w:hAnsi="Times New Roman" w:cs="Times New Roman"/>
                <w:noProof/>
              </w:rPr>
              <w:drawing>
                <wp:inline distT="0" distB="0" distL="0" distR="0" wp14:anchorId="3795CE48" wp14:editId="7F96FA26">
                  <wp:extent cx="2258613" cy="2252405"/>
                  <wp:effectExtent l="2857" t="0" r="0" b="0"/>
                  <wp:docPr id="2" name="그림 5" descr="컵, 테이블, 실내, 앉아있는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DF17505-6823-4CB0-A998-1B047C54FD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 descr="컵, 테이블, 실내, 앉아있는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3DF17505-6823-4CB0-A998-1B047C54FD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17" t="4000" r="27717" b="4571"/>
                          <a:stretch/>
                        </pic:blipFill>
                        <pic:spPr>
                          <a:xfrm rot="5400000">
                            <a:off x="0" y="0"/>
                            <a:ext cx="2290474" cy="2284178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572A4FD3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 w:rsidRPr="00237982">
              <w:rPr>
                <w:rFonts w:ascii="Times New Roman" w:eastAsia="맑은 고딕" w:hAnsi="Times New Roman" w:cs="Times New Roman"/>
                <w:noProof/>
              </w:rPr>
              <w:drawing>
                <wp:inline distT="0" distB="0" distL="0" distR="0" wp14:anchorId="656DB4C5" wp14:editId="7A5586FA">
                  <wp:extent cx="2233224" cy="2211955"/>
                  <wp:effectExtent l="0" t="8573" r="6668" b="6667"/>
                  <wp:docPr id="3" name="그림 5" descr="테이블, 실내, 컵, 음식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3C38D6D-824C-4F8F-962B-F188079FC21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그림 5" descr="테이블, 실내, 컵, 음식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83C38D6D-824C-4F8F-962B-F188079FC21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20" t="4628" r="25983" b="5526"/>
                          <a:stretch/>
                        </pic:blipFill>
                        <pic:spPr>
                          <a:xfrm rot="5400000">
                            <a:off x="0" y="0"/>
                            <a:ext cx="2277624" cy="2255932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2460" w:rsidRPr="00237982" w14:paraId="22A5B0D3" w14:textId="77777777" w:rsidTr="00321591">
        <w:tc>
          <w:tcPr>
            <w:tcW w:w="3256" w:type="dxa"/>
          </w:tcPr>
          <w:p w14:paraId="32490AF2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>
              <w:rPr>
                <w:rFonts w:ascii="Times New Roman" w:eastAsia="맑은 고딕" w:hAnsi="Times New Roman" w:cs="Times New Roman" w:hint="eastAsia"/>
                <w:noProof/>
              </w:rPr>
              <w:t>S</w:t>
            </w:r>
            <w:r>
              <w:rPr>
                <w:rFonts w:ascii="Times New Roman" w:eastAsia="맑은 고딕" w:hAnsi="Times New Roman" w:cs="Times New Roman"/>
                <w:noProof/>
              </w:rPr>
              <w:t xml:space="preserve">ingle base mutagenic oligo, double-mismatched crRNA (pHK495) </w:t>
            </w:r>
          </w:p>
        </w:tc>
        <w:tc>
          <w:tcPr>
            <w:tcW w:w="3260" w:type="dxa"/>
          </w:tcPr>
          <w:p w14:paraId="3735B676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</w:p>
        </w:tc>
      </w:tr>
      <w:tr w:rsidR="00EF2460" w:rsidRPr="00237982" w14:paraId="0E143083" w14:textId="77777777" w:rsidTr="00321591">
        <w:tc>
          <w:tcPr>
            <w:tcW w:w="3256" w:type="dxa"/>
          </w:tcPr>
          <w:p w14:paraId="497D4DF7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  <w:r w:rsidRPr="00237982">
              <w:rPr>
                <w:rFonts w:ascii="Times New Roman" w:eastAsia="맑은 고딕" w:hAnsi="Times New Roman" w:cs="Times New Roman"/>
                <w:noProof/>
              </w:rPr>
              <w:drawing>
                <wp:inline distT="0" distB="0" distL="0" distR="0" wp14:anchorId="35CB82F7" wp14:editId="1FDEA923">
                  <wp:extent cx="2249328" cy="2233708"/>
                  <wp:effectExtent l="7937" t="0" r="6668" b="6667"/>
                  <wp:docPr id="11" name="그림 10" descr="테이블, 음식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58F30AA-C8D0-4A68-980C-578F43EFB4F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그림 10" descr="테이블, 음식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458F30AA-C8D0-4A68-980C-578F43EFB4F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22" t="1820" r="28924" b="5526"/>
                          <a:stretch/>
                        </pic:blipFill>
                        <pic:spPr>
                          <a:xfrm rot="5400000">
                            <a:off x="0" y="0"/>
                            <a:ext cx="2315489" cy="2299409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6724E939" w14:textId="77777777" w:rsidR="00EF2460" w:rsidRPr="00237982" w:rsidRDefault="00EF2460" w:rsidP="00321591">
            <w:pPr>
              <w:rPr>
                <w:rFonts w:ascii="Times New Roman" w:eastAsia="맑은 고딕" w:hAnsi="Times New Roman" w:cs="Times New Roman"/>
                <w:noProof/>
              </w:rPr>
            </w:pPr>
          </w:p>
        </w:tc>
      </w:tr>
    </w:tbl>
    <w:p w14:paraId="21202212" w14:textId="77777777" w:rsidR="00EF2460" w:rsidRDefault="00EF2460" w:rsidP="00EF246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</w:p>
    <w:p w14:paraId="628E85F3" w14:textId="3CB362E2" w:rsidR="00A1560C" w:rsidRDefault="00A1560C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5" w:name="_GoBack"/>
      <w:bookmarkEnd w:id="5"/>
    </w:p>
    <w:p w14:paraId="377FE521" w14:textId="453F0CFD" w:rsidR="00EF2460" w:rsidRPr="00EF784A" w:rsidRDefault="00EF2460" w:rsidP="00EF2460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Cs w:val="20"/>
        </w:rPr>
      </w:pPr>
      <w:del w:id="6" w:author="김현주" w:date="2020-05-14T21:40:00Z">
        <w:r w:rsidRPr="00EF784A" w:rsidDel="004D7FB1">
          <w:rPr>
            <w:rFonts w:ascii="Times New Roman" w:hAnsi="Times New Roman" w:cs="Times New Roman"/>
            <w:szCs w:val="20"/>
          </w:rPr>
          <w:lastRenderedPageBreak/>
          <w:delText xml:space="preserve">Supporting </w:delText>
        </w:r>
      </w:del>
      <w:r w:rsidRPr="00EF784A">
        <w:rPr>
          <w:rFonts w:ascii="Times New Roman" w:hAnsi="Times New Roman" w:cs="Times New Roman"/>
          <w:szCs w:val="20"/>
        </w:rPr>
        <w:t>Figure S</w:t>
      </w:r>
      <w:r w:rsidR="00342BFC" w:rsidRPr="00EF784A">
        <w:rPr>
          <w:rFonts w:ascii="Times New Roman" w:hAnsi="Times New Roman" w:cs="Times New Roman"/>
          <w:szCs w:val="20"/>
        </w:rPr>
        <w:t>3</w:t>
      </w:r>
      <w:r w:rsidRPr="00EF784A">
        <w:rPr>
          <w:rFonts w:ascii="Times New Roman" w:hAnsi="Times New Roman" w:cs="Times New Roman"/>
          <w:szCs w:val="20"/>
        </w:rPr>
        <w:t xml:space="preserve">. Chromatogram of </w:t>
      </w:r>
      <w:r w:rsidR="0031559D">
        <w:rPr>
          <w:rFonts w:ascii="Times New Roman" w:hAnsi="Times New Roman" w:cs="Times New Roman"/>
          <w:szCs w:val="20"/>
        </w:rPr>
        <w:t xml:space="preserve">the edited sequences of </w:t>
      </w:r>
      <w:proofErr w:type="spellStart"/>
      <w:r w:rsidRPr="00EF784A">
        <w:rPr>
          <w:rFonts w:ascii="Times New Roman" w:hAnsi="Times New Roman" w:cs="Times New Roman"/>
          <w:i/>
          <w:szCs w:val="20"/>
        </w:rPr>
        <w:t>crtEb</w:t>
      </w:r>
      <w:proofErr w:type="spellEnd"/>
      <w:r w:rsidRPr="00EF784A">
        <w:rPr>
          <w:rFonts w:ascii="Times New Roman" w:hAnsi="Times New Roman" w:cs="Times New Roman"/>
          <w:szCs w:val="20"/>
        </w:rPr>
        <w:t>.</w:t>
      </w:r>
    </w:p>
    <w:p w14:paraId="3A594ADB" w14:textId="1FD8CCB3" w:rsidR="00EF784A" w:rsidRDefault="00EF784A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B0F2647" wp14:editId="6CA8A99E">
            <wp:extent cx="5724709" cy="7816133"/>
            <wp:effectExtent l="0" t="0" r="0" b="0"/>
            <wp:docPr id="706" name="그림 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755" cy="7828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2A77C5" w14:textId="77777777" w:rsidR="00EF784A" w:rsidRDefault="00EF784A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79B8685" w14:textId="06D5AB52" w:rsidR="00A11FEE" w:rsidRPr="002D5570" w:rsidRDefault="00EF2460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  <w:r w:rsidRPr="002D5570">
        <w:rPr>
          <w:rFonts w:ascii="Times New Roman" w:hAnsi="Times New Roman" w:cs="Times New Roman"/>
          <w:b/>
          <w:bCs/>
        </w:rPr>
        <w:lastRenderedPageBreak/>
        <w:t>References</w:t>
      </w:r>
    </w:p>
    <w:p w14:paraId="6B46D368" w14:textId="77777777" w:rsidR="00FE2C15" w:rsidRPr="00FE2C15" w:rsidRDefault="00A11FEE" w:rsidP="00FE2C15">
      <w:pPr>
        <w:pStyle w:val="EndNoteBibliography"/>
        <w:spacing w:after="0"/>
        <w:ind w:left="720" w:hanging="720"/>
      </w:pPr>
      <w:r w:rsidRPr="00EF784A">
        <w:rPr>
          <w:rFonts w:ascii="Times New Roman" w:hAnsi="Times New Roman" w:cs="Times New Roman"/>
        </w:rPr>
        <w:fldChar w:fldCharType="begin"/>
      </w:r>
      <w:r w:rsidRPr="00EF784A">
        <w:rPr>
          <w:rFonts w:ascii="Times New Roman" w:hAnsi="Times New Roman" w:cs="Times New Roman"/>
        </w:rPr>
        <w:instrText xml:space="preserve"> ADDIN EN.REFLIST </w:instrText>
      </w:r>
      <w:r w:rsidRPr="00EF784A">
        <w:rPr>
          <w:rFonts w:ascii="Times New Roman" w:hAnsi="Times New Roman" w:cs="Times New Roman"/>
        </w:rPr>
        <w:fldChar w:fldCharType="separate"/>
      </w:r>
      <w:r w:rsidR="00FE2C15" w:rsidRPr="00FE2C15">
        <w:t>1.</w:t>
      </w:r>
      <w:r w:rsidR="00FE2C15" w:rsidRPr="00FE2C15">
        <w:tab/>
        <w:t xml:space="preserve">Schafer A, Tauch A, Jager W, Kalinowski J, Thierbach G, Puhler A: </w:t>
      </w:r>
      <w:r w:rsidR="00FE2C15" w:rsidRPr="00FE2C15">
        <w:rPr>
          <w:b/>
        </w:rPr>
        <w:t xml:space="preserve">Small mobilizable multi-purpose cloning vectors derived from the </w:t>
      </w:r>
      <w:r w:rsidR="00FE2C15" w:rsidRPr="00FE2C15">
        <w:rPr>
          <w:b/>
          <w:i/>
        </w:rPr>
        <w:t>Escherichia coli</w:t>
      </w:r>
      <w:r w:rsidR="00FE2C15" w:rsidRPr="00FE2C15">
        <w:rPr>
          <w:b/>
        </w:rPr>
        <w:t xml:space="preserve"> plasmids pK18 and pK19: selection of defined deletions in the chromosome of </w:t>
      </w:r>
      <w:r w:rsidR="00FE2C15" w:rsidRPr="00FE2C15">
        <w:rPr>
          <w:b/>
          <w:i/>
        </w:rPr>
        <w:t>Corynebacterium glutamicum</w:t>
      </w:r>
      <w:r w:rsidR="00FE2C15" w:rsidRPr="00FE2C15">
        <w:rPr>
          <w:b/>
        </w:rPr>
        <w:t>.</w:t>
      </w:r>
      <w:r w:rsidR="00FE2C15" w:rsidRPr="00FE2C15">
        <w:t xml:space="preserve"> </w:t>
      </w:r>
      <w:r w:rsidR="00FE2C15" w:rsidRPr="00FE2C15">
        <w:rPr>
          <w:i/>
        </w:rPr>
        <w:t xml:space="preserve">Gene </w:t>
      </w:r>
      <w:r w:rsidR="00FE2C15" w:rsidRPr="00FE2C15">
        <w:t xml:space="preserve">1994, </w:t>
      </w:r>
      <w:r w:rsidR="00FE2C15" w:rsidRPr="00FE2C15">
        <w:rPr>
          <w:b/>
        </w:rPr>
        <w:t>145:</w:t>
      </w:r>
      <w:r w:rsidR="00FE2C15" w:rsidRPr="00FE2C15">
        <w:t>69-73.</w:t>
      </w:r>
    </w:p>
    <w:p w14:paraId="2254F578" w14:textId="77777777" w:rsidR="00FE2C15" w:rsidRPr="00FE2C15" w:rsidRDefault="00FE2C15" w:rsidP="00FE2C15">
      <w:pPr>
        <w:pStyle w:val="EndNoteBibliography"/>
        <w:ind w:left="720" w:hanging="720"/>
      </w:pPr>
      <w:r w:rsidRPr="00FE2C15">
        <w:t>2.</w:t>
      </w:r>
      <w:r w:rsidRPr="00FE2C15">
        <w:tab/>
        <w:t xml:space="preserve">Park S-D, Lee S-N, Park I-H, Choi J-S, Jeong W-K, Kim Y, Lee H-S: </w:t>
      </w:r>
      <w:r w:rsidRPr="00FE2C15">
        <w:rPr>
          <w:b/>
        </w:rPr>
        <w:t xml:space="preserve">Isolation and characterization of transcriptional elements from </w:t>
      </w:r>
      <w:r w:rsidRPr="00FE2C15">
        <w:rPr>
          <w:b/>
          <w:i/>
        </w:rPr>
        <w:t>Corynebacterium glutamicum</w:t>
      </w:r>
      <w:r w:rsidRPr="00FE2C15">
        <w:rPr>
          <w:b/>
        </w:rPr>
        <w:t>.</w:t>
      </w:r>
      <w:r w:rsidRPr="00FE2C15">
        <w:t xml:space="preserve"> </w:t>
      </w:r>
      <w:r w:rsidRPr="00FE2C15">
        <w:rPr>
          <w:i/>
        </w:rPr>
        <w:t xml:space="preserve">Journal of Microbial Biotehcnology </w:t>
      </w:r>
      <w:r w:rsidRPr="00FE2C15">
        <w:t xml:space="preserve">2004, </w:t>
      </w:r>
      <w:r w:rsidRPr="00FE2C15">
        <w:rPr>
          <w:b/>
        </w:rPr>
        <w:t>14:</w:t>
      </w:r>
      <w:r w:rsidRPr="00FE2C15">
        <w:t>789-795.</w:t>
      </w:r>
    </w:p>
    <w:p w14:paraId="370F2D19" w14:textId="1729314C" w:rsidR="00C76C7E" w:rsidRPr="00C76C7E" w:rsidRDefault="00A11FEE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EF784A">
        <w:rPr>
          <w:rFonts w:ascii="Times New Roman" w:hAnsi="Times New Roman" w:cs="Times New Roman"/>
        </w:rPr>
        <w:fldChar w:fldCharType="end"/>
      </w:r>
    </w:p>
    <w:sectPr w:rsidR="00C76C7E" w:rsidRPr="00C76C7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51A0C2" w14:textId="77777777" w:rsidR="000E7F4C" w:rsidRDefault="000E7F4C" w:rsidP="006865D8">
      <w:pPr>
        <w:spacing w:after="0" w:line="240" w:lineRule="auto"/>
      </w:pPr>
      <w:r>
        <w:separator/>
      </w:r>
    </w:p>
  </w:endnote>
  <w:endnote w:type="continuationSeparator" w:id="0">
    <w:p w14:paraId="2D3E1B60" w14:textId="77777777" w:rsidR="000E7F4C" w:rsidRDefault="000E7F4C" w:rsidP="00686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0D8AD" w14:textId="77777777" w:rsidR="000E7F4C" w:rsidRDefault="000E7F4C" w:rsidP="006865D8">
      <w:pPr>
        <w:spacing w:after="0" w:line="240" w:lineRule="auto"/>
      </w:pPr>
      <w:r>
        <w:separator/>
      </w:r>
    </w:p>
  </w:footnote>
  <w:footnote w:type="continuationSeparator" w:id="0">
    <w:p w14:paraId="1F73448B" w14:textId="77777777" w:rsidR="000E7F4C" w:rsidRDefault="000E7F4C" w:rsidP="006865D8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김현주">
    <w15:presenceInfo w15:providerId="None" w15:userId="김현주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icrobial Cell Factorie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xx0tw9r6twrtke5aw25v0ss2pp5a5frdxxw&quot;&gt;Cpf1&lt;record-ids&gt;&lt;item&gt;136&lt;/item&gt;&lt;/record-ids&gt;&lt;/item&gt;&lt;/Libraries&gt;"/>
  </w:docVars>
  <w:rsids>
    <w:rsidRoot w:val="00484792"/>
    <w:rsid w:val="00000A9D"/>
    <w:rsid w:val="00015186"/>
    <w:rsid w:val="00017A17"/>
    <w:rsid w:val="00022B73"/>
    <w:rsid w:val="000477CE"/>
    <w:rsid w:val="0007779B"/>
    <w:rsid w:val="00093261"/>
    <w:rsid w:val="000A2F78"/>
    <w:rsid w:val="000B181E"/>
    <w:rsid w:val="000D135D"/>
    <w:rsid w:val="000D475B"/>
    <w:rsid w:val="000E73D8"/>
    <w:rsid w:val="000E7F4C"/>
    <w:rsid w:val="000F2FCC"/>
    <w:rsid w:val="0010541F"/>
    <w:rsid w:val="00107219"/>
    <w:rsid w:val="00115889"/>
    <w:rsid w:val="00133936"/>
    <w:rsid w:val="001360C0"/>
    <w:rsid w:val="00166FE6"/>
    <w:rsid w:val="0017020D"/>
    <w:rsid w:val="0017343D"/>
    <w:rsid w:val="0019203A"/>
    <w:rsid w:val="001961DA"/>
    <w:rsid w:val="001D2433"/>
    <w:rsid w:val="001D6838"/>
    <w:rsid w:val="001E4E3F"/>
    <w:rsid w:val="001E645D"/>
    <w:rsid w:val="001F7D21"/>
    <w:rsid w:val="00216DBD"/>
    <w:rsid w:val="002200E3"/>
    <w:rsid w:val="002715D5"/>
    <w:rsid w:val="002A21ED"/>
    <w:rsid w:val="002A4011"/>
    <w:rsid w:val="002A521A"/>
    <w:rsid w:val="002A6968"/>
    <w:rsid w:val="002B5979"/>
    <w:rsid w:val="002B79F1"/>
    <w:rsid w:val="002C24CD"/>
    <w:rsid w:val="002D5570"/>
    <w:rsid w:val="00305E8A"/>
    <w:rsid w:val="00313F72"/>
    <w:rsid w:val="0031559D"/>
    <w:rsid w:val="00340967"/>
    <w:rsid w:val="00342BFC"/>
    <w:rsid w:val="003938CB"/>
    <w:rsid w:val="003C6F65"/>
    <w:rsid w:val="003C73CD"/>
    <w:rsid w:val="003D1102"/>
    <w:rsid w:val="003D56BA"/>
    <w:rsid w:val="003F31E0"/>
    <w:rsid w:val="003F43E5"/>
    <w:rsid w:val="00404F70"/>
    <w:rsid w:val="00410C51"/>
    <w:rsid w:val="004123F8"/>
    <w:rsid w:val="00442D5A"/>
    <w:rsid w:val="00484792"/>
    <w:rsid w:val="00487B21"/>
    <w:rsid w:val="004967F9"/>
    <w:rsid w:val="004A5CF9"/>
    <w:rsid w:val="004B35FE"/>
    <w:rsid w:val="004D6873"/>
    <w:rsid w:val="004D7FB1"/>
    <w:rsid w:val="004F0FBA"/>
    <w:rsid w:val="005009D7"/>
    <w:rsid w:val="005402A3"/>
    <w:rsid w:val="0057212C"/>
    <w:rsid w:val="00581B19"/>
    <w:rsid w:val="00584847"/>
    <w:rsid w:val="005D1A7C"/>
    <w:rsid w:val="005D46FB"/>
    <w:rsid w:val="005D7320"/>
    <w:rsid w:val="005D7681"/>
    <w:rsid w:val="005E0AB7"/>
    <w:rsid w:val="005E4F06"/>
    <w:rsid w:val="00602E1F"/>
    <w:rsid w:val="0062227C"/>
    <w:rsid w:val="00632A7F"/>
    <w:rsid w:val="006347EF"/>
    <w:rsid w:val="00685277"/>
    <w:rsid w:val="006865D8"/>
    <w:rsid w:val="006A22F3"/>
    <w:rsid w:val="006F0066"/>
    <w:rsid w:val="00730A54"/>
    <w:rsid w:val="00734054"/>
    <w:rsid w:val="007737BA"/>
    <w:rsid w:val="007775A4"/>
    <w:rsid w:val="00780929"/>
    <w:rsid w:val="008071F3"/>
    <w:rsid w:val="00833671"/>
    <w:rsid w:val="00890C0B"/>
    <w:rsid w:val="008D46A3"/>
    <w:rsid w:val="008E7939"/>
    <w:rsid w:val="00903936"/>
    <w:rsid w:val="00924AA3"/>
    <w:rsid w:val="00935C4E"/>
    <w:rsid w:val="00936B7D"/>
    <w:rsid w:val="00937AC9"/>
    <w:rsid w:val="009444C6"/>
    <w:rsid w:val="00975239"/>
    <w:rsid w:val="00975E99"/>
    <w:rsid w:val="00985229"/>
    <w:rsid w:val="009860FD"/>
    <w:rsid w:val="009A69C2"/>
    <w:rsid w:val="009B41E9"/>
    <w:rsid w:val="009C3D5F"/>
    <w:rsid w:val="009E2FF2"/>
    <w:rsid w:val="00A1165B"/>
    <w:rsid w:val="00A11FEE"/>
    <w:rsid w:val="00A1560C"/>
    <w:rsid w:val="00A962D0"/>
    <w:rsid w:val="00A97E32"/>
    <w:rsid w:val="00AA55D1"/>
    <w:rsid w:val="00AD28A9"/>
    <w:rsid w:val="00AF2493"/>
    <w:rsid w:val="00AF588E"/>
    <w:rsid w:val="00B1162C"/>
    <w:rsid w:val="00B4226C"/>
    <w:rsid w:val="00B4781E"/>
    <w:rsid w:val="00B653EC"/>
    <w:rsid w:val="00B91101"/>
    <w:rsid w:val="00BB0E4B"/>
    <w:rsid w:val="00BB5C64"/>
    <w:rsid w:val="00BC7243"/>
    <w:rsid w:val="00BE2B3C"/>
    <w:rsid w:val="00BF516B"/>
    <w:rsid w:val="00C04014"/>
    <w:rsid w:val="00C16CE0"/>
    <w:rsid w:val="00C34321"/>
    <w:rsid w:val="00C4434E"/>
    <w:rsid w:val="00C51975"/>
    <w:rsid w:val="00C61F98"/>
    <w:rsid w:val="00C72E7D"/>
    <w:rsid w:val="00C76C7E"/>
    <w:rsid w:val="00C822D7"/>
    <w:rsid w:val="00C871A8"/>
    <w:rsid w:val="00C87836"/>
    <w:rsid w:val="00CB45C9"/>
    <w:rsid w:val="00CD383D"/>
    <w:rsid w:val="00CD72E6"/>
    <w:rsid w:val="00CE20FA"/>
    <w:rsid w:val="00CE2B94"/>
    <w:rsid w:val="00CF0EA5"/>
    <w:rsid w:val="00D3021B"/>
    <w:rsid w:val="00D66A8B"/>
    <w:rsid w:val="00DA60C3"/>
    <w:rsid w:val="00E02968"/>
    <w:rsid w:val="00E2595C"/>
    <w:rsid w:val="00E4787E"/>
    <w:rsid w:val="00E65A69"/>
    <w:rsid w:val="00E81F2E"/>
    <w:rsid w:val="00E85858"/>
    <w:rsid w:val="00E91FA6"/>
    <w:rsid w:val="00EB5DD7"/>
    <w:rsid w:val="00EC7DC9"/>
    <w:rsid w:val="00EF2460"/>
    <w:rsid w:val="00EF3420"/>
    <w:rsid w:val="00EF784A"/>
    <w:rsid w:val="00F01AB3"/>
    <w:rsid w:val="00F13F77"/>
    <w:rsid w:val="00F20BB2"/>
    <w:rsid w:val="00F6490F"/>
    <w:rsid w:val="00F92E9F"/>
    <w:rsid w:val="00FD4C90"/>
    <w:rsid w:val="00FD6876"/>
    <w:rsid w:val="00FE2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7A172"/>
  <w15:chartTrackingRefBased/>
  <w15:docId w15:val="{BE5604A3-E560-4914-8A5C-9527F445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860F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4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C61F98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61F98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61F98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61F98"/>
    <w:rPr>
      <w:rFonts w:ascii="맑은 고딕" w:eastAsia="맑은 고딕" w:hAnsi="맑은 고딕"/>
      <w:noProof/>
    </w:rPr>
  </w:style>
  <w:style w:type="paragraph" w:customStyle="1" w:styleId="Default">
    <w:name w:val="Default"/>
    <w:rsid w:val="002A696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865D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865D8"/>
  </w:style>
  <w:style w:type="paragraph" w:styleId="a5">
    <w:name w:val="footer"/>
    <w:basedOn w:val="a"/>
    <w:link w:val="Char0"/>
    <w:uiPriority w:val="99"/>
    <w:unhideWhenUsed/>
    <w:rsid w:val="006865D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865D8"/>
  </w:style>
  <w:style w:type="paragraph" w:styleId="a6">
    <w:name w:val="Balloon Text"/>
    <w:basedOn w:val="a"/>
    <w:link w:val="Char1"/>
    <w:uiPriority w:val="99"/>
    <w:semiHidden/>
    <w:unhideWhenUsed/>
    <w:rsid w:val="00E2595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2595C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C3D5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Revision"/>
    <w:hidden/>
    <w:uiPriority w:val="99"/>
    <w:semiHidden/>
    <w:rsid w:val="001E645D"/>
    <w:pPr>
      <w:spacing w:after="0" w:line="240" w:lineRule="auto"/>
      <w:jc w:val="left"/>
    </w:pPr>
  </w:style>
  <w:style w:type="character" w:styleId="a9">
    <w:name w:val="annotation reference"/>
    <w:basedOn w:val="a0"/>
    <w:uiPriority w:val="99"/>
    <w:semiHidden/>
    <w:unhideWhenUsed/>
    <w:rsid w:val="00017A17"/>
    <w:rPr>
      <w:sz w:val="16"/>
      <w:szCs w:val="16"/>
    </w:rPr>
  </w:style>
  <w:style w:type="paragraph" w:styleId="aa">
    <w:name w:val="annotation text"/>
    <w:basedOn w:val="a"/>
    <w:link w:val="Char2"/>
    <w:uiPriority w:val="99"/>
    <w:semiHidden/>
    <w:unhideWhenUsed/>
    <w:rsid w:val="00017A17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a"/>
    <w:uiPriority w:val="99"/>
    <w:semiHidden/>
    <w:rsid w:val="00017A17"/>
    <w:rPr>
      <w:szCs w:val="20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017A17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017A17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6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0E69A-1407-4F27-B1C5-64955F724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1553</Words>
  <Characters>8857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CAU</dc:creator>
  <cp:keywords/>
  <dc:description/>
  <cp:lastModifiedBy>김현주</cp:lastModifiedBy>
  <cp:revision>10</cp:revision>
  <dcterms:created xsi:type="dcterms:W3CDTF">2020-05-04T03:53:00Z</dcterms:created>
  <dcterms:modified xsi:type="dcterms:W3CDTF">2020-05-14T12:41:00Z</dcterms:modified>
</cp:coreProperties>
</file>