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4B2954" w14:textId="09C771C1" w:rsidR="00535921" w:rsidRDefault="00535921" w:rsidP="00523DE4">
      <w:pPr>
        <w:rPr>
          <w:rFonts w:cstheme="majorBidi"/>
          <w:b/>
          <w:bCs/>
          <w:sz w:val="28"/>
        </w:rPr>
      </w:pPr>
      <w:r>
        <w:rPr>
          <w:rFonts w:cstheme="majorBidi"/>
          <w:b/>
          <w:bCs/>
          <w:sz w:val="28"/>
        </w:rPr>
        <w:t>Supplemental Material for:</w:t>
      </w:r>
    </w:p>
    <w:p w14:paraId="2FFBCE0C" w14:textId="7F5FB261" w:rsidR="00523DE4" w:rsidRPr="00BD2A82" w:rsidRDefault="00523DE4" w:rsidP="00523DE4">
      <w:pPr>
        <w:rPr>
          <w:rFonts w:cstheme="majorBidi"/>
          <w:bCs/>
          <w:sz w:val="28"/>
        </w:rPr>
      </w:pPr>
      <w:r w:rsidRPr="00BD2A82">
        <w:rPr>
          <w:rFonts w:cstheme="majorBidi"/>
          <w:bCs/>
          <w:sz w:val="28"/>
        </w:rPr>
        <w:t>Hefer Valley ephemerovirus – a novel pathogen from whole blood of a cow with severe clinical signs</w:t>
      </w:r>
      <w:r w:rsidR="008B7F21" w:rsidRPr="00BD2A82">
        <w:rPr>
          <w:rFonts w:cstheme="majorBidi"/>
          <w:bCs/>
          <w:sz w:val="28"/>
        </w:rPr>
        <w:t>,</w:t>
      </w:r>
      <w:r w:rsidRPr="00BD2A82">
        <w:rPr>
          <w:rFonts w:cstheme="majorBidi"/>
          <w:bCs/>
          <w:sz w:val="28"/>
        </w:rPr>
        <w:t xml:space="preserve"> Israel, 2022 </w:t>
      </w:r>
    </w:p>
    <w:p w14:paraId="0CD828E4" w14:textId="3F46E1D7" w:rsidR="00523DE4" w:rsidRDefault="00535921" w:rsidP="00523DE4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Golender</w:t>
      </w:r>
      <w:proofErr w:type="spellEnd"/>
      <w:r>
        <w:rPr>
          <w:sz w:val="23"/>
          <w:szCs w:val="23"/>
        </w:rPr>
        <w:t xml:space="preserve"> </w:t>
      </w:r>
      <w:r w:rsidRPr="00BD2A82">
        <w:rPr>
          <w:i/>
          <w:sz w:val="23"/>
          <w:szCs w:val="23"/>
        </w:rPr>
        <w:t>et al.</w:t>
      </w:r>
      <w:r>
        <w:rPr>
          <w:sz w:val="23"/>
          <w:szCs w:val="23"/>
        </w:rPr>
        <w:t xml:space="preserve"> 2023</w:t>
      </w:r>
    </w:p>
    <w:p w14:paraId="5BA560E8" w14:textId="5CB2E4ED" w:rsidR="00523DE4" w:rsidRDefault="00523DE4" w:rsidP="00523DE4">
      <w:pPr>
        <w:pStyle w:val="Default"/>
        <w:rPr>
          <w:b/>
          <w:bCs/>
          <w:sz w:val="23"/>
          <w:szCs w:val="23"/>
        </w:rPr>
      </w:pPr>
    </w:p>
    <w:p w14:paraId="72839951" w14:textId="77777777" w:rsidR="00523DE4" w:rsidRDefault="00523DE4" w:rsidP="00523DE4">
      <w:pPr>
        <w:pStyle w:val="Default"/>
        <w:rPr>
          <w:sz w:val="23"/>
          <w:szCs w:val="23"/>
        </w:rPr>
      </w:pPr>
    </w:p>
    <w:p w14:paraId="0C4CCB0D" w14:textId="7EBBCB6B" w:rsidR="007B2046" w:rsidRDefault="007B2046" w:rsidP="00523DE4">
      <w:pPr>
        <w:rPr>
          <w:b/>
          <w:bCs/>
          <w:szCs w:val="20"/>
        </w:rPr>
      </w:pPr>
      <w:r>
        <w:rPr>
          <w:b/>
          <w:bCs/>
          <w:szCs w:val="20"/>
        </w:rPr>
        <w:t>Supplemental Methods</w:t>
      </w:r>
    </w:p>
    <w:p w14:paraId="3D9DADFD" w14:textId="68291D10" w:rsidR="00F53554" w:rsidRPr="003A7D60" w:rsidRDefault="00523DE4" w:rsidP="00523DE4">
      <w:pPr>
        <w:rPr>
          <w:b/>
          <w:bCs/>
          <w:sz w:val="22"/>
          <w:szCs w:val="20"/>
        </w:rPr>
      </w:pPr>
      <w:r w:rsidRPr="003A7D60">
        <w:rPr>
          <w:b/>
          <w:bCs/>
          <w:sz w:val="22"/>
          <w:szCs w:val="20"/>
        </w:rPr>
        <w:t xml:space="preserve">Sequencing </w:t>
      </w:r>
      <w:r w:rsidR="00915536" w:rsidRPr="003A7D60">
        <w:rPr>
          <w:b/>
          <w:bCs/>
          <w:sz w:val="22"/>
          <w:szCs w:val="20"/>
        </w:rPr>
        <w:t>m</w:t>
      </w:r>
      <w:r w:rsidRPr="003A7D60">
        <w:rPr>
          <w:b/>
          <w:bCs/>
          <w:sz w:val="22"/>
          <w:szCs w:val="20"/>
        </w:rPr>
        <w:t xml:space="preserve">ethods and </w:t>
      </w:r>
      <w:r w:rsidR="00915536" w:rsidRPr="003A7D60">
        <w:rPr>
          <w:b/>
          <w:bCs/>
          <w:sz w:val="22"/>
          <w:szCs w:val="20"/>
        </w:rPr>
        <w:t>s</w:t>
      </w:r>
      <w:r w:rsidRPr="003A7D60">
        <w:rPr>
          <w:b/>
          <w:bCs/>
          <w:sz w:val="22"/>
          <w:szCs w:val="20"/>
        </w:rPr>
        <w:t xml:space="preserve">equence </w:t>
      </w:r>
      <w:r w:rsidR="00915536" w:rsidRPr="003A7D60">
        <w:rPr>
          <w:b/>
          <w:bCs/>
          <w:sz w:val="22"/>
          <w:szCs w:val="20"/>
        </w:rPr>
        <w:t>a</w:t>
      </w:r>
      <w:r w:rsidRPr="003A7D60">
        <w:rPr>
          <w:b/>
          <w:bCs/>
          <w:sz w:val="22"/>
          <w:szCs w:val="20"/>
        </w:rPr>
        <w:t>ssembly</w:t>
      </w:r>
    </w:p>
    <w:p w14:paraId="09619295" w14:textId="77777777" w:rsidR="001F4E01" w:rsidRDefault="00523DE4" w:rsidP="001F4E01">
      <w:pPr>
        <w:rPr>
          <w:rFonts w:cstheme="majorBidi"/>
          <w:lang w:val="en-US" w:bidi="he-IL"/>
        </w:rPr>
      </w:pPr>
      <w:r w:rsidRPr="007264C2">
        <w:rPr>
          <w:rFonts w:cstheme="majorBidi"/>
          <w:lang w:bidi="he-IL"/>
        </w:rPr>
        <w:t>For whole genome sequencing</w:t>
      </w:r>
      <w:r>
        <w:rPr>
          <w:rFonts w:cstheme="majorBidi"/>
          <w:lang w:bidi="he-IL"/>
        </w:rPr>
        <w:t>,</w:t>
      </w:r>
      <w:r w:rsidRPr="007264C2">
        <w:rPr>
          <w:rFonts w:cstheme="majorBidi"/>
          <w:lang w:bidi="he-IL"/>
        </w:rPr>
        <w:t xml:space="preserve"> RNA from the whole blood sample was extracted using the </w:t>
      </w:r>
      <w:proofErr w:type="spellStart"/>
      <w:r w:rsidRPr="007264C2">
        <w:rPr>
          <w:rFonts w:cstheme="majorBidi"/>
          <w:lang w:bidi="he-IL"/>
        </w:rPr>
        <w:t>Invisorb</w:t>
      </w:r>
      <w:proofErr w:type="spellEnd"/>
      <w:r w:rsidRPr="007264C2">
        <w:rPr>
          <w:rFonts w:cstheme="majorBidi"/>
          <w:lang w:bidi="he-IL"/>
        </w:rPr>
        <w:t xml:space="preserve"> Spin Virus RNA Mini Kit (STRATEC Molecular, Berlin, Germany) with DNase I (A&amp;A BIOTECHNOLOGY, Gdynia, Poland) treatment before the second washing step. </w:t>
      </w:r>
      <w:r w:rsidRPr="007264C2">
        <w:rPr>
          <w:rFonts w:cstheme="majorBidi"/>
          <w:lang w:val="en-US" w:bidi="he-IL"/>
        </w:rPr>
        <w:t xml:space="preserve">The </w:t>
      </w:r>
      <w:r w:rsidRPr="007264C2">
        <w:rPr>
          <w:rFonts w:cstheme="majorBidi"/>
          <w:lang w:bidi="he-IL"/>
        </w:rPr>
        <w:t>double volume of the sample</w:t>
      </w:r>
      <w:r w:rsidRPr="007264C2">
        <w:rPr>
          <w:rFonts w:cstheme="majorBidi"/>
          <w:lang w:val="en-US" w:bidi="he-IL"/>
        </w:rPr>
        <w:t xml:space="preserve">, </w:t>
      </w:r>
      <w:r w:rsidRPr="007264C2">
        <w:rPr>
          <w:rFonts w:cstheme="majorBidi"/>
          <w:lang w:bidi="he-IL"/>
        </w:rPr>
        <w:t xml:space="preserve">lysis and binding buffers were passed through </w:t>
      </w:r>
      <w:r w:rsidRPr="007264C2">
        <w:rPr>
          <w:rFonts w:cstheme="majorBidi"/>
          <w:lang w:val="en-US" w:bidi="he-IL"/>
        </w:rPr>
        <w:t>a</w:t>
      </w:r>
      <w:r w:rsidRPr="007264C2">
        <w:rPr>
          <w:rFonts w:cstheme="majorBidi"/>
          <w:lang w:bidi="he-IL"/>
        </w:rPr>
        <w:t xml:space="preserve"> single silicon column</w:t>
      </w:r>
      <w:r w:rsidRPr="007264C2">
        <w:rPr>
          <w:rFonts w:cstheme="majorBidi"/>
          <w:lang w:val="en-US" w:bidi="he-IL"/>
        </w:rPr>
        <w:t xml:space="preserve">. </w:t>
      </w:r>
      <w:r w:rsidRPr="007264C2">
        <w:rPr>
          <w:rFonts w:cstheme="majorBidi"/>
          <w:lang w:bidi="he-IL"/>
        </w:rPr>
        <w:t xml:space="preserve">RNA was </w:t>
      </w:r>
      <w:r w:rsidRPr="007264C2">
        <w:rPr>
          <w:rFonts w:cstheme="majorBidi"/>
          <w:lang w:val="en-US" w:bidi="he-IL"/>
        </w:rPr>
        <w:t>transferred</w:t>
      </w:r>
      <w:r w:rsidRPr="007264C2">
        <w:rPr>
          <w:rFonts w:cstheme="majorBidi"/>
          <w:lang w:bidi="he-IL"/>
        </w:rPr>
        <w:t xml:space="preserve"> to the Technion Genomic Center (Technion Israeli Institute of Technology, Haifa, Israel) for </w:t>
      </w:r>
      <w:r>
        <w:rPr>
          <w:rFonts w:cstheme="majorBidi"/>
          <w:lang w:val="en-US" w:bidi="he-IL"/>
        </w:rPr>
        <w:t>high throughput sequencing</w:t>
      </w:r>
      <w:r w:rsidRPr="007264C2">
        <w:rPr>
          <w:rFonts w:cstheme="majorBidi"/>
          <w:lang w:bidi="he-IL"/>
        </w:rPr>
        <w:t>.</w:t>
      </w:r>
      <w:r w:rsidRPr="007264C2">
        <w:rPr>
          <w:rFonts w:cstheme="majorBidi"/>
          <w:lang w:val="en-US" w:bidi="he-IL"/>
        </w:rPr>
        <w:t xml:space="preserve"> </w:t>
      </w:r>
      <w:r w:rsidRPr="007264C2">
        <w:rPr>
          <w:rFonts w:cstheme="majorBidi"/>
          <w:lang w:bidi="he-IL"/>
        </w:rPr>
        <w:t>The library was constructed using SMART-</w:t>
      </w:r>
      <w:proofErr w:type="spellStart"/>
      <w:r w:rsidRPr="007264C2">
        <w:rPr>
          <w:rFonts w:cstheme="majorBidi"/>
          <w:lang w:bidi="he-IL"/>
        </w:rPr>
        <w:t>Seq</w:t>
      </w:r>
      <w:proofErr w:type="spellEnd"/>
      <w:r w:rsidRPr="007264C2">
        <w:rPr>
          <w:rFonts w:cstheme="majorBidi"/>
          <w:lang w:bidi="he-IL"/>
        </w:rPr>
        <w:t xml:space="preserve"> Stranded Kit (Takara, Japan) with rRNA removal, according to the manufacturer’s protocol. RNA-</w:t>
      </w:r>
      <w:proofErr w:type="spellStart"/>
      <w:r w:rsidRPr="007264C2">
        <w:rPr>
          <w:rFonts w:cstheme="majorBidi"/>
          <w:lang w:bidi="he-IL"/>
        </w:rPr>
        <w:t>seq</w:t>
      </w:r>
      <w:proofErr w:type="spellEnd"/>
      <w:r w:rsidRPr="007264C2">
        <w:rPr>
          <w:rFonts w:cstheme="majorBidi"/>
          <w:lang w:bidi="he-IL"/>
        </w:rPr>
        <w:t xml:space="preserve"> library QC was performed by measuring library concentration using Qubit (Invitrogen) with the dsDNA HS Assay Kit (Invitrogen) and size determination using the </w:t>
      </w:r>
      <w:proofErr w:type="spellStart"/>
      <w:r w:rsidRPr="007264C2">
        <w:rPr>
          <w:rFonts w:cstheme="majorBidi"/>
          <w:lang w:bidi="he-IL"/>
        </w:rPr>
        <w:t>TapeStation</w:t>
      </w:r>
      <w:proofErr w:type="spellEnd"/>
      <w:r w:rsidRPr="007264C2">
        <w:rPr>
          <w:rFonts w:cstheme="majorBidi"/>
          <w:lang w:bidi="he-IL"/>
        </w:rPr>
        <w:t xml:space="preserve"> 4200 with the High Sensitivity D1000 kit (</w:t>
      </w:r>
      <w:r w:rsidRPr="00D017A0">
        <w:rPr>
          <w:rFonts w:cstheme="majorBidi"/>
          <w:lang w:bidi="he-IL"/>
        </w:rPr>
        <w:t>Agilent Technologies</w:t>
      </w:r>
      <w:r>
        <w:rPr>
          <w:rFonts w:cstheme="majorBidi"/>
          <w:lang w:val="en-US" w:bidi="he-IL"/>
        </w:rPr>
        <w:t xml:space="preserve">, </w:t>
      </w:r>
      <w:proofErr w:type="spellStart"/>
      <w:r w:rsidR="005769CE" w:rsidRPr="00EB1ABD">
        <w:rPr>
          <w:rFonts w:cstheme="majorBidi"/>
          <w:lang w:val="en-US" w:bidi="he-IL"/>
        </w:rPr>
        <w:t>Wald</w:t>
      </w:r>
      <w:r w:rsidR="00B953EB" w:rsidRPr="00EB1ABD">
        <w:rPr>
          <w:rFonts w:cstheme="majorBidi"/>
          <w:lang w:val="en-US" w:bidi="he-IL"/>
        </w:rPr>
        <w:t>bronn</w:t>
      </w:r>
      <w:proofErr w:type="spellEnd"/>
      <w:r w:rsidR="00B953EB" w:rsidRPr="00EB1ABD">
        <w:rPr>
          <w:rFonts w:cstheme="majorBidi"/>
          <w:lang w:val="en-US" w:bidi="he-IL"/>
        </w:rPr>
        <w:t>, Germany</w:t>
      </w:r>
      <w:r w:rsidRPr="00EB1ABD">
        <w:rPr>
          <w:rFonts w:cstheme="majorBidi"/>
          <w:lang w:bidi="he-IL"/>
        </w:rPr>
        <w:t>).</w:t>
      </w:r>
      <w:r w:rsidRPr="007264C2">
        <w:rPr>
          <w:rFonts w:cstheme="majorBidi"/>
          <w:lang w:bidi="he-IL"/>
        </w:rPr>
        <w:t xml:space="preserve"> The </w:t>
      </w:r>
      <w:r>
        <w:rPr>
          <w:rFonts w:cstheme="majorBidi"/>
          <w:lang w:bidi="he-IL"/>
        </w:rPr>
        <w:t>library was sequenced</w:t>
      </w:r>
      <w:r w:rsidRPr="007264C2">
        <w:rPr>
          <w:rFonts w:cstheme="majorBidi"/>
          <w:lang w:bidi="he-IL"/>
        </w:rPr>
        <w:t xml:space="preserve"> </w:t>
      </w:r>
      <w:r>
        <w:rPr>
          <w:rFonts w:cstheme="majorBidi"/>
          <w:lang w:bidi="he-IL"/>
        </w:rPr>
        <w:t xml:space="preserve">using an </w:t>
      </w:r>
      <w:r w:rsidRPr="007264C2">
        <w:rPr>
          <w:rFonts w:cstheme="majorBidi"/>
          <w:lang w:bidi="he-IL"/>
        </w:rPr>
        <w:t>Illumina NextSeq2000</w:t>
      </w:r>
      <w:r>
        <w:rPr>
          <w:rFonts w:cstheme="majorBidi"/>
          <w:lang w:bidi="he-IL"/>
        </w:rPr>
        <w:t xml:space="preserve"> together with a P1 flow cell run in 2×150 bp mode</w:t>
      </w:r>
      <w:r w:rsidRPr="007264C2">
        <w:rPr>
          <w:rFonts w:cstheme="majorBidi"/>
          <w:lang w:bidi="he-IL"/>
        </w:rPr>
        <w:t xml:space="preserve"> (Illumina,</w:t>
      </w:r>
      <w:r w:rsidRPr="00E533BC">
        <w:rPr>
          <w:rFonts w:cstheme="majorBidi"/>
          <w:lang w:val="en-US" w:bidi="he-IL"/>
        </w:rPr>
        <w:t xml:space="preserve"> </w:t>
      </w:r>
      <w:r>
        <w:rPr>
          <w:rFonts w:cstheme="majorBidi"/>
          <w:lang w:val="en-US" w:bidi="he-IL"/>
        </w:rPr>
        <w:t>USA</w:t>
      </w:r>
      <w:r w:rsidRPr="007264C2">
        <w:rPr>
          <w:rFonts w:cstheme="majorBidi"/>
          <w:lang w:bidi="he-IL"/>
        </w:rPr>
        <w:t xml:space="preserve">). </w:t>
      </w:r>
      <w:r w:rsidRPr="005E597F">
        <w:rPr>
          <w:rFonts w:cstheme="majorBidi"/>
          <w:lang w:val="en-US" w:bidi="he-IL"/>
        </w:rPr>
        <w:t>The raw sequence data was initially trimmed for adapter c</w:t>
      </w:r>
      <w:r>
        <w:rPr>
          <w:rFonts w:cstheme="majorBidi"/>
          <w:lang w:val="en-US" w:bidi="he-IL"/>
        </w:rPr>
        <w:t xml:space="preserve">ontamination and bad quality using </w:t>
      </w:r>
      <w:proofErr w:type="spellStart"/>
      <w:r>
        <w:rPr>
          <w:rFonts w:cstheme="majorBidi"/>
          <w:lang w:val="en-US" w:bidi="he-IL"/>
        </w:rPr>
        <w:t>TrimGalore</w:t>
      </w:r>
      <w:proofErr w:type="spellEnd"/>
      <w:r>
        <w:rPr>
          <w:rFonts w:cstheme="majorBidi"/>
          <w:lang w:val="en-US" w:bidi="he-IL"/>
        </w:rPr>
        <w:t xml:space="preserve">! (version </w:t>
      </w:r>
      <w:r w:rsidRPr="008F7309">
        <w:rPr>
          <w:rFonts w:cstheme="majorBidi"/>
          <w:lang w:val="en-US" w:bidi="he-IL"/>
        </w:rPr>
        <w:t>0.6.7</w:t>
      </w:r>
      <w:r>
        <w:rPr>
          <w:rFonts w:cstheme="majorBidi"/>
          <w:lang w:val="en-US" w:bidi="he-IL"/>
        </w:rPr>
        <w:t xml:space="preserve">) and then </w:t>
      </w:r>
      <w:r w:rsidRPr="005E597F">
        <w:rPr>
          <w:rFonts w:cstheme="majorBidi"/>
          <w:i/>
          <w:lang w:val="en-US" w:bidi="he-IL"/>
        </w:rPr>
        <w:t>de novo</w:t>
      </w:r>
      <w:r>
        <w:rPr>
          <w:rFonts w:cstheme="majorBidi"/>
          <w:lang w:val="en-US" w:bidi="he-IL"/>
        </w:rPr>
        <w:t xml:space="preserve"> assembled using </w:t>
      </w:r>
      <w:proofErr w:type="spellStart"/>
      <w:r>
        <w:rPr>
          <w:rFonts w:cstheme="majorBidi"/>
          <w:lang w:val="en-US" w:bidi="he-IL"/>
        </w:rPr>
        <w:t>SPAdes</w:t>
      </w:r>
      <w:proofErr w:type="spellEnd"/>
      <w:r>
        <w:rPr>
          <w:rFonts w:cstheme="majorBidi"/>
          <w:lang w:val="en-US" w:bidi="he-IL"/>
        </w:rPr>
        <w:t xml:space="preserve"> (version </w:t>
      </w:r>
      <w:r w:rsidRPr="008F7309">
        <w:rPr>
          <w:rFonts w:cstheme="majorBidi"/>
          <w:lang w:val="en-US" w:bidi="he-IL"/>
        </w:rPr>
        <w:t>3.15.4</w:t>
      </w:r>
      <w:r>
        <w:rPr>
          <w:rFonts w:cstheme="majorBidi"/>
          <w:lang w:val="en-US" w:bidi="he-IL"/>
        </w:rPr>
        <w:t xml:space="preserve">) running in RNA mode. </w:t>
      </w:r>
      <w:r w:rsidR="001F4E01" w:rsidRPr="00DD7532">
        <w:rPr>
          <w:rFonts w:cstheme="majorBidi"/>
          <w:lang w:val="en-US" w:bidi="he-IL"/>
        </w:rPr>
        <w:t xml:space="preserve">The resulting contigs were matched to protein references of </w:t>
      </w:r>
      <w:proofErr w:type="spellStart"/>
      <w:r w:rsidR="001F4E01" w:rsidRPr="00DD7532">
        <w:rPr>
          <w:rFonts w:cstheme="majorBidi"/>
          <w:lang w:val="en-US" w:bidi="he-IL"/>
        </w:rPr>
        <w:t>ephemeroviruses</w:t>
      </w:r>
      <w:proofErr w:type="spellEnd"/>
      <w:r w:rsidR="001F4E01" w:rsidRPr="00DD7532">
        <w:rPr>
          <w:rFonts w:cstheme="majorBidi"/>
          <w:lang w:val="en-US" w:bidi="he-IL"/>
        </w:rPr>
        <w:t xml:space="preserve"> using diamond </w:t>
      </w:r>
      <w:proofErr w:type="spellStart"/>
      <w:r w:rsidR="001F4E01" w:rsidRPr="00DD7532">
        <w:rPr>
          <w:rFonts w:cstheme="majorBidi"/>
          <w:lang w:val="en-US" w:bidi="he-IL"/>
        </w:rPr>
        <w:t>BLASTx</w:t>
      </w:r>
      <w:proofErr w:type="spellEnd"/>
      <w:r w:rsidR="001F4E01" w:rsidRPr="00DD7532">
        <w:rPr>
          <w:rFonts w:cstheme="majorBidi"/>
          <w:lang w:val="en-US" w:bidi="he-IL"/>
        </w:rPr>
        <w:t xml:space="preserve"> (version 2.0.14).</w:t>
      </w:r>
    </w:p>
    <w:p w14:paraId="7F4114E6" w14:textId="77777777" w:rsidR="001F4E01" w:rsidRDefault="001F4E01" w:rsidP="001F4E01">
      <w:pPr>
        <w:rPr>
          <w:rFonts w:cstheme="majorBidi"/>
          <w:lang w:val="en-US" w:bidi="he-IL"/>
        </w:rPr>
      </w:pPr>
    </w:p>
    <w:p w14:paraId="7ECBB349" w14:textId="77777777" w:rsidR="001F4E01" w:rsidRPr="003A7D60" w:rsidRDefault="001F4E01" w:rsidP="001F4E01">
      <w:pPr>
        <w:rPr>
          <w:b/>
          <w:bCs/>
          <w:sz w:val="22"/>
          <w:szCs w:val="20"/>
        </w:rPr>
      </w:pPr>
      <w:r w:rsidRPr="003A7D60">
        <w:rPr>
          <w:b/>
          <w:bCs/>
          <w:sz w:val="22"/>
          <w:szCs w:val="20"/>
        </w:rPr>
        <w:t>Phylogenetic analysis</w:t>
      </w:r>
    </w:p>
    <w:p w14:paraId="67AA01E9" w14:textId="77777777" w:rsidR="001F4E01" w:rsidRDefault="001F4E01" w:rsidP="001F4E01">
      <w:pPr>
        <w:rPr>
          <w:rFonts w:cstheme="majorBidi"/>
          <w:lang w:val="en-US" w:bidi="he-IL"/>
        </w:rPr>
      </w:pPr>
      <w:r>
        <w:rPr>
          <w:noProof/>
        </w:rPr>
        <w:t>Individual amino acid sequence alignments from N and L proteins of</w:t>
      </w:r>
      <w:r>
        <w:rPr>
          <w:rFonts w:cstheme="majorBidi"/>
          <w:lang w:val="en-US" w:bidi="he-IL"/>
        </w:rPr>
        <w:t xml:space="preserve"> 22 </w:t>
      </w:r>
      <w:r w:rsidRPr="00467A0E">
        <w:rPr>
          <w:noProof/>
        </w:rPr>
        <w:t xml:space="preserve">representative </w:t>
      </w:r>
      <w:r>
        <w:rPr>
          <w:noProof/>
        </w:rPr>
        <w:t>viruses</w:t>
      </w:r>
      <w:r w:rsidRPr="00467A0E">
        <w:rPr>
          <w:noProof/>
        </w:rPr>
        <w:t xml:space="preserve"> from the genera </w:t>
      </w:r>
      <w:r w:rsidRPr="00946CFA">
        <w:rPr>
          <w:i/>
          <w:noProof/>
        </w:rPr>
        <w:t>Ephemerovirus</w:t>
      </w:r>
      <w:r>
        <w:rPr>
          <w:i/>
          <w:noProof/>
        </w:rPr>
        <w:t xml:space="preserve"> </w:t>
      </w:r>
      <w:r w:rsidRPr="00467A0E">
        <w:rPr>
          <w:noProof/>
        </w:rPr>
        <w:t>and</w:t>
      </w:r>
      <w:r>
        <w:rPr>
          <w:noProof/>
        </w:rPr>
        <w:t xml:space="preserve"> </w:t>
      </w:r>
      <w:r w:rsidRPr="00946CFA">
        <w:rPr>
          <w:i/>
          <w:noProof/>
        </w:rPr>
        <w:t>Tibrovirus</w:t>
      </w:r>
      <w:r>
        <w:rPr>
          <w:rFonts w:cstheme="majorBidi"/>
          <w:lang w:bidi="he-IL"/>
        </w:rPr>
        <w:t xml:space="preserve"> along with HVV were generated using MUSCLE (version </w:t>
      </w:r>
      <w:r w:rsidRPr="00726608">
        <w:rPr>
          <w:rFonts w:cstheme="majorBidi"/>
          <w:lang w:bidi="he-IL"/>
        </w:rPr>
        <w:t>3.8.425</w:t>
      </w:r>
      <w:r>
        <w:rPr>
          <w:rFonts w:cstheme="majorBidi"/>
          <w:lang w:bidi="he-IL"/>
        </w:rPr>
        <w:t xml:space="preserve">) and then concatenated into a single alignment. A maximum-likelihood </w:t>
      </w:r>
      <w:r>
        <w:rPr>
          <w:rFonts w:cstheme="majorBidi"/>
          <w:lang w:bidi="he-IL"/>
        </w:rPr>
        <w:lastRenderedPageBreak/>
        <w:t>p</w:t>
      </w:r>
      <w:r w:rsidRPr="007264C2">
        <w:rPr>
          <w:rFonts w:cstheme="majorBidi"/>
          <w:lang w:bidi="he-IL"/>
        </w:rPr>
        <w:t xml:space="preserve">hylogenetic analysis </w:t>
      </w:r>
      <w:r>
        <w:rPr>
          <w:rFonts w:cstheme="majorBidi"/>
          <w:lang w:bidi="he-IL"/>
        </w:rPr>
        <w:t xml:space="preserve">was conducted with IQ-TREE2 using a partition model scheme, automated model selection and each </w:t>
      </w:r>
      <w:r w:rsidRPr="00726608">
        <w:rPr>
          <w:rFonts w:cstheme="majorBidi"/>
          <w:lang w:bidi="he-IL"/>
        </w:rPr>
        <w:t>100,000 SH-</w:t>
      </w:r>
      <w:proofErr w:type="spellStart"/>
      <w:r w:rsidRPr="00726608">
        <w:rPr>
          <w:rFonts w:cstheme="majorBidi"/>
          <w:lang w:bidi="he-IL"/>
        </w:rPr>
        <w:t>aLRT</w:t>
      </w:r>
      <w:proofErr w:type="spellEnd"/>
      <w:r w:rsidRPr="00726608">
        <w:rPr>
          <w:rFonts w:cstheme="majorBidi"/>
          <w:lang w:bidi="he-IL"/>
        </w:rPr>
        <w:t xml:space="preserve"> and ultrafast bootstrap replicates</w:t>
      </w:r>
      <w:r>
        <w:rPr>
          <w:rFonts w:cstheme="majorBidi"/>
          <w:lang w:bidi="he-IL"/>
        </w:rPr>
        <w:t>.</w:t>
      </w:r>
    </w:p>
    <w:p w14:paraId="65289C99" w14:textId="063A70F3" w:rsidR="00523DE4" w:rsidRDefault="00523DE4" w:rsidP="00523DE4">
      <w:pPr>
        <w:rPr>
          <w:rFonts w:cstheme="majorBidi"/>
          <w:lang w:val="en-US" w:bidi="he-IL"/>
        </w:rPr>
      </w:pPr>
    </w:p>
    <w:p w14:paraId="620C83AE" w14:textId="0E8DE385" w:rsidR="00523DE4" w:rsidRPr="003A7D60" w:rsidRDefault="00523DE4" w:rsidP="00523DE4">
      <w:pPr>
        <w:rPr>
          <w:b/>
          <w:bCs/>
          <w:sz w:val="22"/>
          <w:szCs w:val="20"/>
        </w:rPr>
      </w:pPr>
      <w:r w:rsidRPr="003A7D60">
        <w:rPr>
          <w:b/>
          <w:bCs/>
          <w:sz w:val="22"/>
          <w:szCs w:val="20"/>
        </w:rPr>
        <w:t>Real</w:t>
      </w:r>
      <w:r w:rsidR="00915536" w:rsidRPr="003A7D60">
        <w:rPr>
          <w:b/>
          <w:bCs/>
          <w:sz w:val="22"/>
          <w:szCs w:val="20"/>
        </w:rPr>
        <w:t>-</w:t>
      </w:r>
      <w:r w:rsidRPr="003A7D60">
        <w:rPr>
          <w:b/>
          <w:bCs/>
          <w:sz w:val="22"/>
          <w:szCs w:val="20"/>
        </w:rPr>
        <w:t>time and conventional R</w:t>
      </w:r>
      <w:r w:rsidR="00915536" w:rsidRPr="003A7D60">
        <w:rPr>
          <w:b/>
          <w:bCs/>
          <w:sz w:val="22"/>
          <w:szCs w:val="20"/>
        </w:rPr>
        <w:t>T</w:t>
      </w:r>
      <w:r w:rsidRPr="003A7D60">
        <w:rPr>
          <w:b/>
          <w:bCs/>
          <w:sz w:val="22"/>
          <w:szCs w:val="20"/>
        </w:rPr>
        <w:t>-PCR tests</w:t>
      </w:r>
    </w:p>
    <w:p w14:paraId="15248BD8" w14:textId="7F498479" w:rsidR="00523DE4" w:rsidRDefault="00C36F02" w:rsidP="00E12099">
      <w:r>
        <w:rPr>
          <w:rFonts w:cstheme="majorBidi"/>
          <w:lang w:bidi="he-IL"/>
        </w:rPr>
        <w:t>F</w:t>
      </w:r>
      <w:r w:rsidR="00B8124B">
        <w:rPr>
          <w:rFonts w:cstheme="majorBidi"/>
          <w:lang w:bidi="he-IL"/>
        </w:rPr>
        <w:t xml:space="preserve">or </w:t>
      </w:r>
      <w:r>
        <w:rPr>
          <w:rFonts w:cstheme="majorBidi"/>
          <w:lang w:bidi="he-IL"/>
        </w:rPr>
        <w:t xml:space="preserve">both </w:t>
      </w:r>
      <w:r w:rsidR="00B8124B">
        <w:rPr>
          <w:rFonts w:cstheme="majorBidi"/>
          <w:lang w:bidi="he-IL"/>
        </w:rPr>
        <w:t xml:space="preserve">BEFV </w:t>
      </w:r>
      <w:r w:rsidR="00B8124B" w:rsidRPr="007264C2">
        <w:rPr>
          <w:rFonts w:cstheme="majorBidi"/>
          <w:lang w:bidi="he-IL"/>
        </w:rPr>
        <w:t>RT-qPCR</w:t>
      </w:r>
      <w:r w:rsidR="00B8124B">
        <w:rPr>
          <w:rFonts w:cstheme="majorBidi"/>
          <w:lang w:bidi="he-IL"/>
        </w:rPr>
        <w:t xml:space="preserve"> and </w:t>
      </w:r>
      <w:r w:rsidR="00523DE4" w:rsidRPr="007264C2">
        <w:rPr>
          <w:rFonts w:cstheme="majorBidi"/>
          <w:lang w:bidi="he-IL"/>
        </w:rPr>
        <w:t>pan-ephemero</w:t>
      </w:r>
      <w:r w:rsidR="00523DE4">
        <w:rPr>
          <w:rFonts w:cstheme="majorBidi"/>
          <w:lang w:bidi="he-IL"/>
        </w:rPr>
        <w:t>virus</w:t>
      </w:r>
      <w:r w:rsidR="00523DE4" w:rsidRPr="007264C2">
        <w:rPr>
          <w:rFonts w:cstheme="majorBidi"/>
          <w:lang w:bidi="he-IL"/>
        </w:rPr>
        <w:t xml:space="preserve"> RT-qPCR</w:t>
      </w:r>
      <w:r w:rsidR="00523DE4">
        <w:rPr>
          <w:rFonts w:cstheme="majorBidi"/>
          <w:lang w:bidi="he-IL"/>
        </w:rPr>
        <w:t xml:space="preserve"> </w:t>
      </w:r>
      <w:r>
        <w:rPr>
          <w:rFonts w:cstheme="majorBidi"/>
          <w:lang w:bidi="he-IL"/>
        </w:rPr>
        <w:t>systems</w:t>
      </w:r>
      <w:r w:rsidR="00523DE4">
        <w:rPr>
          <w:rFonts w:cstheme="majorBidi"/>
          <w:lang w:bidi="he-IL"/>
        </w:rPr>
        <w:t xml:space="preserve">, </w:t>
      </w:r>
      <w:r w:rsidR="00B8124B" w:rsidRPr="00A61FD7">
        <w:rPr>
          <w:rFonts w:cstheme="majorBidi"/>
          <w:lang w:bidi="he-IL"/>
        </w:rPr>
        <w:t xml:space="preserve">the </w:t>
      </w:r>
      <w:proofErr w:type="spellStart"/>
      <w:r w:rsidR="00B8124B" w:rsidRPr="00A61FD7">
        <w:rPr>
          <w:rFonts w:cstheme="majorBidi"/>
          <w:lang w:bidi="he-IL"/>
        </w:rPr>
        <w:t>AgPath</w:t>
      </w:r>
      <w:proofErr w:type="spellEnd"/>
      <w:r w:rsidR="00B8124B" w:rsidRPr="00A61FD7">
        <w:rPr>
          <w:rFonts w:cstheme="majorBidi"/>
          <w:lang w:bidi="he-IL"/>
        </w:rPr>
        <w:t>-ID</w:t>
      </w:r>
      <w:r w:rsidR="00B8124B" w:rsidRPr="00A61FD7">
        <w:rPr>
          <w:rFonts w:cstheme="majorBidi"/>
          <w:vertAlign w:val="superscript"/>
          <w:lang w:bidi="he-IL"/>
        </w:rPr>
        <w:t>TM</w:t>
      </w:r>
      <w:r w:rsidR="00B8124B">
        <w:rPr>
          <w:rFonts w:cstheme="majorBidi"/>
          <w:lang w:bidi="he-IL"/>
        </w:rPr>
        <w:t xml:space="preserve"> </w:t>
      </w:r>
      <w:r w:rsidR="00B8124B" w:rsidRPr="00A61FD7">
        <w:rPr>
          <w:rFonts w:cstheme="majorBidi"/>
          <w:lang w:bidi="he-IL"/>
        </w:rPr>
        <w:t>One-Step RT-PCR Kit (Applied Biosystems, Warrington, Cheshire,</w:t>
      </w:r>
      <w:r w:rsidR="00B8124B">
        <w:rPr>
          <w:rFonts w:cstheme="majorBidi"/>
          <w:lang w:bidi="he-IL"/>
        </w:rPr>
        <w:t xml:space="preserve"> </w:t>
      </w:r>
      <w:r w:rsidR="00B8124B" w:rsidRPr="00A61FD7">
        <w:rPr>
          <w:rFonts w:cstheme="majorBidi"/>
          <w:lang w:bidi="he-IL"/>
        </w:rPr>
        <w:t>United Kingdom)</w:t>
      </w:r>
      <w:r w:rsidR="00B8124B">
        <w:rPr>
          <w:rFonts w:cstheme="majorBidi"/>
          <w:lang w:bidi="he-IL"/>
        </w:rPr>
        <w:t xml:space="preserve"> </w:t>
      </w:r>
      <w:r w:rsidR="00747D11">
        <w:rPr>
          <w:rFonts w:cstheme="majorBidi"/>
          <w:lang w:bidi="he-IL"/>
        </w:rPr>
        <w:t xml:space="preserve">was </w:t>
      </w:r>
      <w:r w:rsidR="00523DE4">
        <w:rPr>
          <w:rFonts w:cstheme="majorBidi"/>
          <w:lang w:bidi="he-IL"/>
        </w:rPr>
        <w:t>us</w:t>
      </w:r>
      <w:r w:rsidR="00747D11">
        <w:rPr>
          <w:rFonts w:cstheme="majorBidi"/>
          <w:lang w:bidi="he-IL"/>
        </w:rPr>
        <w:t>ed</w:t>
      </w:r>
      <w:r w:rsidR="00A47A8C">
        <w:rPr>
          <w:rFonts w:cstheme="majorBidi"/>
          <w:lang w:bidi="he-IL"/>
        </w:rPr>
        <w:t xml:space="preserve">. </w:t>
      </w:r>
      <w:r w:rsidR="00747D11" w:rsidRPr="00747D11">
        <w:rPr>
          <w:rFonts w:cstheme="majorBidi"/>
          <w:lang w:bidi="he-IL"/>
        </w:rPr>
        <w:t>For the</w:t>
      </w:r>
      <w:r w:rsidR="00747D11">
        <w:rPr>
          <w:b/>
          <w:bCs/>
          <w:sz w:val="20"/>
          <w:szCs w:val="20"/>
        </w:rPr>
        <w:t xml:space="preserve"> </w:t>
      </w:r>
      <w:r w:rsidR="00523DE4">
        <w:rPr>
          <w:rFonts w:cstheme="majorBidi"/>
          <w:lang w:bidi="he-IL"/>
        </w:rPr>
        <w:t>generic conventional RT-PCR</w:t>
      </w:r>
      <w:r w:rsidR="00A47A8C">
        <w:rPr>
          <w:rFonts w:cstheme="majorBidi"/>
          <w:lang w:bidi="he-IL"/>
        </w:rPr>
        <w:t>, the</w:t>
      </w:r>
      <w:r w:rsidR="00A47A8C" w:rsidRPr="008D6484">
        <w:t xml:space="preserve"> </w:t>
      </w:r>
      <w:r w:rsidR="00A47A8C" w:rsidRPr="009601C2">
        <w:t>One-Step RT-PCR kit (Qiagen, Hilden, Germany)</w:t>
      </w:r>
      <w:r w:rsidR="00A47A8C">
        <w:t xml:space="preserve"> was</w:t>
      </w:r>
      <w:r w:rsidR="00523DE4">
        <w:rPr>
          <w:rFonts w:cstheme="majorBidi"/>
          <w:lang w:bidi="he-IL"/>
        </w:rPr>
        <w:t xml:space="preserve"> us</w:t>
      </w:r>
      <w:r w:rsidR="00A47A8C">
        <w:rPr>
          <w:rFonts w:cstheme="majorBidi"/>
          <w:lang w:bidi="he-IL"/>
        </w:rPr>
        <w:t>ed</w:t>
      </w:r>
      <w:r w:rsidR="00747D11">
        <w:t>.</w:t>
      </w:r>
      <w:r w:rsidR="00E12099">
        <w:t xml:space="preserve"> </w:t>
      </w:r>
      <w:r w:rsidR="00A47A8C">
        <w:t>All PCR system</w:t>
      </w:r>
      <w:r w:rsidR="00167E6C">
        <w:t>s</w:t>
      </w:r>
      <w:r w:rsidR="00A47A8C">
        <w:t xml:space="preserve"> </w:t>
      </w:r>
      <w:r w:rsidR="00A47A8C">
        <w:rPr>
          <w:rFonts w:cstheme="majorBidi"/>
          <w:lang w:bidi="he-IL"/>
        </w:rPr>
        <w:t>target the N-coding regions of BEFV/ephemeroviruses.</w:t>
      </w:r>
      <w:r w:rsidR="00A47A8C">
        <w:t xml:space="preserve"> I</w:t>
      </w:r>
      <w:r w:rsidR="00EE781C">
        <w:t>nformation</w:t>
      </w:r>
      <w:r w:rsidR="00E12099">
        <w:t xml:space="preserve"> on the master mix preparation</w:t>
      </w:r>
      <w:r w:rsidR="00EE781C">
        <w:t>s</w:t>
      </w:r>
      <w:r w:rsidR="00E12099">
        <w:t xml:space="preserve"> is shown in </w:t>
      </w:r>
      <w:r w:rsidR="00E12099">
        <w:rPr>
          <w:rFonts w:cstheme="majorBidi"/>
          <w:lang w:bidi="he-IL"/>
        </w:rPr>
        <w:t xml:space="preserve">the </w:t>
      </w:r>
      <w:r w:rsidR="001B7285">
        <w:rPr>
          <w:rFonts w:cstheme="majorBidi"/>
          <w:lang w:val="en-US" w:bidi="he-IL"/>
        </w:rPr>
        <w:t xml:space="preserve">Supplementary </w:t>
      </w:r>
      <w:r w:rsidR="00EE781C">
        <w:rPr>
          <w:rFonts w:cstheme="majorBidi"/>
          <w:lang w:val="en-US" w:bidi="he-IL"/>
        </w:rPr>
        <w:t>Table 1</w:t>
      </w:r>
      <w:r w:rsidR="00167E6C">
        <w:rPr>
          <w:rFonts w:cstheme="majorBidi"/>
          <w:lang w:val="en-US" w:bidi="he-IL"/>
        </w:rPr>
        <w:t xml:space="preserve"> and the</w:t>
      </w:r>
      <w:r w:rsidR="00EE781C">
        <w:rPr>
          <w:rFonts w:cstheme="majorBidi"/>
          <w:lang w:bidi="he-IL"/>
        </w:rPr>
        <w:t xml:space="preserve"> data on the primers and probes, which were </w:t>
      </w:r>
      <w:r w:rsidR="008147E1">
        <w:rPr>
          <w:rFonts w:cstheme="majorBidi"/>
          <w:lang w:bidi="he-IL"/>
        </w:rPr>
        <w:t>developed</w:t>
      </w:r>
      <w:r w:rsidR="00EE781C">
        <w:rPr>
          <w:rFonts w:cstheme="majorBidi"/>
          <w:lang w:bidi="he-IL"/>
        </w:rPr>
        <w:t xml:space="preserve"> in the study,</w:t>
      </w:r>
      <w:r w:rsidR="00A47A8C">
        <w:rPr>
          <w:rFonts w:cstheme="majorBidi"/>
          <w:lang w:bidi="he-IL"/>
        </w:rPr>
        <w:t xml:space="preserve"> is presented </w:t>
      </w:r>
      <w:r w:rsidR="00EE781C">
        <w:rPr>
          <w:rFonts w:cstheme="majorBidi"/>
          <w:lang w:bidi="he-IL"/>
        </w:rPr>
        <w:t xml:space="preserve">in the </w:t>
      </w:r>
      <w:r w:rsidR="00F87D9B">
        <w:rPr>
          <w:rFonts w:cstheme="majorBidi"/>
          <w:lang w:bidi="he-IL"/>
        </w:rPr>
        <w:t xml:space="preserve">Supplementary </w:t>
      </w:r>
      <w:r w:rsidR="00EE781C">
        <w:rPr>
          <w:rFonts w:cstheme="majorBidi"/>
          <w:lang w:val="en-US" w:bidi="he-IL"/>
        </w:rPr>
        <w:t xml:space="preserve">Table 2. </w:t>
      </w:r>
      <w:r w:rsidR="002B693A">
        <w:rPr>
          <w:rFonts w:cstheme="majorBidi"/>
          <w:lang w:val="en-US" w:bidi="he-IL"/>
        </w:rPr>
        <w:t>The real</w:t>
      </w:r>
      <w:r w:rsidR="00167E6C">
        <w:rPr>
          <w:rFonts w:cstheme="majorBidi"/>
          <w:lang w:val="en-US" w:bidi="he-IL"/>
        </w:rPr>
        <w:t>-</w:t>
      </w:r>
      <w:r w:rsidR="002B693A">
        <w:rPr>
          <w:rFonts w:cstheme="majorBidi"/>
          <w:lang w:val="en-US" w:bidi="he-IL"/>
        </w:rPr>
        <w:t xml:space="preserve">time RT-PCR program for thermocycler was performed according to recommendation described by Wernike el al., 2015 [1]. For </w:t>
      </w:r>
      <w:r w:rsidR="005B2B83">
        <w:rPr>
          <w:rFonts w:cstheme="majorBidi"/>
          <w:lang w:val="en-US" w:bidi="he-IL"/>
        </w:rPr>
        <w:t xml:space="preserve">the </w:t>
      </w:r>
      <w:r w:rsidR="002B693A">
        <w:rPr>
          <w:rFonts w:cstheme="majorBidi"/>
          <w:lang w:val="en-US" w:bidi="he-IL"/>
        </w:rPr>
        <w:t>conventional R</w:t>
      </w:r>
      <w:r w:rsidR="00AD000C">
        <w:rPr>
          <w:rFonts w:cstheme="majorBidi"/>
          <w:lang w:val="en-US" w:bidi="he-IL"/>
        </w:rPr>
        <w:t>T</w:t>
      </w:r>
      <w:r w:rsidR="002B693A">
        <w:rPr>
          <w:rFonts w:cstheme="majorBidi"/>
          <w:lang w:val="en-US" w:bidi="he-IL"/>
        </w:rPr>
        <w:t>-PCR the t</w:t>
      </w:r>
      <w:r w:rsidR="005B2B83">
        <w:rPr>
          <w:rFonts w:cstheme="majorBidi"/>
          <w:lang w:val="en-US" w:bidi="he-IL"/>
        </w:rPr>
        <w:t>h</w:t>
      </w:r>
      <w:r w:rsidR="002B693A">
        <w:rPr>
          <w:rFonts w:cstheme="majorBidi"/>
          <w:lang w:val="en-US" w:bidi="he-IL"/>
        </w:rPr>
        <w:t xml:space="preserve">ermocycler program included the </w:t>
      </w:r>
      <w:r w:rsidR="00AD000C">
        <w:rPr>
          <w:rFonts w:cstheme="majorBidi"/>
          <w:lang w:val="en-US" w:bidi="he-IL"/>
        </w:rPr>
        <w:t xml:space="preserve">following </w:t>
      </w:r>
      <w:r w:rsidR="002B693A">
        <w:rPr>
          <w:rFonts w:cstheme="majorBidi"/>
          <w:lang w:val="en-US" w:bidi="he-IL"/>
        </w:rPr>
        <w:t xml:space="preserve">steps: </w:t>
      </w:r>
      <w:r w:rsidR="002B693A">
        <w:t>Reverse transcription</w:t>
      </w:r>
      <w:r w:rsidR="00AD000C">
        <w:t xml:space="preserve"> at</w:t>
      </w:r>
      <w:r w:rsidR="002B693A">
        <w:t xml:space="preserve"> 50°C for 30 min, RT inactivation/initial denaturation </w:t>
      </w:r>
      <w:r w:rsidR="00AD000C">
        <w:t xml:space="preserve">at </w:t>
      </w:r>
      <w:r w:rsidR="002B693A">
        <w:t xml:space="preserve">95°C for 15 min, 40 cycles including denaturation at 94°C for 30 sec, annealing at 55°C for 30 sec, and elongation </w:t>
      </w:r>
      <w:r w:rsidR="005B2B83">
        <w:t xml:space="preserve">at 68 °C </w:t>
      </w:r>
      <w:r w:rsidR="002B693A">
        <w:t>for 1 min</w:t>
      </w:r>
      <w:r w:rsidR="005B2B83">
        <w:t xml:space="preserve">. The final elongation </w:t>
      </w:r>
      <w:r w:rsidR="00AD000C">
        <w:t xml:space="preserve">was performed </w:t>
      </w:r>
      <w:r w:rsidR="005B2B83">
        <w:t xml:space="preserve">at 68°C </w:t>
      </w:r>
      <w:r w:rsidR="00AD000C">
        <w:t>for</w:t>
      </w:r>
      <w:r w:rsidR="005B2B83">
        <w:t xml:space="preserve"> 5 min follow</w:t>
      </w:r>
      <w:r w:rsidR="00AD000C">
        <w:t>ed by a</w:t>
      </w:r>
      <w:r w:rsidR="005B2B83">
        <w:t xml:space="preserve"> stop reaction at 4°C </w:t>
      </w:r>
      <w:r w:rsidR="00AD000C">
        <w:t xml:space="preserve">for </w:t>
      </w:r>
      <w:r w:rsidR="005B2B83">
        <w:t xml:space="preserve">15 min. </w:t>
      </w:r>
      <w:r w:rsidR="001B7285">
        <w:t xml:space="preserve">Sensitivity of the tests was not finally validated, because it was decided to </w:t>
      </w:r>
      <w:r w:rsidR="004B07E6">
        <w:t xml:space="preserve">develop </w:t>
      </w:r>
      <w:r w:rsidR="00AC1EE4">
        <w:t>i</w:t>
      </w:r>
      <w:r w:rsidR="004B07E6">
        <w:t>nste</w:t>
      </w:r>
      <w:r w:rsidR="00AC1EE4">
        <w:t>a</w:t>
      </w:r>
      <w:r w:rsidR="004B07E6">
        <w:t>d</w:t>
      </w:r>
      <w:r w:rsidR="001B7285">
        <w:t xml:space="preserve"> </w:t>
      </w:r>
      <w:r w:rsidR="00AC1EE4">
        <w:t xml:space="preserve">an </w:t>
      </w:r>
      <w:r w:rsidR="001B7285">
        <w:t xml:space="preserve">RT-qPCR </w:t>
      </w:r>
      <w:r w:rsidR="00AC1EE4">
        <w:t xml:space="preserve">assay </w:t>
      </w:r>
      <w:r w:rsidR="001B7285">
        <w:t>bas</w:t>
      </w:r>
      <w:r w:rsidR="00AC1EE4">
        <w:t>ed</w:t>
      </w:r>
      <w:r w:rsidR="001B7285">
        <w:t xml:space="preserve"> on </w:t>
      </w:r>
      <w:r w:rsidR="00AC1EE4">
        <w:t xml:space="preserve">the </w:t>
      </w:r>
      <w:r w:rsidR="001B7285">
        <w:t xml:space="preserve">N-coding </w:t>
      </w:r>
      <w:r w:rsidR="00AC1EE4">
        <w:t>region of</w:t>
      </w:r>
      <w:r w:rsidR="001B7285">
        <w:t xml:space="preserve"> BEFV</w:t>
      </w:r>
      <w:r w:rsidR="004B07E6">
        <w:t>s only,</w:t>
      </w:r>
      <w:r w:rsidR="00AC1EE4">
        <w:t xml:space="preserve"> and</w:t>
      </w:r>
      <w:r w:rsidR="004B07E6">
        <w:t xml:space="preserve"> </w:t>
      </w:r>
      <w:r w:rsidR="00AC1EE4">
        <w:t>an N-based</w:t>
      </w:r>
      <w:r w:rsidR="001B7285">
        <w:t xml:space="preserve"> pan-</w:t>
      </w:r>
      <w:proofErr w:type="spellStart"/>
      <w:r w:rsidR="001B7285">
        <w:t>ephemero</w:t>
      </w:r>
      <w:proofErr w:type="spellEnd"/>
      <w:r w:rsidR="001B7285">
        <w:t xml:space="preserve"> RT-qPCR </w:t>
      </w:r>
      <w:r w:rsidR="004B07E6">
        <w:t xml:space="preserve">system, </w:t>
      </w:r>
      <w:r w:rsidR="00AC1EE4">
        <w:t>which enables</w:t>
      </w:r>
      <w:r w:rsidR="004B07E6">
        <w:t xml:space="preserve"> t</w:t>
      </w:r>
      <w:r w:rsidR="00AC1EE4">
        <w:t>he</w:t>
      </w:r>
      <w:r w:rsidR="004B07E6">
        <w:t xml:space="preserve"> detect</w:t>
      </w:r>
      <w:r w:rsidR="00AC1EE4">
        <w:t>ion of</w:t>
      </w:r>
      <w:r w:rsidR="004B07E6">
        <w:t xml:space="preserve"> different species belong</w:t>
      </w:r>
      <w:r w:rsidR="00AC1EE4">
        <w:t>ing</w:t>
      </w:r>
      <w:r w:rsidR="004B07E6">
        <w:t xml:space="preserve"> to </w:t>
      </w:r>
      <w:r w:rsidR="00AC1EE4">
        <w:t xml:space="preserve">the </w:t>
      </w:r>
      <w:r w:rsidR="004B07E6">
        <w:t xml:space="preserve">genus </w:t>
      </w:r>
      <w:r w:rsidR="004B07E6" w:rsidRPr="004B07E6">
        <w:rPr>
          <w:i/>
          <w:iCs/>
        </w:rPr>
        <w:t>Ephemerovirus</w:t>
      </w:r>
      <w:r w:rsidR="004B07E6">
        <w:t>.</w:t>
      </w:r>
      <w:r w:rsidR="00A24783">
        <w:t xml:space="preserve">    </w:t>
      </w:r>
    </w:p>
    <w:p w14:paraId="52AA0F57" w14:textId="77777777" w:rsidR="00D64EEF" w:rsidRDefault="00D64EEF" w:rsidP="00E12099">
      <w:pPr>
        <w:rPr>
          <w:rFonts w:cstheme="majorBidi"/>
          <w:b/>
          <w:sz w:val="20"/>
          <w:szCs w:val="20"/>
          <w:lang w:val="de-DE" w:bidi="he-IL"/>
        </w:rPr>
      </w:pPr>
    </w:p>
    <w:p w14:paraId="376D8319" w14:textId="77777777" w:rsidR="00E7740D" w:rsidRDefault="00E7740D" w:rsidP="00EE781C">
      <w:pPr>
        <w:rPr>
          <w:b/>
          <w:bCs/>
          <w:sz w:val="20"/>
          <w:szCs w:val="20"/>
        </w:rPr>
      </w:pPr>
    </w:p>
    <w:p w14:paraId="2A6EFC0E" w14:textId="77777777" w:rsidR="00986968" w:rsidRDefault="00986968" w:rsidP="00986968">
      <w:pPr>
        <w:rPr>
          <w:b/>
          <w:bCs/>
          <w:szCs w:val="20"/>
        </w:rPr>
      </w:pPr>
    </w:p>
    <w:p w14:paraId="2FA604C9" w14:textId="77777777" w:rsidR="00986968" w:rsidRDefault="00986968" w:rsidP="00986968">
      <w:pPr>
        <w:rPr>
          <w:b/>
          <w:bCs/>
          <w:szCs w:val="20"/>
        </w:rPr>
      </w:pPr>
    </w:p>
    <w:p w14:paraId="56B7C6EF" w14:textId="77777777" w:rsidR="00986968" w:rsidRDefault="00986968" w:rsidP="00986968">
      <w:pPr>
        <w:rPr>
          <w:b/>
          <w:bCs/>
          <w:szCs w:val="20"/>
        </w:rPr>
      </w:pPr>
    </w:p>
    <w:p w14:paraId="5856F790" w14:textId="77777777" w:rsidR="00986968" w:rsidRDefault="00986968" w:rsidP="00986968">
      <w:pPr>
        <w:rPr>
          <w:b/>
          <w:bCs/>
          <w:szCs w:val="20"/>
        </w:rPr>
      </w:pPr>
    </w:p>
    <w:p w14:paraId="54ECE820" w14:textId="77777777" w:rsidR="00986968" w:rsidRDefault="00986968" w:rsidP="00986968">
      <w:pPr>
        <w:rPr>
          <w:b/>
          <w:bCs/>
          <w:szCs w:val="20"/>
        </w:rPr>
      </w:pPr>
    </w:p>
    <w:p w14:paraId="03EB3EBE" w14:textId="212EB6D7" w:rsidR="00986968" w:rsidRPr="00610D07" w:rsidRDefault="00986968" w:rsidP="00986968">
      <w:pPr>
        <w:rPr>
          <w:b/>
          <w:bCs/>
          <w:szCs w:val="20"/>
        </w:rPr>
      </w:pPr>
      <w:r>
        <w:rPr>
          <w:b/>
          <w:bCs/>
          <w:szCs w:val="20"/>
        </w:rPr>
        <w:lastRenderedPageBreak/>
        <w:t>Supplemental Tables</w:t>
      </w:r>
    </w:p>
    <w:p w14:paraId="3615AAF2" w14:textId="2BE4A615" w:rsidR="00EE781C" w:rsidRPr="00BD2A82" w:rsidRDefault="00FB540C" w:rsidP="00EE781C">
      <w:pPr>
        <w:rPr>
          <w:sz w:val="22"/>
        </w:rPr>
      </w:pPr>
      <w:r w:rsidRPr="00BD2A82">
        <w:rPr>
          <w:b/>
          <w:bCs/>
          <w:sz w:val="22"/>
        </w:rPr>
        <w:t>Supplementa</w:t>
      </w:r>
      <w:r w:rsidR="002F0140" w:rsidRPr="00BD2A82">
        <w:rPr>
          <w:b/>
          <w:bCs/>
          <w:sz w:val="22"/>
        </w:rPr>
        <w:t>l</w:t>
      </w:r>
      <w:r w:rsidRPr="00BD2A82">
        <w:rPr>
          <w:b/>
          <w:bCs/>
          <w:sz w:val="22"/>
        </w:rPr>
        <w:t xml:space="preserve"> </w:t>
      </w:r>
      <w:r w:rsidR="00EE781C" w:rsidRPr="00BD2A82">
        <w:rPr>
          <w:b/>
          <w:bCs/>
          <w:sz w:val="22"/>
        </w:rPr>
        <w:t xml:space="preserve">Table </w:t>
      </w:r>
      <w:r w:rsidR="002F0140" w:rsidRPr="00BD2A82">
        <w:rPr>
          <w:b/>
          <w:bCs/>
          <w:sz w:val="22"/>
        </w:rPr>
        <w:t>S</w:t>
      </w:r>
      <w:r w:rsidR="00B32737" w:rsidRPr="00BD2A82">
        <w:rPr>
          <w:b/>
          <w:bCs/>
          <w:sz w:val="22"/>
        </w:rPr>
        <w:t>1</w:t>
      </w:r>
      <w:r w:rsidR="00EE781C" w:rsidRPr="00BD2A82">
        <w:rPr>
          <w:b/>
          <w:bCs/>
          <w:sz w:val="22"/>
        </w:rPr>
        <w:t>.</w:t>
      </w:r>
      <w:r w:rsidR="00EE781C" w:rsidRPr="00BD2A82">
        <w:rPr>
          <w:sz w:val="22"/>
        </w:rPr>
        <w:t xml:space="preserve"> Information on master mix preparation </w:t>
      </w:r>
      <w:r w:rsidR="00A47A8C" w:rsidRPr="00BD2A82">
        <w:rPr>
          <w:sz w:val="22"/>
        </w:rPr>
        <w:t>for</w:t>
      </w:r>
      <w:r w:rsidR="00EE781C" w:rsidRPr="00BD2A82">
        <w:rPr>
          <w:sz w:val="22"/>
        </w:rPr>
        <w:t xml:space="preserve"> RT-PCR reactions</w:t>
      </w:r>
    </w:p>
    <w:tbl>
      <w:tblPr>
        <w:tblW w:w="6058" w:type="dxa"/>
        <w:tblLook w:val="04A0" w:firstRow="1" w:lastRow="0" w:firstColumn="1" w:lastColumn="0" w:noHBand="0" w:noVBand="1"/>
      </w:tblPr>
      <w:tblGrid>
        <w:gridCol w:w="1534"/>
        <w:gridCol w:w="1915"/>
        <w:gridCol w:w="1074"/>
        <w:gridCol w:w="1535"/>
      </w:tblGrid>
      <w:tr w:rsidR="00535921" w:rsidRPr="00E7740D" w14:paraId="47584FE4" w14:textId="77777777" w:rsidTr="00535921">
        <w:trPr>
          <w:trHeight w:val="300"/>
        </w:trPr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9E43B0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b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b/>
                <w:color w:val="000000"/>
                <w:sz w:val="22"/>
                <w:lang w:bidi="he-IL"/>
              </w:rPr>
              <w:t xml:space="preserve">PCR type  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9799D7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b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b/>
                <w:color w:val="000000"/>
                <w:sz w:val="22"/>
                <w:lang w:bidi="he-IL"/>
              </w:rPr>
              <w:t xml:space="preserve">Components 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5C451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b/>
                <w:color w:val="000000"/>
                <w:sz w:val="22"/>
                <w:lang w:val="de-DE" w:bidi="he-IL"/>
              </w:rPr>
            </w:pPr>
            <w:r w:rsidRPr="00610D07">
              <w:rPr>
                <w:rFonts w:eastAsia="Times New Roman" w:cs="Calibri"/>
                <w:b/>
                <w:color w:val="000000"/>
                <w:sz w:val="22"/>
                <w:lang w:bidi="he-IL"/>
              </w:rPr>
              <w:t> </w:t>
            </w:r>
            <w:r w:rsidRPr="00610D07">
              <w:rPr>
                <w:rFonts w:eastAsia="Times New Roman" w:cs="Calibri"/>
                <w:b/>
                <w:color w:val="000000"/>
                <w:sz w:val="22"/>
                <w:lang w:val="de-DE" w:bidi="he-IL"/>
              </w:rPr>
              <w:t>Volume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930F7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b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b/>
                <w:color w:val="000000"/>
                <w:sz w:val="22"/>
                <w:lang w:bidi="he-IL"/>
              </w:rPr>
              <w:t xml:space="preserve"> Concentration </w:t>
            </w:r>
          </w:p>
        </w:tc>
      </w:tr>
      <w:tr w:rsidR="00535921" w:rsidRPr="00E7740D" w14:paraId="52B11744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C7B4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RT-qPCR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111F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Buffer</w:t>
            </w:r>
            <w:r>
              <w:rPr>
                <w:rFonts w:eastAsia="Times New Roman" w:cs="Calibri"/>
                <w:color w:val="000000"/>
                <w:sz w:val="22"/>
                <w:lang w:bidi="he-IL"/>
              </w:rPr>
              <w:t xml:space="preserve"> ×</w:t>
            </w: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85BC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12.5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B7555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0BAAE2CE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804A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(TaqMan)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8900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RT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910D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8793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5DE54431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A87E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BEFV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B154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DA551F">
              <w:rPr>
                <w:rFonts w:eastAsia="Times New Roman" w:cs="Calibri"/>
                <w:color w:val="000000"/>
                <w:sz w:val="22"/>
                <w:lang w:bidi="he-IL"/>
              </w:rPr>
              <w:t>BEF-N-543F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CF44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1ED3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15 µM/µl</w:t>
            </w:r>
          </w:p>
        </w:tc>
      </w:tr>
      <w:tr w:rsidR="00535921" w:rsidRPr="00E7740D" w14:paraId="2F873B7E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E6D7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942F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DA551F">
              <w:rPr>
                <w:rFonts w:eastAsia="Times New Roman" w:cs="Calibri"/>
                <w:color w:val="000000"/>
                <w:sz w:val="22"/>
                <w:lang w:bidi="he-IL"/>
              </w:rPr>
              <w:t>BEF-N-618R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8CE4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DB0C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15 µM/µl</w:t>
            </w:r>
          </w:p>
        </w:tc>
      </w:tr>
      <w:tr w:rsidR="00535921" w:rsidRPr="00E7740D" w14:paraId="74180740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22C55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B7BB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DA551F">
              <w:rPr>
                <w:rFonts w:eastAsia="Times New Roman" w:cs="Calibri"/>
                <w:color w:val="000000"/>
                <w:sz w:val="22"/>
                <w:lang w:bidi="he-IL"/>
              </w:rPr>
              <w:t>Eph-probe-N571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6EB4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CD34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5 µM/µl</w:t>
            </w:r>
          </w:p>
        </w:tc>
      </w:tr>
      <w:tr w:rsidR="00535921" w:rsidRPr="00E7740D" w14:paraId="6C610799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B0767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DCA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>
              <w:rPr>
                <w:rFonts w:eastAsia="Times New Roman" w:cs="Calibri"/>
                <w:color w:val="000000"/>
                <w:sz w:val="22"/>
                <w:lang w:bidi="he-IL"/>
              </w:rPr>
              <w:t>T</w:t>
            </w:r>
            <w:r w:rsidRPr="00305453">
              <w:rPr>
                <w:rFonts w:eastAsia="Times New Roman" w:cs="Calibri"/>
                <w:color w:val="000000"/>
                <w:sz w:val="22"/>
                <w:lang w:bidi="he-IL"/>
              </w:rPr>
              <w:t>emplate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AB2A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5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B4273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76A1CB7D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5FE8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33B4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>
              <w:rPr>
                <w:rFonts w:eastAsia="Times New Roman" w:cs="Calibri"/>
                <w:color w:val="000000"/>
                <w:sz w:val="22"/>
                <w:lang w:bidi="he-IL"/>
              </w:rPr>
              <w:t>W</w:t>
            </w:r>
            <w:r w:rsidRPr="00305453">
              <w:rPr>
                <w:rFonts w:eastAsia="Times New Roman" w:cs="Calibri"/>
                <w:color w:val="000000"/>
                <w:sz w:val="22"/>
                <w:lang w:bidi="he-IL"/>
              </w:rPr>
              <w:t>ater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53DD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3.5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0619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6348AEFC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87585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 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913394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>
              <w:rPr>
                <w:rFonts w:eastAsia="Times New Roman" w:cs="Calibri"/>
                <w:color w:val="000000"/>
                <w:sz w:val="22"/>
                <w:lang w:bidi="he-IL"/>
              </w:rPr>
              <w:t>T</w:t>
            </w:r>
            <w:r w:rsidRPr="00305453">
              <w:rPr>
                <w:rFonts w:eastAsia="Times New Roman" w:cs="Calibri"/>
                <w:color w:val="000000"/>
                <w:sz w:val="22"/>
                <w:lang w:bidi="he-IL"/>
              </w:rPr>
              <w:t xml:space="preserve">otal volume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747A73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25 µl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A64C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 </w:t>
            </w:r>
          </w:p>
        </w:tc>
      </w:tr>
      <w:tr w:rsidR="00535921" w:rsidRPr="00E7740D" w14:paraId="3118B476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D615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RT-qPCR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C9FA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Buffer</w:t>
            </w:r>
            <w:r>
              <w:rPr>
                <w:rFonts w:eastAsia="Times New Roman" w:cs="Calibri"/>
                <w:color w:val="000000"/>
                <w:sz w:val="22"/>
                <w:lang w:bidi="he-IL"/>
              </w:rPr>
              <w:t xml:space="preserve"> ×</w:t>
            </w: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80D2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12.5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BBA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7DDF2F21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CE9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(TaqMan)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5216B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RT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BFF1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51A0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56D6B3D4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F42E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pan-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77D4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DA551F">
              <w:rPr>
                <w:rFonts w:eastAsia="Times New Roman" w:cs="Calibri"/>
                <w:color w:val="000000"/>
                <w:sz w:val="22"/>
                <w:lang w:bidi="he-IL"/>
              </w:rPr>
              <w:t>Eph-N-543F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E83E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5F6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15 µM/µl</w:t>
            </w:r>
          </w:p>
        </w:tc>
      </w:tr>
      <w:tr w:rsidR="00535921" w:rsidRPr="00E7740D" w14:paraId="64DA529B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BBD0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proofErr w:type="spellStart"/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ehemero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CE5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DA551F">
              <w:rPr>
                <w:rFonts w:eastAsia="Times New Roman" w:cs="Calibri"/>
                <w:color w:val="000000"/>
                <w:sz w:val="22"/>
                <w:lang w:bidi="he-IL"/>
              </w:rPr>
              <w:t>Eph-N-611R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A6CA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5C49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15 µM/µl</w:t>
            </w:r>
          </w:p>
        </w:tc>
      </w:tr>
      <w:tr w:rsidR="00535921" w:rsidRPr="00E7740D" w14:paraId="686C5FE7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FE857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17E3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DA551F">
              <w:rPr>
                <w:rFonts w:eastAsia="Times New Roman" w:cs="Calibri"/>
                <w:color w:val="000000"/>
                <w:sz w:val="22"/>
                <w:lang w:bidi="he-IL"/>
              </w:rPr>
              <w:t>Eph-probe-N571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47D7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DDEC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5 µM/µl</w:t>
            </w:r>
          </w:p>
        </w:tc>
      </w:tr>
      <w:tr w:rsidR="00535921" w:rsidRPr="00E7740D" w14:paraId="20FAFDE3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117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2AEF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>
              <w:rPr>
                <w:rFonts w:eastAsia="Times New Roman" w:cs="Calibri"/>
                <w:color w:val="000000"/>
                <w:sz w:val="22"/>
                <w:lang w:bidi="he-IL"/>
              </w:rPr>
              <w:t>T</w:t>
            </w:r>
            <w:r w:rsidRPr="00305453">
              <w:rPr>
                <w:rFonts w:eastAsia="Times New Roman" w:cs="Calibri"/>
                <w:color w:val="000000"/>
                <w:sz w:val="22"/>
                <w:lang w:bidi="he-IL"/>
              </w:rPr>
              <w:t>emplate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FE10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5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9ED3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5803F973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C342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93FD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>
              <w:rPr>
                <w:rFonts w:eastAsia="Times New Roman" w:cs="Calibri"/>
                <w:color w:val="000000"/>
                <w:sz w:val="22"/>
                <w:lang w:bidi="he-IL"/>
              </w:rPr>
              <w:t>W</w:t>
            </w:r>
            <w:r w:rsidRPr="00305453">
              <w:rPr>
                <w:rFonts w:eastAsia="Times New Roman" w:cs="Calibri"/>
                <w:color w:val="000000"/>
                <w:sz w:val="22"/>
                <w:lang w:bidi="he-IL"/>
              </w:rPr>
              <w:t>ater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490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3.5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252D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5A94D417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85A345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 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5568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>
              <w:rPr>
                <w:rFonts w:eastAsia="Times New Roman" w:cs="Calibri"/>
                <w:color w:val="000000"/>
                <w:sz w:val="22"/>
                <w:lang w:bidi="he-IL"/>
              </w:rPr>
              <w:t>T</w:t>
            </w:r>
            <w:r w:rsidRPr="00305453">
              <w:rPr>
                <w:rFonts w:eastAsia="Times New Roman" w:cs="Calibri"/>
                <w:color w:val="000000"/>
                <w:sz w:val="22"/>
                <w:lang w:bidi="he-IL"/>
              </w:rPr>
              <w:t xml:space="preserve">otal volume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51EF5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25 µl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617365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 </w:t>
            </w:r>
          </w:p>
        </w:tc>
      </w:tr>
      <w:tr w:rsidR="00535921" w:rsidRPr="00E7740D" w14:paraId="67649C3B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4D80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RT-PCR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E47F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Buffer</w:t>
            </w:r>
            <w:r>
              <w:rPr>
                <w:rFonts w:eastAsia="Times New Roman" w:cs="Calibri"/>
                <w:color w:val="000000"/>
                <w:sz w:val="22"/>
                <w:lang w:bidi="he-IL"/>
              </w:rPr>
              <w:t xml:space="preserve"> ×</w:t>
            </w: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8A12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5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9548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61556BF9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82AA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(conventional)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7792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Enzyme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DE4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1327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5F410115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2120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pan-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9128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dNTP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7EC8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C6A90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489FFDF7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37C9C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proofErr w:type="spellStart"/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ehemero</w:t>
            </w:r>
            <w:proofErr w:type="spellEnd"/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61C9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DA551F">
              <w:rPr>
                <w:rFonts w:eastAsia="Times New Roman" w:cs="Calibri"/>
                <w:color w:val="000000"/>
                <w:sz w:val="22"/>
                <w:lang w:bidi="he-IL"/>
              </w:rPr>
              <w:t>Eph-N-451F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3231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30EF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15 µM/µl</w:t>
            </w:r>
          </w:p>
        </w:tc>
      </w:tr>
      <w:tr w:rsidR="00535921" w:rsidRPr="00E7740D" w14:paraId="25B76339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ECEF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6923A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DA551F">
              <w:rPr>
                <w:rFonts w:eastAsia="Times New Roman" w:cs="Calibri"/>
                <w:color w:val="000000"/>
                <w:sz w:val="22"/>
                <w:lang w:bidi="he-IL"/>
              </w:rPr>
              <w:t>Eph-N-727R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9342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2432A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15 µM/µl</w:t>
            </w:r>
          </w:p>
        </w:tc>
      </w:tr>
      <w:tr w:rsidR="00535921" w:rsidRPr="00E7740D" w14:paraId="54BB6F36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47B2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1DCD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>
              <w:rPr>
                <w:rFonts w:eastAsia="Times New Roman" w:cs="Calibri"/>
                <w:color w:val="000000"/>
                <w:sz w:val="22"/>
                <w:lang w:bidi="he-IL"/>
              </w:rPr>
              <w:t>T</w:t>
            </w: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emplate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2CC6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5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5F9B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36F17E0D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64368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bidi="he-IL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CFFC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>
              <w:rPr>
                <w:rFonts w:eastAsia="Times New Roman" w:cs="Calibri"/>
                <w:color w:val="000000"/>
                <w:sz w:val="22"/>
                <w:lang w:bidi="he-IL"/>
              </w:rPr>
              <w:t>W</w:t>
            </w: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ater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BE345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11 µl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970D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</w:p>
        </w:tc>
      </w:tr>
      <w:tr w:rsidR="00535921" w:rsidRPr="00E7740D" w14:paraId="6D393965" w14:textId="77777777" w:rsidTr="00535921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7D98A2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 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55C84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>
              <w:rPr>
                <w:rFonts w:eastAsia="Times New Roman" w:cs="Calibri"/>
                <w:color w:val="000000"/>
                <w:sz w:val="22"/>
                <w:lang w:bidi="he-IL"/>
              </w:rPr>
              <w:t>T</w:t>
            </w: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 xml:space="preserve">otal volume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CAE960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25 µl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7F545" w14:textId="77777777" w:rsidR="00535921" w:rsidRPr="00610D07" w:rsidRDefault="00535921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 </w:t>
            </w:r>
          </w:p>
        </w:tc>
      </w:tr>
    </w:tbl>
    <w:p w14:paraId="7EB603B8" w14:textId="77777777" w:rsidR="00EE781C" w:rsidRPr="00747D11" w:rsidRDefault="00EE781C" w:rsidP="00EE781C">
      <w:pPr>
        <w:rPr>
          <w:sz w:val="20"/>
          <w:szCs w:val="20"/>
          <w:lang w:val="en-US"/>
        </w:rPr>
        <w:sectPr w:rsidR="00EE781C" w:rsidRPr="00747D11" w:rsidSect="00EE781C"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27B9B24A" w14:textId="77777777" w:rsidR="00EE781C" w:rsidRDefault="00EE781C" w:rsidP="00E12099"/>
    <w:p w14:paraId="19F991E2" w14:textId="67C1874E" w:rsidR="00523DE4" w:rsidRPr="00BD2A82" w:rsidRDefault="00FB540C" w:rsidP="00523DE4">
      <w:pPr>
        <w:rPr>
          <w:sz w:val="22"/>
        </w:rPr>
      </w:pPr>
      <w:r w:rsidRPr="00BD2A82">
        <w:rPr>
          <w:b/>
          <w:bCs/>
          <w:sz w:val="22"/>
        </w:rPr>
        <w:t>Supplementa</w:t>
      </w:r>
      <w:r w:rsidR="002F0140" w:rsidRPr="00BD2A82">
        <w:rPr>
          <w:b/>
          <w:bCs/>
          <w:sz w:val="22"/>
        </w:rPr>
        <w:t>l</w:t>
      </w:r>
      <w:r w:rsidR="00803FBB" w:rsidRPr="00BD2A82">
        <w:rPr>
          <w:b/>
          <w:bCs/>
          <w:sz w:val="22"/>
        </w:rPr>
        <w:t xml:space="preserve"> Table </w:t>
      </w:r>
      <w:r w:rsidR="002F0140" w:rsidRPr="00BD2A82">
        <w:rPr>
          <w:b/>
          <w:bCs/>
          <w:sz w:val="22"/>
        </w:rPr>
        <w:t>S</w:t>
      </w:r>
      <w:r w:rsidR="00EE781C" w:rsidRPr="00BD2A82">
        <w:rPr>
          <w:b/>
          <w:bCs/>
          <w:sz w:val="22"/>
        </w:rPr>
        <w:t>2</w:t>
      </w:r>
      <w:r w:rsidR="00523DE4" w:rsidRPr="00BD2A82">
        <w:rPr>
          <w:b/>
          <w:bCs/>
          <w:sz w:val="22"/>
        </w:rPr>
        <w:t>.</w:t>
      </w:r>
      <w:r w:rsidR="00523DE4" w:rsidRPr="00BD2A82">
        <w:rPr>
          <w:sz w:val="22"/>
        </w:rPr>
        <w:t xml:space="preserve"> Information on used PCR systems for detection and identification of Israeli ephemeroviruses</w:t>
      </w:r>
    </w:p>
    <w:tbl>
      <w:tblPr>
        <w:tblW w:w="13230" w:type="dxa"/>
        <w:tblLook w:val="04A0" w:firstRow="1" w:lastRow="0" w:firstColumn="1" w:lastColumn="0" w:noHBand="0" w:noVBand="1"/>
      </w:tblPr>
      <w:tblGrid>
        <w:gridCol w:w="2268"/>
        <w:gridCol w:w="2127"/>
        <w:gridCol w:w="1842"/>
        <w:gridCol w:w="5913"/>
        <w:gridCol w:w="1080"/>
      </w:tblGrid>
      <w:tr w:rsidR="00E15547" w:rsidRPr="00E7740D" w14:paraId="367F98E4" w14:textId="77777777" w:rsidTr="0003381D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7733" w14:textId="77777777" w:rsidR="00E15547" w:rsidRPr="00610D07" w:rsidRDefault="00E15547" w:rsidP="00610D07">
            <w:pPr>
              <w:spacing w:after="0" w:line="240" w:lineRule="auto"/>
              <w:rPr>
                <w:rFonts w:eastAsia="Times New Roman" w:cs="Calibri"/>
                <w:b/>
                <w:sz w:val="22"/>
                <w:lang w:bidi="he-IL"/>
              </w:rPr>
            </w:pPr>
            <w:r w:rsidRPr="00610D07">
              <w:rPr>
                <w:rFonts w:eastAsia="Times New Roman" w:cs="Calibri"/>
                <w:b/>
                <w:sz w:val="22"/>
                <w:lang w:bidi="he-IL"/>
              </w:rPr>
              <w:t xml:space="preserve">PCR type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58990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b/>
                <w:sz w:val="22"/>
                <w:lang w:val="en-US" w:bidi="he-IL"/>
              </w:rPr>
            </w:pPr>
            <w:r>
              <w:rPr>
                <w:rFonts w:eastAsia="Times New Roman" w:cs="Calibri"/>
                <w:b/>
                <w:sz w:val="22"/>
                <w:lang w:val="en-US" w:bidi="he-IL"/>
              </w:rPr>
              <w:t>G</w:t>
            </w:r>
            <w:r w:rsidRPr="00610D07">
              <w:rPr>
                <w:rFonts w:eastAsia="Times New Roman" w:cs="Calibri"/>
                <w:b/>
                <w:sz w:val="22"/>
                <w:lang w:val="en-US" w:bidi="he-IL"/>
              </w:rPr>
              <w:t>enome region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2F54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b/>
                <w:sz w:val="22"/>
                <w:lang w:bidi="he-IL"/>
              </w:rPr>
            </w:pPr>
            <w:r>
              <w:rPr>
                <w:rFonts w:eastAsia="Times New Roman" w:cs="Calibri"/>
                <w:b/>
                <w:sz w:val="22"/>
                <w:lang w:bidi="he-IL"/>
              </w:rPr>
              <w:t>N</w:t>
            </w:r>
            <w:r w:rsidRPr="00610D07">
              <w:rPr>
                <w:rFonts w:eastAsia="Times New Roman" w:cs="Calibri"/>
                <w:b/>
                <w:sz w:val="22"/>
                <w:lang w:bidi="he-IL"/>
              </w:rPr>
              <w:t>ame of oligo</w:t>
            </w:r>
          </w:p>
        </w:tc>
        <w:tc>
          <w:tcPr>
            <w:tcW w:w="5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39770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b/>
                <w:sz w:val="22"/>
                <w:lang w:val="de-DE" w:bidi="he-IL"/>
              </w:rPr>
            </w:pPr>
            <w:r>
              <w:rPr>
                <w:rFonts w:eastAsia="Times New Roman" w:cs="Calibri"/>
                <w:b/>
                <w:sz w:val="22"/>
                <w:lang w:bidi="he-IL"/>
              </w:rPr>
              <w:t>O</w:t>
            </w:r>
            <w:r w:rsidRPr="00610D07">
              <w:rPr>
                <w:rFonts w:eastAsia="Times New Roman" w:cs="Calibri"/>
                <w:b/>
                <w:sz w:val="22"/>
                <w:lang w:bidi="he-IL"/>
              </w:rPr>
              <w:t>ligo sequence</w:t>
            </w:r>
            <w:r>
              <w:rPr>
                <w:rFonts w:eastAsia="Times New Roman" w:cs="Calibri"/>
                <w:b/>
                <w:sz w:val="22"/>
                <w:lang w:bidi="he-IL"/>
              </w:rPr>
              <w:t xml:space="preserve"> (5’ </w:t>
            </w:r>
            <w:r>
              <w:rPr>
                <w:rFonts w:eastAsia="Times New Roman" w:cs="Calibri"/>
                <w:b/>
                <w:sz w:val="22"/>
                <w:lang w:bidi="he-IL"/>
              </w:rPr>
              <w:sym w:font="Symbol" w:char="F0AE"/>
            </w:r>
            <w:r>
              <w:rPr>
                <w:rFonts w:eastAsia="Times New Roman" w:cs="Calibri"/>
                <w:b/>
                <w:sz w:val="22"/>
                <w:lang w:bidi="he-IL"/>
              </w:rPr>
              <w:t xml:space="preserve"> 3’)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6925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>
              <w:rPr>
                <w:rFonts w:eastAsia="Times New Roman" w:cs="Calibri"/>
                <w:b/>
                <w:sz w:val="22"/>
                <w:lang w:bidi="he-IL"/>
              </w:rPr>
              <w:t>S</w:t>
            </w:r>
            <w:r w:rsidRPr="00610D07">
              <w:rPr>
                <w:rFonts w:eastAsia="Times New Roman" w:cs="Calibri"/>
                <w:b/>
                <w:sz w:val="22"/>
                <w:lang w:bidi="he-IL"/>
              </w:rPr>
              <w:t>our</w:t>
            </w:r>
            <w:r w:rsidRPr="00610D07">
              <w:rPr>
                <w:rFonts w:eastAsia="Times New Roman" w:cs="Calibri"/>
                <w:b/>
                <w:sz w:val="22"/>
                <w:lang w:val="en-US" w:bidi="he-IL"/>
              </w:rPr>
              <w:t>c</w:t>
            </w:r>
            <w:r w:rsidRPr="00610D07">
              <w:rPr>
                <w:rFonts w:eastAsia="Times New Roman" w:cs="Calibri"/>
                <w:b/>
                <w:sz w:val="22"/>
                <w:lang w:bidi="he-IL"/>
              </w:rPr>
              <w:t>e</w:t>
            </w:r>
          </w:p>
        </w:tc>
      </w:tr>
      <w:tr w:rsidR="00E15547" w:rsidRPr="00E7740D" w14:paraId="40DD9FDF" w14:textId="77777777" w:rsidTr="0003381D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944C2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TaqMan </w:t>
            </w:r>
            <w:r w:rsidRPr="00610D07">
              <w:rPr>
                <w:rFonts w:eastAsia="Times New Roman" w:cs="Arial"/>
                <w:sz w:val="22"/>
                <w:lang w:bidi="he-IL"/>
              </w:rPr>
              <w:t>RT-qPCR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AFD3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BEFV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1A54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BEF-N-543F</w:t>
            </w:r>
          </w:p>
        </w:tc>
        <w:tc>
          <w:tcPr>
            <w:tcW w:w="5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3D8D7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ascii="Courier New" w:eastAsia="Times New Roman" w:hAnsi="Courier New" w:cs="Courier New"/>
                <w:sz w:val="22"/>
                <w:lang w:bidi="he-IL"/>
              </w:rPr>
            </w:pP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TCA AAT TGA ATG CAC AGA TYA AAG G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127F27" w14:textId="77777777" w:rsidR="00E15547" w:rsidRPr="001C3E5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</w:p>
          <w:p w14:paraId="27A4ED36" w14:textId="77777777" w:rsidR="00E15547" w:rsidRPr="001C3E5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  <w:r w:rsidRPr="00AC5F06">
              <w:rPr>
                <w:rFonts w:eastAsia="Times New Roman" w:cs="Calibri"/>
                <w:sz w:val="22"/>
                <w:lang w:bidi="he-IL"/>
              </w:rPr>
              <w:t>this study</w:t>
            </w:r>
          </w:p>
          <w:p w14:paraId="7D2CF5C6" w14:textId="77777777" w:rsidR="00E15547" w:rsidRPr="00610D0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</w:p>
        </w:tc>
      </w:tr>
      <w:tr w:rsidR="00E15547" w:rsidRPr="00E7740D" w14:paraId="20423B0B" w14:textId="77777777" w:rsidTr="0003381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AFA11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1FAB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N-cod</w:t>
            </w:r>
            <w:r>
              <w:rPr>
                <w:rFonts w:eastAsia="Times New Roman" w:cs="Calibri"/>
                <w:sz w:val="22"/>
                <w:lang w:bidi="he-IL"/>
              </w:rPr>
              <w:t>i</w:t>
            </w:r>
            <w:r w:rsidRPr="00610D07">
              <w:rPr>
                <w:rFonts w:eastAsia="Times New Roman" w:cs="Calibri"/>
                <w:sz w:val="22"/>
                <w:lang w:bidi="he-IL"/>
              </w:rPr>
              <w:t xml:space="preserve">ng region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38D28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BEF-probe-N571</w:t>
            </w:r>
          </w:p>
        </w:tc>
        <w:tc>
          <w:tcPr>
            <w:tcW w:w="5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0D8D" w14:textId="29A1319E" w:rsidR="00E15547" w:rsidRPr="00610D07" w:rsidRDefault="003A7D60" w:rsidP="00610D07">
            <w:pPr>
              <w:spacing w:after="0" w:line="240" w:lineRule="auto"/>
              <w:jc w:val="left"/>
              <w:rPr>
                <w:rFonts w:ascii="Courier New" w:eastAsia="Times New Roman" w:hAnsi="Courier New" w:cs="Courier New"/>
                <w:sz w:val="22"/>
                <w:lang w:bidi="he-IL"/>
              </w:rPr>
            </w:pPr>
            <w:r>
              <w:rPr>
                <w:rFonts w:ascii="Courier New" w:eastAsia="Times New Roman" w:hAnsi="Courier New" w:cs="Courier New"/>
                <w:sz w:val="22"/>
                <w:lang w:bidi="he-IL"/>
              </w:rPr>
              <w:t>ROX-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AGA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AAA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GAT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GCA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CCC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AAT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ATT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proofErr w:type="spellStart"/>
            <w:r w:rsidR="00E15547"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ATT</w:t>
            </w:r>
            <w:proofErr w:type="spellEnd"/>
            <w:r w:rsidR="00E15547"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="00E15547"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GA</w:t>
            </w:r>
            <w:r>
              <w:rPr>
                <w:rFonts w:ascii="Courier New" w:eastAsia="Times New Roman" w:hAnsi="Courier New" w:cs="Courier New"/>
                <w:sz w:val="22"/>
                <w:lang w:bidi="he-IL"/>
              </w:rPr>
              <w:t>-BHQ</w:t>
            </w:r>
            <w:r w:rsidR="0003381D">
              <w:rPr>
                <w:rFonts w:ascii="Courier New" w:eastAsia="Times New Roman" w:hAnsi="Courier New" w:cs="Courier New"/>
                <w:sz w:val="22"/>
                <w:lang w:bidi="he-IL"/>
              </w:rPr>
              <w:t>2</w:t>
            </w:r>
          </w:p>
        </w:tc>
        <w:tc>
          <w:tcPr>
            <w:tcW w:w="10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A1C8" w14:textId="77777777" w:rsidR="00E15547" w:rsidRPr="00610D0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</w:p>
        </w:tc>
      </w:tr>
      <w:tr w:rsidR="00E15547" w:rsidRPr="00E7740D" w14:paraId="72BE117A" w14:textId="77777777" w:rsidTr="0003381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FD01E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FCE70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F79BA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BEF-N-618R</w:t>
            </w:r>
          </w:p>
        </w:tc>
        <w:tc>
          <w:tcPr>
            <w:tcW w:w="5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DA2A6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ascii="Courier New" w:eastAsia="Times New Roman" w:hAnsi="Courier New" w:cs="Courier New"/>
                <w:sz w:val="22"/>
                <w:lang w:bidi="he-IL"/>
              </w:rPr>
            </w:pP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CAG AAT TCA CTA TTT GTC ACC CAA C</w:t>
            </w: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5781E" w14:textId="77777777" w:rsidR="00E15547" w:rsidRPr="00610D0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</w:p>
        </w:tc>
      </w:tr>
      <w:tr w:rsidR="00E15547" w:rsidRPr="00E7740D" w14:paraId="3C13F456" w14:textId="77777777" w:rsidTr="0003381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17BD2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TaqMan </w:t>
            </w:r>
            <w:r w:rsidRPr="00610D07">
              <w:rPr>
                <w:rFonts w:eastAsia="Times New Roman" w:cs="Arial"/>
                <w:sz w:val="22"/>
                <w:lang w:bidi="he-IL"/>
              </w:rPr>
              <w:t>RT-qPCR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DC90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pan-</w:t>
            </w:r>
            <w:proofErr w:type="spellStart"/>
            <w:r w:rsidRPr="00610D07">
              <w:rPr>
                <w:rFonts w:eastAsia="Times New Roman" w:cs="Calibri"/>
                <w:sz w:val="22"/>
                <w:lang w:bidi="he-IL"/>
              </w:rPr>
              <w:t>ephemerovirus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55FC5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Eph-N-543F</w:t>
            </w:r>
          </w:p>
        </w:tc>
        <w:tc>
          <w:tcPr>
            <w:tcW w:w="5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FDA5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ascii="Courier New" w:eastAsia="Times New Roman" w:hAnsi="Courier New" w:cs="Courier New"/>
                <w:sz w:val="22"/>
                <w:lang w:bidi="he-IL"/>
              </w:rPr>
            </w:pP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TSA ARY TKA ATG CWC ARA TYA AAG G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0A627B" w14:textId="77777777" w:rsidR="00E15547" w:rsidRPr="001C3E5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</w:p>
          <w:p w14:paraId="2270E3B9" w14:textId="77777777" w:rsidR="00E15547" w:rsidRPr="001C3E5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  <w:r w:rsidRPr="00A24932">
              <w:rPr>
                <w:rFonts w:eastAsia="Times New Roman" w:cs="Calibri"/>
                <w:sz w:val="22"/>
                <w:lang w:bidi="he-IL"/>
              </w:rPr>
              <w:t>this study</w:t>
            </w:r>
          </w:p>
          <w:p w14:paraId="5FDCFE48" w14:textId="77777777" w:rsidR="00E15547" w:rsidRPr="00610D0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</w:p>
        </w:tc>
      </w:tr>
      <w:tr w:rsidR="00E15547" w:rsidRPr="00E7740D" w14:paraId="568EA776" w14:textId="77777777" w:rsidTr="0003381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5B76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9E00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 xml:space="preserve">N-coding region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4190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Eph-probe-N571</w:t>
            </w:r>
          </w:p>
        </w:tc>
        <w:tc>
          <w:tcPr>
            <w:tcW w:w="5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09CD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ascii="Courier New" w:eastAsia="Times New Roman" w:hAnsi="Courier New" w:cs="Courier New"/>
                <w:sz w:val="22"/>
                <w:lang w:bidi="he-IL"/>
              </w:rPr>
            </w:pP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AGR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AAA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GAT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GCA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CCC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AAT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ATT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proofErr w:type="spellStart"/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ATT</w:t>
            </w:r>
            <w:proofErr w:type="spellEnd"/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GA</w:t>
            </w:r>
          </w:p>
        </w:tc>
        <w:tc>
          <w:tcPr>
            <w:tcW w:w="10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EB2A" w14:textId="77777777" w:rsidR="00E15547" w:rsidRPr="00610D0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</w:p>
        </w:tc>
      </w:tr>
      <w:tr w:rsidR="00E15547" w:rsidRPr="00E7740D" w14:paraId="2EB7CA80" w14:textId="77777777" w:rsidTr="0003381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B47CA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BDD5C4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EA1AF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Eph-N-611R</w:t>
            </w:r>
          </w:p>
        </w:tc>
        <w:tc>
          <w:tcPr>
            <w:tcW w:w="5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D9C7A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ascii="Courier New" w:eastAsia="Times New Roman" w:hAnsi="Courier New" w:cs="Courier New"/>
                <w:sz w:val="22"/>
                <w:lang w:bidi="he-IL"/>
              </w:rPr>
            </w:pP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GTA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TTT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GTC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ACC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CAR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CTY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CCA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T</w:t>
            </w: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8CF5C" w14:textId="77777777" w:rsidR="00E15547" w:rsidRPr="00610D0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</w:p>
        </w:tc>
      </w:tr>
      <w:tr w:rsidR="00E15547" w:rsidRPr="00E7740D" w14:paraId="52F28C8A" w14:textId="77777777" w:rsidTr="0003381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4E51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conventional RT-PCR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4DA5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ephemeroviruses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9314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Eph-N-451F</w:t>
            </w:r>
          </w:p>
        </w:tc>
        <w:tc>
          <w:tcPr>
            <w:tcW w:w="5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1B77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ascii="Courier New" w:eastAsia="Times New Roman" w:hAnsi="Courier New" w:cs="Courier New"/>
                <w:color w:val="000000"/>
                <w:sz w:val="22"/>
                <w:lang w:bidi="he-IL"/>
              </w:rPr>
            </w:pPr>
            <w:r w:rsidRPr="00610D07">
              <w:rPr>
                <w:rFonts w:ascii="Courier New" w:eastAsia="Times New Roman" w:hAnsi="Courier New" w:cs="Courier New"/>
                <w:color w:val="000000"/>
                <w:sz w:val="22"/>
                <w:lang w:bidi="he-IL"/>
              </w:rPr>
              <w:t>GAT GAA AMW GAT GAY KTA TGG TTA A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7CB8" w14:textId="77777777" w:rsidR="00E15547" w:rsidRPr="00610D0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this study</w:t>
            </w:r>
          </w:p>
        </w:tc>
      </w:tr>
      <w:tr w:rsidR="00E15547" w:rsidRPr="00E7740D" w14:paraId="56F4EA44" w14:textId="77777777" w:rsidTr="0003381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660FA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31E4E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N-coding region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E54BF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color w:val="000000"/>
                <w:sz w:val="22"/>
                <w:lang w:bidi="he-IL"/>
              </w:rPr>
            </w:pPr>
            <w:r w:rsidRPr="00610D07">
              <w:rPr>
                <w:rFonts w:eastAsia="Times New Roman" w:cs="Calibri"/>
                <w:color w:val="000000"/>
                <w:sz w:val="22"/>
                <w:lang w:bidi="he-IL"/>
              </w:rPr>
              <w:t>Eph-N-727R</w:t>
            </w:r>
          </w:p>
        </w:tc>
        <w:tc>
          <w:tcPr>
            <w:tcW w:w="5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62F5B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ascii="Courier New" w:eastAsia="Times New Roman" w:hAnsi="Courier New" w:cs="Courier New"/>
                <w:color w:val="000000"/>
                <w:sz w:val="22"/>
                <w:lang w:bidi="he-IL"/>
              </w:rPr>
            </w:pPr>
            <w:r w:rsidRPr="00610D07">
              <w:rPr>
                <w:rFonts w:ascii="Courier New" w:eastAsia="Times New Roman" w:hAnsi="Courier New" w:cs="Courier New"/>
                <w:color w:val="000000"/>
                <w:sz w:val="22"/>
                <w:lang w:bidi="he-IL"/>
              </w:rPr>
              <w:t>GCW GCT GCA TCY TTR TAT CTR GA</w:t>
            </w: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3753A" w14:textId="77777777" w:rsidR="00E15547" w:rsidRPr="00610D07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</w:p>
        </w:tc>
      </w:tr>
      <w:tr w:rsidR="00E15547" w:rsidRPr="00E7740D" w14:paraId="401C3C64" w14:textId="77777777" w:rsidTr="0003381D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C1563" w14:textId="77777777" w:rsidR="00E15547" w:rsidRPr="00CC38C0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  <w:r w:rsidRPr="00CC38C0">
              <w:rPr>
                <w:rFonts w:eastAsia="Times New Roman" w:cs="Calibri"/>
                <w:sz w:val="22"/>
                <w:lang w:bidi="he-IL"/>
              </w:rPr>
              <w:t xml:space="preserve">SYBR Green </w:t>
            </w:r>
            <w:r w:rsidRPr="00CC38C0">
              <w:rPr>
                <w:rFonts w:eastAsia="Times New Roman" w:cs="Arial"/>
                <w:sz w:val="22"/>
                <w:lang w:bidi="he-IL"/>
              </w:rPr>
              <w:t>RT-qPCR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D32E9" w14:textId="77777777" w:rsidR="00E15547" w:rsidRPr="00CC38C0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CC38C0">
              <w:rPr>
                <w:rFonts w:eastAsia="Times New Roman" w:cs="Calibri"/>
                <w:sz w:val="22"/>
                <w:lang w:bidi="he-IL"/>
              </w:rPr>
              <w:t>BEFV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6D41B" w14:textId="77777777" w:rsidR="00E15547" w:rsidRPr="00CC38C0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CC38C0">
              <w:rPr>
                <w:rFonts w:eastAsia="Times New Roman" w:cs="Calibri"/>
                <w:sz w:val="22"/>
                <w:lang w:bidi="he-IL"/>
              </w:rPr>
              <w:t>BEF-HRM-1140F</w:t>
            </w:r>
          </w:p>
        </w:tc>
        <w:tc>
          <w:tcPr>
            <w:tcW w:w="5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0A3D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ascii="Courier New" w:eastAsia="Times New Roman" w:hAnsi="Courier New" w:cs="Courier New"/>
                <w:sz w:val="22"/>
                <w:lang w:bidi="he-IL"/>
              </w:rPr>
            </w:pP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GAA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TCA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TTA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TGG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GAT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MGG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ATC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BEDF" w14:textId="77777777" w:rsidR="00E15547" w:rsidRPr="00CC38C0" w:rsidRDefault="00E15547" w:rsidP="00610D07">
            <w:pPr>
              <w:spacing w:after="0" w:line="240" w:lineRule="auto"/>
              <w:jc w:val="center"/>
              <w:rPr>
                <w:rFonts w:eastAsia="Times New Roman" w:cs="Calibri"/>
                <w:sz w:val="22"/>
                <w:lang w:bidi="he-IL"/>
              </w:rPr>
            </w:pPr>
            <w:r w:rsidRPr="00CC38C0">
              <w:rPr>
                <w:rFonts w:eastAsia="Times New Roman" w:cs="Calibri"/>
                <w:sz w:val="22"/>
                <w:lang w:bidi="he-IL"/>
              </w:rPr>
              <w:t>[</w:t>
            </w:r>
            <w:r>
              <w:rPr>
                <w:rFonts w:eastAsia="Times New Roman" w:cs="Calibri"/>
                <w:sz w:val="22"/>
                <w:lang w:val="de-DE" w:bidi="he-IL"/>
              </w:rPr>
              <w:t>2</w:t>
            </w:r>
            <w:r w:rsidRPr="00CC38C0">
              <w:rPr>
                <w:rFonts w:eastAsia="Times New Roman" w:cs="Calibri"/>
                <w:sz w:val="22"/>
                <w:lang w:bidi="he-IL"/>
              </w:rPr>
              <w:t>]</w:t>
            </w:r>
          </w:p>
        </w:tc>
      </w:tr>
      <w:tr w:rsidR="00E15547" w:rsidRPr="00E7740D" w14:paraId="3C0499BA" w14:textId="77777777" w:rsidTr="0003381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597D4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E6F25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 xml:space="preserve">G-coding region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5A8ABA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  <w:r w:rsidRPr="00610D07">
              <w:rPr>
                <w:rFonts w:eastAsia="Times New Roman" w:cs="Calibri"/>
                <w:sz w:val="22"/>
                <w:lang w:bidi="he-IL"/>
              </w:rPr>
              <w:t>BEF-HRM-1273R</w:t>
            </w:r>
          </w:p>
        </w:tc>
        <w:tc>
          <w:tcPr>
            <w:tcW w:w="5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8C276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ascii="Courier New" w:eastAsia="Times New Roman" w:hAnsi="Courier New" w:cs="Courier New"/>
                <w:sz w:val="22"/>
                <w:lang w:bidi="he-IL"/>
              </w:rPr>
            </w:pP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CCT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proofErr w:type="spellStart"/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CCT</w:t>
            </w:r>
            <w:proofErr w:type="spellEnd"/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GCT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GGT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GCT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GTT</w:t>
            </w:r>
            <w:r w:rsidRPr="00610D07">
              <w:rPr>
                <w:rFonts w:ascii="Courier New" w:eastAsia="Times New Roman" w:hAnsi="Courier New" w:cs="Courier New"/>
                <w:sz w:val="22"/>
                <w:lang w:val="en-US" w:bidi="he-IL"/>
              </w:rPr>
              <w:t xml:space="preserve"> </w:t>
            </w:r>
            <w:r w:rsidRPr="00610D07">
              <w:rPr>
                <w:rFonts w:ascii="Courier New" w:eastAsia="Times New Roman" w:hAnsi="Courier New" w:cs="Courier New"/>
                <w:sz w:val="22"/>
                <w:lang w:bidi="he-IL"/>
              </w:rPr>
              <w:t>TC</w:t>
            </w: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8E7E2" w14:textId="77777777" w:rsidR="00E15547" w:rsidRPr="00610D07" w:rsidRDefault="00E15547" w:rsidP="00610D07">
            <w:pPr>
              <w:spacing w:after="0" w:line="240" w:lineRule="auto"/>
              <w:jc w:val="left"/>
              <w:rPr>
                <w:rFonts w:eastAsia="Times New Roman" w:cs="Calibri"/>
                <w:sz w:val="22"/>
                <w:lang w:bidi="he-IL"/>
              </w:rPr>
            </w:pPr>
          </w:p>
        </w:tc>
      </w:tr>
    </w:tbl>
    <w:p w14:paraId="2C5E45D6" w14:textId="39D60496" w:rsidR="00523DE4" w:rsidRDefault="00747D11" w:rsidP="00523DE4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Due to low</w:t>
      </w:r>
      <w:r w:rsidRPr="00747D11">
        <w:rPr>
          <w:sz w:val="20"/>
          <w:szCs w:val="20"/>
          <w:lang w:val="en-US"/>
        </w:rPr>
        <w:t xml:space="preserve"> Tm</w:t>
      </w:r>
      <w:r>
        <w:rPr>
          <w:sz w:val="20"/>
          <w:szCs w:val="20"/>
          <w:lang w:val="en-US"/>
        </w:rPr>
        <w:t xml:space="preserve">, the probes were </w:t>
      </w:r>
      <w:r w:rsidR="00C519E1">
        <w:rPr>
          <w:sz w:val="20"/>
          <w:szCs w:val="20"/>
          <w:lang w:val="en-US"/>
        </w:rPr>
        <w:t>prepared</w:t>
      </w:r>
      <w:r>
        <w:rPr>
          <w:sz w:val="20"/>
          <w:szCs w:val="20"/>
          <w:lang w:val="en-US"/>
        </w:rPr>
        <w:t xml:space="preserve"> as alternative MGB probes (https://www.biolegio.com</w:t>
      </w:r>
      <w:r w:rsidR="00EE781C">
        <w:rPr>
          <w:sz w:val="20"/>
          <w:szCs w:val="20"/>
          <w:lang w:val="en-US"/>
        </w:rPr>
        <w:t>/</w:t>
      </w:r>
      <w:r>
        <w:rPr>
          <w:sz w:val="20"/>
          <w:szCs w:val="20"/>
          <w:lang w:val="en-US"/>
        </w:rPr>
        <w:t>)</w:t>
      </w:r>
    </w:p>
    <w:p w14:paraId="3DDF93F8" w14:textId="77777777" w:rsidR="00986968" w:rsidRDefault="00986968" w:rsidP="00B37A57">
      <w:pPr>
        <w:jc w:val="center"/>
        <w:rPr>
          <w:ins w:id="0" w:author="Pfaff, Florian" w:date="2023-05-24T09:25:00Z"/>
          <w:b/>
          <w:bCs/>
          <w:sz w:val="20"/>
          <w:szCs w:val="20"/>
          <w:lang w:val="en-US"/>
        </w:rPr>
        <w:sectPr w:rsidR="00986968" w:rsidSect="00EE781C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3F9C20FB" w14:textId="39210F8A" w:rsidR="00986968" w:rsidRPr="00610D07" w:rsidRDefault="00986968" w:rsidP="00986968">
      <w:pPr>
        <w:rPr>
          <w:b/>
          <w:bCs/>
          <w:szCs w:val="20"/>
        </w:rPr>
      </w:pPr>
      <w:bookmarkStart w:id="1" w:name="_GoBack"/>
      <w:r>
        <w:rPr>
          <w:b/>
          <w:bCs/>
          <w:szCs w:val="20"/>
        </w:rPr>
        <w:lastRenderedPageBreak/>
        <w:t>Supplemental Figures</w:t>
      </w:r>
    </w:p>
    <w:p w14:paraId="5D66643C" w14:textId="7DC7E02E" w:rsidR="00B37A57" w:rsidRDefault="00B37A57" w:rsidP="00B37A57">
      <w:pPr>
        <w:jc w:val="center"/>
        <w:rPr>
          <w:b/>
          <w:bCs/>
          <w:sz w:val="20"/>
          <w:szCs w:val="20"/>
          <w:lang w:val="en-US"/>
        </w:rPr>
      </w:pPr>
      <w:r w:rsidRPr="00AE2210">
        <w:rPr>
          <w:noProof/>
        </w:rPr>
        <w:drawing>
          <wp:inline distT="0" distB="0" distL="0" distR="0" wp14:anchorId="3E10A605" wp14:editId="1FBDD7A0">
            <wp:extent cx="8229600" cy="3925053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392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04C01" w14:textId="1FFB7732" w:rsidR="00B37A57" w:rsidRDefault="00A7014B" w:rsidP="00B37A57">
      <w:pPr>
        <w:rPr>
          <w:sz w:val="22"/>
        </w:rPr>
      </w:pPr>
      <w:r>
        <w:rPr>
          <w:b/>
          <w:bCs/>
          <w:sz w:val="22"/>
        </w:rPr>
        <w:t>Supplemental</w:t>
      </w:r>
      <w:r w:rsidR="00B37A57" w:rsidRPr="00610D07">
        <w:rPr>
          <w:b/>
          <w:bCs/>
          <w:sz w:val="22"/>
        </w:rPr>
        <w:t xml:space="preserve"> Figure </w:t>
      </w:r>
      <w:r w:rsidR="002F0140">
        <w:rPr>
          <w:b/>
          <w:bCs/>
          <w:sz w:val="22"/>
        </w:rPr>
        <w:t>S</w:t>
      </w:r>
      <w:r w:rsidR="00B37A57" w:rsidRPr="00610D07">
        <w:rPr>
          <w:b/>
          <w:bCs/>
          <w:sz w:val="22"/>
        </w:rPr>
        <w:t>1.</w:t>
      </w:r>
      <w:r w:rsidR="00B37A57" w:rsidRPr="00610D07">
        <w:rPr>
          <w:sz w:val="22"/>
        </w:rPr>
        <w:t xml:space="preserve"> </w:t>
      </w:r>
      <w:r w:rsidR="00B37A57">
        <w:rPr>
          <w:sz w:val="22"/>
        </w:rPr>
        <w:t xml:space="preserve">Amino acid identities (in %) of N (a) and L proteins (b) of selected </w:t>
      </w:r>
      <w:r w:rsidR="00B37A57" w:rsidRPr="00026D3E">
        <w:rPr>
          <w:sz w:val="22"/>
        </w:rPr>
        <w:t>ephemeroviruses</w:t>
      </w:r>
      <w:r w:rsidR="00B37A57">
        <w:rPr>
          <w:sz w:val="22"/>
        </w:rPr>
        <w:t xml:space="preserve"> in comparison to the novel Hefer Valley virus (red). Colours are based on to the ICTV s</w:t>
      </w:r>
      <w:r w:rsidR="00B37A57" w:rsidRPr="00403E46">
        <w:rPr>
          <w:sz w:val="22"/>
        </w:rPr>
        <w:t>pecies demarcation criteria</w:t>
      </w:r>
      <w:r w:rsidR="00B37A57">
        <w:rPr>
          <w:sz w:val="22"/>
        </w:rPr>
        <w:t xml:space="preserve"> for </w:t>
      </w:r>
      <w:r w:rsidR="00B37A57" w:rsidRPr="00403E46">
        <w:rPr>
          <w:sz w:val="22"/>
        </w:rPr>
        <w:t xml:space="preserve">the genus </w:t>
      </w:r>
      <w:r w:rsidR="00B37A57" w:rsidRPr="00610D07">
        <w:rPr>
          <w:i/>
          <w:sz w:val="22"/>
        </w:rPr>
        <w:t>Ephemerovirus</w:t>
      </w:r>
      <w:r w:rsidR="00B37A57" w:rsidRPr="00610D07">
        <w:rPr>
          <w:sz w:val="22"/>
        </w:rPr>
        <w:t xml:space="preserve"> (green: same species</w:t>
      </w:r>
      <w:r w:rsidR="00B37A57">
        <w:rPr>
          <w:sz w:val="22"/>
        </w:rPr>
        <w:t>;</w:t>
      </w:r>
      <w:r w:rsidR="00B37A57" w:rsidRPr="00610D07">
        <w:rPr>
          <w:sz w:val="22"/>
        </w:rPr>
        <w:t xml:space="preserve"> yellow: different </w:t>
      </w:r>
      <w:r w:rsidR="00B37A57" w:rsidRPr="00654597">
        <w:rPr>
          <w:sz w:val="22"/>
        </w:rPr>
        <w:t>species</w:t>
      </w:r>
      <w:r w:rsidR="00B37A57" w:rsidRPr="00610D07">
        <w:rPr>
          <w:sz w:val="22"/>
        </w:rPr>
        <w:t>)</w:t>
      </w:r>
      <w:r w:rsidR="00B37A57">
        <w:rPr>
          <w:sz w:val="22"/>
        </w:rPr>
        <w:t xml:space="preserve"> [3]</w:t>
      </w:r>
      <w:r w:rsidR="00B37A57">
        <w:rPr>
          <w:i/>
          <w:sz w:val="22"/>
        </w:rPr>
        <w:t xml:space="preserve">. </w:t>
      </w:r>
      <w:r w:rsidR="00B37A57" w:rsidRPr="00610D07">
        <w:rPr>
          <w:sz w:val="22"/>
        </w:rPr>
        <w:t>In detail,</w:t>
      </w:r>
      <w:r w:rsidR="00B37A57">
        <w:rPr>
          <w:i/>
          <w:sz w:val="22"/>
        </w:rPr>
        <w:t xml:space="preserve"> </w:t>
      </w:r>
      <w:r w:rsidR="00B37A57">
        <w:rPr>
          <w:sz w:val="22"/>
        </w:rPr>
        <w:t xml:space="preserve">viruses belong to different species if the </w:t>
      </w:r>
      <w:r w:rsidR="00B37A57" w:rsidRPr="00403E46">
        <w:rPr>
          <w:sz w:val="22"/>
        </w:rPr>
        <w:t xml:space="preserve">minimum amino acid sequence divergence </w:t>
      </w:r>
      <w:r w:rsidR="00B37A57">
        <w:rPr>
          <w:sz w:val="22"/>
        </w:rPr>
        <w:t>is</w:t>
      </w:r>
      <w:r w:rsidR="00B37A57" w:rsidRPr="00403E46">
        <w:rPr>
          <w:sz w:val="22"/>
        </w:rPr>
        <w:t xml:space="preserve"> 8%</w:t>
      </w:r>
      <w:r w:rsidR="00B37A57">
        <w:rPr>
          <w:sz w:val="22"/>
        </w:rPr>
        <w:t xml:space="preserve"> and 15% for the </w:t>
      </w:r>
      <w:r w:rsidR="00B37A57" w:rsidRPr="00403E46">
        <w:rPr>
          <w:sz w:val="22"/>
        </w:rPr>
        <w:t xml:space="preserve">N </w:t>
      </w:r>
      <w:r w:rsidR="00B37A57">
        <w:rPr>
          <w:sz w:val="22"/>
        </w:rPr>
        <w:t xml:space="preserve">and L </w:t>
      </w:r>
      <w:r w:rsidR="00B37A57" w:rsidRPr="00403E46">
        <w:rPr>
          <w:sz w:val="22"/>
        </w:rPr>
        <w:t>protein</w:t>
      </w:r>
      <w:r w:rsidR="00B37A57">
        <w:rPr>
          <w:sz w:val="22"/>
        </w:rPr>
        <w:t>s, respectively.</w:t>
      </w:r>
    </w:p>
    <w:bookmarkEnd w:id="1"/>
    <w:p w14:paraId="24489084" w14:textId="77777777" w:rsidR="00A7014B" w:rsidRDefault="00A7014B" w:rsidP="00523DE4">
      <w:pPr>
        <w:rPr>
          <w:ins w:id="2" w:author="Pfaff, Florian" w:date="2023-05-24T09:21:00Z"/>
          <w:b/>
          <w:bCs/>
          <w:sz w:val="20"/>
          <w:szCs w:val="20"/>
        </w:rPr>
        <w:sectPr w:rsidR="00A7014B" w:rsidSect="00EE781C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03A51F7" w14:textId="77777777" w:rsidR="00A7014B" w:rsidRPr="00B91C6C" w:rsidRDefault="00A7014B" w:rsidP="00A7014B">
      <w:pPr>
        <w:rPr>
          <w:rFonts w:cstheme="majorBidi"/>
          <w:b/>
          <w:sz w:val="20"/>
          <w:szCs w:val="20"/>
          <w:lang w:val="de-DE" w:bidi="he-IL"/>
        </w:rPr>
      </w:pPr>
      <w:r w:rsidRPr="00BD2A82">
        <w:rPr>
          <w:b/>
          <w:bCs/>
          <w:szCs w:val="20"/>
        </w:rPr>
        <w:lastRenderedPageBreak/>
        <w:t>References</w:t>
      </w:r>
    </w:p>
    <w:p w14:paraId="38675CB4" w14:textId="77777777" w:rsidR="00A7014B" w:rsidRPr="00CB05F5" w:rsidRDefault="00A7014B" w:rsidP="00A7014B">
      <w:pPr>
        <w:rPr>
          <w:rFonts w:cstheme="majorBidi"/>
          <w:szCs w:val="20"/>
          <w:lang w:val="en-US" w:bidi="he-IL"/>
        </w:rPr>
      </w:pPr>
      <w:r w:rsidRPr="00E7740D">
        <w:rPr>
          <w:rFonts w:cstheme="majorBidi"/>
          <w:szCs w:val="20"/>
          <w:lang w:val="de-DE" w:bidi="he-IL"/>
        </w:rPr>
        <w:t>1.</w:t>
      </w:r>
      <w:r>
        <w:rPr>
          <w:rFonts w:cstheme="majorBidi"/>
          <w:szCs w:val="20"/>
          <w:lang w:val="de-DE" w:bidi="he-IL"/>
        </w:rPr>
        <w:t xml:space="preserve"> </w:t>
      </w:r>
      <w:r w:rsidRPr="00CB05F5">
        <w:rPr>
          <w:rFonts w:cstheme="majorBidi"/>
          <w:szCs w:val="20"/>
          <w:lang w:val="de-DE" w:bidi="he-IL"/>
        </w:rPr>
        <w:t>Wernike K, Hoffmann B, Beer M</w:t>
      </w:r>
      <w:r w:rsidRPr="00E7740D">
        <w:rPr>
          <w:rFonts w:cstheme="majorBidi"/>
          <w:szCs w:val="20"/>
          <w:lang w:val="de-DE" w:bidi="he-IL"/>
        </w:rPr>
        <w:t>,</w:t>
      </w:r>
      <w:r w:rsidRPr="00CB05F5">
        <w:rPr>
          <w:rFonts w:cstheme="majorBidi"/>
          <w:szCs w:val="20"/>
          <w:lang w:val="de-DE" w:bidi="he-IL"/>
        </w:rPr>
        <w:t xml:space="preserve"> et al. </w:t>
      </w:r>
      <w:r w:rsidRPr="00E7740D">
        <w:rPr>
          <w:rFonts w:cstheme="majorBidi"/>
          <w:szCs w:val="20"/>
          <w:lang w:val="en-US" w:bidi="he-IL"/>
        </w:rPr>
        <w:t xml:space="preserve">(2015) Simultaneous detection of five notifiable viral diseases of cattle by single-tube multiplex real-time RT-PCR. J </w:t>
      </w:r>
      <w:proofErr w:type="spellStart"/>
      <w:r w:rsidRPr="00E7740D">
        <w:rPr>
          <w:rFonts w:cstheme="majorBidi"/>
          <w:szCs w:val="20"/>
          <w:lang w:val="en-US" w:bidi="he-IL"/>
        </w:rPr>
        <w:t>Virol</w:t>
      </w:r>
      <w:proofErr w:type="spellEnd"/>
      <w:r w:rsidRPr="00E7740D">
        <w:rPr>
          <w:rFonts w:cstheme="majorBidi"/>
          <w:szCs w:val="20"/>
          <w:lang w:val="en-US" w:bidi="he-IL"/>
        </w:rPr>
        <w:t xml:space="preserve"> Methods. 217:28-35. https://doi: 10.1016/j.jviromet.2015.02.023</w:t>
      </w:r>
    </w:p>
    <w:p w14:paraId="705C3569" w14:textId="77777777" w:rsidR="00A7014B" w:rsidRPr="00E7740D" w:rsidRDefault="00A7014B" w:rsidP="00A7014B">
      <w:pPr>
        <w:rPr>
          <w:lang w:val="en-US" w:bidi="he-IL"/>
        </w:rPr>
      </w:pPr>
      <w:r>
        <w:rPr>
          <w:lang w:val="en-US" w:bidi="he-IL"/>
        </w:rPr>
        <w:t xml:space="preserve">2. </w:t>
      </w:r>
      <w:proofErr w:type="spellStart"/>
      <w:r w:rsidRPr="00E7740D">
        <w:rPr>
          <w:lang w:val="en-US" w:bidi="he-IL"/>
        </w:rPr>
        <w:t>Erster</w:t>
      </w:r>
      <w:proofErr w:type="spellEnd"/>
      <w:r w:rsidRPr="00E7740D">
        <w:rPr>
          <w:lang w:val="en-US" w:bidi="he-IL"/>
        </w:rPr>
        <w:t xml:space="preserve"> O, </w:t>
      </w:r>
      <w:proofErr w:type="spellStart"/>
      <w:r w:rsidRPr="00E7740D">
        <w:rPr>
          <w:lang w:val="en-US" w:bidi="he-IL"/>
        </w:rPr>
        <w:t>Stram</w:t>
      </w:r>
      <w:proofErr w:type="spellEnd"/>
      <w:r w:rsidRPr="00E7740D">
        <w:rPr>
          <w:lang w:val="en-US" w:bidi="he-IL"/>
        </w:rPr>
        <w:t xml:space="preserve"> R, </w:t>
      </w:r>
      <w:proofErr w:type="spellStart"/>
      <w:r w:rsidRPr="00E7740D">
        <w:rPr>
          <w:lang w:val="en-US" w:bidi="he-IL"/>
        </w:rPr>
        <w:t>Menasherow</w:t>
      </w:r>
      <w:proofErr w:type="spellEnd"/>
      <w:r w:rsidRPr="00E7740D">
        <w:rPr>
          <w:lang w:val="en-US" w:bidi="he-IL"/>
        </w:rPr>
        <w:t xml:space="preserve"> S, et al. (2017) High-resolution melting (HRM) for genotyping bovine ephemeral fever virus (BEFV). Virus Res. </w:t>
      </w:r>
      <w:proofErr w:type="gramStart"/>
      <w:r w:rsidRPr="00E7740D">
        <w:rPr>
          <w:lang w:val="en-US" w:bidi="he-IL"/>
        </w:rPr>
        <w:t>2;229:1</w:t>
      </w:r>
      <w:proofErr w:type="gramEnd"/>
      <w:r w:rsidRPr="00E7740D">
        <w:rPr>
          <w:lang w:val="en-US" w:bidi="he-IL"/>
        </w:rPr>
        <w:t>-8. https://doi: 10.1016/j.virusres.2016.11.030</w:t>
      </w:r>
      <w:r>
        <w:rPr>
          <w:lang w:val="en-US" w:bidi="he-IL"/>
        </w:rPr>
        <w:t xml:space="preserve"> </w:t>
      </w:r>
    </w:p>
    <w:p w14:paraId="18913DED" w14:textId="77777777" w:rsidR="00A7014B" w:rsidRPr="00452285" w:rsidRDefault="00A7014B" w:rsidP="00523DE4">
      <w:pPr>
        <w:rPr>
          <w:b/>
          <w:bCs/>
          <w:sz w:val="20"/>
          <w:szCs w:val="20"/>
        </w:rPr>
      </w:pPr>
    </w:p>
    <w:sectPr w:rsidR="00A7014B" w:rsidRPr="00452285" w:rsidSect="00BD2A8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D05955"/>
    <w:multiLevelType w:val="hybridMultilevel"/>
    <w:tmpl w:val="C44AF5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faff, Florian">
    <w15:presenceInfo w15:providerId="AD" w15:userId="S-1-5-21-2597374786-366973396-1954725452-2057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DE4"/>
    <w:rsid w:val="00005A84"/>
    <w:rsid w:val="0003381D"/>
    <w:rsid w:val="0005096E"/>
    <w:rsid w:val="00167E6C"/>
    <w:rsid w:val="001B7285"/>
    <w:rsid w:val="001C6FF8"/>
    <w:rsid w:val="001F4E01"/>
    <w:rsid w:val="00263D85"/>
    <w:rsid w:val="002B693A"/>
    <w:rsid w:val="002F0140"/>
    <w:rsid w:val="0032554C"/>
    <w:rsid w:val="00344E7E"/>
    <w:rsid w:val="003A7D60"/>
    <w:rsid w:val="00446389"/>
    <w:rsid w:val="00452285"/>
    <w:rsid w:val="004B07E6"/>
    <w:rsid w:val="00511DC1"/>
    <w:rsid w:val="00523DE4"/>
    <w:rsid w:val="00533701"/>
    <w:rsid w:val="00535921"/>
    <w:rsid w:val="005724AE"/>
    <w:rsid w:val="005769CE"/>
    <w:rsid w:val="00583248"/>
    <w:rsid w:val="005B2B83"/>
    <w:rsid w:val="0066631B"/>
    <w:rsid w:val="00680C27"/>
    <w:rsid w:val="00747D11"/>
    <w:rsid w:val="007B2046"/>
    <w:rsid w:val="007E0313"/>
    <w:rsid w:val="00803FBB"/>
    <w:rsid w:val="008147E1"/>
    <w:rsid w:val="008B7F21"/>
    <w:rsid w:val="00915536"/>
    <w:rsid w:val="0094342A"/>
    <w:rsid w:val="00986968"/>
    <w:rsid w:val="009C1986"/>
    <w:rsid w:val="00A24783"/>
    <w:rsid w:val="00A47A8C"/>
    <w:rsid w:val="00A7014B"/>
    <w:rsid w:val="00A71C46"/>
    <w:rsid w:val="00AC1EE4"/>
    <w:rsid w:val="00AD000C"/>
    <w:rsid w:val="00B32737"/>
    <w:rsid w:val="00B37A57"/>
    <w:rsid w:val="00B8124B"/>
    <w:rsid w:val="00B91C6C"/>
    <w:rsid w:val="00B953EB"/>
    <w:rsid w:val="00BD2A82"/>
    <w:rsid w:val="00C36F02"/>
    <w:rsid w:val="00C519E1"/>
    <w:rsid w:val="00CB05F5"/>
    <w:rsid w:val="00CC2CFB"/>
    <w:rsid w:val="00CC2EDC"/>
    <w:rsid w:val="00D64EEF"/>
    <w:rsid w:val="00E12099"/>
    <w:rsid w:val="00E1533F"/>
    <w:rsid w:val="00E15547"/>
    <w:rsid w:val="00E34383"/>
    <w:rsid w:val="00E7740D"/>
    <w:rsid w:val="00EB1ABD"/>
    <w:rsid w:val="00EC5DEB"/>
    <w:rsid w:val="00EE781C"/>
    <w:rsid w:val="00F54767"/>
    <w:rsid w:val="00F864A7"/>
    <w:rsid w:val="00F87D9B"/>
    <w:rsid w:val="00F90427"/>
    <w:rsid w:val="00FB5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7E01A"/>
  <w15:chartTrackingRefBased/>
  <w15:docId w15:val="{5234B23C-7ACF-4E55-93A5-21248A326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23DE4"/>
    <w:pPr>
      <w:spacing w:after="240" w:line="360" w:lineRule="auto"/>
      <w:jc w:val="both"/>
    </w:pPr>
    <w:rPr>
      <w:rFonts w:ascii="Franklin Gothic Book" w:hAnsi="Franklin Gothic Book"/>
      <w:sz w:val="24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23DE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nhideWhenUsed/>
    <w:rsid w:val="00523DE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23D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523DE4"/>
    <w:rPr>
      <w:rFonts w:ascii="Franklin Gothic Book" w:hAnsi="Franklin Gothic Book"/>
      <w:sz w:val="20"/>
      <w:szCs w:val="20"/>
      <w:lang w:val="en-GB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3D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DE4"/>
    <w:rPr>
      <w:rFonts w:ascii="Segoe UI" w:hAnsi="Segoe UI" w:cs="Segoe UI"/>
      <w:sz w:val="18"/>
      <w:szCs w:val="18"/>
      <w:lang w:val="en-GB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2C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2CFB"/>
    <w:rPr>
      <w:rFonts w:ascii="Franklin Gothic Book" w:hAnsi="Franklin Gothic Book"/>
      <w:b/>
      <w:bCs/>
      <w:sz w:val="20"/>
      <w:szCs w:val="20"/>
      <w:lang w:val="en-GB" w:bidi="ar-SA"/>
    </w:rPr>
  </w:style>
  <w:style w:type="paragraph" w:styleId="ListParagraph">
    <w:name w:val="List Paragraph"/>
    <w:basedOn w:val="Normal"/>
    <w:uiPriority w:val="34"/>
    <w:qFormat/>
    <w:rsid w:val="00E7740D"/>
    <w:pPr>
      <w:ind w:left="720"/>
      <w:contextualSpacing/>
    </w:pPr>
  </w:style>
  <w:style w:type="paragraph" w:styleId="Revision">
    <w:name w:val="Revision"/>
    <w:hidden/>
    <w:uiPriority w:val="99"/>
    <w:semiHidden/>
    <w:rsid w:val="00535921"/>
    <w:pPr>
      <w:spacing w:after="0" w:line="240" w:lineRule="auto"/>
    </w:pPr>
    <w:rPr>
      <w:rFonts w:ascii="Franklin Gothic Book" w:hAnsi="Franklin Gothic Book"/>
      <w:sz w:val="24"/>
      <w:lang w:val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13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902</Words>
  <Characters>5142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klement-lab</cp:lastModifiedBy>
  <cp:revision>17</cp:revision>
  <dcterms:created xsi:type="dcterms:W3CDTF">2023-05-24T07:16:00Z</dcterms:created>
  <dcterms:modified xsi:type="dcterms:W3CDTF">2023-05-27T09:22:00Z</dcterms:modified>
</cp:coreProperties>
</file>