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AECD8F" w14:textId="77777777" w:rsidR="001F23E0" w:rsidRPr="0016185B" w:rsidRDefault="001F23E0" w:rsidP="001F23E0">
      <w:pPr>
        <w:spacing w:after="0" w:line="276" w:lineRule="auto"/>
        <w:jc w:val="both"/>
        <w:rPr>
          <w:rFonts w:asciiTheme="majorHAnsi" w:eastAsia="Times New Roman" w:hAnsiTheme="majorHAnsi" w:cstheme="majorHAnsi"/>
          <w:sz w:val="24"/>
          <w:szCs w:val="24"/>
        </w:rPr>
      </w:pPr>
    </w:p>
    <w:tbl>
      <w:tblPr>
        <w:tblStyle w:val="TableGrid"/>
        <w:tblW w:w="5000" w:type="pct"/>
        <w:tblLook w:val="04A0" w:firstRow="1" w:lastRow="0" w:firstColumn="1" w:lastColumn="0" w:noHBand="0" w:noVBand="1"/>
      </w:tblPr>
      <w:tblGrid>
        <w:gridCol w:w="2275"/>
        <w:gridCol w:w="1495"/>
        <w:gridCol w:w="1888"/>
        <w:gridCol w:w="3358"/>
      </w:tblGrid>
      <w:tr w:rsidR="001F23E0" w:rsidRPr="0016185B" w14:paraId="4D8C97D4" w14:textId="77777777" w:rsidTr="002B6301">
        <w:tc>
          <w:tcPr>
            <w:tcW w:w="1262" w:type="pct"/>
          </w:tcPr>
          <w:p w14:paraId="2B10D03A" w14:textId="77777777" w:rsidR="001F23E0" w:rsidRPr="0016185B" w:rsidRDefault="001F23E0" w:rsidP="001F23E0">
            <w:pPr>
              <w:spacing w:line="276" w:lineRule="auto"/>
              <w:jc w:val="both"/>
              <w:rPr>
                <w:rFonts w:asciiTheme="majorHAnsi" w:eastAsia="Times New Roman" w:hAnsiTheme="majorHAnsi" w:cstheme="majorHAnsi"/>
                <w:sz w:val="20"/>
                <w:szCs w:val="20"/>
              </w:rPr>
            </w:pPr>
          </w:p>
        </w:tc>
        <w:tc>
          <w:tcPr>
            <w:tcW w:w="829" w:type="pct"/>
          </w:tcPr>
          <w:p w14:paraId="3F10FC7D" w14:textId="3AC21B1A"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 c</w:t>
            </w:r>
            <w:r w:rsidR="004E4C11" w:rsidRPr="0016185B">
              <w:rPr>
                <w:rFonts w:asciiTheme="majorHAnsi" w:eastAsia="Times New Roman" w:hAnsiTheme="majorHAnsi" w:cstheme="majorHAnsi"/>
                <w:sz w:val="20"/>
                <w:szCs w:val="20"/>
              </w:rPr>
              <w:t>ases</w:t>
            </w:r>
            <w:r w:rsidRPr="0016185B">
              <w:rPr>
                <w:rFonts w:asciiTheme="majorHAnsi" w:eastAsia="Times New Roman" w:hAnsiTheme="majorHAnsi" w:cstheme="majorHAnsi"/>
                <w:sz w:val="20"/>
                <w:szCs w:val="20"/>
              </w:rPr>
              <w:t>/c</w:t>
            </w:r>
            <w:r w:rsidR="004E4C11" w:rsidRPr="0016185B">
              <w:rPr>
                <w:rFonts w:asciiTheme="majorHAnsi" w:eastAsia="Times New Roman" w:hAnsiTheme="majorHAnsi" w:cstheme="majorHAnsi"/>
                <w:sz w:val="20"/>
                <w:szCs w:val="20"/>
              </w:rPr>
              <w:t>ontrols</w:t>
            </w:r>
          </w:p>
        </w:tc>
        <w:tc>
          <w:tcPr>
            <w:tcW w:w="1047" w:type="pct"/>
          </w:tcPr>
          <w:p w14:paraId="09B322D4"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measure</w:t>
            </w:r>
          </w:p>
        </w:tc>
        <w:tc>
          <w:tcPr>
            <w:tcW w:w="1862" w:type="pct"/>
          </w:tcPr>
          <w:p w14:paraId="384BC33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Result</w:t>
            </w:r>
          </w:p>
        </w:tc>
      </w:tr>
      <w:tr w:rsidR="001F23E0" w:rsidRPr="0016185B" w14:paraId="7124DEB2" w14:textId="77777777" w:rsidTr="004E4C11">
        <w:tc>
          <w:tcPr>
            <w:tcW w:w="5000" w:type="pct"/>
            <w:gridSpan w:val="4"/>
          </w:tcPr>
          <w:p w14:paraId="25A9761C" w14:textId="77777777" w:rsidR="001F23E0" w:rsidRPr="0016185B" w:rsidRDefault="001F23E0" w:rsidP="001F23E0">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Schizophrenia</w:t>
            </w:r>
          </w:p>
        </w:tc>
      </w:tr>
      <w:tr w:rsidR="001F23E0" w:rsidRPr="0016185B" w14:paraId="5867A730" w14:textId="77777777" w:rsidTr="002B6301">
        <w:tc>
          <w:tcPr>
            <w:tcW w:w="1262" w:type="pct"/>
          </w:tcPr>
          <w:p w14:paraId="2E803A4B" w14:textId="3FCEF2F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Gluck et al., 2002</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w:t>
            </w:r>
            <w:r w:rsidR="00C07D0A" w:rsidRPr="0016185B">
              <w:rPr>
                <w:rFonts w:asciiTheme="majorHAnsi" w:eastAsia="Times New Roman" w:hAnsiTheme="majorHAnsi" w:cstheme="majorHAnsi"/>
                <w:sz w:val="20"/>
                <w:szCs w:val="20"/>
              </w:rPr>
              <w:fldChar w:fldCharType="end"/>
            </w:r>
          </w:p>
        </w:tc>
        <w:tc>
          <w:tcPr>
            <w:tcW w:w="829" w:type="pct"/>
          </w:tcPr>
          <w:p w14:paraId="08490AD1"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27/13</w:t>
            </w:r>
          </w:p>
        </w:tc>
        <w:tc>
          <w:tcPr>
            <w:tcW w:w="1047" w:type="pct"/>
          </w:tcPr>
          <w:p w14:paraId="7530B6E9" w14:textId="052B1C26" w:rsidR="001F23E0" w:rsidRPr="0016185B" w:rsidRDefault="00716AAB"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w:t>
            </w:r>
            <w:r w:rsidR="00446A08" w:rsidRPr="0016185B">
              <w:rPr>
                <w:rFonts w:asciiTheme="majorHAnsi" w:eastAsia="Times New Roman" w:hAnsiTheme="majorHAnsi" w:cstheme="majorHAnsi"/>
                <w:sz w:val="20"/>
                <w:szCs w:val="20"/>
              </w:rPr>
              <w:t xml:space="preserve"> a</w:t>
            </w:r>
            <w:r w:rsidR="001F23E0" w:rsidRPr="0016185B">
              <w:rPr>
                <w:rFonts w:asciiTheme="majorHAnsi" w:eastAsia="Times New Roman" w:hAnsiTheme="majorHAnsi" w:cstheme="majorHAnsi"/>
                <w:sz w:val="20"/>
                <w:szCs w:val="20"/>
              </w:rPr>
              <w:t>ctivity</w:t>
            </w:r>
          </w:p>
        </w:tc>
        <w:tc>
          <w:tcPr>
            <w:tcW w:w="1862" w:type="pct"/>
          </w:tcPr>
          <w:p w14:paraId="68E5F151" w14:textId="7CE886F5"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No change,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(BA46)</w:t>
            </w:r>
          </w:p>
        </w:tc>
      </w:tr>
      <w:tr w:rsidR="001F23E0" w:rsidRPr="0016185B" w14:paraId="2D4F418F" w14:textId="77777777" w:rsidTr="002B6301">
        <w:tc>
          <w:tcPr>
            <w:tcW w:w="1262" w:type="pct"/>
          </w:tcPr>
          <w:p w14:paraId="65715849" w14:textId="014BCD6B"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Burbaeva</w:t>
            </w:r>
            <w:proofErr w:type="spellEnd"/>
            <w:r w:rsidRPr="0016185B">
              <w:rPr>
                <w:rFonts w:asciiTheme="majorHAnsi" w:eastAsia="Times New Roman" w:hAnsiTheme="majorHAnsi" w:cstheme="majorHAnsi"/>
                <w:sz w:val="20"/>
                <w:szCs w:val="20"/>
              </w:rPr>
              <w:t xml:space="preserve"> et al., 2003</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&lt;EndNote&gt;&lt;Cite&gt;&lt;Author&gt;Burbaeva&lt;/Author&gt;&lt;Year&gt;2003&lt;/Year&gt;&lt;RecNum&gt;44&lt;/RecNum&gt;&lt;DisplayText&gt;[2]&lt;/DisplayText&gt;&lt;record&gt;&lt;rec-number&gt;44&lt;/rec-number&gt;&lt;foreign-keys&gt;&lt;key app="EN" db-id="rpaaezz22pvta8eezvkp5vpiw05wzew0dxdp" timestamp="1578930988"&gt;44&lt;/key&gt;&lt;/foreign-keys&gt;&lt;ref-type name="Journal Article"&gt;17&lt;/ref-type&gt;&lt;contributors&gt;&lt;authors&gt;&lt;author&gt;Burbaeva, GSh&lt;/author&gt;&lt;author&gt;Boksha, I. S.&lt;/author&gt;&lt;author&gt;Turishcheva, M. S.&lt;/author&gt;&lt;author&gt;Vorobyeva, E. A.&lt;/author&gt;&lt;author&gt;Savushkina, O. K.&lt;/author&gt;&lt;author&gt;Tereshkina, E. B.&lt;/author&gt;&lt;/authors&gt;&lt;/contributors&gt;&lt;auth-address&gt;The Laboratory of Neurochemistry, Mental Health Research Center, Russian Academy of Medical Sciences, 117152 Zagorodnoje shosse 2-2, Moscow, Russia. burbaeva@yahoo.com&lt;/auth-address&gt;&lt;titles&gt;&lt;title&gt;Glutamine synthetase and glutamate dehydrogenase in the prefrontal cortex of patients with schizophrenia&lt;/title&gt;&lt;secondary-title&gt;Prog Neuropsychopharmacol Biol Psychiatry&lt;/secondary-title&gt;&lt;/titles&gt;&lt;periodical&gt;&lt;full-title&gt;Prog Neuropsychopharmacol Biol Psychiatry&lt;/full-title&gt;&lt;/periodical&gt;&lt;pages&gt;675-80&lt;/pages&gt;&lt;volume&gt;27&lt;/volume&gt;&lt;number&gt;4&lt;/number&gt;&lt;edition&gt;2003/06/06&lt;/edition&gt;&lt;keywords&gt;&lt;keyword&gt;Adult&lt;/keyword&gt;&lt;keyword&gt;Aged&lt;/keyword&gt;&lt;keyword&gt;Aged, 80 and over&lt;/keyword&gt;&lt;keyword&gt;Autopsy&lt;/keyword&gt;&lt;keyword&gt;Female&lt;/keyword&gt;&lt;keyword&gt;Glutamate Dehydrogenase/*analysis/pharmacology&lt;/keyword&gt;&lt;keyword&gt;Glutamate-Ammonia Ligase/*analysis/pharmacology&lt;/keyword&gt;&lt;keyword&gt;Humans&lt;/keyword&gt;&lt;keyword&gt;Immunoassay&lt;/keyword&gt;&lt;keyword&gt;Isoenzymes&lt;/keyword&gt;&lt;keyword&gt;Male&lt;/keyword&gt;&lt;keyword&gt;Middle Aged&lt;/keyword&gt;&lt;keyword&gt;Prefrontal Cortex/*enzymology&lt;/keyword&gt;&lt;keyword&gt;Schizophrenia/*physiopathology&lt;/keyword&gt;&lt;/keywords&gt;&lt;dates&gt;&lt;year&gt;2003&lt;/year&gt;&lt;pub-dates&gt;&lt;date&gt;Jun&lt;/date&gt;&lt;/pub-dates&gt;&lt;/dates&gt;&lt;isbn&gt;0278-5846 (Print)&amp;#xD;0278-5846 (Linking)&lt;/isbn&gt;&lt;accession-num&gt;12787856&lt;/accession-num&gt;&lt;urls&gt;&lt;related-urls&gt;&lt;url&gt;https://www.ncbi.nlm.nih.gov/pubmed/12787856&lt;/url&gt;&lt;/related-urls&gt;&lt;/urls&gt;&lt;electronic-resource-num&gt;10.1016/s0278-5846(03)00078-2&lt;/electronic-resource-num&gt;&lt;/record&gt;&lt;/Cite&gt;&lt;/EndNote&gt;</w:instrText>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w:t>
            </w:r>
            <w:r w:rsidR="00C07D0A" w:rsidRPr="0016185B">
              <w:rPr>
                <w:rFonts w:asciiTheme="majorHAnsi" w:eastAsia="Times New Roman" w:hAnsiTheme="majorHAnsi" w:cstheme="majorHAnsi"/>
                <w:sz w:val="20"/>
                <w:szCs w:val="20"/>
              </w:rPr>
              <w:fldChar w:fldCharType="end"/>
            </w:r>
          </w:p>
        </w:tc>
        <w:tc>
          <w:tcPr>
            <w:tcW w:w="829" w:type="pct"/>
          </w:tcPr>
          <w:p w14:paraId="4854DDB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8/9</w:t>
            </w:r>
          </w:p>
        </w:tc>
        <w:tc>
          <w:tcPr>
            <w:tcW w:w="1047" w:type="pct"/>
          </w:tcPr>
          <w:p w14:paraId="7ACA45E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3CE80D33" w14:textId="674C845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10)</w:t>
            </w:r>
          </w:p>
        </w:tc>
      </w:tr>
      <w:tr w:rsidR="001F23E0" w:rsidRPr="0016185B" w14:paraId="7292CA4D" w14:textId="77777777" w:rsidTr="002B6301">
        <w:tc>
          <w:tcPr>
            <w:tcW w:w="1262" w:type="pct"/>
          </w:tcPr>
          <w:p w14:paraId="5492D13B" w14:textId="5414339F"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Prabakaran</w:t>
            </w:r>
            <w:proofErr w:type="spellEnd"/>
            <w:r w:rsidRPr="0016185B">
              <w:rPr>
                <w:rFonts w:asciiTheme="majorHAnsi" w:eastAsia="Times New Roman" w:hAnsiTheme="majorHAnsi" w:cstheme="majorHAnsi"/>
                <w:sz w:val="20"/>
                <w:szCs w:val="20"/>
              </w:rPr>
              <w:t xml:space="preserve"> et al., 2004</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PEVuZE5vdGU+PENpdGU+PEF1dGhvcj5QcmFiYWthcmFuPC9BdXRob3I+PFllYXI+MjAwNDwvWWVh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PEVuZE5vdGU+PENpdGU+PEF1dGhvcj5QcmFiYWthcmFuPC9BdXRob3I+PFllYXI+MjAwNDwvWWVh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[3]</w:t>
            </w:r>
            <w:r w:rsidR="004E4C11" w:rsidRPr="0016185B">
              <w:rPr>
                <w:rFonts w:asciiTheme="majorHAnsi" w:eastAsia="Times New Roman" w:hAnsiTheme="majorHAnsi" w:cstheme="majorHAnsi"/>
                <w:sz w:val="20"/>
                <w:szCs w:val="20"/>
              </w:rPr>
              <w:fldChar w:fldCharType="end"/>
            </w:r>
          </w:p>
        </w:tc>
        <w:tc>
          <w:tcPr>
            <w:tcW w:w="829" w:type="pct"/>
          </w:tcPr>
          <w:p w14:paraId="1F71ACD0"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10/10</w:t>
            </w:r>
          </w:p>
        </w:tc>
        <w:tc>
          <w:tcPr>
            <w:tcW w:w="1047" w:type="pct"/>
          </w:tcPr>
          <w:p w14:paraId="66FF5C0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6D79BE9F" w14:textId="7D7D6CD1"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9)</w:t>
            </w:r>
          </w:p>
        </w:tc>
      </w:tr>
      <w:tr w:rsidR="001F23E0" w:rsidRPr="0016185B" w14:paraId="1954822C" w14:textId="77777777" w:rsidTr="002B6301">
        <w:tc>
          <w:tcPr>
            <w:tcW w:w="1262" w:type="pct"/>
          </w:tcPr>
          <w:p w14:paraId="0467E596" w14:textId="260D4BFB"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Bruneau et a</w:t>
            </w:r>
            <w:r w:rsidR="00865D02" w:rsidRPr="0016185B">
              <w:rPr>
                <w:rFonts w:asciiTheme="majorHAnsi" w:eastAsia="Times New Roman" w:hAnsiTheme="majorHAnsi" w:cstheme="majorHAnsi"/>
                <w:sz w:val="20"/>
                <w:szCs w:val="20"/>
              </w:rPr>
              <w:t>l</w:t>
            </w:r>
            <w:r w:rsidRPr="0016185B">
              <w:rPr>
                <w:rFonts w:asciiTheme="majorHAnsi" w:eastAsia="Times New Roman" w:hAnsiTheme="majorHAnsi" w:cstheme="majorHAnsi"/>
                <w:sz w:val="20"/>
                <w:szCs w:val="20"/>
              </w:rPr>
              <w:t>., 2005</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&lt;EndNote&gt;&lt;Cite&gt;&lt;Author&gt;Bruneau&lt;/Author&gt;&lt;Year&gt;2005&lt;/Year&gt;&lt;RecNum&gt;45&lt;/RecNum&gt;&lt;DisplayText&gt;[4]&lt;/DisplayText&gt;&lt;record&gt;&lt;rec-number&gt;45&lt;/rec-number&gt;&lt;foreign-keys&gt;&lt;key app="EN" db-id="rpaaezz22pvta8eezvkp5vpiw05wzew0dxdp" timestamp="1578931124"&gt;45&lt;/key&gt;&lt;/foreign-keys&gt;&lt;ref-type name="Journal Article"&gt;17&lt;/ref-type&gt;&lt;contributors&gt;&lt;authors&gt;&lt;author&gt;Bruneau, E. G.&lt;/author&gt;&lt;author&gt;McCullumsmith, R. E.&lt;/author&gt;&lt;author&gt;Haroutunian, V.&lt;/author&gt;&lt;author&gt;Davis, K. L.&lt;/author&gt;&lt;author&gt;Meador-Woodruff, J. H.&lt;/author&gt;&lt;/authors&gt;&lt;/contributors&gt;&lt;auth-address&gt;Mental Health Research Institute and Department of Psychiatry, University of Michigan Medical School, 205 Zina Pitcher Place, Ann Arbor, MI 48109, USA. ebruneau@umich.edu&lt;/auth-address&gt;&lt;titles&gt;&lt;title&gt;Increased expression of glutaminase and glutamine synthetase mRNA in the thalamus in schizophrenia&lt;/title&gt;&lt;secondary-title&gt;Schizophr Res&lt;/secondary-title&gt;&lt;/titles&gt;&lt;periodical&gt;&lt;full-title&gt;Schizophr Res&lt;/full-title&gt;&lt;/periodical&gt;&lt;pages&gt;27-34&lt;/pages&gt;&lt;volume&gt;75&lt;/volume&gt;&lt;number&gt;1&lt;/number&gt;&lt;edition&gt;2005/04/12&lt;/edition&gt;&lt;keywords&gt;&lt;keyword&gt;Aged&lt;/keyword&gt;&lt;keyword&gt;Aged, 80 and over&lt;/keyword&gt;&lt;keyword&gt;Case-Control Studies&lt;/keyword&gt;&lt;keyword&gt;Female&lt;/keyword&gt;&lt;keyword&gt;Glutamate-Ammonia Ligase/*biosynthesis&lt;/keyword&gt;&lt;keyword&gt;Glutaminase/*biosynthesis&lt;/keyword&gt;&lt;keyword&gt;Humans&lt;/keyword&gt;&lt;keyword&gt;In Situ Hybridization&lt;/keyword&gt;&lt;keyword&gt;Male&lt;/keyword&gt;&lt;keyword&gt;Middle Aged&lt;/keyword&gt;&lt;keyword&gt;RNA, Messenger/*metabolism&lt;/keyword&gt;&lt;keyword&gt;Schizophrenia/*enzymology&lt;/keyword&gt;&lt;keyword&gt;Thalamus/*enzymology&lt;/keyword&gt;&lt;keyword&gt;Transcription, Genetic&lt;/keyword&gt;&lt;/keywords&gt;&lt;dates&gt;&lt;year&gt;2005&lt;/year&gt;&lt;pub-dates&gt;&lt;date&gt;Jun 1&lt;/date&gt;&lt;/pub-dates&gt;&lt;/dates&gt;&lt;isbn&gt;0920-9964 (Print)&amp;#xD;0920-9964 (Linking)&lt;/isbn&gt;&lt;accession-num&gt;15820321&lt;/accession-num&gt;&lt;urls&gt;&lt;related-urls&gt;&lt;url&gt;https://www.ncbi.nlm.nih.gov/pubmed/15820321&lt;/url&gt;&lt;/related-urls&gt;&lt;/urls&gt;&lt;electronic-resource-num&gt;10.1016/j.schres.2004.12.012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[4]</w:t>
            </w:r>
            <w:r w:rsidR="004E4C11" w:rsidRPr="0016185B">
              <w:rPr>
                <w:rFonts w:asciiTheme="majorHAnsi" w:eastAsia="Times New Roman" w:hAnsiTheme="majorHAnsi" w:cstheme="majorHAnsi"/>
                <w:sz w:val="20"/>
                <w:szCs w:val="20"/>
              </w:rPr>
              <w:fldChar w:fldCharType="end"/>
            </w:r>
          </w:p>
        </w:tc>
        <w:tc>
          <w:tcPr>
            <w:tcW w:w="829" w:type="pct"/>
          </w:tcPr>
          <w:p w14:paraId="20DF577A"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13/8</w:t>
            </w:r>
          </w:p>
        </w:tc>
        <w:tc>
          <w:tcPr>
            <w:tcW w:w="1047" w:type="pct"/>
          </w:tcPr>
          <w:p w14:paraId="332BAEB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2DD9D88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 in thalamus</w:t>
            </w:r>
          </w:p>
        </w:tc>
      </w:tr>
      <w:tr w:rsidR="001F23E0" w:rsidRPr="0016185B" w14:paraId="1A94FA9D" w14:textId="77777777" w:rsidTr="002B6301">
        <w:tc>
          <w:tcPr>
            <w:tcW w:w="1262" w:type="pct"/>
          </w:tcPr>
          <w:p w14:paraId="5A127E44" w14:textId="6728ACBB"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004E4C11" w:rsidRPr="0016185B">
              <w:rPr>
                <w:rFonts w:asciiTheme="majorHAnsi" w:eastAsia="Times New Roman" w:hAnsiTheme="majorHAnsi" w:cstheme="majorHAnsi"/>
                <w:sz w:val="20"/>
                <w:szCs w:val="20"/>
              </w:rPr>
              <w:fldChar w:fldCharType="end"/>
            </w:r>
          </w:p>
        </w:tc>
        <w:tc>
          <w:tcPr>
            <w:tcW w:w="829" w:type="pct"/>
          </w:tcPr>
          <w:p w14:paraId="1282DDF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4189BF0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C71F370" w14:textId="2339549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Unchanged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 xml:space="preserve">9) and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OFC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11/47)</w:t>
            </w:r>
          </w:p>
        </w:tc>
      </w:tr>
      <w:tr w:rsidR="001F23E0" w:rsidRPr="0016185B" w14:paraId="508CE1BA" w14:textId="77777777" w:rsidTr="002B6301">
        <w:tc>
          <w:tcPr>
            <w:tcW w:w="1262" w:type="pct"/>
          </w:tcPr>
          <w:p w14:paraId="605F143A" w14:textId="1E7765E4"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Burbaeva</w:t>
            </w:r>
            <w:proofErr w:type="spellEnd"/>
            <w:r w:rsidRPr="0016185B">
              <w:rPr>
                <w:rFonts w:asciiTheme="majorHAnsi" w:eastAsia="Times New Roman" w:hAnsiTheme="majorHAnsi" w:cstheme="majorHAnsi"/>
                <w:sz w:val="20"/>
                <w:szCs w:val="20"/>
              </w:rPr>
              <w:t xml:space="preserve"> et al., 2007</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fldData xml:space="preserve">PEVuZE5vdGU+PENpdGU+PEF1dGhvcj5CdXJiYWV2YTwvQXV0aG9yPjxZZWFyPjIwMDc8L1llYXI+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PEVuZE5vdGU+PENpdGU+PEF1dGhvcj5CdXJiYWV2YTwvQXV0aG9yPjxZZWFyPjIwMDc8L1llYXI+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[6]</w:t>
            </w:r>
            <w:r w:rsidR="00C07D0A" w:rsidRPr="0016185B">
              <w:rPr>
                <w:rFonts w:asciiTheme="majorHAnsi" w:eastAsia="Times New Roman" w:hAnsiTheme="majorHAnsi" w:cstheme="majorHAnsi"/>
                <w:sz w:val="20"/>
                <w:szCs w:val="20"/>
              </w:rPr>
              <w:fldChar w:fldCharType="end"/>
            </w:r>
          </w:p>
        </w:tc>
        <w:tc>
          <w:tcPr>
            <w:tcW w:w="829" w:type="pct"/>
          </w:tcPr>
          <w:p w14:paraId="3A97E1F1"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23/22</w:t>
            </w:r>
          </w:p>
        </w:tc>
        <w:tc>
          <w:tcPr>
            <w:tcW w:w="1047" w:type="pct"/>
          </w:tcPr>
          <w:p w14:paraId="6FC3B17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417C170B" w14:textId="7F2203E8"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cerebellum</w:t>
            </w:r>
            <w:r w:rsidR="009E3893" w:rsidRPr="0016185B">
              <w:rPr>
                <w:rFonts w:asciiTheme="majorHAnsi" w:eastAsia="Times New Roman" w:hAnsiTheme="majorHAnsi" w:cstheme="majorHAnsi"/>
                <w:sz w:val="20"/>
                <w:szCs w:val="20"/>
              </w:rPr>
              <w:t>, no change in caudate nucleus.</w:t>
            </w:r>
          </w:p>
        </w:tc>
      </w:tr>
      <w:tr w:rsidR="001F23E0" w:rsidRPr="0016185B" w14:paraId="78ABC083" w14:textId="77777777" w:rsidTr="002B6301">
        <w:tc>
          <w:tcPr>
            <w:tcW w:w="1262" w:type="pct"/>
          </w:tcPr>
          <w:p w14:paraId="47BC8984" w14:textId="658C9B24"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Steffek</w:t>
            </w:r>
            <w:proofErr w:type="spellEnd"/>
            <w:r w:rsidRPr="0016185B">
              <w:rPr>
                <w:rFonts w:asciiTheme="majorHAnsi" w:eastAsia="Times New Roman" w:hAnsiTheme="majorHAnsi" w:cstheme="majorHAnsi"/>
                <w:sz w:val="20"/>
                <w:szCs w:val="20"/>
              </w:rPr>
              <w:t xml:space="preserve"> et al., 2008</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PEVuZE5vdGU+PENpdGU+PEF1dGhvcj5TdGVmZmVrPC9BdXRob3I+PFllYXI+MjAwODwvWWVhcj48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PEVuZE5vdGU+PENpdGU+PEF1dGhvcj5TdGVmZmVrPC9BdXRob3I+PFllYXI+MjAwODwvWWVhcj48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[7]</w:t>
            </w:r>
            <w:r w:rsidR="004E4C11" w:rsidRPr="0016185B">
              <w:rPr>
                <w:rFonts w:asciiTheme="majorHAnsi" w:eastAsia="Times New Roman" w:hAnsiTheme="majorHAnsi" w:cstheme="majorHAnsi"/>
                <w:sz w:val="20"/>
                <w:szCs w:val="20"/>
              </w:rPr>
              <w:fldChar w:fldCharType="end"/>
            </w:r>
          </w:p>
        </w:tc>
        <w:tc>
          <w:tcPr>
            <w:tcW w:w="829" w:type="pct"/>
          </w:tcPr>
          <w:p w14:paraId="26F46AD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23/27</w:t>
            </w:r>
          </w:p>
        </w:tc>
        <w:tc>
          <w:tcPr>
            <w:tcW w:w="1047" w:type="pct"/>
          </w:tcPr>
          <w:p w14:paraId="09B38470"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46EC775B" w14:textId="4FF74E70"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and STG, unchanged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PVC, HC</w:t>
            </w:r>
          </w:p>
        </w:tc>
      </w:tr>
      <w:tr w:rsidR="001F23E0" w:rsidRPr="0016185B" w14:paraId="0B38E546" w14:textId="77777777" w:rsidTr="002B6301">
        <w:tc>
          <w:tcPr>
            <w:tcW w:w="1262" w:type="pct"/>
          </w:tcPr>
          <w:p w14:paraId="7005555A" w14:textId="5E28A093"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Martins de Souza</w:t>
            </w:r>
            <w:r w:rsidR="00865D02" w:rsidRPr="0016185B">
              <w:rPr>
                <w:rFonts w:asciiTheme="majorHAnsi" w:eastAsia="Times New Roman" w:hAnsiTheme="majorHAnsi" w:cstheme="majorHAnsi"/>
                <w:sz w:val="20"/>
                <w:szCs w:val="20"/>
              </w:rPr>
              <w:t xml:space="preserve"> et al.,</w:t>
            </w:r>
            <w:r w:rsidRPr="0016185B">
              <w:rPr>
                <w:rFonts w:asciiTheme="majorHAnsi" w:eastAsia="Times New Roman" w:hAnsiTheme="majorHAnsi" w:cstheme="majorHAnsi"/>
                <w:sz w:val="20"/>
                <w:szCs w:val="20"/>
              </w:rPr>
              <w:t xml:space="preserve"> 2010</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PEVuZE5vdGU+PENpdGU+PEF1dGhvcj5NYXJ0aW5zLWRlLVNvdXphPC9BdXRob3I+PFllYXI+MjAx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PEVuZE5vdGU+PENpdGU+PEF1dGhvcj5NYXJ0aW5zLWRlLVNvdXphPC9BdXRob3I+PFllYXI+MjAx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[8]</w:t>
            </w:r>
            <w:r w:rsidR="004E4C11" w:rsidRPr="0016185B">
              <w:rPr>
                <w:rFonts w:asciiTheme="majorHAnsi" w:eastAsia="Times New Roman" w:hAnsiTheme="majorHAnsi" w:cstheme="majorHAnsi"/>
                <w:sz w:val="20"/>
                <w:szCs w:val="20"/>
              </w:rPr>
              <w:fldChar w:fldCharType="end"/>
            </w:r>
          </w:p>
        </w:tc>
        <w:tc>
          <w:tcPr>
            <w:tcW w:w="829" w:type="pct"/>
          </w:tcPr>
          <w:p w14:paraId="17A84FF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11/8</w:t>
            </w:r>
          </w:p>
        </w:tc>
        <w:tc>
          <w:tcPr>
            <w:tcW w:w="1047" w:type="pct"/>
          </w:tcPr>
          <w:p w14:paraId="2F106A5C" w14:textId="070118BF" w:rsidR="001F23E0" w:rsidRPr="0016185B" w:rsidRDefault="00F36201"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w:t>
            </w:r>
            <w:r w:rsidR="001F23E0" w:rsidRPr="0016185B">
              <w:rPr>
                <w:rFonts w:asciiTheme="majorHAnsi" w:eastAsia="Times New Roman" w:hAnsiTheme="majorHAnsi" w:cstheme="majorHAnsi"/>
                <w:sz w:val="20"/>
                <w:szCs w:val="20"/>
              </w:rPr>
              <w:t>rotein</w:t>
            </w:r>
          </w:p>
        </w:tc>
        <w:tc>
          <w:tcPr>
            <w:tcW w:w="1862" w:type="pct"/>
          </w:tcPr>
          <w:p w14:paraId="23CD04AB" w14:textId="093576BE"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p>
        </w:tc>
      </w:tr>
      <w:tr w:rsidR="001F23E0" w:rsidRPr="0016185B" w14:paraId="74AE9899" w14:textId="77777777" w:rsidTr="002B6301">
        <w:tc>
          <w:tcPr>
            <w:tcW w:w="1262" w:type="pct"/>
          </w:tcPr>
          <w:p w14:paraId="20C0570B" w14:textId="57A501D7"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Katsel</w:t>
            </w:r>
            <w:proofErr w:type="spellEnd"/>
            <w:r w:rsidRPr="0016185B">
              <w:rPr>
                <w:rFonts w:asciiTheme="majorHAnsi" w:eastAsia="Times New Roman" w:hAnsiTheme="majorHAnsi" w:cstheme="majorHAnsi"/>
                <w:sz w:val="20"/>
                <w:szCs w:val="20"/>
              </w:rPr>
              <w:t xml:space="preserve"> </w:t>
            </w:r>
            <w:r w:rsidR="00865D02" w:rsidRPr="0016185B">
              <w:rPr>
                <w:rFonts w:asciiTheme="majorHAnsi" w:eastAsia="Times New Roman" w:hAnsiTheme="majorHAnsi" w:cstheme="majorHAnsi"/>
                <w:sz w:val="20"/>
                <w:szCs w:val="20"/>
              </w:rPr>
              <w:t xml:space="preserve">et al., </w:t>
            </w:r>
            <w:r w:rsidRPr="0016185B">
              <w:rPr>
                <w:rFonts w:asciiTheme="majorHAnsi" w:eastAsia="Times New Roman" w:hAnsiTheme="majorHAnsi" w:cstheme="majorHAnsi"/>
                <w:sz w:val="20"/>
                <w:szCs w:val="20"/>
              </w:rPr>
              <w:t>2011</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&lt;EndNote&gt;&lt;Cite&gt;&lt;Author&gt;Katsel&lt;/Author&gt;&lt;Year&gt;2011&lt;/Year&gt;&lt;RecNum&gt;50&lt;/RecNum&gt;&lt;DisplayText&gt;[9]&lt;/DisplayText&gt;&lt;record&gt;&lt;rec-number&gt;50&lt;/rec-number&gt;&lt;foreign-keys&gt;&lt;key app="EN" db-id="rpaaezz22pvta8eezvkp5vpiw05wzew0dxdp" timestamp="1578931304"&gt;50&lt;/key&gt;&lt;/foreign-keys&gt;&lt;ref-type name="Journal Article"&gt;17&lt;/ref-type&gt;&lt;contributors&gt;&lt;authors&gt;&lt;author&gt;Katsel, P.&lt;/author&gt;&lt;author&gt;Byne, W.&lt;/author&gt;&lt;author&gt;Roussos, P.&lt;/author&gt;&lt;author&gt;Tan, W.&lt;/author&gt;&lt;author&gt;Siever, L.&lt;/author&gt;&lt;author&gt;Haroutunian, V.&lt;/author&gt;&lt;/authors&gt;&lt;/contributors&gt;&lt;auth-address&gt;Department of Psychiatry, The Mount Sinai School of Medicine, New York, NY 10468, USA.&lt;/auth-address&gt;&lt;titles&gt;&lt;title&gt;Astrocyte and glutamate markers in the superficial, deep, and white matter layers of the anterior cingulate gyrus in schizophrenia&lt;/title&gt;&lt;secondary-title&gt;Neuropsychopharmacology&lt;/secondary-title&gt;&lt;/titles&gt;&lt;periodical&gt;&lt;full-title&gt;Neuropsychopharmacology&lt;/full-title&gt;&lt;/periodical&gt;&lt;pages&gt;1171-7&lt;/pages&gt;&lt;volume&gt;36&lt;/volume&gt;&lt;number&gt;6&lt;/number&gt;&lt;edition&gt;2011/01/29&lt;/edition&gt;&lt;keywords&gt;&lt;keyword&gt;Aged&lt;/keyword&gt;&lt;keyword&gt;Aged, 80 and over&lt;/keyword&gt;&lt;keyword&gt;Astrocytes/*metabolism/pathology&lt;/keyword&gt;&lt;keyword&gt;Biomarkers/metabolism&lt;/keyword&gt;&lt;keyword&gt;Female&lt;/keyword&gt;&lt;keyword&gt;Glutamic Acid/*metabolism&lt;/keyword&gt;&lt;keyword&gt;Gyrus Cinguli/*metabolism/pathology&lt;/keyword&gt;&lt;keyword&gt;Humans&lt;/keyword&gt;&lt;keyword&gt;Lasers/standards&lt;/keyword&gt;&lt;keyword&gt;Male&lt;/keyword&gt;&lt;keyword&gt;Microdissection/instrumentation/methods&lt;/keyword&gt;&lt;keyword&gt;Nerve Fibers, Myelinated/*metabolism/pathology&lt;/keyword&gt;&lt;keyword&gt;Schizophrenia/*genetics/pathology&lt;/keyword&gt;&lt;/keywords&gt;&lt;dates&gt;&lt;year&gt;2011&lt;/year&gt;&lt;pub-dates&gt;&lt;date&gt;May&lt;/date&gt;&lt;/pub-dates&gt;&lt;/dates&gt;&lt;isbn&gt;1740-634X (Electronic)&amp;#xD;0893-133X (Linking)&lt;/isbn&gt;&lt;accession-num&gt;21270770&lt;/accession-num&gt;&lt;urls&gt;&lt;related-urls&gt;&lt;url&gt;https://www.ncbi.nlm.nih.gov/pubmed/21270770&lt;/url&gt;&lt;/related-urls&gt;&lt;/urls&gt;&lt;custom2&gt;PMC3077461&lt;/custom2&gt;&lt;electronic-resource-num&gt;10.1038/npp.2010.252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[9]</w:t>
            </w:r>
            <w:r w:rsidR="004E4C11" w:rsidRPr="0016185B">
              <w:rPr>
                <w:rFonts w:asciiTheme="majorHAnsi" w:eastAsia="Times New Roman" w:hAnsiTheme="majorHAnsi" w:cstheme="majorHAnsi"/>
                <w:sz w:val="20"/>
                <w:szCs w:val="20"/>
              </w:rPr>
              <w:fldChar w:fldCharType="end"/>
            </w:r>
          </w:p>
        </w:tc>
        <w:tc>
          <w:tcPr>
            <w:tcW w:w="829" w:type="pct"/>
          </w:tcPr>
          <w:p w14:paraId="0DD805B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18/21</w:t>
            </w:r>
          </w:p>
        </w:tc>
        <w:tc>
          <w:tcPr>
            <w:tcW w:w="1047" w:type="pct"/>
          </w:tcPr>
          <w:p w14:paraId="335FB9E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A6AF7BA" w14:textId="60D67ED4" w:rsidR="001F23E0" w:rsidRPr="0016185B" w:rsidRDefault="009853C5"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w:t>
            </w:r>
            <w:r w:rsidR="001F23E0" w:rsidRPr="0016185B">
              <w:rPr>
                <w:rFonts w:asciiTheme="majorHAnsi" w:eastAsia="Times New Roman" w:hAnsiTheme="majorHAnsi" w:cstheme="majorHAnsi"/>
                <w:sz w:val="20"/>
                <w:szCs w:val="20"/>
              </w:rPr>
              <w:t>ACC</w:t>
            </w:r>
            <w:r w:rsidRPr="0016185B">
              <w:rPr>
                <w:rFonts w:asciiTheme="majorHAnsi" w:eastAsia="Times New Roman" w:hAnsiTheme="majorHAnsi" w:cstheme="majorHAnsi"/>
                <w:sz w:val="20"/>
                <w:szCs w:val="20"/>
              </w:rPr>
              <w:t>”</w:t>
            </w:r>
            <w:r w:rsidR="009E3893" w:rsidRPr="0016185B">
              <w:rPr>
                <w:rFonts w:asciiTheme="majorHAnsi" w:eastAsia="Times New Roman" w:hAnsiTheme="majorHAnsi" w:cstheme="majorHAnsi"/>
                <w:sz w:val="20"/>
                <w:szCs w:val="20"/>
              </w:rPr>
              <w:t xml:space="preserve"> (cingulate gyrus, BA24/32</w:t>
            </w:r>
            <w:r w:rsidR="000C766F" w:rsidRPr="0016185B">
              <w:rPr>
                <w:rFonts w:asciiTheme="majorHAnsi" w:eastAsia="Times New Roman" w:hAnsiTheme="majorHAnsi" w:cstheme="majorHAnsi"/>
                <w:sz w:val="20"/>
                <w:szCs w:val="20"/>
              </w:rPr>
              <w:t>): no difference in</w:t>
            </w:r>
            <w:r w:rsidR="009E3893" w:rsidRPr="0016185B">
              <w:rPr>
                <w:rFonts w:asciiTheme="majorHAnsi" w:eastAsia="Times New Roman" w:hAnsiTheme="majorHAnsi" w:cstheme="majorHAnsi"/>
                <w:sz w:val="20"/>
                <w:szCs w:val="20"/>
              </w:rPr>
              <w:t xml:space="preserve"> layers I–III</w:t>
            </w:r>
            <w:r w:rsidR="000C766F" w:rsidRPr="0016185B">
              <w:rPr>
                <w:rFonts w:asciiTheme="majorHAnsi" w:eastAsia="Times New Roman" w:hAnsiTheme="majorHAnsi" w:cstheme="majorHAnsi"/>
                <w:sz w:val="20"/>
                <w:szCs w:val="20"/>
              </w:rPr>
              <w:t xml:space="preserve"> or</w:t>
            </w:r>
            <w:r w:rsidR="009E3893" w:rsidRPr="0016185B">
              <w:rPr>
                <w:rFonts w:asciiTheme="majorHAnsi" w:eastAsia="Times New Roman" w:hAnsiTheme="majorHAnsi" w:cstheme="majorHAnsi"/>
                <w:sz w:val="20"/>
                <w:szCs w:val="20"/>
              </w:rPr>
              <w:t xml:space="preserve"> underlying white matter</w:t>
            </w:r>
            <w:r w:rsidR="000C766F" w:rsidRPr="0016185B">
              <w:rPr>
                <w:rFonts w:asciiTheme="majorHAnsi" w:eastAsia="Times New Roman" w:hAnsiTheme="majorHAnsi" w:cstheme="majorHAnsi"/>
                <w:sz w:val="20"/>
                <w:szCs w:val="20"/>
              </w:rPr>
              <w:t xml:space="preserve">; decrease in layers IV–VI. </w:t>
            </w:r>
          </w:p>
        </w:tc>
      </w:tr>
      <w:tr w:rsidR="004521BE" w:rsidRPr="0016185B" w14:paraId="5071FCC8" w14:textId="77777777" w:rsidTr="002B6301">
        <w:tc>
          <w:tcPr>
            <w:tcW w:w="1262" w:type="pct"/>
          </w:tcPr>
          <w:p w14:paraId="41CC8E73" w14:textId="70447828"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Zhang</w:t>
            </w:r>
            <w:r w:rsidR="00865D02" w:rsidRPr="0016185B">
              <w:rPr>
                <w:rFonts w:asciiTheme="majorHAnsi" w:eastAsia="Times New Roman" w:hAnsiTheme="majorHAnsi" w:cstheme="majorHAnsi"/>
                <w:sz w:val="20"/>
                <w:szCs w:val="20"/>
              </w:rPr>
              <w:t xml:space="preserve"> et al.,</w:t>
            </w:r>
            <w:r w:rsidRPr="0016185B">
              <w:rPr>
                <w:rFonts w:asciiTheme="majorHAnsi" w:eastAsia="Times New Roman" w:hAnsiTheme="majorHAnsi" w:cstheme="majorHAnsi"/>
                <w:sz w:val="20"/>
                <w:szCs w:val="20"/>
              </w:rPr>
              <w:t xml:space="preserve"> 2020</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&lt;EndNote&gt;&lt;Cite&gt;&lt;Author&gt;Zhang&lt;/Author&gt;&lt;Year&gt;2020&lt;/Year&gt;&lt;RecNum&gt;56&lt;/RecNum&gt;&lt;DisplayText&gt;[10]&lt;/DisplayText&gt;&lt;record&gt;&lt;rec-number&gt;56&lt;/rec-number&gt;&lt;foreign-keys&gt;&lt;key app="EN" db-id="rpaaezz22pvta8eezvkp5vpiw05wzew0dxdp" timestamp="1578932250"&gt;56&lt;/key&gt;&lt;/foreign-keys&gt;&lt;ref-type name="Journal Article"&gt;17&lt;/ref-type&gt;&lt;contributors&gt;&lt;authors&gt;&lt;author&gt;Zhang, L.&lt;/author&gt;&lt;author&gt;Verwer, R. W. H.&lt;/author&gt;&lt;author&gt;Lucassen, P. J.&lt;/author&gt;&lt;author&gt;Huitinga, I.&lt;/author&gt;&lt;author&gt;Swaab, D. F.&lt;/author&gt;&lt;/authors&gt;&lt;/contributors&gt;&lt;auth-address&gt;Neuropsychiatric Disorders Group, Netherlands Institute for Neuroscience, An institute of the Royal Netherlands Academy of Arts and Sciences, Amsterdam, the Netherlands.&amp;#xD;Brain Plasticity Group, Faculty of Science, Swammerdam Institute for Life Sciences, University of Amsterdam, Amsterdam, the Netherlands.&amp;#xD;Brain Plasticity Group, Faculty of Science, Swammerdam Institute for Life Sciences, University of Amsterdam, Amsterdam, the Netherlands; Neuroimmunology Group, Netherlands Institute for Neuroscience, An institute of the Royal Netherlands Academy of Arts and Sciences, Amsterdam, the Netherlands.&amp;#xD;Neuropsychiatric Disorders Group, Netherlands Institute for Neuroscience, An institute of the Royal Netherlands Academy of Arts and Sciences, Amsterdam, the Netherlands. Electronic address: d.f.swaab@nin.knaw.nl.&lt;/auth-address&gt;&lt;titles&gt;&lt;title&gt;Prefrontal cortex alterations in glia gene expression in schizophrenia with and without suicide&lt;/title&gt;&lt;secondary-title&gt;J Psychiatr Res&lt;/secondary-title&gt;&lt;/titles&gt;&lt;periodical&gt;&lt;full-title&gt;J Psychiatr Res&lt;/full-title&gt;&lt;/periodical&gt;&lt;pages&gt;31-38&lt;/pages&gt;&lt;volume&gt;121&lt;/volume&gt;&lt;edition&gt;2019/11/19&lt;/edition&gt;&lt;dates&gt;&lt;year&gt;2020&lt;/year&gt;&lt;pub-dates&gt;&lt;date&gt;Feb&lt;/date&gt;&lt;/pub-dates&gt;&lt;/dates&gt;&lt;isbn&gt;1879-1379 (Electronic)&amp;#xD;0022-3956 (Linking)&lt;/isbn&gt;&lt;accession-num&gt;31739114&lt;/accession-num&gt;&lt;urls&gt;&lt;related-urls&gt;&lt;url&gt;https://www.ncbi.nlm.nih.gov/pubmed/31739114&lt;/url&gt;&lt;/related-urls&gt;&lt;/urls&gt;&lt;electronic-resource-num&gt;10.1016/j.jpsychires.2019.11.002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[10]</w:t>
            </w:r>
            <w:r w:rsidR="004E4C11" w:rsidRPr="0016185B">
              <w:rPr>
                <w:rFonts w:asciiTheme="majorHAnsi" w:eastAsia="Times New Roman" w:hAnsiTheme="majorHAnsi" w:cstheme="majorHAnsi"/>
                <w:sz w:val="20"/>
                <w:szCs w:val="20"/>
              </w:rPr>
              <w:fldChar w:fldCharType="end"/>
            </w:r>
          </w:p>
        </w:tc>
        <w:tc>
          <w:tcPr>
            <w:tcW w:w="829" w:type="pct"/>
          </w:tcPr>
          <w:p w14:paraId="5F81AE3D" w14:textId="740858D3"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35/34</w:t>
            </w:r>
          </w:p>
        </w:tc>
        <w:tc>
          <w:tcPr>
            <w:tcW w:w="1047" w:type="pct"/>
          </w:tcPr>
          <w:p w14:paraId="0D06398C" w14:textId="23427A97"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42DA6C1A" w14:textId="78E3E1DA"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00446A08" w:rsidRPr="0016185B">
              <w:rPr>
                <w:rFonts w:asciiTheme="majorHAnsi" w:eastAsia="Times New Roman" w:hAnsiTheme="majorHAnsi" w:cstheme="majorHAnsi"/>
                <w:sz w:val="20"/>
                <w:szCs w:val="20"/>
              </w:rPr>
              <w:t xml:space="preserve"> (BA46)</w:t>
            </w:r>
            <w:r w:rsidRPr="0016185B">
              <w:rPr>
                <w:rFonts w:asciiTheme="majorHAnsi" w:eastAsia="Times New Roman" w:hAnsiTheme="majorHAnsi" w:cstheme="majorHAnsi"/>
                <w:sz w:val="20"/>
                <w:szCs w:val="20"/>
              </w:rPr>
              <w:t xml:space="preserve">, no difference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446A08" w:rsidRPr="0016185B">
              <w:rPr>
                <w:rFonts w:asciiTheme="majorHAnsi" w:eastAsia="Times New Roman" w:hAnsiTheme="majorHAnsi" w:cstheme="majorHAnsi"/>
                <w:sz w:val="20"/>
                <w:szCs w:val="20"/>
              </w:rPr>
              <w:t xml:space="preserve"> (BA24)</w:t>
            </w:r>
            <w:r w:rsidR="009853C5" w:rsidRPr="0016185B">
              <w:rPr>
                <w:rFonts w:asciiTheme="majorHAnsi" w:eastAsia="Times New Roman" w:hAnsiTheme="majorHAnsi" w:cstheme="majorHAnsi"/>
                <w:sz w:val="20"/>
                <w:szCs w:val="20"/>
              </w:rPr>
              <w:t>”</w:t>
            </w:r>
          </w:p>
        </w:tc>
      </w:tr>
      <w:tr w:rsidR="001F23E0" w:rsidRPr="0016185B" w14:paraId="34F60153" w14:textId="77777777" w:rsidTr="004E4C11">
        <w:tc>
          <w:tcPr>
            <w:tcW w:w="5000" w:type="pct"/>
            <w:gridSpan w:val="4"/>
          </w:tcPr>
          <w:p w14:paraId="69211380" w14:textId="1D9B23FC" w:rsidR="001F23E0" w:rsidRPr="0016185B" w:rsidRDefault="00C43740" w:rsidP="001F23E0">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Depression and / or suicide</w:t>
            </w:r>
          </w:p>
        </w:tc>
      </w:tr>
      <w:tr w:rsidR="001F23E0" w:rsidRPr="0016185B" w14:paraId="24CF262C" w14:textId="77777777" w:rsidTr="002B6301">
        <w:tc>
          <w:tcPr>
            <w:tcW w:w="1262" w:type="pct"/>
          </w:tcPr>
          <w:p w14:paraId="5C9D8F3D" w14:textId="0DC29BAF" w:rsidR="001F23E0" w:rsidRPr="0016185B" w:rsidRDefault="001F23E0" w:rsidP="001F23E0">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Choudary</w:t>
            </w:r>
            <w:proofErr w:type="spellEnd"/>
            <w:r w:rsidRPr="0016185B">
              <w:rPr>
                <w:rFonts w:asciiTheme="majorHAnsi" w:eastAsia="Times New Roman" w:hAnsiTheme="majorHAnsi" w:cstheme="majorHAnsi"/>
                <w:sz w:val="20"/>
                <w:szCs w:val="20"/>
              </w:rPr>
              <w:t xml:space="preserve"> </w:t>
            </w:r>
            <w:r w:rsidR="00865D02" w:rsidRPr="0016185B">
              <w:rPr>
                <w:rFonts w:asciiTheme="majorHAnsi" w:eastAsia="Times New Roman" w:hAnsiTheme="majorHAnsi" w:cstheme="majorHAnsi"/>
                <w:sz w:val="20"/>
                <w:szCs w:val="20"/>
              </w:rPr>
              <w:t xml:space="preserve">et al., </w:t>
            </w:r>
            <w:r w:rsidRPr="0016185B">
              <w:rPr>
                <w:rFonts w:asciiTheme="majorHAnsi" w:eastAsia="Times New Roman" w:hAnsiTheme="majorHAnsi" w:cstheme="majorHAnsi"/>
                <w:sz w:val="20"/>
                <w:szCs w:val="20"/>
              </w:rPr>
              <w:t>2005</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[11]</w:t>
            </w:r>
            <w:r w:rsidR="004E4C11" w:rsidRPr="0016185B">
              <w:rPr>
                <w:rFonts w:asciiTheme="majorHAnsi" w:eastAsia="Times New Roman" w:hAnsiTheme="majorHAnsi" w:cstheme="majorHAnsi"/>
                <w:sz w:val="20"/>
                <w:szCs w:val="20"/>
              </w:rPr>
              <w:fldChar w:fldCharType="end"/>
            </w:r>
          </w:p>
        </w:tc>
        <w:tc>
          <w:tcPr>
            <w:tcW w:w="829" w:type="pct"/>
          </w:tcPr>
          <w:p w14:paraId="238CF8F2"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9/7</w:t>
            </w:r>
          </w:p>
        </w:tc>
        <w:tc>
          <w:tcPr>
            <w:tcW w:w="1047" w:type="pct"/>
          </w:tcPr>
          <w:p w14:paraId="723710F6"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45929E49" w14:textId="1469E1CF"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 xml:space="preserve">(BA24) </w:t>
            </w:r>
            <w:r w:rsidRPr="0016185B">
              <w:rPr>
                <w:rFonts w:asciiTheme="majorHAnsi" w:eastAsia="Times New Roman" w:hAnsiTheme="majorHAnsi" w:cstheme="majorHAnsi"/>
                <w:sz w:val="20"/>
                <w:szCs w:val="20"/>
              </w:rPr>
              <w:t xml:space="preserve">and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002B6301" w:rsidRPr="0016185B">
              <w:rPr>
                <w:rFonts w:asciiTheme="majorHAnsi" w:eastAsia="Times New Roman" w:hAnsiTheme="majorHAnsi" w:cstheme="majorHAnsi"/>
                <w:sz w:val="20"/>
                <w:szCs w:val="20"/>
              </w:rPr>
              <w:t xml:space="preserve"> (BA9/46)</w:t>
            </w:r>
          </w:p>
        </w:tc>
      </w:tr>
      <w:tr w:rsidR="00DF610B" w:rsidRPr="0016185B" w14:paraId="5CE3BEE6" w14:textId="77777777" w:rsidTr="002B6301">
        <w:tc>
          <w:tcPr>
            <w:tcW w:w="1262" w:type="pct"/>
          </w:tcPr>
          <w:p w14:paraId="39F81CAF" w14:textId="5E1F7EA9"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Pr="0016185B">
              <w:rPr>
                <w:rFonts w:asciiTheme="majorHAnsi" w:eastAsia="Times New Roman" w:hAnsiTheme="majorHAnsi" w:cstheme="majorHAnsi"/>
                <w:sz w:val="20"/>
                <w:szCs w:val="20"/>
              </w:rPr>
              <w:fldChar w:fldCharType="end"/>
            </w:r>
          </w:p>
        </w:tc>
        <w:tc>
          <w:tcPr>
            <w:tcW w:w="829" w:type="pct"/>
          </w:tcPr>
          <w:p w14:paraId="7E712FF9" w14:textId="08DF6275"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574A71D2" w14:textId="7568506D"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DFD639F" w14:textId="30C182B9"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“PFC” (BA9) and “OFC” (BA11/47)</w:t>
            </w:r>
          </w:p>
        </w:tc>
      </w:tr>
      <w:tr w:rsidR="00B22E13" w:rsidRPr="0016185B" w14:paraId="47DE2BBC" w14:textId="77777777" w:rsidTr="002B6301">
        <w:tc>
          <w:tcPr>
            <w:tcW w:w="1262" w:type="pct"/>
          </w:tcPr>
          <w:p w14:paraId="281F6C3A" w14:textId="794B05B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Kim et al., 2007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&lt;EndNote&gt;&lt;Cite&gt;&lt;Author&gt;Kim&lt;/Author&gt;&lt;Year&gt;2007&lt;/Year&gt;&lt;RecNum&gt;55&lt;/RecNum&gt;&lt;DisplayText&gt;[12]&lt;/DisplayText&gt;&lt;record&gt;&lt;rec-number&gt;55&lt;/rec-number&gt;&lt;foreign-keys&gt;&lt;key app="EN" db-id="rpaaezz22pvta8eezvkp5vpiw05wzew0dxdp" timestamp="1578932205"&gt;55&lt;/key&gt;&lt;/foreign-keys&gt;&lt;ref-type name="Journal Article"&gt;17&lt;/ref-type&gt;&lt;contributors&gt;&lt;authors&gt;&lt;author&gt;Kim, S.&lt;/author&gt;&lt;author&gt;Choi, K. H.&lt;/author&gt;&lt;author&gt;Baykiz, A. F.&lt;/author&gt;&lt;author&gt;Gershenfeld, H. K.&lt;/author&gt;&lt;/authors&gt;&lt;/contributors&gt;&lt;auth-address&gt;Department of Psychiatry, Univ, of Texas Southwestern Medical Center, Dallas, Texas 75390-9070, USA. Howard.Gershenfeld@UTSouthwestern.edu.&lt;/auth-address&gt;&lt;titles&gt;&lt;title&gt;Suicide candidate genes associated with bipolar disorder and schizophrenia: an exploratory gene expression profiling analysis of post-mortem prefrontal cortex&lt;/title&gt;&lt;secondary-title&gt;BMC Genomics&lt;/secondary-title&gt;&lt;/titles&gt;&lt;periodical&gt;&lt;full-title&gt;BMC Genomics&lt;/full-title&gt;&lt;/periodical&gt;&lt;pages&gt;413&lt;/pages&gt;&lt;volume&gt;8&lt;/volume&gt;&lt;edition&gt;2007/11/14&lt;/edition&gt;&lt;keywords&gt;&lt;keyword&gt;Adult&lt;/keyword&gt;&lt;keyword&gt;Bipolar Disorder/*genetics&lt;/keyword&gt;&lt;keyword&gt;Female&lt;/keyword&gt;&lt;keyword&gt;Gene Expression Profiling/*methods&lt;/keyword&gt;&lt;keyword&gt;Humans&lt;/keyword&gt;&lt;keyword&gt;Male&lt;/keyword&gt;&lt;keyword&gt;Middle Aged&lt;/keyword&gt;&lt;keyword&gt;Oligonucleotide Array Sequence Analysis/methods&lt;/keyword&gt;&lt;keyword&gt;Postmortem Changes&lt;/keyword&gt;&lt;keyword&gt;Prefrontal Cortex/metabolism&lt;/keyword&gt;&lt;keyword&gt;Reverse Transcriptase Polymerase Chain Reaction&lt;/keyword&gt;&lt;keyword&gt;Schizophrenia/*genetics&lt;/keyword&gt;&lt;keyword&gt;*Suicide&lt;/keyword&gt;&lt;/keywords&gt;&lt;dates&gt;&lt;year&gt;2007&lt;/year&gt;&lt;pub-dates&gt;&lt;date&gt;Nov 12&lt;/date&gt;&lt;/pub-dates&gt;&lt;/dates&gt;&lt;isbn&gt;1471-2164 (Electronic)&amp;#xD;1471-2164 (Linking)&lt;/isbn&gt;&lt;accession-num&gt;17997842&lt;/accession-num&gt;&lt;urls&gt;&lt;related-urls&gt;&lt;url&gt;https://www.ncbi.nlm.nih.gov/pubmed/17997842&lt;/url&gt;&lt;/related-urls&gt;&lt;/urls&gt;&lt;custom2&gt;PMC2211497&lt;/custom2&gt;&lt;electronic-resource-num&gt;10.1186/1471-2164-8-413&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[12]</w:t>
            </w:r>
            <w:r w:rsidRPr="0016185B">
              <w:rPr>
                <w:rFonts w:asciiTheme="majorHAnsi" w:eastAsia="Times New Roman" w:hAnsiTheme="majorHAnsi" w:cstheme="majorHAnsi"/>
                <w:sz w:val="20"/>
                <w:szCs w:val="20"/>
              </w:rPr>
              <w:fldChar w:fldCharType="end"/>
            </w:r>
          </w:p>
        </w:tc>
        <w:tc>
          <w:tcPr>
            <w:tcW w:w="829" w:type="pct"/>
          </w:tcPr>
          <w:p w14:paraId="5887AB69" w14:textId="52481EF4" w:rsidR="00B22E13" w:rsidRPr="0016185B" w:rsidRDefault="00B22E13" w:rsidP="00B22E13">
            <w:pPr>
              <w:spacing w:line="276" w:lineRule="auto"/>
              <w:jc w:val="both"/>
              <w:rPr>
                <w:rFonts w:asciiTheme="majorHAnsi" w:eastAsia="Times New Roman" w:hAnsiTheme="majorHAnsi" w:cstheme="majorHAnsi"/>
                <w:sz w:val="20"/>
                <w:szCs w:val="20"/>
              </w:rPr>
            </w:pPr>
          </w:p>
        </w:tc>
        <w:tc>
          <w:tcPr>
            <w:tcW w:w="1047" w:type="pct"/>
          </w:tcPr>
          <w:p w14:paraId="67C7B9C7" w14:textId="0F1273A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42EF0F0" w14:textId="1FCC84C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“PFC” (BA10/46): Within schizophrenia, decreased in suicide (n=10) vs. non-suicide (n=35); within bipolar disorder, no difference in suicide (n=22) vs. non-suicide (n=23).</w:t>
            </w:r>
          </w:p>
        </w:tc>
      </w:tr>
      <w:tr w:rsidR="00B22E13" w:rsidRPr="0016185B" w14:paraId="22B7DC87" w14:textId="77777777" w:rsidTr="002B6301">
        <w:tc>
          <w:tcPr>
            <w:tcW w:w="1262" w:type="pct"/>
          </w:tcPr>
          <w:p w14:paraId="3140B193" w14:textId="4E281686"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Karolewicz</w:t>
            </w:r>
            <w:proofErr w:type="spellEnd"/>
            <w:r w:rsidRPr="0016185B">
              <w:rPr>
                <w:rFonts w:asciiTheme="majorHAnsi" w:eastAsia="Times New Roman" w:hAnsiTheme="majorHAnsi" w:cstheme="majorHAnsi"/>
                <w:sz w:val="20"/>
                <w:szCs w:val="20"/>
              </w:rPr>
              <w:t xml:space="preserve">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PEVuZE5vdGU+PENpdGU+PEF1dGhvcj5LYXJvbGV3aWN6PC9BdXRob3I+PFllYXI+MjAwOTwvWWVh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PEVuZE5vdGU+PENpdGU+PEF1dGhvcj5LYXJvbGV3aWN6PC9BdXRob3I+PFllYXI+MjAwOTwvWWVh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[13]</w:t>
            </w:r>
            <w:r w:rsidRPr="0016185B">
              <w:rPr>
                <w:rFonts w:asciiTheme="majorHAnsi" w:eastAsia="Times New Roman" w:hAnsiTheme="majorHAnsi" w:cstheme="majorHAnsi"/>
                <w:sz w:val="20"/>
                <w:szCs w:val="20"/>
              </w:rPr>
              <w:fldChar w:fldCharType="end"/>
            </w:r>
          </w:p>
        </w:tc>
        <w:tc>
          <w:tcPr>
            <w:tcW w:w="829" w:type="pct"/>
          </w:tcPr>
          <w:p w14:paraId="19E92BEC"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14/14</w:t>
            </w:r>
          </w:p>
        </w:tc>
        <w:tc>
          <w:tcPr>
            <w:tcW w:w="1047" w:type="pct"/>
          </w:tcPr>
          <w:p w14:paraId="2146B635" w14:textId="3CB10351"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30C8CEF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amygdala</w:t>
            </w:r>
          </w:p>
        </w:tc>
      </w:tr>
      <w:tr w:rsidR="00B22E13" w:rsidRPr="0016185B" w14:paraId="38B38409" w14:textId="77777777" w:rsidTr="002B6301">
        <w:tc>
          <w:tcPr>
            <w:tcW w:w="1262" w:type="pct"/>
          </w:tcPr>
          <w:p w14:paraId="0F83C121" w14:textId="72F4FE0D"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Sequeira</w:t>
            </w:r>
            <w:proofErr w:type="spellEnd"/>
            <w:r w:rsidRPr="0016185B">
              <w:rPr>
                <w:rFonts w:asciiTheme="majorHAnsi" w:eastAsia="Times New Roman" w:hAnsiTheme="majorHAnsi" w:cstheme="majorHAnsi"/>
                <w:sz w:val="20"/>
                <w:szCs w:val="20"/>
              </w:rPr>
              <w:t xml:space="preserve">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PEVuZE5vdGU+PENpdGU+PEF1dGhvcj5TZXF1ZWlyYTwvQXV0aG9yPjxZZWFyPjIwMDk8L1llYXI+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PEVuZE5vdGU+PENpdGU+PEF1dGhvcj5TZXF1ZWlyYTwvQXV0aG9yPjxZZWFyPjIwMDk8L1llYXI+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[14]</w:t>
            </w:r>
            <w:r w:rsidRPr="0016185B">
              <w:rPr>
                <w:rFonts w:asciiTheme="majorHAnsi" w:eastAsia="Times New Roman" w:hAnsiTheme="majorHAnsi" w:cstheme="majorHAnsi"/>
                <w:sz w:val="20"/>
                <w:szCs w:val="20"/>
              </w:rPr>
              <w:fldChar w:fldCharType="end"/>
            </w:r>
          </w:p>
        </w:tc>
        <w:tc>
          <w:tcPr>
            <w:tcW w:w="829" w:type="pct"/>
          </w:tcPr>
          <w:p w14:paraId="4C94D5B8" w14:textId="4347276B" w:rsidR="00B22E13" w:rsidRPr="0016185B" w:rsidRDefault="00B22E13" w:rsidP="00B22E13">
            <w:pPr>
              <w:spacing w:line="276" w:lineRule="auto"/>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&lt;20, varying by region. </w:t>
            </w:r>
          </w:p>
        </w:tc>
        <w:tc>
          <w:tcPr>
            <w:tcW w:w="1047" w:type="pct"/>
          </w:tcPr>
          <w:p w14:paraId="04D7DFAB"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5628EF76" w14:textId="040E8024"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Of 17 regions analysed, decrease in “DLPFC” in </w:t>
            </w:r>
            <w:r w:rsidRPr="0016185B">
              <w:rPr>
                <w:rFonts w:asciiTheme="majorHAnsi" w:hAnsiTheme="majorHAnsi" w:cstheme="majorHAnsi"/>
                <w:color w:val="000000"/>
                <w:sz w:val="20"/>
                <w:szCs w:val="20"/>
                <w:shd w:val="clear" w:color="auto" w:fill="FFFFFF"/>
              </w:rPr>
              <w:t>BA44 BA45, BA46</w:t>
            </w:r>
            <w:r w:rsidRPr="0016185B">
              <w:rPr>
                <w:rFonts w:asciiTheme="majorHAnsi" w:eastAsia="Times New Roman" w:hAnsiTheme="majorHAnsi" w:cstheme="majorHAnsi"/>
                <w:sz w:val="20"/>
                <w:szCs w:val="20"/>
              </w:rPr>
              <w:t>, and in amygdala.</w:t>
            </w:r>
          </w:p>
          <w:p w14:paraId="68AC6535" w14:textId="0EEE5D03" w:rsidR="00B22E13" w:rsidRPr="0016185B" w:rsidRDefault="00B22E13" w:rsidP="00B22E13">
            <w:pPr>
              <w:spacing w:line="276" w:lineRule="auto"/>
              <w:jc w:val="both"/>
              <w:rPr>
                <w:rFonts w:asciiTheme="majorHAnsi" w:eastAsia="Times New Roman" w:hAnsiTheme="majorHAnsi" w:cstheme="majorHAnsi"/>
                <w:sz w:val="20"/>
                <w:szCs w:val="20"/>
              </w:rPr>
            </w:pPr>
          </w:p>
        </w:tc>
      </w:tr>
      <w:tr w:rsidR="00B22E13" w:rsidRPr="0016185B" w14:paraId="154F2B62" w14:textId="77777777" w:rsidTr="002B6301">
        <w:tc>
          <w:tcPr>
            <w:tcW w:w="1262" w:type="pct"/>
          </w:tcPr>
          <w:p w14:paraId="59DD28AE" w14:textId="47583CB7"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Klemplan</w:t>
            </w:r>
            <w:proofErr w:type="spellEnd"/>
            <w:r w:rsidRPr="0016185B">
              <w:rPr>
                <w:rFonts w:asciiTheme="majorHAnsi" w:eastAsia="Times New Roman" w:hAnsiTheme="majorHAnsi" w:cstheme="majorHAnsi"/>
                <w:sz w:val="20"/>
                <w:szCs w:val="20"/>
              </w:rPr>
              <w:t xml:space="preserve">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PEVuZE5vdGU+PENpdGU+PEF1dGhvcj5LbGVtcGFuPC9BdXRob3I+PFllYXI+MjAwOTwvWWVhcj48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PEVuZE5vdGU+PENpdGU+PEF1dGhvcj5LbGVtcGFuPC9BdXRob3I+PFllYXI+MjAwOTwvWWVhcj48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[15]</w:t>
            </w:r>
            <w:r w:rsidRPr="0016185B">
              <w:rPr>
                <w:rFonts w:asciiTheme="majorHAnsi" w:eastAsia="Times New Roman" w:hAnsiTheme="majorHAnsi" w:cstheme="majorHAnsi"/>
                <w:sz w:val="20"/>
                <w:szCs w:val="20"/>
              </w:rPr>
              <w:fldChar w:fldCharType="end"/>
            </w:r>
          </w:p>
        </w:tc>
        <w:tc>
          <w:tcPr>
            <w:tcW w:w="829" w:type="pct"/>
          </w:tcPr>
          <w:p w14:paraId="146E8C21" w14:textId="5D70541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24/13</w:t>
            </w:r>
          </w:p>
        </w:tc>
        <w:tc>
          <w:tcPr>
            <w:tcW w:w="1047" w:type="pct"/>
          </w:tcPr>
          <w:p w14:paraId="70029D8F" w14:textId="18AB390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2F637368" w14:textId="0574C24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“ventral </w:t>
            </w:r>
            <w:proofErr w:type="gramStart"/>
            <w:r w:rsidRPr="0016185B">
              <w:rPr>
                <w:rFonts w:asciiTheme="majorHAnsi" w:eastAsia="Times New Roman" w:hAnsiTheme="majorHAnsi" w:cstheme="majorHAnsi"/>
                <w:sz w:val="20"/>
                <w:szCs w:val="20"/>
              </w:rPr>
              <w:t>PFC“</w:t>
            </w:r>
            <w:r w:rsidR="00B0636C"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t>(</w:t>
            </w:r>
            <w:proofErr w:type="gramEnd"/>
            <w:r w:rsidRPr="0016185B">
              <w:rPr>
                <w:rFonts w:asciiTheme="majorHAnsi" w:eastAsia="Times New Roman" w:hAnsiTheme="majorHAnsi" w:cstheme="majorHAnsi"/>
                <w:sz w:val="20"/>
                <w:szCs w:val="20"/>
              </w:rPr>
              <w:t>BA44, 45, 46, 47)</w:t>
            </w:r>
          </w:p>
        </w:tc>
      </w:tr>
      <w:tr w:rsidR="00B22E13" w:rsidRPr="0016185B" w14:paraId="5ADE2D77" w14:textId="77777777" w:rsidTr="002B6301">
        <w:tc>
          <w:tcPr>
            <w:tcW w:w="1262" w:type="pct"/>
          </w:tcPr>
          <w:p w14:paraId="76993C27" w14:textId="1F1E11A6"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Kekesi</w:t>
            </w:r>
            <w:proofErr w:type="spellEnd"/>
            <w:r w:rsidRPr="0016185B">
              <w:rPr>
                <w:rFonts w:asciiTheme="majorHAnsi" w:eastAsia="Times New Roman" w:hAnsiTheme="majorHAnsi" w:cstheme="majorHAnsi"/>
                <w:sz w:val="20"/>
                <w:szCs w:val="20"/>
              </w:rPr>
              <w:t xml:space="preserve"> et al., 2012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PEVuZE5vdGU+PENpdGU+PEF1dGhvcj5LZWtlc2k8L0F1dGhvcj48WWVhcj4yMDEyPC9ZZWFyPjxS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PEVuZE5vdGU+PENpdGU+PEF1dGhvcj5LZWtlc2k8L0F1dGhvcj48WWVhcj4yMDEyPC9ZZWFyPjxS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[16]</w:t>
            </w:r>
            <w:r w:rsidRPr="0016185B">
              <w:rPr>
                <w:rFonts w:asciiTheme="majorHAnsi" w:eastAsia="Times New Roman" w:hAnsiTheme="majorHAnsi" w:cstheme="majorHAnsi"/>
                <w:sz w:val="20"/>
                <w:szCs w:val="20"/>
              </w:rPr>
              <w:fldChar w:fldCharType="end"/>
            </w:r>
          </w:p>
        </w:tc>
        <w:tc>
          <w:tcPr>
            <w:tcW w:w="829" w:type="pct"/>
          </w:tcPr>
          <w:p w14:paraId="6FA58A98" w14:textId="552E6C3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6/6</w:t>
            </w:r>
          </w:p>
        </w:tc>
        <w:tc>
          <w:tcPr>
            <w:tcW w:w="1047" w:type="pct"/>
          </w:tcPr>
          <w:p w14:paraId="3CC2CEBF" w14:textId="6E3A3D2C"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8825406" w14:textId="32733C3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 in “PFC”, no difference in amygdala.</w:t>
            </w:r>
          </w:p>
        </w:tc>
      </w:tr>
      <w:tr w:rsidR="00B22E13" w:rsidRPr="0016185B" w14:paraId="54FCC2B8" w14:textId="77777777" w:rsidTr="002B6301">
        <w:tc>
          <w:tcPr>
            <w:tcW w:w="1262" w:type="pct"/>
          </w:tcPr>
          <w:p w14:paraId="03211494" w14:textId="5F97C6A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Chandley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PEVuZE5vdGU+PENpdGU+PEF1dGhvcj5DaGFuZGxleTwvQXV0aG9yPjxZZWFyPjIwMTM8L1llYXI+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PEVuZE5vdGU+PENpdGU+PEF1dGhvcj5DaGFuZGxleTwvQXV0aG9yPjxZZWFyPjIwMTM8L1llYXI+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[17]</w:t>
            </w:r>
            <w:r w:rsidRPr="0016185B">
              <w:rPr>
                <w:rFonts w:asciiTheme="majorHAnsi" w:eastAsia="Times New Roman" w:hAnsiTheme="majorHAnsi" w:cstheme="majorHAnsi"/>
                <w:sz w:val="20"/>
                <w:szCs w:val="20"/>
              </w:rPr>
              <w:fldChar w:fldCharType="end"/>
            </w:r>
          </w:p>
        </w:tc>
        <w:tc>
          <w:tcPr>
            <w:tcW w:w="829" w:type="pct"/>
          </w:tcPr>
          <w:p w14:paraId="271F26E4" w14:textId="31960B71"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19/20</w:t>
            </w:r>
          </w:p>
        </w:tc>
        <w:tc>
          <w:tcPr>
            <w:tcW w:w="1047" w:type="pct"/>
          </w:tcPr>
          <w:p w14:paraId="7123CA5A" w14:textId="4A452B8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0516C128" w14:textId="3A4E8CC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pontine LC homogenates, no difference in “PFC” (BA10)</w:t>
            </w:r>
          </w:p>
        </w:tc>
      </w:tr>
      <w:tr w:rsidR="00B22E13" w:rsidRPr="0016185B" w14:paraId="15588E11" w14:textId="77777777" w:rsidTr="002B6301">
        <w:tc>
          <w:tcPr>
            <w:tcW w:w="1262" w:type="pct"/>
          </w:tcPr>
          <w:p w14:paraId="62A6D8EF" w14:textId="5CABC03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Zhao et al., 2016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PEVuZE5vdGU+PENpdGU+PEF1dGhvcj5aaGFvPC9BdXRob3I+PFllYXI+MjAxNjwvWWVhcj48UmVj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PEVuZE5vdGU+PENpdGU+PEF1dGhvcj5aaGFvPC9BdXRob3I+PFllYXI+MjAxNjwvWWVhcj48UmVj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[18]</w:t>
            </w:r>
            <w:r w:rsidRPr="0016185B">
              <w:rPr>
                <w:rFonts w:asciiTheme="majorHAnsi" w:eastAsia="Times New Roman" w:hAnsiTheme="majorHAnsi" w:cstheme="majorHAnsi"/>
                <w:sz w:val="20"/>
                <w:szCs w:val="20"/>
              </w:rPr>
              <w:fldChar w:fldCharType="end"/>
            </w:r>
          </w:p>
        </w:tc>
        <w:tc>
          <w:tcPr>
            <w:tcW w:w="829" w:type="pct"/>
          </w:tcPr>
          <w:p w14:paraId="6E72FC83"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17 MDD-S</w:t>
            </w:r>
          </w:p>
          <w:p w14:paraId="3D59D12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7 MDD-NS</w:t>
            </w:r>
          </w:p>
          <w:p w14:paraId="35DD3C37" w14:textId="32704B2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12-Con</w:t>
            </w:r>
          </w:p>
        </w:tc>
        <w:tc>
          <w:tcPr>
            <w:tcW w:w="1047" w:type="pct"/>
          </w:tcPr>
          <w:p w14:paraId="035BD955" w14:textId="2DAC30B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5AD5310" w14:textId="531852F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Decreased in </w:t>
            </w:r>
            <w:proofErr w:type="spellStart"/>
            <w:r w:rsidRPr="0016185B">
              <w:rPr>
                <w:rFonts w:asciiTheme="majorHAnsi" w:eastAsia="Times New Roman" w:hAnsiTheme="majorHAnsi" w:cstheme="majorHAnsi"/>
                <w:sz w:val="20"/>
                <w:szCs w:val="20"/>
              </w:rPr>
              <w:t>MDD+suicide</w:t>
            </w:r>
            <w:proofErr w:type="spellEnd"/>
            <w:r w:rsidRPr="0016185B">
              <w:rPr>
                <w:rFonts w:asciiTheme="majorHAnsi" w:eastAsia="Times New Roman" w:hAnsiTheme="majorHAnsi" w:cstheme="majorHAnsi"/>
                <w:sz w:val="20"/>
                <w:szCs w:val="20"/>
              </w:rPr>
              <w:t xml:space="preserve"> compared to MDD non-suicide in “DLPFC” (BA46), no difference in “ACC” (BA24).</w:t>
            </w:r>
          </w:p>
        </w:tc>
      </w:tr>
      <w:tr w:rsidR="00B22E13" w:rsidRPr="0016185B" w14:paraId="4FCD8F2B" w14:textId="77777777" w:rsidTr="002B6301">
        <w:tc>
          <w:tcPr>
            <w:tcW w:w="1262" w:type="pct"/>
          </w:tcPr>
          <w:p w14:paraId="6702A9FE" w14:textId="43FAD56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lastRenderedPageBreak/>
              <w:t>Zhang et al., 2020</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&lt;EndNote&gt;&lt;Cite&gt;&lt;Author&gt;Zhang&lt;/Author&gt;&lt;Year&gt;2020&lt;/Year&gt;&lt;RecNum&gt;56&lt;/RecNum&gt;&lt;DisplayText&gt;[10]&lt;/DisplayText&gt;&lt;record&gt;&lt;rec-number&gt;56&lt;/rec-number&gt;&lt;foreign-keys&gt;&lt;key app="EN" db-id="rpaaezz22pvta8eezvkp5vpiw05wzew0dxdp" timestamp="1578932250"&gt;56&lt;/key&gt;&lt;/foreign-keys&gt;&lt;ref-type name="Journal Article"&gt;17&lt;/ref-type&gt;&lt;contributors&gt;&lt;authors&gt;&lt;author&gt;Zhang, L.&lt;/author&gt;&lt;author&gt;Verwer, R. W. H.&lt;/author&gt;&lt;author&gt;Lucassen, P. J.&lt;/author&gt;&lt;author&gt;Huitinga, I.&lt;/author&gt;&lt;author&gt;Swaab, D. F.&lt;/author&gt;&lt;/authors&gt;&lt;/contributors&gt;&lt;auth-address&gt;Neuropsychiatric Disorders Group, Netherlands Institute for Neuroscience, An institute of the Royal Netherlands Academy of Arts and Sciences, Amsterdam, the Netherlands.&amp;#xD;Brain Plasticity Group, Faculty of Science, Swammerdam Institute for Life Sciences, University of Amsterdam, Amsterdam, the Netherlands.&amp;#xD;Brain Plasticity Group, Faculty of Science, Swammerdam Institute for Life Sciences, University of Amsterdam, Amsterdam, the Netherlands; Neuroimmunology Group, Netherlands Institute for Neuroscience, An institute of the Royal Netherlands Academy of Arts and Sciences, Amsterdam, the Netherlands.&amp;#xD;Neuropsychiatric Disorders Group, Netherlands Institute for Neuroscience, An institute of the Royal Netherlands Academy of Arts and Sciences, Amsterdam, the Netherlands. Electronic address: d.f.swaab@nin.knaw.nl.&lt;/auth-address&gt;&lt;titles&gt;&lt;title&gt;Prefrontal cortex alterations in glia gene expression in schizophrenia with and without suicide&lt;/title&gt;&lt;secondary-title&gt;J Psychiatr Res&lt;/secondary-title&gt;&lt;/titles&gt;&lt;periodical&gt;&lt;full-title&gt;J Psychiatr Res&lt;/full-title&gt;&lt;/periodical&gt;&lt;pages&gt;31-38&lt;/pages&gt;&lt;volume&gt;121&lt;/volume&gt;&lt;edition&gt;2019/11/19&lt;/edition&gt;&lt;dates&gt;&lt;year&gt;2020&lt;/year&gt;&lt;pub-dates&gt;&lt;date&gt;Feb&lt;/date&gt;&lt;/pub-dates&gt;&lt;/dates&gt;&lt;isbn&gt;1879-1379 (Electronic)&amp;#xD;0022-3956 (Linking)&lt;/isbn&gt;&lt;accession-num&gt;31739114&lt;/accession-num&gt;&lt;urls&gt;&lt;related-urls&gt;&lt;url&gt;https://www.ncbi.nlm.nih.gov/pubmed/31739114&lt;/url&gt;&lt;/related-urls&gt;&lt;/urls&gt;&lt;electronic-resource-num&gt;10.1016/j.jpsychires.2019.11.002&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[10]</w:t>
            </w:r>
            <w:r w:rsidRPr="0016185B">
              <w:rPr>
                <w:rFonts w:asciiTheme="majorHAnsi" w:eastAsia="Times New Roman" w:hAnsiTheme="majorHAnsi" w:cstheme="majorHAnsi"/>
                <w:sz w:val="20"/>
                <w:szCs w:val="20"/>
              </w:rPr>
              <w:fldChar w:fldCharType="end"/>
            </w:r>
          </w:p>
        </w:tc>
        <w:tc>
          <w:tcPr>
            <w:tcW w:w="829" w:type="pct"/>
          </w:tcPr>
          <w:p w14:paraId="6C4060DE" w14:textId="6FC7C71C"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17/7</w:t>
            </w:r>
          </w:p>
        </w:tc>
        <w:tc>
          <w:tcPr>
            <w:tcW w:w="1047" w:type="pct"/>
          </w:tcPr>
          <w:p w14:paraId="7CD11E8E"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D8E1BCD" w14:textId="086F0B8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Increased in schizophrenia suicide completers (n=17) compared to schizophrenia non-suicide (n=7) in “DLPFC” (BA46), no difference in “ACC” (BA24)</w:t>
            </w:r>
          </w:p>
        </w:tc>
      </w:tr>
      <w:tr w:rsidR="00B22E13" w:rsidRPr="0016185B" w14:paraId="569B66FB" w14:textId="77777777" w:rsidTr="004E4C11">
        <w:tc>
          <w:tcPr>
            <w:tcW w:w="5000" w:type="pct"/>
            <w:gridSpan w:val="4"/>
          </w:tcPr>
          <w:p w14:paraId="1362F69B"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Bipolar disorder</w:t>
            </w:r>
          </w:p>
        </w:tc>
      </w:tr>
      <w:tr w:rsidR="00B22E13" w:rsidRPr="0016185B" w14:paraId="4B679920" w14:textId="77777777" w:rsidTr="002B6301">
        <w:tc>
          <w:tcPr>
            <w:tcW w:w="1262" w:type="pct"/>
          </w:tcPr>
          <w:p w14:paraId="22CAA0C0" w14:textId="08D8AF5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Pr="0016185B">
              <w:rPr>
                <w:rFonts w:asciiTheme="majorHAnsi" w:eastAsia="Times New Roman" w:hAnsiTheme="majorHAnsi" w:cstheme="majorHAnsi"/>
                <w:sz w:val="20"/>
                <w:szCs w:val="20"/>
              </w:rPr>
              <w:fldChar w:fldCharType="end"/>
            </w:r>
          </w:p>
        </w:tc>
        <w:tc>
          <w:tcPr>
            <w:tcW w:w="829" w:type="pct"/>
          </w:tcPr>
          <w:p w14:paraId="52859900" w14:textId="53CD7BE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6A4B7821" w14:textId="0E23842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6C4C6FBD" w14:textId="49C20CD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“PFC” (BA9) and “OFC” (BA11/47)</w:t>
            </w:r>
          </w:p>
        </w:tc>
      </w:tr>
      <w:tr w:rsidR="00B22E13" w:rsidRPr="0016185B" w14:paraId="160D37E1" w14:textId="77777777" w:rsidTr="002B6301">
        <w:tc>
          <w:tcPr>
            <w:tcW w:w="1262" w:type="pct"/>
          </w:tcPr>
          <w:p w14:paraId="606A3704" w14:textId="7BCAC8C2"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Choudary</w:t>
            </w:r>
            <w:proofErr w:type="spellEnd"/>
            <w:r w:rsidRPr="0016185B">
              <w:rPr>
                <w:rFonts w:asciiTheme="majorHAnsi" w:eastAsia="Times New Roman" w:hAnsiTheme="majorHAnsi" w:cstheme="majorHAnsi"/>
                <w:sz w:val="20"/>
                <w:szCs w:val="20"/>
              </w:rPr>
              <w:t xml:space="preserve">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[11]</w:t>
            </w:r>
            <w:r w:rsidRPr="0016185B">
              <w:rPr>
                <w:rFonts w:asciiTheme="majorHAnsi" w:eastAsia="Times New Roman" w:hAnsiTheme="majorHAnsi" w:cstheme="majorHAnsi"/>
                <w:sz w:val="20"/>
                <w:szCs w:val="20"/>
              </w:rPr>
              <w:fldChar w:fldCharType="end"/>
            </w:r>
          </w:p>
        </w:tc>
        <w:tc>
          <w:tcPr>
            <w:tcW w:w="829" w:type="pct"/>
          </w:tcPr>
          <w:p w14:paraId="65CD7ED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6/7</w:t>
            </w:r>
          </w:p>
        </w:tc>
        <w:tc>
          <w:tcPr>
            <w:tcW w:w="1047" w:type="pct"/>
          </w:tcPr>
          <w:p w14:paraId="17884857"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624BEE98" w14:textId="28E8049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in “ACC” (BA24) and “DLPFC” (BA9/46)</w:t>
            </w:r>
          </w:p>
        </w:tc>
      </w:tr>
      <w:tr w:rsidR="00B22E13" w:rsidRPr="0016185B" w14:paraId="3E978AA7" w14:textId="77777777" w:rsidTr="002B6301">
        <w:tc>
          <w:tcPr>
            <w:tcW w:w="1262" w:type="pct"/>
          </w:tcPr>
          <w:p w14:paraId="1425737B" w14:textId="2D84B0D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Bernard et al 2011</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PEVuZE5vdGU+PENpdGU+PEF1dGhvcj5CZXJuYXJkPC9BdXRob3I+PFllYXI+MjAxMTwvWWVhcj48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PEVuZE5vdGU+PENpdGU+PEF1dGhvcj5CZXJuYXJkPC9BdXRob3I+PFllYXI+MjAxMTwvWWVhcj48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[19]</w:t>
            </w:r>
            <w:r w:rsidRPr="0016185B">
              <w:rPr>
                <w:rFonts w:asciiTheme="majorHAnsi" w:eastAsia="Times New Roman" w:hAnsiTheme="majorHAnsi" w:cstheme="majorHAnsi"/>
                <w:sz w:val="20"/>
                <w:szCs w:val="20"/>
              </w:rPr>
              <w:fldChar w:fldCharType="end"/>
            </w:r>
          </w:p>
        </w:tc>
        <w:tc>
          <w:tcPr>
            <w:tcW w:w="829" w:type="pct"/>
          </w:tcPr>
          <w:p w14:paraId="7BCBE6C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6/9</w:t>
            </w:r>
          </w:p>
        </w:tc>
        <w:tc>
          <w:tcPr>
            <w:tcW w:w="1047" w:type="pct"/>
          </w:tcPr>
          <w:p w14:paraId="58609FB4"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0DDBA6B8"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in LC</w:t>
            </w:r>
          </w:p>
        </w:tc>
      </w:tr>
      <w:tr w:rsidR="00B22E13" w:rsidRPr="0016185B" w14:paraId="150B2F5D" w14:textId="77777777" w:rsidTr="004E4C11">
        <w:tc>
          <w:tcPr>
            <w:tcW w:w="5000" w:type="pct"/>
            <w:gridSpan w:val="4"/>
          </w:tcPr>
          <w:p w14:paraId="56AF1025" w14:textId="77777777" w:rsidR="00B22E13" w:rsidRPr="0016185B" w:rsidRDefault="00B22E13" w:rsidP="00B22E13">
            <w:pPr>
              <w:spacing w:line="276" w:lineRule="auto"/>
              <w:jc w:val="both"/>
              <w:rPr>
                <w:rFonts w:asciiTheme="majorHAnsi" w:eastAsia="Times New Roman" w:hAnsiTheme="majorHAnsi" w:cstheme="majorHAnsi"/>
                <w:b/>
                <w:bCs/>
                <w:i/>
                <w:sz w:val="20"/>
                <w:szCs w:val="20"/>
              </w:rPr>
            </w:pPr>
            <w:r w:rsidRPr="0016185B">
              <w:rPr>
                <w:rFonts w:asciiTheme="majorHAnsi" w:eastAsia="Times New Roman" w:hAnsiTheme="majorHAnsi" w:cstheme="majorHAnsi"/>
                <w:b/>
                <w:bCs/>
                <w:i/>
                <w:sz w:val="20"/>
                <w:szCs w:val="20"/>
              </w:rPr>
              <w:t>Autism Spectrum Disorder</w:t>
            </w:r>
          </w:p>
        </w:tc>
      </w:tr>
      <w:tr w:rsidR="00B22E13" w:rsidRPr="0016185B" w14:paraId="3B3E830D" w14:textId="77777777" w:rsidTr="002B6301">
        <w:tc>
          <w:tcPr>
            <w:tcW w:w="1262" w:type="pct"/>
          </w:tcPr>
          <w:p w14:paraId="6924C70B" w14:textId="5681E7D3"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Shimmura</w:t>
            </w:r>
            <w:proofErr w:type="spellEnd"/>
            <w:r w:rsidRPr="0016185B">
              <w:rPr>
                <w:rFonts w:asciiTheme="majorHAnsi" w:eastAsia="Times New Roman" w:hAnsiTheme="majorHAnsi" w:cstheme="majorHAnsi"/>
                <w:sz w:val="20"/>
                <w:szCs w:val="20"/>
              </w:rPr>
              <w:t xml:space="preserve">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&lt;EndNote&gt;&lt;Cite&gt;&lt;Author&gt;Shimmura&lt;/Author&gt;&lt;Year&gt;2013&lt;/Year&gt;&lt;RecNum&gt;60&lt;/RecNum&gt;&lt;DisplayText&gt;[20]&lt;/DisplayText&gt;&lt;record&gt;&lt;rec-number&gt;60&lt;/rec-number&gt;&lt;foreign-keys&gt;&lt;key app="EN" db-id="rpaaezz22pvta8eezvkp5vpiw05wzew0dxdp" timestamp="1578932886"&gt;60&lt;/key&gt;&lt;/foreign-keys&gt;&lt;ref-type name="Journal Article"&gt;17&lt;/ref-type&gt;&lt;contributors&gt;&lt;authors&gt;&lt;author&gt;Shimmura, C.&lt;/author&gt;&lt;author&gt;Suzuki, K.&lt;/author&gt;&lt;author&gt;Iwata, Y.&lt;/author&gt;&lt;author&gt;Tsuchiya, K. J.&lt;/author&gt;&lt;author&gt;Ohno, K.&lt;/author&gt;&lt;author&gt;Matsuzaki, H.&lt;/author&gt;&lt;author&gt;Iwata, K.&lt;/author&gt;&lt;author&gt;Kameno, Y.&lt;/author&gt;&lt;author&gt;Takahashi, T.&lt;/author&gt;&lt;author&gt;Wakuda, T.&lt;/author&gt;&lt;author&gt;Nakamura, K.&lt;/author&gt;&lt;author&gt;Hashimoto, K.&lt;/author&gt;&lt;author&gt;Mori, N.&lt;/author&gt;&lt;/authors&gt;&lt;/contributors&gt;&lt;auth-address&gt;Research Center for Child Mental Development, Hamamatsu University School of Medicine, Hamamatsu, Japan. k-suzuki@hama-med.ac.jp.&lt;/auth-address&gt;&lt;titles&gt;&lt;title&gt;Enzymes in the glutamate-glutamine cycle in the anterior cingulate cortex in postmortem brain of subjects with autism&lt;/title&gt;&lt;secondary-title&gt;Mol Autism&lt;/secondary-title&gt;&lt;/titles&gt;&lt;periodical&gt;&lt;full-title&gt;Mol Autism&lt;/full-title&gt;&lt;/periodical&gt;&lt;pages&gt;6&lt;/pages&gt;&lt;volume&gt;4&lt;/volume&gt;&lt;number&gt;1&lt;/number&gt;&lt;edition&gt;2013/03/28&lt;/edition&gt;&lt;dates&gt;&lt;year&gt;2013&lt;/year&gt;&lt;pub-dates&gt;&lt;date&gt;Mar 26&lt;/date&gt;&lt;/pub-dates&gt;&lt;/dates&gt;&lt;isbn&gt;2040-2392 (Print)&lt;/isbn&gt;&lt;accession-num&gt;23531457&lt;/accession-num&gt;&lt;urls&gt;&lt;related-urls&gt;&lt;url&gt;https://www.ncbi.nlm.nih.gov/pubmed/23531457&lt;/url&gt;&lt;/related-urls&gt;&lt;/urls&gt;&lt;custom2&gt;PMC3621600&lt;/custom2&gt;&lt;electronic-resource-num&gt;10.1186/2040-2392-4-6&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[20]</w:t>
            </w:r>
            <w:r w:rsidRPr="0016185B">
              <w:rPr>
                <w:rFonts w:asciiTheme="majorHAnsi" w:eastAsia="Times New Roman" w:hAnsiTheme="majorHAnsi" w:cstheme="majorHAnsi"/>
                <w:sz w:val="20"/>
                <w:szCs w:val="20"/>
              </w:rPr>
              <w:fldChar w:fldCharType="end"/>
            </w:r>
          </w:p>
        </w:tc>
        <w:tc>
          <w:tcPr>
            <w:tcW w:w="829" w:type="pct"/>
          </w:tcPr>
          <w:p w14:paraId="42F4DD0B"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7/13</w:t>
            </w:r>
          </w:p>
        </w:tc>
        <w:tc>
          <w:tcPr>
            <w:tcW w:w="1047" w:type="pct"/>
          </w:tcPr>
          <w:p w14:paraId="46D0C5FD" w14:textId="3BA1BD3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2485054" w14:textId="2CDFF02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“ACC”</w:t>
            </w:r>
          </w:p>
        </w:tc>
      </w:tr>
      <w:tr w:rsidR="00B22E13" w:rsidRPr="0016185B" w14:paraId="0B766764" w14:textId="77777777" w:rsidTr="004E4C11">
        <w:tc>
          <w:tcPr>
            <w:tcW w:w="5000" w:type="pct"/>
            <w:gridSpan w:val="4"/>
          </w:tcPr>
          <w:p w14:paraId="68367013" w14:textId="77777777" w:rsidR="00B22E13" w:rsidRPr="0016185B" w:rsidRDefault="00B22E13" w:rsidP="00B22E13">
            <w:pPr>
              <w:spacing w:line="276" w:lineRule="auto"/>
              <w:jc w:val="both"/>
              <w:rPr>
                <w:rFonts w:asciiTheme="majorHAnsi" w:eastAsia="Times New Roman" w:hAnsiTheme="majorHAnsi" w:cstheme="majorHAnsi"/>
                <w:b/>
                <w:bCs/>
                <w:i/>
                <w:sz w:val="20"/>
                <w:szCs w:val="20"/>
              </w:rPr>
            </w:pPr>
            <w:r w:rsidRPr="0016185B">
              <w:rPr>
                <w:rFonts w:asciiTheme="majorHAnsi" w:eastAsia="Times New Roman" w:hAnsiTheme="majorHAnsi" w:cstheme="majorHAnsi"/>
                <w:b/>
                <w:bCs/>
                <w:i/>
                <w:sz w:val="20"/>
                <w:szCs w:val="20"/>
              </w:rPr>
              <w:t>Temporal Lobe Epilepsy (TLE)</w:t>
            </w:r>
          </w:p>
        </w:tc>
      </w:tr>
      <w:tr w:rsidR="00B22E13" w:rsidRPr="0016185B" w14:paraId="4E611B1A" w14:textId="77777777" w:rsidTr="002B6301">
        <w:tc>
          <w:tcPr>
            <w:tcW w:w="1262" w:type="pct"/>
          </w:tcPr>
          <w:p w14:paraId="58691CAD" w14:textId="50A765D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van der Hel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PEVuZE5vdGU+PENpdGU+PEF1dGhvcj52YW4gZGVyIEhlbDwvQXV0aG9yPjxZZWFyPjIwMDU8L1ll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PEVuZE5vdGU+PENpdGU+PEF1dGhvcj52YW4gZGVyIEhlbDwvQXV0aG9yPjxZZWFyPjIwMDU8L1ll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[21]</w:t>
            </w:r>
            <w:r w:rsidRPr="0016185B">
              <w:rPr>
                <w:rFonts w:asciiTheme="majorHAnsi" w:eastAsia="Times New Roman" w:hAnsiTheme="majorHAnsi" w:cstheme="majorHAnsi"/>
                <w:sz w:val="20"/>
                <w:szCs w:val="20"/>
              </w:rPr>
              <w:fldChar w:fldCharType="end"/>
            </w:r>
          </w:p>
        </w:tc>
        <w:tc>
          <w:tcPr>
            <w:tcW w:w="829" w:type="pct"/>
          </w:tcPr>
          <w:p w14:paraId="537DFF46" w14:textId="77777777" w:rsidR="00B22E13" w:rsidRPr="0016185B" w:rsidRDefault="00B22E13" w:rsidP="00B22E13">
            <w:pPr>
              <w:spacing w:line="276" w:lineRule="auto"/>
              <w:jc w:val="both"/>
              <w:rPr>
                <w:rFonts w:asciiTheme="majorHAnsi" w:eastAsia="Times New Roman" w:hAnsiTheme="majorHAnsi" w:cstheme="majorHAnsi"/>
                <w:sz w:val="20"/>
                <w:szCs w:val="20"/>
              </w:rPr>
            </w:pPr>
          </w:p>
        </w:tc>
        <w:tc>
          <w:tcPr>
            <w:tcW w:w="1047" w:type="pct"/>
          </w:tcPr>
          <w:p w14:paraId="23B705E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 and activity</w:t>
            </w:r>
          </w:p>
        </w:tc>
        <w:tc>
          <w:tcPr>
            <w:tcW w:w="1862" w:type="pct"/>
          </w:tcPr>
          <w:p w14:paraId="3F6986B1"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TLE with sclerosis hippocampus (CA1, CA4)</w:t>
            </w:r>
          </w:p>
        </w:tc>
      </w:tr>
      <w:tr w:rsidR="00B22E13" w:rsidRPr="0016185B" w14:paraId="3DB886EE" w14:textId="77777777" w:rsidTr="002B6301">
        <w:tc>
          <w:tcPr>
            <w:tcW w:w="1262" w:type="pct"/>
          </w:tcPr>
          <w:p w14:paraId="7E599660" w14:textId="40F9C67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Eid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PEVuZE5vdGU+PENpdGU+PEF1dGhvcj5FaWQ8L0F1dGhvcj48WWVhcj4yMDEzPC9ZZWFyPjxSZWNO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PEVuZE5vdGU+PENpdGU+PEF1dGhvcj5FaWQ8L0F1dGhvcj48WWVhcj4yMDEzPC9ZZWFyPjxSZWNO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[22]</w:t>
            </w:r>
            <w:r w:rsidRPr="0016185B">
              <w:rPr>
                <w:rFonts w:asciiTheme="majorHAnsi" w:eastAsia="Times New Roman" w:hAnsiTheme="majorHAnsi" w:cstheme="majorHAnsi"/>
                <w:sz w:val="20"/>
                <w:szCs w:val="20"/>
              </w:rPr>
              <w:fldChar w:fldCharType="end"/>
            </w:r>
          </w:p>
        </w:tc>
        <w:tc>
          <w:tcPr>
            <w:tcW w:w="829" w:type="pct"/>
          </w:tcPr>
          <w:p w14:paraId="0ABBA39B" w14:textId="4426C1E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Autopsy 3</w:t>
            </w:r>
          </w:p>
          <w:p w14:paraId="24E733D8" w14:textId="27BA089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MTLE 9</w:t>
            </w:r>
          </w:p>
          <w:p w14:paraId="4DEACA39" w14:textId="772CE9C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Non-MTLE 6</w:t>
            </w:r>
          </w:p>
        </w:tc>
        <w:tc>
          <w:tcPr>
            <w:tcW w:w="1047" w:type="pct"/>
          </w:tcPr>
          <w:p w14:paraId="435CD588"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5B78A0AA" w14:textId="4DD80FC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Increased in CA3 (but not CA1, CA2, subiculum, dentate gyrus or </w:t>
            </w:r>
            <w:proofErr w:type="spellStart"/>
            <w:r w:rsidRPr="0016185B">
              <w:rPr>
                <w:rFonts w:asciiTheme="majorHAnsi" w:eastAsia="Times New Roman" w:hAnsiTheme="majorHAnsi" w:cstheme="majorHAnsi"/>
                <w:sz w:val="20"/>
                <w:szCs w:val="20"/>
              </w:rPr>
              <w:t>hilus</w:t>
            </w:r>
            <w:proofErr w:type="spellEnd"/>
            <w:r w:rsidRPr="0016185B">
              <w:rPr>
                <w:rFonts w:asciiTheme="majorHAnsi" w:eastAsia="Times New Roman" w:hAnsiTheme="majorHAnsi" w:cstheme="majorHAnsi"/>
                <w:sz w:val="20"/>
                <w:szCs w:val="20"/>
              </w:rPr>
              <w:t xml:space="preserve">) in non-MTLE CA3 </w:t>
            </w:r>
          </w:p>
        </w:tc>
      </w:tr>
      <w:tr w:rsidR="00B22E13" w:rsidRPr="0016185B" w14:paraId="3C0F62D8" w14:textId="77777777" w:rsidTr="002B6301">
        <w:tc>
          <w:tcPr>
            <w:tcW w:w="5000" w:type="pct"/>
            <w:gridSpan w:val="4"/>
          </w:tcPr>
          <w:p w14:paraId="20822698" w14:textId="3FA64170" w:rsidR="00B22E13" w:rsidRPr="0016185B" w:rsidRDefault="00B22E13" w:rsidP="00B22E13">
            <w:pPr>
              <w:spacing w:line="276" w:lineRule="auto"/>
              <w:jc w:val="both"/>
              <w:rPr>
                <w:rFonts w:asciiTheme="majorHAnsi" w:eastAsia="Times New Roman" w:hAnsiTheme="majorHAnsi" w:cstheme="majorHAnsi"/>
                <w:sz w:val="20"/>
                <w:szCs w:val="20"/>
                <w:highlight w:val="yellow"/>
              </w:rPr>
            </w:pPr>
            <w:r w:rsidRPr="0016185B">
              <w:rPr>
                <w:rFonts w:asciiTheme="majorHAnsi" w:eastAsia="Times New Roman" w:hAnsiTheme="majorHAnsi" w:cstheme="majorHAnsi"/>
                <w:b/>
                <w:i/>
                <w:sz w:val="20"/>
                <w:szCs w:val="20"/>
              </w:rPr>
              <w:t>Alcohol use disorder</w:t>
            </w:r>
          </w:p>
        </w:tc>
      </w:tr>
      <w:tr w:rsidR="00B22E13" w:rsidRPr="0016185B" w14:paraId="301CFF9A" w14:textId="77777777" w:rsidTr="002B6301">
        <w:tc>
          <w:tcPr>
            <w:tcW w:w="1262" w:type="pct"/>
          </w:tcPr>
          <w:p w14:paraId="7F4A3023" w14:textId="493E836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Matsuda-Matsumoto et al., 2007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PEVuZE5vdGU+PENpdGU+PEF1dGhvcj5NYXRzdWRhLU1hdHN1bW90bzwvQXV0aG9yPjxZZWFyPjIw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PEVuZE5vdGU+PENpdGU+PEF1dGhvcj5NYXRzdWRhLU1hdHN1bW90bzwvQXV0aG9yPjxZZWFyPjIw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[23]</w:t>
            </w:r>
            <w:r w:rsidRPr="0016185B">
              <w:rPr>
                <w:rFonts w:asciiTheme="majorHAnsi" w:eastAsia="Times New Roman" w:hAnsiTheme="majorHAnsi" w:cstheme="majorHAnsi"/>
                <w:sz w:val="20"/>
                <w:szCs w:val="20"/>
              </w:rPr>
              <w:fldChar w:fldCharType="end"/>
            </w:r>
          </w:p>
        </w:tc>
        <w:tc>
          <w:tcPr>
            <w:tcW w:w="829" w:type="pct"/>
          </w:tcPr>
          <w:p w14:paraId="5C25B79C" w14:textId="4A21DDA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6/8</w:t>
            </w:r>
          </w:p>
        </w:tc>
        <w:tc>
          <w:tcPr>
            <w:tcW w:w="1047" w:type="pct"/>
          </w:tcPr>
          <w:p w14:paraId="2E01B01E" w14:textId="6E07E28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1CE3D94" w14:textId="4280CEDA" w:rsidR="00B22E13" w:rsidRPr="0016185B" w:rsidRDefault="00B22E13" w:rsidP="00B22E13">
            <w:pPr>
              <w:spacing w:line="276" w:lineRule="auto"/>
              <w:jc w:val="both"/>
              <w:rPr>
                <w:rFonts w:asciiTheme="majorHAnsi" w:eastAsia="Times New Roman" w:hAnsiTheme="majorHAnsi" w:cstheme="majorHAnsi"/>
                <w:sz w:val="20"/>
                <w:szCs w:val="20"/>
                <w:highlight w:val="yellow"/>
              </w:rPr>
            </w:pPr>
            <w:r w:rsidRPr="0016185B">
              <w:rPr>
                <w:rFonts w:asciiTheme="majorHAnsi" w:eastAsia="Times New Roman" w:hAnsiTheme="majorHAnsi" w:cstheme="majorHAnsi"/>
                <w:sz w:val="20"/>
                <w:szCs w:val="20"/>
              </w:rPr>
              <w:t>Decrease HC</w:t>
            </w:r>
          </w:p>
        </w:tc>
      </w:tr>
      <w:tr w:rsidR="00B22E13" w:rsidRPr="0016185B" w14:paraId="473B6B5A" w14:textId="77777777" w:rsidTr="0009065D">
        <w:tc>
          <w:tcPr>
            <w:tcW w:w="1262" w:type="pct"/>
          </w:tcPr>
          <w:p w14:paraId="474DB104" w14:textId="7E44535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Miguel-</w:t>
            </w:r>
            <w:proofErr w:type="spellStart"/>
            <w:r w:rsidRPr="0016185B">
              <w:rPr>
                <w:rFonts w:asciiTheme="majorHAnsi" w:eastAsia="Times New Roman" w:hAnsiTheme="majorHAnsi" w:cstheme="majorHAnsi"/>
                <w:sz w:val="20"/>
                <w:szCs w:val="20"/>
              </w:rPr>
              <w:t>Hilgado</w:t>
            </w:r>
            <w:proofErr w:type="spellEnd"/>
            <w:r w:rsidRPr="0016185B">
              <w:rPr>
                <w:rFonts w:asciiTheme="majorHAnsi" w:eastAsia="Times New Roman" w:hAnsiTheme="majorHAnsi" w:cstheme="majorHAnsi"/>
                <w:sz w:val="20"/>
                <w:szCs w:val="20"/>
              </w:rPr>
              <w:t xml:space="preserve"> et al., 2010</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PEVuZE5vdGU+PENpdGU+PEF1dGhvcj5NaWd1ZWwtSGlkYWxnbzwvQXV0aG9yPjxZZWFyPjIwMTA8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=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PEVuZE5vdGU+PENpdGU+PEF1dGhvcj5NaWd1ZWwtSGlkYWxnbzwvQXV0aG9yPjxZZWFyPjIwMTA8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=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[24]</w:t>
            </w:r>
            <w:r w:rsidRPr="0016185B">
              <w:rPr>
                <w:rFonts w:asciiTheme="majorHAnsi" w:eastAsia="Times New Roman" w:hAnsiTheme="majorHAnsi" w:cstheme="majorHAnsi"/>
                <w:sz w:val="20"/>
                <w:szCs w:val="20"/>
              </w:rPr>
              <w:fldChar w:fldCharType="end"/>
            </w:r>
          </w:p>
        </w:tc>
        <w:tc>
          <w:tcPr>
            <w:tcW w:w="829" w:type="pct"/>
          </w:tcPr>
          <w:p w14:paraId="0A8CD0EE"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13/13</w:t>
            </w:r>
          </w:p>
        </w:tc>
        <w:tc>
          <w:tcPr>
            <w:tcW w:w="1047" w:type="pct"/>
          </w:tcPr>
          <w:p w14:paraId="5737FDAC" w14:textId="787945B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A0B86B4" w14:textId="65E0D41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“OFC” (BA47)</w:t>
            </w:r>
          </w:p>
        </w:tc>
      </w:tr>
      <w:tr w:rsidR="00B22E13" w:rsidRPr="0016185B" w14:paraId="581CFCCB" w14:textId="77777777" w:rsidTr="004E4C11">
        <w:tc>
          <w:tcPr>
            <w:tcW w:w="5000" w:type="pct"/>
            <w:gridSpan w:val="4"/>
          </w:tcPr>
          <w:p w14:paraId="6B1D24E3" w14:textId="5BEA435D"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Huntington’s Disease</w:t>
            </w:r>
          </w:p>
        </w:tc>
      </w:tr>
      <w:tr w:rsidR="00B22E13" w:rsidRPr="0016185B" w14:paraId="2C37DFA8" w14:textId="77777777" w:rsidTr="002B6301">
        <w:tc>
          <w:tcPr>
            <w:tcW w:w="1262" w:type="pct"/>
          </w:tcPr>
          <w:p w14:paraId="6B1AD9FA" w14:textId="1E3E4F0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Carter et al., 1982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&lt;EndNote&gt;&lt;Cite&gt;&lt;Author&gt;Carter&lt;/Author&gt;&lt;Year&gt;1982&lt;/Year&gt;&lt;RecNum&gt;63&lt;/RecNum&gt;&lt;DisplayText&gt;[25]&lt;/DisplayText&gt;&lt;record&gt;&lt;rec-number&gt;63&lt;/rec-number&gt;&lt;foreign-keys&gt;&lt;key app="EN" db-id="rpaaezz22pvta8eezvkp5vpiw05wzew0dxdp" timestamp="1578933018"&gt;63&lt;/key&gt;&lt;/foreign-keys&gt;&lt;ref-type name="Journal Article"&gt;17&lt;/ref-type&gt;&lt;contributors&gt;&lt;authors&gt;&lt;author&gt;Carter, C. J.&lt;/author&gt;&lt;/authors&gt;&lt;/contributors&gt;&lt;titles&gt;&lt;title&gt;Glutamine synthetase activity in Huntington&amp;apos;s disease&lt;/title&gt;&lt;secondary-title&gt;Life Sci&lt;/secondary-title&gt;&lt;/titles&gt;&lt;periodical&gt;&lt;full-title&gt;Life Sci&lt;/full-title&gt;&lt;/periodical&gt;&lt;pages&gt;1151-9&lt;/pages&gt;&lt;volume&gt;31&lt;/volume&gt;&lt;number&gt;11&lt;/number&gt;&lt;edition&gt;1982/09/13&lt;/edition&gt;&lt;keywords&gt;&lt;keyword&gt;Ammonia&lt;/keyword&gt;&lt;keyword&gt;Autopsy&lt;/keyword&gt;&lt;keyword&gt;Brain/*enzymology/metabolism&lt;/keyword&gt;&lt;keyword&gt;Glutamate-Ammonia Ligase/*metabolism&lt;/keyword&gt;&lt;keyword&gt;Humans&lt;/keyword&gt;&lt;keyword&gt;Huntington Disease/*enzymology/metabolism&lt;/keyword&gt;&lt;keyword&gt;Proteins/metabolism&lt;/keyword&gt;&lt;/keywords&gt;&lt;dates&gt;&lt;year&gt;1982&lt;/year&gt;&lt;pub-dates&gt;&lt;date&gt;Sep 13&lt;/date&gt;&lt;/pub-dates&gt;&lt;/dates&gt;&lt;isbn&gt;0024-3205 (Print)&amp;#xD;0024-3205 (Linking)&lt;/isbn&gt;&lt;accession-num&gt;6128649&lt;/accession-num&gt;&lt;urls&gt;&lt;related-urls&gt;&lt;url&gt;https://www.ncbi.nlm.nih.gov/pubmed/6128649&lt;/url&gt;&lt;/related-urls&gt;&lt;/urls&gt;&lt;electronic-resource-num&gt;10.1016/0024-3205(82)90090-x&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[25]</w:t>
            </w:r>
            <w:r w:rsidRPr="0016185B">
              <w:rPr>
                <w:rFonts w:asciiTheme="majorHAnsi" w:eastAsia="Times New Roman" w:hAnsiTheme="majorHAnsi" w:cstheme="majorHAnsi"/>
                <w:sz w:val="20"/>
                <w:szCs w:val="20"/>
              </w:rPr>
              <w:fldChar w:fldCharType="end"/>
            </w:r>
          </w:p>
        </w:tc>
        <w:tc>
          <w:tcPr>
            <w:tcW w:w="829" w:type="pct"/>
          </w:tcPr>
          <w:p w14:paraId="00292AAF"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15-21/15-20</w:t>
            </w:r>
          </w:p>
        </w:tc>
        <w:tc>
          <w:tcPr>
            <w:tcW w:w="1047" w:type="pct"/>
          </w:tcPr>
          <w:p w14:paraId="46572D8D" w14:textId="174D0E7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197B59FC" w14:textId="77777777" w:rsidR="00B22E13" w:rsidRPr="0016185B" w:rsidRDefault="00B22E13" w:rsidP="00B22E13">
            <w:pPr>
              <w:spacing w:line="276" w:lineRule="auto"/>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frontal, temporal cortex, putamen, cerebellum. Unchanged thalamus, hippocampus, olivary nucleus</w:t>
            </w:r>
          </w:p>
        </w:tc>
      </w:tr>
      <w:tr w:rsidR="00B22E13" w:rsidRPr="0016185B" w14:paraId="71CE8AF0" w14:textId="77777777" w:rsidTr="004E4C11">
        <w:tc>
          <w:tcPr>
            <w:tcW w:w="5000" w:type="pct"/>
            <w:gridSpan w:val="4"/>
          </w:tcPr>
          <w:p w14:paraId="768BF1F7"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Alzheimer’s Disease</w:t>
            </w:r>
          </w:p>
        </w:tc>
      </w:tr>
      <w:tr w:rsidR="00B22E13" w:rsidRPr="0016185B" w14:paraId="0771E567" w14:textId="77777777" w:rsidTr="002B6301">
        <w:tc>
          <w:tcPr>
            <w:tcW w:w="1262" w:type="pct"/>
          </w:tcPr>
          <w:p w14:paraId="1BB4FCEB" w14:textId="5769B2E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Gluck et al., 2002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w:t>
            </w:r>
            <w:r w:rsidRPr="0016185B">
              <w:rPr>
                <w:rFonts w:asciiTheme="majorHAnsi" w:eastAsia="Times New Roman" w:hAnsiTheme="majorHAnsi" w:cstheme="majorHAnsi"/>
                <w:sz w:val="20"/>
                <w:szCs w:val="20"/>
              </w:rPr>
              <w:fldChar w:fldCharType="end"/>
            </w:r>
          </w:p>
        </w:tc>
        <w:tc>
          <w:tcPr>
            <w:tcW w:w="829" w:type="pct"/>
          </w:tcPr>
          <w:p w14:paraId="0957943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10/13</w:t>
            </w:r>
          </w:p>
        </w:tc>
        <w:tc>
          <w:tcPr>
            <w:tcW w:w="1047" w:type="pct"/>
          </w:tcPr>
          <w:p w14:paraId="4DA128C4" w14:textId="77777777" w:rsidR="00B22E13" w:rsidRPr="0016185B" w:rsidRDefault="00B22E13" w:rsidP="00B22E13">
            <w:pPr>
              <w:spacing w:line="276" w:lineRule="auto"/>
              <w:jc w:val="both"/>
              <w:rPr>
                <w:rFonts w:asciiTheme="majorHAnsi" w:eastAsia="Times New Roman" w:hAnsiTheme="majorHAnsi" w:cstheme="majorHAnsi"/>
                <w:sz w:val="20"/>
                <w:szCs w:val="20"/>
              </w:rPr>
            </w:pPr>
          </w:p>
          <w:p w14:paraId="7FDE01CE" w14:textId="76BCCB9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02F83766" w14:textId="08E2AC74"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“DLPFC” (BA46)</w:t>
            </w:r>
          </w:p>
        </w:tc>
      </w:tr>
      <w:tr w:rsidR="00B22E13" w:rsidRPr="0016185B" w14:paraId="442AFB11" w14:textId="77777777" w:rsidTr="002B6301">
        <w:tc>
          <w:tcPr>
            <w:tcW w:w="1262" w:type="pct"/>
          </w:tcPr>
          <w:p w14:paraId="377A4D61" w14:textId="0D012415" w:rsidR="00B22E13" w:rsidRPr="0016185B" w:rsidRDefault="00B22E13" w:rsidP="00B22E13">
            <w:pPr>
              <w:spacing w:line="276" w:lineRule="auto"/>
              <w:jc w:val="both"/>
              <w:rPr>
                <w:rFonts w:asciiTheme="majorHAnsi" w:eastAsia="Times New Roman" w:hAnsiTheme="majorHAnsi" w:cstheme="majorHAnsi"/>
                <w:sz w:val="20"/>
                <w:szCs w:val="20"/>
              </w:rPr>
            </w:pPr>
            <w:proofErr w:type="spellStart"/>
            <w:r w:rsidRPr="0016185B">
              <w:rPr>
                <w:rFonts w:asciiTheme="majorHAnsi" w:eastAsia="Times New Roman" w:hAnsiTheme="majorHAnsi" w:cstheme="majorHAnsi"/>
                <w:sz w:val="20"/>
                <w:szCs w:val="20"/>
              </w:rPr>
              <w:t>Burbaeva</w:t>
            </w:r>
            <w:proofErr w:type="spellEnd"/>
            <w:r w:rsidRPr="0016185B">
              <w:rPr>
                <w:rFonts w:asciiTheme="majorHAnsi" w:eastAsia="Times New Roman" w:hAnsiTheme="majorHAnsi" w:cstheme="majorHAnsi"/>
                <w:sz w:val="20"/>
                <w:szCs w:val="20"/>
              </w:rPr>
              <w:t xml:space="preserve">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PEVuZE5vdGU+PENpdGU+PEF1dGhvcj5CdXJiYWV2YTwvQXV0aG9yPjxZZWFyPjIwMDU8L1llYXI+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PEVuZE5vdGU+PENpdGU+PEF1dGhvcj5CdXJiYWV2YTwvQXV0aG9yPjxZZWFyPjIwMDU8L1llYXI+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[26]</w:t>
            </w:r>
            <w:r w:rsidRPr="0016185B">
              <w:rPr>
                <w:rFonts w:asciiTheme="majorHAnsi" w:eastAsia="Times New Roman" w:hAnsiTheme="majorHAnsi" w:cstheme="majorHAnsi"/>
                <w:sz w:val="20"/>
                <w:szCs w:val="20"/>
              </w:rPr>
              <w:fldChar w:fldCharType="end"/>
            </w:r>
          </w:p>
        </w:tc>
        <w:tc>
          <w:tcPr>
            <w:tcW w:w="829" w:type="pct"/>
          </w:tcPr>
          <w:p w14:paraId="69F74C1B" w14:textId="5E79255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11/11</w:t>
            </w:r>
          </w:p>
        </w:tc>
        <w:tc>
          <w:tcPr>
            <w:tcW w:w="1047" w:type="pct"/>
          </w:tcPr>
          <w:p w14:paraId="4F2F9C7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7092A0AD" w14:textId="761E3A9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Increased “PFC” (BA10)</w:t>
            </w:r>
          </w:p>
        </w:tc>
      </w:tr>
      <w:tr w:rsidR="00B22E13" w:rsidRPr="0016185B" w14:paraId="3FF6FF31" w14:textId="77777777" w:rsidTr="004E4C11">
        <w:tc>
          <w:tcPr>
            <w:tcW w:w="5000" w:type="pct"/>
            <w:gridSpan w:val="4"/>
          </w:tcPr>
          <w:p w14:paraId="3FEE9C82"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Hepatic encephalopathy</w:t>
            </w:r>
          </w:p>
        </w:tc>
      </w:tr>
      <w:tr w:rsidR="00B22E13" w:rsidRPr="0016185B" w14:paraId="7419B14B" w14:textId="77777777" w:rsidTr="002B6301">
        <w:tc>
          <w:tcPr>
            <w:tcW w:w="1262" w:type="pct"/>
          </w:tcPr>
          <w:p w14:paraId="01A8DE16" w14:textId="7FD1FD2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Lavoie et al., 1987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&lt;EndNote&gt;&lt;Cite&gt;&lt;Author&gt;Lavoie&lt;/Author&gt;&lt;Year&gt;1987&lt;/Year&gt;&lt;RecNum&gt;66&lt;/RecNum&gt;&lt;DisplayText&gt;[27]&lt;/DisplayText&gt;&lt;record&gt;&lt;rec-number&gt;66&lt;/rec-number&gt;&lt;foreign-keys&gt;&lt;key app="EN" db-id="rpaaezz22pvta8eezvkp5vpiw05wzew0dxdp" timestamp="1578933280"&gt;66&lt;/key&gt;&lt;/foreign-keys&gt;&lt;ref-type name="Journal Article"&gt;17&lt;/ref-type&gt;&lt;contributors&gt;&lt;authors&gt;&lt;author&gt;Lavoie, J.&lt;/author&gt;&lt;author&gt;Giguere, J. F.&lt;/author&gt;&lt;author&gt;Layrargues, G. P.&lt;/author&gt;&lt;author&gt;Butterworth, R. F.&lt;/author&gt;&lt;/authors&gt;&lt;/contributors&gt;&lt;auth-address&gt;Laboratory of Neurochemistry, Andre-Viallet Clinical Research Centre, Hopital St. Luc (University of Montreal), Quebec, Canada.&lt;/auth-address&gt;&lt;titles&gt;&lt;title&gt;Activities of neuronal and astrocytic marker enzymes in autopsied brain tissue from patients with hepatic encephalopathy&lt;/title&gt;&lt;secondary-title&gt;Metab Brain Dis&lt;/secondary-title&gt;&lt;/titles&gt;&lt;periodical&gt;&lt;full-title&gt;Metab Brain Dis&lt;/full-title&gt;&lt;/periodical&gt;&lt;pages&gt;283-90&lt;/pages&gt;&lt;volume&gt;2&lt;/volume&gt;&lt;number&gt;4&lt;/number&gt;&lt;edition&gt;1987/12/01&lt;/edition&gt;&lt;keywords&gt;&lt;keyword&gt;Aged&lt;/keyword&gt;&lt;keyword&gt;Astrocytes/*enzymology&lt;/keyword&gt;&lt;keyword&gt;Autopsy&lt;/keyword&gt;&lt;keyword&gt;Brain/*enzymology/pathology&lt;/keyword&gt;&lt;keyword&gt;Choline O-Acetyltransferase/*metabolism&lt;/keyword&gt;&lt;keyword&gt;Glutamate Decarboxylase/*metabolism&lt;/keyword&gt;&lt;keyword&gt;Glutamate-Ammonia Ligase/*metabolism&lt;/keyword&gt;&lt;keyword&gt;Hepatic Encephalopathy/*enzymology/pathology&lt;/keyword&gt;&lt;keyword&gt;Humans&lt;/keyword&gt;&lt;keyword&gt;Middle Aged&lt;/keyword&gt;&lt;keyword&gt;Neurons/*enzymology&lt;/keyword&gt;&lt;keyword&gt;Organ Specificity&lt;/keyword&gt;&lt;keyword&gt;Reference Values&lt;/keyword&gt;&lt;/keywords&gt;&lt;dates&gt;&lt;year&gt;1987&lt;/year&gt;&lt;pub-dates&gt;&lt;date&gt;Dec&lt;/date&gt;&lt;/pub-dates&gt;&lt;/dates&gt;&lt;isbn&gt;0885-7490 (Print)&amp;#xD;0885-7490 (Linking)&lt;/isbn&gt;&lt;accession-num&gt;2905419&lt;/accession-num&gt;&lt;urls&gt;&lt;related-urls&gt;&lt;url&gt;https://www.ncbi.nlm.nih.gov/pubmed/2905419&lt;/url&gt;&lt;/related-urls&gt;&lt;/urls&gt;&lt;electronic-resource-num&gt;10.1007/bf00999698&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[27]</w:t>
            </w:r>
            <w:r w:rsidRPr="0016185B">
              <w:rPr>
                <w:rFonts w:asciiTheme="majorHAnsi" w:eastAsia="Times New Roman" w:hAnsiTheme="majorHAnsi" w:cstheme="majorHAnsi"/>
                <w:sz w:val="20"/>
                <w:szCs w:val="20"/>
              </w:rPr>
              <w:fldChar w:fldCharType="end"/>
            </w:r>
          </w:p>
        </w:tc>
        <w:tc>
          <w:tcPr>
            <w:tcW w:w="829" w:type="pct"/>
          </w:tcPr>
          <w:p w14:paraId="465C98F4"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9/9</w:t>
            </w:r>
          </w:p>
        </w:tc>
        <w:tc>
          <w:tcPr>
            <w:tcW w:w="1047" w:type="pct"/>
          </w:tcPr>
          <w:p w14:paraId="6964B3DD" w14:textId="2B98F2D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575507D1" w14:textId="11039E8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Decreased caudate. </w:t>
            </w:r>
          </w:p>
        </w:tc>
      </w:tr>
    </w:tbl>
    <w:p w14:paraId="18B37852" w14:textId="60AFD1B6" w:rsidR="001F23E0" w:rsidRPr="0016185B" w:rsidRDefault="001F23E0" w:rsidP="001F23E0">
      <w:pPr>
        <w:spacing w:after="0"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b/>
          <w:sz w:val="20"/>
          <w:szCs w:val="20"/>
        </w:rPr>
        <w:t>Supplement Table 1</w:t>
      </w:r>
      <w:r w:rsidRPr="0016185B">
        <w:rPr>
          <w:rFonts w:asciiTheme="majorHAnsi" w:eastAsia="Times New Roman" w:hAnsiTheme="majorHAnsi" w:cstheme="majorHAnsi"/>
          <w:sz w:val="20"/>
          <w:szCs w:val="20"/>
        </w:rPr>
        <w:t xml:space="preserve">. Post-mortem studies of glutamine synthetase (GS, also known as glutamate-ammonia ligase) in psychiatric or neurological disorders. N c/c: number of cases / controls. </w:t>
      </w:r>
      <w:r w:rsidR="00C952C1" w:rsidRPr="0016185B">
        <w:rPr>
          <w:rFonts w:asciiTheme="majorHAnsi" w:eastAsia="Times New Roman" w:hAnsiTheme="majorHAnsi" w:cstheme="majorHAnsi"/>
          <w:sz w:val="20"/>
          <w:szCs w:val="20"/>
        </w:rPr>
        <w:t xml:space="preserve">MTLE: temporal lobe epilepsy with hippocampal sclerosis; non-MTLE: TLE without hippocampal sclerosis. </w:t>
      </w:r>
      <w:r w:rsidRPr="0016185B">
        <w:rPr>
          <w:rFonts w:asciiTheme="majorHAnsi" w:eastAsia="Times New Roman" w:hAnsiTheme="majorHAnsi" w:cstheme="majorHAnsi"/>
          <w:sz w:val="20"/>
          <w:szCs w:val="20"/>
        </w:rPr>
        <w:t xml:space="preserve">Region abbreviations: ACC: anterior cingulate cortex; BA Brodmann area;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dorsolateral prefrontal cortex;</w:t>
      </w:r>
      <w:r w:rsidR="009853C5" w:rsidRPr="0016185B">
        <w:rPr>
          <w:rFonts w:asciiTheme="majorHAnsi" w:eastAsia="Times New Roman" w:hAnsiTheme="majorHAnsi" w:cstheme="majorHAnsi"/>
          <w:sz w:val="20"/>
          <w:szCs w:val="20"/>
        </w:rPr>
        <w:t xml:space="preserve"> HC: hippocampus;</w:t>
      </w:r>
      <w:r w:rsidRPr="0016185B">
        <w:rPr>
          <w:rFonts w:asciiTheme="majorHAnsi" w:eastAsia="Times New Roman" w:hAnsiTheme="majorHAnsi" w:cstheme="majorHAnsi"/>
          <w:sz w:val="20"/>
          <w:szCs w:val="20"/>
        </w:rPr>
        <w:t xml:space="preserve"> LC: </w:t>
      </w:r>
      <w:r w:rsidR="009853C5" w:rsidRPr="0016185B">
        <w:rPr>
          <w:rFonts w:asciiTheme="majorHAnsi" w:eastAsia="Times New Roman" w:hAnsiTheme="majorHAnsi" w:cstheme="majorHAnsi"/>
          <w:sz w:val="20"/>
          <w:szCs w:val="20"/>
        </w:rPr>
        <w:t xml:space="preserve">locus coeruleus; </w:t>
      </w:r>
      <w:r w:rsidRPr="0016185B">
        <w:rPr>
          <w:rFonts w:asciiTheme="majorHAnsi" w:eastAsia="Times New Roman" w:hAnsiTheme="majorHAnsi" w:cstheme="majorHAnsi"/>
          <w:sz w:val="20"/>
          <w:szCs w:val="20"/>
        </w:rPr>
        <w:t xml:space="preserve">OFC: orbitofrontal cortex: </w:t>
      </w:r>
      <w:r w:rsidR="00960A5C" w:rsidRPr="0016185B">
        <w:rPr>
          <w:rFonts w:asciiTheme="majorHAnsi" w:eastAsia="Times New Roman" w:hAnsiTheme="majorHAnsi" w:cstheme="majorHAnsi"/>
          <w:sz w:val="20"/>
          <w:szCs w:val="20"/>
        </w:rPr>
        <w:t xml:space="preserve">PFC: prefrontal cortex; </w:t>
      </w:r>
      <w:r w:rsidRPr="0016185B">
        <w:rPr>
          <w:rFonts w:asciiTheme="majorHAnsi" w:eastAsia="Times New Roman" w:hAnsiTheme="majorHAnsi" w:cstheme="majorHAnsi"/>
          <w:sz w:val="20"/>
          <w:szCs w:val="20"/>
        </w:rPr>
        <w:t xml:space="preserve">PVC: </w:t>
      </w:r>
      <w:r w:rsidR="009853C5" w:rsidRPr="0016185B">
        <w:rPr>
          <w:rFonts w:asciiTheme="majorHAnsi" w:eastAsia="Times New Roman" w:hAnsiTheme="majorHAnsi" w:cstheme="majorHAnsi"/>
          <w:sz w:val="20"/>
          <w:szCs w:val="20"/>
        </w:rPr>
        <w:t xml:space="preserve">primary visual cortex; </w:t>
      </w:r>
      <w:r w:rsidRPr="0016185B">
        <w:rPr>
          <w:rFonts w:asciiTheme="majorHAnsi" w:eastAsia="Times New Roman" w:hAnsiTheme="majorHAnsi" w:cstheme="majorHAnsi"/>
          <w:sz w:val="20"/>
          <w:szCs w:val="20"/>
        </w:rPr>
        <w:t xml:space="preserve">STG: </w:t>
      </w:r>
      <w:r w:rsidR="009853C5" w:rsidRPr="0016185B">
        <w:rPr>
          <w:rFonts w:asciiTheme="majorHAnsi" w:eastAsia="Times New Roman" w:hAnsiTheme="majorHAnsi" w:cstheme="majorHAnsi"/>
          <w:sz w:val="20"/>
          <w:szCs w:val="20"/>
        </w:rPr>
        <w:t>superior temporal gyrus</w:t>
      </w:r>
    </w:p>
    <w:p w14:paraId="36C44985" w14:textId="1F33B208" w:rsidR="002251DD" w:rsidRPr="0016185B" w:rsidRDefault="002251DD">
      <w:pPr>
        <w:rPr>
          <w:rFonts w:asciiTheme="majorHAnsi" w:hAnsiTheme="majorHAnsi" w:cstheme="majorHAnsi"/>
        </w:rPr>
      </w:pPr>
    </w:p>
    <w:p w14:paraId="260A2909" w14:textId="393360C1" w:rsidR="00657364" w:rsidRPr="0016185B" w:rsidRDefault="00657364">
      <w:pPr>
        <w:rPr>
          <w:rFonts w:asciiTheme="majorHAnsi" w:hAnsiTheme="majorHAnsi" w:cstheme="majorHAnsi"/>
        </w:rPr>
      </w:pPr>
    </w:p>
    <w:p w14:paraId="7FD41E4C" w14:textId="23F59C4C" w:rsidR="00657364" w:rsidRPr="0016185B" w:rsidRDefault="00657364">
      <w:pPr>
        <w:rPr>
          <w:rFonts w:asciiTheme="majorHAnsi" w:hAnsiTheme="majorHAnsi" w:cstheme="majorHAnsi"/>
        </w:rPr>
      </w:pPr>
    </w:p>
    <w:p w14:paraId="006ED192" w14:textId="77777777" w:rsidR="00A2169D" w:rsidRPr="0016185B" w:rsidRDefault="00A2169D">
      <w:pPr>
        <w:rPr>
          <w:rFonts w:asciiTheme="majorHAnsi" w:hAnsiTheme="majorHAnsi" w:cstheme="majorHAnsi"/>
        </w:rPr>
      </w:pPr>
      <w:r w:rsidRPr="0016185B">
        <w:rPr>
          <w:rFonts w:asciiTheme="majorHAnsi" w:hAnsiTheme="majorHAnsi" w:cstheme="majorHAnsi"/>
        </w:rPr>
        <w:lastRenderedPageBreak/>
        <w:br w:type="page"/>
      </w:r>
    </w:p>
    <w:p w14:paraId="7AD98F4E" w14:textId="5BAC6A17" w:rsidR="00657364" w:rsidRPr="0016185B" w:rsidRDefault="00ED2ED6" w:rsidP="00657364">
      <w:pPr>
        <w:spacing w:line="276" w:lineRule="auto"/>
        <w:jc w:val="both"/>
        <w:rPr>
          <w:rFonts w:asciiTheme="majorHAnsi" w:hAnsiTheme="majorHAnsi" w:cstheme="majorHAnsi"/>
        </w:rPr>
      </w:pPr>
      <w:r w:rsidRPr="0016185B">
        <w:rPr>
          <w:rFonts w:asciiTheme="majorHAnsi" w:hAnsiTheme="majorHAnsi" w:cstheme="majorHAnsi"/>
          <w:noProof/>
          <w:lang w:val="en-US"/>
        </w:rPr>
        <w:lastRenderedPageBreak/>
        <mc:AlternateContent>
          <mc:Choice Requires="wpg">
            <w:drawing>
              <wp:anchor distT="0" distB="0" distL="114300" distR="114300" simplePos="0" relativeHeight="251659264" behindDoc="0" locked="0" layoutInCell="1" allowOverlap="1" wp14:anchorId="35B89240" wp14:editId="0700048E">
                <wp:simplePos x="0" y="0"/>
                <wp:positionH relativeFrom="column">
                  <wp:posOffset>20955</wp:posOffset>
                </wp:positionH>
                <wp:positionV relativeFrom="paragraph">
                  <wp:posOffset>318770</wp:posOffset>
                </wp:positionV>
                <wp:extent cx="5500370" cy="2809875"/>
                <wp:effectExtent l="0" t="0" r="36830" b="34925"/>
                <wp:wrapTopAndBottom/>
                <wp:docPr id="6" name="Group 5"/>
                <wp:cNvGraphicFramePr/>
                <a:graphic xmlns:a="http://schemas.openxmlformats.org/drawingml/2006/main">
                  <a:graphicData uri="http://schemas.microsoft.com/office/word/2010/wordprocessingGroup">
                    <wpg:wgp>
                      <wpg:cNvGrpSpPr/>
                      <wpg:grpSpPr>
                        <a:xfrm>
                          <a:off x="0" y="0"/>
                          <a:ext cx="5500370" cy="2809875"/>
                          <a:chOff x="-70179" y="0"/>
                          <a:chExt cx="5500834" cy="2810083"/>
                        </a:xfrm>
                      </wpg:grpSpPr>
                      <wps:wsp>
                        <wps:cNvPr id="2" name="Rounded Rectangle 2"/>
                        <wps:cNvSpPr/>
                        <wps:spPr>
                          <a:xfrm>
                            <a:off x="1724287" y="717047"/>
                            <a:ext cx="1328928" cy="142646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 name="Rounded Rectangle 3"/>
                        <wps:cNvSpPr/>
                        <wps:spPr>
                          <a:xfrm>
                            <a:off x="3924943" y="717047"/>
                            <a:ext cx="1328928" cy="142646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Rectangle 4"/>
                        <wps:cNvSpPr/>
                        <wps:spPr>
                          <a:xfrm>
                            <a:off x="1053727" y="50474"/>
                            <a:ext cx="365760" cy="2759609"/>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 name="Rectangle 5"/>
                        <wps:cNvSpPr/>
                        <wps:spPr>
                          <a:xfrm>
                            <a:off x="1419487" y="448823"/>
                            <a:ext cx="4011168" cy="1962912"/>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7" name="Group 7"/>
                        <wpg:cNvGrpSpPr/>
                        <wpg:grpSpPr>
                          <a:xfrm>
                            <a:off x="2684123" y="324641"/>
                            <a:ext cx="1581875" cy="1074484"/>
                            <a:chOff x="2684123" y="324641"/>
                            <a:chExt cx="1581875" cy="1074484"/>
                          </a:xfrm>
                        </wpg:grpSpPr>
                        <wps:wsp>
                          <wps:cNvPr id="27" name="TextBox 127"/>
                          <wps:cNvSpPr txBox="1"/>
                          <wps:spPr>
                            <a:xfrm>
                              <a:off x="2684123" y="1121630"/>
                              <a:ext cx="1507490" cy="277495"/>
                            </a:xfrm>
                            <a:prstGeom prst="rect">
                              <a:avLst/>
                            </a:prstGeom>
                            <a:solidFill>
                              <a:srgbClr val="FFFFFF"/>
                            </a:solidFill>
                          </wps:spPr>
                          <wps:txbx>
                            <w:txbxContent>
                              <w:p w14:paraId="32F2035B"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glutamine synthetase</w:t>
                                </w:r>
                              </w:p>
                            </w:txbxContent>
                          </wps:txbx>
                          <wps:bodyPr wrap="none" rtlCol="0">
                            <a:spAutoFit/>
                          </wps:bodyPr>
                        </wps:wsp>
                        <wps:wsp>
                          <wps:cNvPr id="28" name="Arc 28"/>
                          <wps:cNvSpPr/>
                          <wps:spPr>
                            <a:xfrm rot="10800000">
                              <a:off x="3375982" y="324641"/>
                              <a:ext cx="890016" cy="816881"/>
                            </a:xfrm>
                            <a:prstGeom prst="arc">
                              <a:avLst>
                                <a:gd name="adj1" fmla="val 16280368"/>
                                <a:gd name="adj2" fmla="val 0"/>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rtlCol="0" anchor="ctr"/>
                        </wps:wsp>
                        <wps:wsp>
                          <wps:cNvPr id="29" name="Straight Arrow Connector 29"/>
                          <wps:cNvCnPr/>
                          <wps:spPr>
                            <a:xfrm>
                              <a:off x="3053215" y="1141522"/>
                              <a:ext cx="871728"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 name="TextBox 108"/>
                          <wps:cNvSpPr txBox="1"/>
                          <wps:spPr>
                            <a:xfrm>
                              <a:off x="3028275" y="466140"/>
                              <a:ext cx="810895" cy="277495"/>
                            </a:xfrm>
                            <a:prstGeom prst="rect">
                              <a:avLst/>
                            </a:prstGeom>
                            <a:noFill/>
                          </wps:spPr>
                          <wps:txbx>
                            <w:txbxContent>
                              <w:p w14:paraId="4BAE0D83"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glutamate</w:t>
                                </w:r>
                              </w:p>
                            </w:txbxContent>
                          </wps:txbx>
                          <wps:bodyPr wrap="none" rtlCol="0">
                            <a:spAutoFit/>
                          </wps:bodyPr>
                        </wps:wsp>
                      </wpg:grpSp>
                      <wps:wsp>
                        <wps:cNvPr id="8" name="Straight Arrow Connector 8"/>
                        <wps:cNvCnPr/>
                        <wps:spPr>
                          <a:xfrm flipH="1" flipV="1">
                            <a:off x="3022093" y="1719036"/>
                            <a:ext cx="902850" cy="0"/>
                          </a:xfrm>
                          <a:prstGeom prst="straightConnector1">
                            <a:avLst/>
                          </a:prstGeom>
                          <a:ln w="38100">
                            <a:solidFill>
                              <a:schemeClr val="tx1"/>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a:off x="605255" y="1197669"/>
                            <a:ext cx="1119032"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wps:spPr>
                          <a:xfrm flipH="1">
                            <a:off x="605255" y="1719036"/>
                            <a:ext cx="1119032" cy="0"/>
                          </a:xfrm>
                          <a:prstGeom prst="straightConnector1">
                            <a:avLst/>
                          </a:prstGeom>
                          <a:ln w="381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1" name="TextBox 116"/>
                        <wps:cNvSpPr txBox="1"/>
                        <wps:spPr>
                          <a:xfrm>
                            <a:off x="3099306" y="1697057"/>
                            <a:ext cx="304165" cy="315595"/>
                          </a:xfrm>
                          <a:prstGeom prst="rect">
                            <a:avLst/>
                          </a:prstGeom>
                          <a:noFill/>
                        </wps:spPr>
                        <wps:txbx>
                          <w:txbxContent>
                            <w:p w14:paraId="64E36359"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4</w:t>
                              </w:r>
                            </w:p>
                          </w:txbxContent>
                        </wps:txbx>
                        <wps:bodyPr wrap="none" rtlCol="0">
                          <a:spAutoFit/>
                        </wps:bodyPr>
                      </wps:wsp>
                      <wps:wsp>
                        <wps:cNvPr id="12" name="TextBox 117"/>
                        <wps:cNvSpPr txBox="1"/>
                        <wps:spPr>
                          <a:xfrm>
                            <a:off x="3069412" y="858941"/>
                            <a:ext cx="304165" cy="315595"/>
                          </a:xfrm>
                          <a:prstGeom prst="rect">
                            <a:avLst/>
                          </a:prstGeom>
                          <a:noFill/>
                        </wps:spPr>
                        <wps:txbx>
                          <w:txbxContent>
                            <w:p w14:paraId="4E6725D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3</w:t>
                              </w:r>
                            </w:p>
                          </w:txbxContent>
                        </wps:txbx>
                        <wps:bodyPr wrap="none" rtlCol="0">
                          <a:spAutoFit/>
                        </wps:bodyPr>
                      </wps:wsp>
                      <wps:wsp>
                        <wps:cNvPr id="13" name="TextBox 118"/>
                        <wps:cNvSpPr txBox="1"/>
                        <wps:spPr>
                          <a:xfrm>
                            <a:off x="748061" y="1684707"/>
                            <a:ext cx="304191" cy="334670"/>
                          </a:xfrm>
                          <a:prstGeom prst="rect">
                            <a:avLst/>
                          </a:prstGeom>
                          <a:noFill/>
                        </wps:spPr>
                        <wps:txbx>
                          <w:txbxContent>
                            <w:p w14:paraId="7BF8DFDC" w14:textId="77777777" w:rsidR="009853C5" w:rsidRPr="00760C51" w:rsidRDefault="009853C5" w:rsidP="00A776E9">
                              <w:pPr>
                                <w:pStyle w:val="NormalWeb"/>
                                <w:spacing w:before="0" w:beforeAutospacing="0" w:after="0" w:afterAutospacing="0"/>
                              </w:pPr>
                              <w:r w:rsidRPr="00995C27">
                                <w:rPr>
                                  <w:rFonts w:asciiTheme="minorHAnsi" w:hAnsi="Calibri" w:cstheme="minorBidi"/>
                                  <w:color w:val="000000" w:themeColor="text1"/>
                                  <w:kern w:val="24"/>
                                </w:rPr>
                                <w:t>k</w:t>
                              </w:r>
                              <w:r w:rsidRPr="00995C27">
                                <w:rPr>
                                  <w:rFonts w:asciiTheme="minorHAnsi" w:hAnsi="Calibri" w:cstheme="minorBidi"/>
                                  <w:color w:val="000000" w:themeColor="text1"/>
                                  <w:kern w:val="24"/>
                                  <w:position w:val="-9"/>
                                  <w:vertAlign w:val="subscript"/>
                                </w:rPr>
                                <w:t>2</w:t>
                              </w:r>
                            </w:p>
                          </w:txbxContent>
                        </wps:txbx>
                        <wps:bodyPr wrap="none" rtlCol="0">
                          <a:spAutoFit/>
                        </wps:bodyPr>
                      </wps:wsp>
                      <wps:wsp>
                        <wps:cNvPr id="14" name="TextBox 119"/>
                        <wps:cNvSpPr txBox="1"/>
                        <wps:spPr>
                          <a:xfrm>
                            <a:off x="707409" y="1178170"/>
                            <a:ext cx="313690" cy="315595"/>
                          </a:xfrm>
                          <a:prstGeom prst="rect">
                            <a:avLst/>
                          </a:prstGeom>
                          <a:noFill/>
                        </wps:spPr>
                        <wps:txbx>
                          <w:txbxContent>
                            <w:p w14:paraId="4293214E"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1</w:t>
                              </w:r>
                            </w:p>
                          </w:txbxContent>
                        </wps:txbx>
                        <wps:bodyPr wrap="none" rtlCol="0">
                          <a:spAutoFit/>
                        </wps:bodyPr>
                      </wps:wsp>
                      <wpg:grpSp>
                        <wpg:cNvPr id="15" name="Group 15"/>
                        <wpg:cNvGrpSpPr/>
                        <wpg:grpSpPr>
                          <a:xfrm>
                            <a:off x="321078" y="264732"/>
                            <a:ext cx="465854" cy="611569"/>
                            <a:chOff x="321078" y="264732"/>
                            <a:chExt cx="465854" cy="611569"/>
                          </a:xfrm>
                        </wpg:grpSpPr>
                        <wps:wsp>
                          <wps:cNvPr id="25" name="Down Arrow 25"/>
                          <wps:cNvSpPr/>
                          <wps:spPr>
                            <a:xfrm>
                              <a:off x="321078" y="264732"/>
                              <a:ext cx="465854" cy="611569"/>
                            </a:xfrm>
                            <a:prstGeom prst="downArrow">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TextBox 120"/>
                          <wps:cNvSpPr txBox="1"/>
                          <wps:spPr>
                            <a:xfrm rot="16200000">
                              <a:off x="336783" y="403231"/>
                              <a:ext cx="420308" cy="276999"/>
                            </a:xfrm>
                            <a:prstGeom prst="rect">
                              <a:avLst/>
                            </a:prstGeom>
                            <a:noFill/>
                          </wps:spPr>
                          <wps:txbx>
                            <w:txbxContent>
                              <w:p w14:paraId="1A89C47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CBF</w:t>
                                </w:r>
                              </w:p>
                            </w:txbxContent>
                          </wps:txbx>
                          <wps:bodyPr wrap="none" rtlCol="0">
                            <a:spAutoFit/>
                          </wps:bodyPr>
                        </wps:wsp>
                      </wpg:grpSp>
                      <wps:wsp>
                        <wps:cNvPr id="16" name="TextBox 121"/>
                        <wps:cNvSpPr txBox="1"/>
                        <wps:spPr>
                          <a:xfrm rot="16200000">
                            <a:off x="1017452" y="177840"/>
                            <a:ext cx="434734" cy="276999"/>
                          </a:xfrm>
                          <a:prstGeom prst="rect">
                            <a:avLst/>
                          </a:prstGeom>
                          <a:noFill/>
                        </wps:spPr>
                        <wps:txbx>
                          <w:txbxContent>
                            <w:p w14:paraId="445428AD"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BBB</w:t>
                              </w:r>
                            </w:p>
                          </w:txbxContent>
                        </wps:txbx>
                        <wps:bodyPr wrap="none" rtlCol="0">
                          <a:spAutoFit/>
                        </wps:bodyPr>
                      </wps:wsp>
                      <wps:wsp>
                        <wps:cNvPr id="17" name="TextBox 122"/>
                        <wps:cNvSpPr txBox="1"/>
                        <wps:spPr>
                          <a:xfrm>
                            <a:off x="1690756" y="0"/>
                            <a:ext cx="899795" cy="277495"/>
                          </a:xfrm>
                          <a:prstGeom prst="rect">
                            <a:avLst/>
                          </a:prstGeom>
                          <a:noFill/>
                        </wps:spPr>
                        <wps:txbx>
                          <w:txbxContent>
                            <w:p w14:paraId="5B28117E"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Brain tissue</w:t>
                              </w:r>
                            </w:p>
                          </w:txbxContent>
                        </wps:txbx>
                        <wps:bodyPr wrap="none" rtlCol="0">
                          <a:spAutoFit/>
                        </wps:bodyPr>
                      </wps:wsp>
                      <wps:wsp>
                        <wps:cNvPr id="18" name="TextBox 123"/>
                        <wps:cNvSpPr txBox="1"/>
                        <wps:spPr>
                          <a:xfrm>
                            <a:off x="51409" y="10554"/>
                            <a:ext cx="722442" cy="276999"/>
                          </a:xfrm>
                          <a:prstGeom prst="rect">
                            <a:avLst/>
                          </a:prstGeom>
                          <a:noFill/>
                        </wps:spPr>
                        <wps:txbx>
                          <w:txbxContent>
                            <w:p w14:paraId="0501B796"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Capillary</w:t>
                              </w:r>
                            </w:p>
                          </w:txbxContent>
                        </wps:txbx>
                        <wps:bodyPr wrap="none" rtlCol="0">
                          <a:spAutoFit/>
                        </wps:bodyPr>
                      </wps:wsp>
                      <wps:wsp>
                        <wps:cNvPr id="19" name="TextBox 129"/>
                        <wps:cNvSpPr txBox="1"/>
                        <wps:spPr>
                          <a:xfrm>
                            <a:off x="4032231" y="1332044"/>
                            <a:ext cx="1099913" cy="321969"/>
                          </a:xfrm>
                          <a:prstGeom prst="rect">
                            <a:avLst/>
                          </a:prstGeom>
                          <a:noFill/>
                        </wps:spPr>
                        <wps:txbx>
                          <w:txbxContent>
                            <w:p w14:paraId="6A1E0F25" w14:textId="0CDB8741"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proofErr w:type="gramStart"/>
                              <w:r>
                                <w:rPr>
                                  <w:rFonts w:asciiTheme="minorHAnsi" w:hAnsi="Calibri" w:cstheme="minorBidi"/>
                                  <w:color w:val="000000" w:themeColor="text1"/>
                                  <w:kern w:val="24"/>
                                </w:rPr>
                                <w:t>N]glutamine</w:t>
                              </w:r>
                              <w:proofErr w:type="gramEnd"/>
                            </w:p>
                          </w:txbxContent>
                        </wps:txbx>
                        <wps:bodyPr wrap="none" rtlCol="0">
                          <a:spAutoFit/>
                        </wps:bodyPr>
                      </wps:wsp>
                      <wps:wsp>
                        <wps:cNvPr id="20" name="TextBox 130"/>
                        <wps:cNvSpPr txBox="1"/>
                        <wps:spPr>
                          <a:xfrm>
                            <a:off x="2138040" y="1332043"/>
                            <a:ext cx="722691" cy="360072"/>
                          </a:xfrm>
                          <a:prstGeom prst="rect">
                            <a:avLst/>
                          </a:prstGeom>
                          <a:noFill/>
                        </wps:spPr>
                        <wps:txbx>
                          <w:txbxContent>
                            <w:p w14:paraId="61FAB699" w14:textId="2A41D8D3"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proofErr w:type="gramStart"/>
                              <w:r>
                                <w:rPr>
                                  <w:rFonts w:asciiTheme="minorHAnsi" w:hAnsi="Calibri" w:cstheme="minorBidi"/>
                                  <w:color w:val="000000" w:themeColor="text1"/>
                                  <w:kern w:val="24"/>
                                </w:rPr>
                                <w:t>N]NH</w:t>
                              </w:r>
                              <w:proofErr w:type="gramEnd"/>
                              <w:r>
                                <w:rPr>
                                  <w:rFonts w:asciiTheme="minorHAnsi" w:hAnsi="Calibri" w:cstheme="minorBidi"/>
                                  <w:color w:val="000000" w:themeColor="text1"/>
                                  <w:kern w:val="24"/>
                                  <w:position w:val="-6"/>
                                  <w:vertAlign w:val="subscript"/>
                                </w:rPr>
                                <w:t>3</w:t>
                              </w:r>
                            </w:p>
                          </w:txbxContent>
                        </wps:txbx>
                        <wps:bodyPr wrap="none" rtlCol="0">
                          <a:spAutoFit/>
                        </wps:bodyPr>
                      </wps:wsp>
                      <wps:wsp>
                        <wps:cNvPr id="21" name="TextBox 131"/>
                        <wps:cNvSpPr txBox="1"/>
                        <wps:spPr>
                          <a:xfrm>
                            <a:off x="-70179" y="878267"/>
                            <a:ext cx="1179224" cy="360072"/>
                          </a:xfrm>
                          <a:prstGeom prst="rect">
                            <a:avLst/>
                          </a:prstGeom>
                          <a:noFill/>
                        </wps:spPr>
                        <wps:txbx>
                          <w:txbxContent>
                            <w:p w14:paraId="1AF382D6" w14:textId="782C2AA5"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uptake</w:t>
                              </w:r>
                            </w:p>
                          </w:txbxContent>
                        </wps:txbx>
                        <wps:bodyPr wrap="none" rtlCol="0">
                          <a:spAutoFit/>
                        </wps:bodyPr>
                      </wps:wsp>
                      <wps:wsp>
                        <wps:cNvPr id="22" name="TextBox 133"/>
                        <wps:cNvSpPr txBox="1"/>
                        <wps:spPr>
                          <a:xfrm>
                            <a:off x="-70175" y="1373381"/>
                            <a:ext cx="1312021" cy="360072"/>
                          </a:xfrm>
                          <a:prstGeom prst="rect">
                            <a:avLst/>
                          </a:prstGeom>
                          <a:noFill/>
                        </wps:spPr>
                        <wps:txbx>
                          <w:txbxContent>
                            <w:p w14:paraId="0D1B2085" w14:textId="1E18111C"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w:t>
                              </w:r>
                              <w:r w:rsidDel="00760C51">
                                <w:rPr>
                                  <w:rFonts w:asciiTheme="minorHAnsi" w:hAnsi="Calibri" w:cstheme="minorBidi"/>
                                  <w:color w:val="000000" w:themeColor="text1"/>
                                  <w:kern w:val="24"/>
                                  <w:position w:val="7"/>
                                  <w:vertAlign w:val="superscript"/>
                                </w:rPr>
                                <w:t xml:space="preserve"> </w:t>
                              </w:r>
                              <w:r>
                                <w:rPr>
                                  <w:rFonts w:asciiTheme="minorHAnsi" w:hAnsi="Calibri" w:cstheme="minorBidi"/>
                                  <w:color w:val="000000" w:themeColor="text1"/>
                                  <w:kern w:val="24"/>
                                </w:rPr>
                                <w:t>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washout</w:t>
                              </w:r>
                            </w:p>
                          </w:txbxContent>
                        </wps:txbx>
                        <wps:bodyPr wrap="none" rtlCol="0">
                          <a:spAutoFit/>
                        </wps:bodyPr>
                      </wps:wsp>
                      <wps:wsp>
                        <wps:cNvPr id="23" name="TextBox 156"/>
                        <wps:cNvSpPr txBox="1"/>
                        <wps:spPr>
                          <a:xfrm>
                            <a:off x="2225972" y="774918"/>
                            <a:ext cx="316230" cy="315595"/>
                          </a:xfrm>
                          <a:prstGeom prst="rect">
                            <a:avLst/>
                          </a:prstGeom>
                          <a:noFill/>
                        </wps:spPr>
                        <wps:txbx>
                          <w:txbxContent>
                            <w:p w14:paraId="0019CBF0"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1</w:t>
                              </w:r>
                            </w:p>
                          </w:txbxContent>
                        </wps:txbx>
                        <wps:bodyPr wrap="none" rtlCol="0">
                          <a:spAutoFit/>
                        </wps:bodyPr>
                      </wps:wsp>
                      <wps:wsp>
                        <wps:cNvPr id="24" name="TextBox 157"/>
                        <wps:cNvSpPr txBox="1"/>
                        <wps:spPr>
                          <a:xfrm>
                            <a:off x="4430599" y="800372"/>
                            <a:ext cx="316230" cy="315595"/>
                          </a:xfrm>
                          <a:prstGeom prst="rect">
                            <a:avLst/>
                          </a:prstGeom>
                          <a:noFill/>
                        </wps:spPr>
                        <wps:txbx>
                          <w:txbxContent>
                            <w:p w14:paraId="48F0334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2</w:t>
                              </w:r>
                            </w:p>
                          </w:txbxContent>
                        </wps:txbx>
                        <wps:bodyPr wrap="none" rtlCol="0">
                          <a:spAutoFit/>
                        </wps:bodyPr>
                      </wps:wsp>
                    </wpg:wgp>
                  </a:graphicData>
                </a:graphic>
                <wp14:sizeRelH relativeFrom="margin">
                  <wp14:pctWidth>0</wp14:pctWidth>
                </wp14:sizeRelH>
              </wp:anchor>
            </w:drawing>
          </mc:Choice>
          <mc:Fallback>
            <w:pict>
              <v:group w14:anchorId="35B89240" id="Group 5" o:spid="_x0000_s1026" style="position:absolute;left:0;text-align:left;margin-left:1.65pt;margin-top:25.1pt;width:433.1pt;height:221.25pt;z-index:251659264;mso-width-relative:margin" coordorigin="-701" coordsize="55008,2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">
                <v:roundrect id="Rounded Rectangle 2" o:spid="_x0000_s1027" style="position:absolute;left:17242;top:7170;width:13290;height:1426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" filled="f" strokecolor="black [3213]" strokeweight="1pt">
                  <v:stroke dashstyle="dash" joinstyle="miter"/>
                </v:roundrect>
                <v:roundrect id="Rounded Rectangle 3" o:spid="_x0000_s1028" style="position:absolute;left:39249;top:7170;width:13289;height:1426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" filled="f" strokecolor="black [3213]" strokeweight="1pt">
                  <v:stroke dashstyle="dash" joinstyle="miter"/>
                </v:roundrect>
                <v:rect id="Rectangle 4" o:spid="_x0000_s1029" style="position:absolute;left:10537;top:504;width:3657;height:275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" fillcolor="#f2f2f2 [3052]" strokecolor="black [3213]" strokeweight="1pt"/>
                <v:rect id="Rectangle 5" o:spid="_x0000_s1030" style="position:absolute;left:14194;top:4488;width:40112;height:1962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" filled="f" strokecolor="black [3213]" strokeweight="1pt">
                  <v:stroke dashstyle="1 1"/>
                </v:rect>
                <v:group id="Group 7" o:spid="_x0000_s1031" style="position:absolute;left:26841;top:3246;width:15818;height:10745" coordorigin="26841,3246" coordsize="15818,107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">
                  <v:shapetype id="_x0000_t202" coordsize="21600,21600" o:spt="202" path="m,l,21600r21600,l21600,xe">
                    <v:stroke joinstyle="miter"/>
                    <v:path gradientshapeok="t" o:connecttype="rect"/>
                  </v:shapetype>
                  <v:shape id="TextBox 127" o:spid="_x0000_s1032" type="#_x0000_t202" style="position:absolute;left:26841;top:11216;width:15075;height:277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" stroked="f">
                    <v:textbox style="mso-fit-shape-to-text:t">
                      <w:txbxContent>
                        <w:p w14:paraId="32F2035B"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glutamine synthetase</w:t>
                          </w:r>
                        </w:p>
                      </w:txbxContent>
                    </v:textbox>
                  </v:shape>
                  <v:shape id="Arc 28" o:spid="_x0000_s1033" style="position:absolute;left:33759;top:3246;width:8900;height:8169;rotation:180;visibility:visible;mso-wrap-style:square;v-text-anchor:middle" coordsize="890016,8168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" path="m454556,94nsc696551,4861,890016,186280,890016,408441r-445008,l454556,94xem454556,94nfc696551,4861,890016,186280,890016,408441e" filled="f" strokecolor="black [3213]" strokeweight="3pt">
                    <v:stroke joinstyle="miter"/>
                    <v:path arrowok="t" o:connecttype="custom" o:connectlocs="454556,94;890016,408441" o:connectangles="0,0"/>
                  </v:shape>
                  <v:shapetype id="_x0000_t32" coordsize="21600,21600" o:spt="32" o:oned="t" path="m,l21600,21600e" filled="f">
                    <v:path arrowok="t" fillok="f" o:connecttype="none"/>
                    <o:lock v:ext="edit" shapetype="t"/>
                  </v:shapetype>
                  <v:shape id="Straight Arrow Connector 29" o:spid="_x0000_s1034" type="#_x0000_t32" style="position:absolute;left:30532;top:11415;width:8717;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" strokecolor="black [3213]" strokeweight="3pt">
                    <v:stroke endarrow="block" joinstyle="miter"/>
                  </v:shape>
                  <v:shape id="TextBox 108" o:spid="_x0000_s1035" type="#_x0000_t202" style="position:absolute;left:30282;top:4661;width:8109;height:277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" filled="f" stroked="f">
                    <v:textbox style="mso-fit-shape-to-text:t">
                      <w:txbxContent>
                        <w:p w14:paraId="4BAE0D83"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glutamate</w:t>
                          </w:r>
                        </w:p>
                      </w:txbxContent>
                    </v:textbox>
                  </v:shape>
                </v:group>
                <v:shape id="Straight Arrow Connector 8" o:spid="_x0000_s1036" type="#_x0000_t32" style="position:absolute;left:30220;top:17190;width:9029;height:0;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" strokecolor="black [3213]" strokeweight="3pt">
                  <v:stroke dashstyle="3 1" endarrow="block" joinstyle="miter"/>
                </v:shape>
                <v:shape id="Straight Arrow Connector 9" o:spid="_x0000_s1037" type="#_x0000_t32" style="position:absolute;left:6052;top:11976;width:11190;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" strokecolor="black [3213]" strokeweight="3pt">
                  <v:stroke endarrow="block" joinstyle="miter"/>
                </v:shape>
                <v:shape id="Straight Arrow Connector 10" o:spid="_x0000_s1038" type="#_x0000_t32" style="position:absolute;left:6052;top:17190;width:11190;height:0;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" strokecolor="black [3213]" strokeweight="3pt">
                  <v:stroke endarrow="block" joinstyle="miter"/>
                </v:shape>
                <v:shape id="TextBox 116" o:spid="_x0000_s1039" type="#_x0000_t202" style="position:absolute;left:30993;top:16970;width:3041;height:315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" filled="f" stroked="f">
                  <v:textbox style="mso-fit-shape-to-text:t">
                    <w:txbxContent>
                      <w:p w14:paraId="64E36359"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4</w:t>
                        </w:r>
                      </w:p>
                    </w:txbxContent>
                  </v:textbox>
                </v:shape>
                <v:shape id="TextBox 117" o:spid="_x0000_s1040" type="#_x0000_t202" style="position:absolute;left:30694;top:8589;width:3041;height:315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" filled="f" stroked="f">
                  <v:textbox style="mso-fit-shape-to-text:t">
                    <w:txbxContent>
                      <w:p w14:paraId="4E6725D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3</w:t>
                        </w:r>
                      </w:p>
                    </w:txbxContent>
                  </v:textbox>
                </v:shape>
                <v:shape id="TextBox 118" o:spid="_x0000_s1041" type="#_x0000_t202" style="position:absolute;left:7480;top:16847;width:3042;height:334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" filled="f" stroked="f">
                  <v:textbox style="mso-fit-shape-to-text:t">
                    <w:txbxContent>
                      <w:p w14:paraId="7BF8DFDC" w14:textId="77777777" w:rsidR="009853C5" w:rsidRPr="00760C51" w:rsidRDefault="009853C5" w:rsidP="00A776E9">
                        <w:pPr>
                          <w:pStyle w:val="NormalWeb"/>
                          <w:spacing w:before="0" w:beforeAutospacing="0" w:after="0" w:afterAutospacing="0"/>
                        </w:pPr>
                        <w:r w:rsidRPr="00995C27">
                          <w:rPr>
                            <w:rFonts w:asciiTheme="minorHAnsi" w:hAnsi="Calibri" w:cstheme="minorBidi"/>
                            <w:color w:val="000000" w:themeColor="text1"/>
                            <w:kern w:val="24"/>
                          </w:rPr>
                          <w:t>k</w:t>
                        </w:r>
                        <w:r w:rsidRPr="00995C27">
                          <w:rPr>
                            <w:rFonts w:asciiTheme="minorHAnsi" w:hAnsi="Calibri" w:cstheme="minorBidi"/>
                            <w:color w:val="000000" w:themeColor="text1"/>
                            <w:kern w:val="24"/>
                            <w:position w:val="-9"/>
                            <w:vertAlign w:val="subscript"/>
                          </w:rPr>
                          <w:t>2</w:t>
                        </w:r>
                      </w:p>
                    </w:txbxContent>
                  </v:textbox>
                </v:shape>
                <v:shape id="TextBox 119" o:spid="_x0000_s1042" type="#_x0000_t202" style="position:absolute;left:7074;top:11781;width:3136;height:315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" filled="f" stroked="f">
                  <v:textbox style="mso-fit-shape-to-text:t">
                    <w:txbxContent>
                      <w:p w14:paraId="4293214E"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1</w:t>
                        </w:r>
                      </w:p>
                    </w:txbxContent>
                  </v:textbox>
                </v:shape>
                <v:group id="Group 15" o:spid="_x0000_s1043" style="position:absolute;left:3210;top:2647;width:4659;height:6116" coordorigin="3210,2647" coordsize="4658,61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&#13;&#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5" o:spid="_x0000_s1044" type="#_x0000_t67" style="position:absolute;left:3210;top:2647;width:4659;height:611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" adj="13373" fillcolor="#aeaaaa [2414]" stroked="f" strokeweight="1pt"/>
                  <v:shape id="TextBox 120" o:spid="_x0000_s1045" type="#_x0000_t202" style="position:absolute;left:3367;top:4032;width:4203;height:2770;rotation:-9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" filled="f" stroked="f">
                    <v:textbox style="mso-fit-shape-to-text:t">
                      <w:txbxContent>
                        <w:p w14:paraId="1A89C47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CBF</w:t>
                          </w:r>
                        </w:p>
                      </w:txbxContent>
                    </v:textbox>
                  </v:shape>
                </v:group>
                <v:shape id="TextBox 121" o:spid="_x0000_s1046" type="#_x0000_t202" style="position:absolute;left:10174;top:1778;width:4348;height:2770;rotation:-9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" filled="f" stroked="f">
                  <v:textbox style="mso-fit-shape-to-text:t">
                    <w:txbxContent>
                      <w:p w14:paraId="445428AD"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BBB</w:t>
                        </w:r>
                      </w:p>
                    </w:txbxContent>
                  </v:textbox>
                </v:shape>
                <v:shape id="TextBox 122" o:spid="_x0000_s1047" type="#_x0000_t202" style="position:absolute;left:16907;width:8998;height:277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" filled="f" stroked="f">
                  <v:textbox style="mso-fit-shape-to-text:t">
                    <w:txbxContent>
                      <w:p w14:paraId="5B28117E"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Brain tissue</w:t>
                        </w:r>
                      </w:p>
                    </w:txbxContent>
                  </v:textbox>
                </v:shape>
                <v:shape id="TextBox 123" o:spid="_x0000_s1048" type="#_x0000_t202" style="position:absolute;left:514;top:105;width:7224;height:277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" filled="f" stroked="f">
                  <v:textbox style="mso-fit-shape-to-text:t">
                    <w:txbxContent>
                      <w:p w14:paraId="0501B796"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Capillary</w:t>
                        </w:r>
                      </w:p>
                    </w:txbxContent>
                  </v:textbox>
                </v:shape>
                <v:shape id="TextBox 129" o:spid="_x0000_s1049" type="#_x0000_t202" style="position:absolute;left:40322;top:13320;width:10999;height:322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" filled="f" stroked="f">
                  <v:textbox style="mso-fit-shape-to-text:t">
                    <w:txbxContent>
                      <w:p w14:paraId="6A1E0F25" w14:textId="0CDB8741"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proofErr w:type="gramStart"/>
                        <w:r>
                          <w:rPr>
                            <w:rFonts w:asciiTheme="minorHAnsi" w:hAnsi="Calibri" w:cstheme="minorBidi"/>
                            <w:color w:val="000000" w:themeColor="text1"/>
                            <w:kern w:val="24"/>
                          </w:rPr>
                          <w:t>N]glutamine</w:t>
                        </w:r>
                        <w:proofErr w:type="gramEnd"/>
                      </w:p>
                    </w:txbxContent>
                  </v:textbox>
                </v:shape>
                <v:shape id="TextBox 130" o:spid="_x0000_s1050" type="#_x0000_t202" style="position:absolute;left:21380;top:13320;width:7227;height:360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" filled="f" stroked="f">
                  <v:textbox style="mso-fit-shape-to-text:t">
                    <w:txbxContent>
                      <w:p w14:paraId="61FAB699" w14:textId="2A41D8D3"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proofErr w:type="gramStart"/>
                        <w:r>
                          <w:rPr>
                            <w:rFonts w:asciiTheme="minorHAnsi" w:hAnsi="Calibri" w:cstheme="minorBidi"/>
                            <w:color w:val="000000" w:themeColor="text1"/>
                            <w:kern w:val="24"/>
                          </w:rPr>
                          <w:t>N]NH</w:t>
                        </w:r>
                        <w:proofErr w:type="gramEnd"/>
                        <w:r>
                          <w:rPr>
                            <w:rFonts w:asciiTheme="minorHAnsi" w:hAnsi="Calibri" w:cstheme="minorBidi"/>
                            <w:color w:val="000000" w:themeColor="text1"/>
                            <w:kern w:val="24"/>
                            <w:position w:val="-6"/>
                            <w:vertAlign w:val="subscript"/>
                          </w:rPr>
                          <w:t>3</w:t>
                        </w:r>
                      </w:p>
                    </w:txbxContent>
                  </v:textbox>
                </v:shape>
                <v:shape id="TextBox 131" o:spid="_x0000_s1051" type="#_x0000_t202" style="position:absolute;left:-701;top:8782;width:11791;height:360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" filled="f" stroked="f">
                  <v:textbox style="mso-fit-shape-to-text:t">
                    <w:txbxContent>
                      <w:p w14:paraId="1AF382D6" w14:textId="782C2AA5"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uptake</w:t>
                        </w:r>
                      </w:p>
                    </w:txbxContent>
                  </v:textbox>
                </v:shape>
                <v:shape id="TextBox 133" o:spid="_x0000_s1052" type="#_x0000_t202" style="position:absolute;left:-701;top:13733;width:13119;height:360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" filled="f" stroked="f">
                  <v:textbox style="mso-fit-shape-to-text:t">
                    <w:txbxContent>
                      <w:p w14:paraId="0D1B2085" w14:textId="1E18111C" w:rsidR="009853C5" w:rsidRDefault="009853C5"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w:t>
                        </w:r>
                        <w:r w:rsidDel="00760C51">
                          <w:rPr>
                            <w:rFonts w:asciiTheme="minorHAnsi" w:hAnsi="Calibri" w:cstheme="minorBidi"/>
                            <w:color w:val="000000" w:themeColor="text1"/>
                            <w:kern w:val="24"/>
                            <w:position w:val="7"/>
                            <w:vertAlign w:val="superscript"/>
                          </w:rPr>
                          <w:t xml:space="preserve"> </w:t>
                        </w:r>
                        <w:r>
                          <w:rPr>
                            <w:rFonts w:asciiTheme="minorHAnsi" w:hAnsi="Calibri" w:cstheme="minorBidi"/>
                            <w:color w:val="000000" w:themeColor="text1"/>
                            <w:kern w:val="24"/>
                          </w:rPr>
                          <w:t>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washout</w:t>
                        </w:r>
                      </w:p>
                    </w:txbxContent>
                  </v:textbox>
                </v:shape>
                <v:shape id="TextBox 156" o:spid="_x0000_s1053" type="#_x0000_t202" style="position:absolute;left:22259;top:7749;width:3163;height:315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" filled="f" stroked="f">
                  <v:textbox style="mso-fit-shape-to-text:t">
                    <w:txbxContent>
                      <w:p w14:paraId="0019CBF0"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1</w:t>
                        </w:r>
                      </w:p>
                    </w:txbxContent>
                  </v:textbox>
                </v:shape>
                <v:shape id="TextBox 157" o:spid="_x0000_s1054" type="#_x0000_t202" style="position:absolute;left:44305;top:8003;width:3163;height:3156;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" filled="f" stroked="f">
                  <v:textbox style="mso-fit-shape-to-text:t">
                    <w:txbxContent>
                      <w:p w14:paraId="48F03347" w14:textId="77777777" w:rsidR="009853C5" w:rsidRDefault="009853C5"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2</w:t>
                        </w:r>
                      </w:p>
                    </w:txbxContent>
                  </v:textbox>
                </v:shape>
                <w10:wrap type="topAndBottom"/>
              </v:group>
            </w:pict>
          </mc:Fallback>
        </mc:AlternateContent>
      </w:r>
    </w:p>
    <w:p w14:paraId="1F9C5A2F" w14:textId="7CFA93CE" w:rsidR="00A776E9" w:rsidRPr="0016185B" w:rsidRDefault="00A776E9" w:rsidP="00657364">
      <w:pPr>
        <w:spacing w:line="276" w:lineRule="auto"/>
        <w:jc w:val="both"/>
        <w:rPr>
          <w:rFonts w:asciiTheme="majorHAnsi" w:hAnsiTheme="majorHAnsi" w:cstheme="majorHAnsi"/>
          <w:sz w:val="20"/>
          <w:szCs w:val="20"/>
        </w:rPr>
      </w:pPr>
    </w:p>
    <w:p w14:paraId="602DC76F" w14:textId="659B51A0" w:rsidR="00657364" w:rsidRPr="0016185B" w:rsidRDefault="00657364" w:rsidP="00657364">
      <w:pPr>
        <w:spacing w:line="276" w:lineRule="auto"/>
        <w:jc w:val="both"/>
        <w:rPr>
          <w:rFonts w:asciiTheme="majorHAnsi" w:hAnsiTheme="majorHAnsi" w:cstheme="majorHAnsi"/>
          <w:sz w:val="20"/>
          <w:szCs w:val="20"/>
          <w:lang w:val="en-US"/>
        </w:rPr>
      </w:pPr>
      <w:r w:rsidRPr="0016185B">
        <w:rPr>
          <w:rFonts w:asciiTheme="majorHAnsi" w:hAnsiTheme="majorHAnsi" w:cstheme="majorHAnsi"/>
          <w:b/>
          <w:bCs/>
          <w:sz w:val="20"/>
          <w:szCs w:val="20"/>
        </w:rPr>
        <w:t>Supplement Figure 1.</w:t>
      </w:r>
      <w:r w:rsidRPr="0016185B">
        <w:rPr>
          <w:rFonts w:asciiTheme="majorHAnsi" w:hAnsiTheme="majorHAnsi" w:cstheme="majorHAnsi"/>
          <w:sz w:val="20"/>
          <w:szCs w:val="20"/>
        </w:rPr>
        <w:t xml:space="preserve"> </w:t>
      </w:r>
      <w:r w:rsidR="00760C51" w:rsidRPr="0016185B">
        <w:rPr>
          <w:rFonts w:asciiTheme="majorHAnsi" w:hAnsiTheme="majorHAnsi" w:cstheme="majorHAnsi"/>
          <w:sz w:val="20"/>
          <w:szCs w:val="20"/>
        </w:rPr>
        <w:t xml:space="preserve">Two tissue </w:t>
      </w:r>
      <w:r w:rsidRPr="0016185B">
        <w:rPr>
          <w:rFonts w:asciiTheme="majorHAnsi" w:hAnsiTheme="majorHAnsi" w:cstheme="majorHAnsi"/>
          <w:sz w:val="20"/>
          <w:szCs w:val="20"/>
        </w:rPr>
        <w:t>[</w:t>
      </w:r>
      <w:r w:rsidRPr="0016185B">
        <w:rPr>
          <w:rFonts w:asciiTheme="majorHAnsi" w:hAnsiTheme="majorHAnsi" w:cstheme="majorHAnsi"/>
          <w:sz w:val="20"/>
          <w:szCs w:val="20"/>
          <w:vertAlign w:val="superscript"/>
        </w:rPr>
        <w:t>13</w:t>
      </w:r>
      <w:r w:rsidRPr="0016185B">
        <w:rPr>
          <w:rFonts w:asciiTheme="majorHAnsi" w:hAnsiTheme="majorHAnsi" w:cstheme="majorHAnsi"/>
          <w:sz w:val="20"/>
          <w:szCs w:val="20"/>
        </w:rPr>
        <w:t>N]</w:t>
      </w:r>
      <w:r w:rsidR="00C67333" w:rsidRPr="0016185B">
        <w:rPr>
          <w:rFonts w:asciiTheme="majorHAnsi" w:hAnsiTheme="majorHAnsi" w:cstheme="majorHAnsi"/>
          <w:sz w:val="20"/>
          <w:szCs w:val="20"/>
        </w:rPr>
        <w:t>NH</w:t>
      </w:r>
      <w:r w:rsidR="00C67333" w:rsidRPr="0016185B">
        <w:rPr>
          <w:rFonts w:asciiTheme="majorHAnsi" w:hAnsiTheme="majorHAnsi" w:cstheme="majorHAnsi"/>
          <w:sz w:val="20"/>
          <w:szCs w:val="20"/>
          <w:vertAlign w:val="subscript"/>
        </w:rPr>
        <w:t>3</w:t>
      </w:r>
      <w:r w:rsidRPr="0016185B">
        <w:rPr>
          <w:rFonts w:asciiTheme="majorHAnsi" w:hAnsiTheme="majorHAnsi" w:cstheme="majorHAnsi"/>
          <w:sz w:val="20"/>
          <w:szCs w:val="20"/>
        </w:rPr>
        <w:t xml:space="preserve"> Compartmental Model</w:t>
      </w:r>
      <w:r w:rsidR="0000637C" w:rsidRPr="0016185B">
        <w:rPr>
          <w:rFonts w:asciiTheme="majorHAnsi" w:hAnsiTheme="majorHAnsi" w:cstheme="majorHAnsi"/>
          <w:sz w:val="20"/>
          <w:szCs w:val="20"/>
        </w:rPr>
        <w:t xml:space="preserve"> (simplified model based on </w:t>
      </w:r>
      <w:r w:rsidR="00760C51" w:rsidRPr="0016185B">
        <w:rPr>
          <w:rFonts w:asciiTheme="majorHAnsi" w:hAnsiTheme="majorHAnsi" w:cstheme="majorHAnsi"/>
          <w:sz w:val="20"/>
          <w:szCs w:val="20"/>
        </w:rPr>
        <w:t xml:space="preserve"> Cooper 2011</w:t>
      </w:r>
      <w:r w:rsidR="00E42205" w:rsidRPr="0016185B">
        <w:rPr>
          <w:rFonts w:asciiTheme="majorHAnsi" w:hAnsiTheme="majorHAnsi" w:cstheme="majorHAnsi"/>
          <w:sz w:val="20"/>
          <w:szCs w:val="20"/>
        </w:rPr>
        <w:t xml:space="preserve"> </w:t>
      </w:r>
      <w:r w:rsidR="00F36201" w:rsidRPr="0016185B">
        <w:rPr>
          <w:rFonts w:asciiTheme="majorHAnsi" w:hAnsiTheme="majorHAnsi" w:cstheme="majorHAnsi"/>
          <w:sz w:val="20"/>
          <w:szCs w:val="20"/>
        </w:rPr>
        <w:fldChar w:fldCharType="begin"/>
      </w:r>
      <w:r w:rsidR="00E050A6" w:rsidRPr="0016185B">
        <w:rPr>
          <w:rFonts w:asciiTheme="majorHAnsi" w:hAnsiTheme="majorHAnsi" w:cstheme="majorHAnsi"/>
          <w:sz w:val="20"/>
          <w:szCs w:val="20"/>
        </w:rPr>
        <w:instrText xml:space="preserve"> ADDIN EN.CITE &lt;EndNote&gt;&lt;Cite&gt;&lt;Author&gt;Cooper&lt;/Author&gt;&lt;Year&gt;2011&lt;/Year&gt;&lt;RecNum&gt;35&lt;/RecNum&gt;&lt;DisplayText&gt;[28]&lt;/DisplayText&gt;&lt;record&gt;&lt;rec-number&gt;35&lt;/rec-number&gt;&lt;foreign-keys&gt;&lt;key app="EN" db-id="rpaaezz22pvta8eezvkp5vpiw05wzew0dxdp" timestamp="1565867874"&gt;35&lt;/key&gt;&lt;/foreign-keys&gt;&lt;ref-type name="Journal Article"&gt;17&lt;/ref-type&gt;&lt;contributors&gt;&lt;authors&gt;&lt;author&gt;Cooper, A. J.&lt;/author&gt;&lt;/authors&gt;&lt;/contributors&gt;&lt;auth-address&gt;Department of Biochemistry and Molecular Biology, New York Medical College, Valhalla, NY 10595, United States. Arthur_cooper@nymc.edu&lt;/auth-address&gt;&lt;titles&gt;&lt;title&gt;13N as a tracer for studying glutamate metabolism&lt;/title&gt;&lt;secondary-title&gt;Neurochem Int&lt;/secondary-title&gt;&lt;/titles&gt;&lt;periodical&gt;&lt;full-title&gt;Neurochem Int&lt;/full-title&gt;&lt;/periodical&gt;&lt;pages&gt;456-64&lt;/pages&gt;&lt;volume&gt;59&lt;/volume&gt;&lt;number&gt;4&lt;/number&gt;&lt;edition&gt;2010/11/27&lt;/edition&gt;&lt;keywords&gt;&lt;keyword&gt;Animals&lt;/keyword&gt;&lt;keyword&gt;Brain Diseases, Metabolic/diagnostic imaging/metabolism&lt;/keyword&gt;&lt;keyword&gt;Glutamic Acid/*metabolism&lt;/keyword&gt;&lt;keyword&gt;Humans&lt;/keyword&gt;&lt;keyword&gt;Hyperammonemia/diagnostic imaging/metabolism&lt;/keyword&gt;&lt;keyword&gt;Liver Diseases/diagnostic imaging/metabolism&lt;/keyword&gt;&lt;keyword&gt;Magnetic Resonance Spectroscopy/*methods&lt;/keyword&gt;&lt;keyword&gt;*Nitrogen Radioisotopes&lt;/keyword&gt;&lt;keyword&gt;Positron-Emission Tomography/*methods&lt;/keyword&gt;&lt;keyword&gt;Radioactive Tracers&lt;/keyword&gt;&lt;/keywords&gt;&lt;dates&gt;&lt;year&gt;2011&lt;/year&gt;&lt;pub-dates&gt;&lt;date&gt;Sep&lt;/date&gt;&lt;/pub-dates&gt;&lt;/dates&gt;&lt;isbn&gt;1872-9754 (Electronic)&amp;#xD;0197-0186 (Linking)&lt;/isbn&gt;&lt;accession-num&gt;21108979&lt;/accession-num&gt;&lt;urls&gt;&lt;related-urls&gt;&lt;url&gt;https://www.ncbi.nlm.nih.gov/pubmed/21108979&lt;/url&gt;&lt;/related-urls&gt;&lt;/urls&gt;&lt;custom2&gt;PMC3139761&lt;/custom2&gt;&lt;electronic-resource-num&gt;10.1016/j.neuint.2010.11.011&lt;/electronic-resource-num&gt;&lt;/record&gt;&lt;/Cite&gt;&lt;/EndNote&gt;</w:instrText>
      </w:r>
      <w:r w:rsidR="00F36201" w:rsidRPr="0016185B">
        <w:rPr>
          <w:rFonts w:asciiTheme="majorHAnsi" w:hAnsiTheme="majorHAnsi" w:cstheme="majorHAnsi"/>
          <w:sz w:val="20"/>
          <w:szCs w:val="20"/>
        </w:rPr>
        <w:fldChar w:fldCharType="separate"/>
      </w:r>
      <w:r w:rsidR="00E050A6" w:rsidRPr="0016185B">
        <w:rPr>
          <w:rFonts w:asciiTheme="majorHAnsi" w:hAnsiTheme="majorHAnsi" w:cstheme="majorHAnsi"/>
          <w:noProof/>
          <w:sz w:val="20"/>
          <w:szCs w:val="20"/>
        </w:rPr>
        <w:t>[28]</w:t>
      </w:r>
      <w:r w:rsidR="00F36201" w:rsidRPr="0016185B">
        <w:rPr>
          <w:rFonts w:asciiTheme="majorHAnsi" w:hAnsiTheme="majorHAnsi" w:cstheme="majorHAnsi"/>
          <w:sz w:val="20"/>
          <w:szCs w:val="20"/>
        </w:rPr>
        <w:fldChar w:fldCharType="end"/>
      </w:r>
      <w:r w:rsidR="00760C51" w:rsidRPr="0016185B">
        <w:rPr>
          <w:rFonts w:asciiTheme="majorHAnsi" w:hAnsiTheme="majorHAnsi" w:cstheme="majorHAnsi"/>
          <w:sz w:val="20"/>
          <w:szCs w:val="20"/>
        </w:rPr>
        <w:t>)</w:t>
      </w:r>
      <w:r w:rsidRPr="0016185B">
        <w:rPr>
          <w:rFonts w:asciiTheme="majorHAnsi" w:hAnsiTheme="majorHAnsi" w:cstheme="majorHAnsi"/>
          <w:sz w:val="20"/>
          <w:szCs w:val="20"/>
        </w:rPr>
        <w:t>. K</w:t>
      </w:r>
      <w:r w:rsidRPr="0016185B">
        <w:rPr>
          <w:rFonts w:asciiTheme="majorHAnsi" w:hAnsiTheme="majorHAnsi" w:cstheme="majorHAnsi"/>
          <w:sz w:val="20"/>
          <w:szCs w:val="20"/>
          <w:vertAlign w:val="subscript"/>
        </w:rPr>
        <w:t>1</w:t>
      </w:r>
      <w:r w:rsidRPr="0016185B">
        <w:rPr>
          <w:rFonts w:asciiTheme="majorHAnsi" w:hAnsiTheme="majorHAnsi" w:cstheme="majorHAnsi"/>
          <w:sz w:val="20"/>
          <w:szCs w:val="20"/>
        </w:rPr>
        <w:t xml:space="preserve">, </w:t>
      </w:r>
      <w:r w:rsidR="00760C51" w:rsidRPr="0016185B">
        <w:rPr>
          <w:rFonts w:asciiTheme="majorHAnsi" w:hAnsiTheme="majorHAnsi" w:cstheme="majorHAnsi"/>
          <w:sz w:val="20"/>
          <w:szCs w:val="20"/>
        </w:rPr>
        <w:t>(</w:t>
      </w:r>
      <w:r w:rsidRPr="0016185B">
        <w:rPr>
          <w:rFonts w:asciiTheme="majorHAnsi" w:hAnsiTheme="majorHAnsi" w:cstheme="majorHAnsi"/>
          <w:sz w:val="20"/>
          <w:szCs w:val="20"/>
          <w:lang w:val="en-US"/>
        </w:rPr>
        <w:t>mL blood/ min/mL tissue</w:t>
      </w:r>
      <w:r w:rsidRPr="0016185B">
        <w:rPr>
          <w:rFonts w:asciiTheme="majorHAnsi" w:hAnsiTheme="majorHAnsi" w:cstheme="majorHAnsi"/>
          <w:sz w:val="20"/>
          <w:szCs w:val="20"/>
        </w:rPr>
        <w:t>)</w:t>
      </w:r>
      <w:r w:rsidR="00760C51" w:rsidRPr="0016185B">
        <w:rPr>
          <w:rFonts w:asciiTheme="majorHAnsi" w:hAnsiTheme="majorHAnsi" w:cstheme="majorHAnsi"/>
          <w:sz w:val="20"/>
          <w:szCs w:val="20"/>
        </w:rPr>
        <w:t xml:space="preserve"> is the rate constant of initial uptake (or “blood clearance”)</w:t>
      </w:r>
      <w:r w:rsidRPr="0016185B">
        <w:rPr>
          <w:rFonts w:asciiTheme="majorHAnsi" w:hAnsiTheme="majorHAnsi" w:cstheme="majorHAnsi"/>
          <w:sz w:val="20"/>
          <w:szCs w:val="20"/>
        </w:rPr>
        <w:t xml:space="preserve"> of [</w:t>
      </w:r>
      <w:r w:rsidRPr="0016185B">
        <w:rPr>
          <w:rFonts w:asciiTheme="majorHAnsi" w:hAnsiTheme="majorHAnsi" w:cstheme="majorHAnsi"/>
          <w:sz w:val="20"/>
          <w:szCs w:val="20"/>
          <w:vertAlign w:val="superscript"/>
        </w:rPr>
        <w:t>13</w:t>
      </w:r>
      <w:proofErr w:type="gramStart"/>
      <w:r w:rsidRPr="0016185B">
        <w:rPr>
          <w:rFonts w:asciiTheme="majorHAnsi" w:hAnsiTheme="majorHAnsi" w:cstheme="majorHAnsi"/>
          <w:sz w:val="20"/>
          <w:szCs w:val="20"/>
        </w:rPr>
        <w:t>N]</w:t>
      </w:r>
      <w:r w:rsidR="00C67333" w:rsidRPr="0016185B">
        <w:rPr>
          <w:rFonts w:asciiTheme="majorHAnsi" w:hAnsiTheme="majorHAnsi" w:cstheme="majorHAnsi"/>
          <w:sz w:val="20"/>
          <w:szCs w:val="20"/>
        </w:rPr>
        <w:t>NH</w:t>
      </w:r>
      <w:proofErr w:type="gramEnd"/>
      <w:r w:rsidR="00C67333" w:rsidRPr="0016185B">
        <w:rPr>
          <w:rFonts w:asciiTheme="majorHAnsi" w:hAnsiTheme="majorHAnsi" w:cstheme="majorHAnsi"/>
          <w:sz w:val="20"/>
          <w:szCs w:val="20"/>
          <w:vertAlign w:val="subscript"/>
        </w:rPr>
        <w:t>3</w:t>
      </w:r>
      <w:r w:rsidRPr="0016185B">
        <w:rPr>
          <w:rFonts w:asciiTheme="majorHAnsi" w:hAnsiTheme="majorHAnsi" w:cstheme="majorHAnsi"/>
          <w:sz w:val="20"/>
          <w:szCs w:val="20"/>
        </w:rPr>
        <w:t xml:space="preserve"> from the blood to brain tissue (compartment 1, C</w:t>
      </w:r>
      <w:r w:rsidRPr="0016185B">
        <w:rPr>
          <w:rFonts w:asciiTheme="majorHAnsi" w:hAnsiTheme="majorHAnsi" w:cstheme="majorHAnsi"/>
          <w:sz w:val="20"/>
          <w:szCs w:val="20"/>
          <w:vertAlign w:val="subscript"/>
        </w:rPr>
        <w:t>1</w:t>
      </w:r>
      <w:r w:rsidRPr="0016185B">
        <w:rPr>
          <w:rFonts w:asciiTheme="majorHAnsi" w:hAnsiTheme="majorHAnsi" w:cstheme="majorHAnsi"/>
          <w:sz w:val="20"/>
          <w:szCs w:val="20"/>
        </w:rPr>
        <w:t>) across the blood brain barrier</w:t>
      </w:r>
      <w:r w:rsidR="00760C51" w:rsidRPr="0016185B">
        <w:rPr>
          <w:rFonts w:asciiTheme="majorHAnsi" w:hAnsiTheme="majorHAnsi" w:cstheme="majorHAnsi"/>
          <w:sz w:val="20"/>
          <w:szCs w:val="20"/>
        </w:rPr>
        <w:t>.</w:t>
      </w:r>
      <w:r w:rsidR="00C67333" w:rsidRPr="0016185B">
        <w:rPr>
          <w:rFonts w:asciiTheme="majorHAnsi" w:hAnsiTheme="majorHAnsi" w:cstheme="majorHAnsi"/>
          <w:sz w:val="20"/>
          <w:szCs w:val="20"/>
        </w:rPr>
        <w:t xml:space="preserve"> This parameter would be expected to be a function of blood flow and capillary permeability.</w:t>
      </w:r>
      <w:r w:rsidR="00760C51" w:rsidRPr="0016185B">
        <w:rPr>
          <w:rFonts w:asciiTheme="majorHAnsi" w:hAnsiTheme="majorHAnsi" w:cstheme="majorHAnsi"/>
          <w:sz w:val="20"/>
          <w:szCs w:val="20"/>
        </w:rPr>
        <w:t xml:space="preserve"> k</w:t>
      </w:r>
      <w:r w:rsidR="00760C51" w:rsidRPr="0016185B">
        <w:rPr>
          <w:rFonts w:asciiTheme="majorHAnsi" w:hAnsiTheme="majorHAnsi" w:cstheme="majorHAnsi"/>
          <w:sz w:val="20"/>
          <w:szCs w:val="20"/>
          <w:vertAlign w:val="subscript"/>
        </w:rPr>
        <w:t>2</w:t>
      </w:r>
      <w:r w:rsidR="00AC23C7" w:rsidRPr="0016185B">
        <w:rPr>
          <w:rFonts w:asciiTheme="majorHAnsi" w:hAnsiTheme="majorHAnsi" w:cstheme="majorHAnsi"/>
          <w:sz w:val="20"/>
          <w:szCs w:val="20"/>
          <w:vertAlign w:val="subscript"/>
        </w:rPr>
        <w:t xml:space="preserve"> </w:t>
      </w:r>
      <w:r w:rsidR="00AC23C7" w:rsidRPr="0016185B">
        <w:rPr>
          <w:rFonts w:asciiTheme="majorHAnsi" w:hAnsiTheme="majorHAnsi" w:cstheme="majorHAnsi"/>
          <w:sz w:val="20"/>
          <w:szCs w:val="20"/>
        </w:rPr>
        <w:t>(1/min)</w:t>
      </w:r>
      <w:r w:rsidR="00760C51" w:rsidRPr="0016185B">
        <w:rPr>
          <w:rFonts w:asciiTheme="majorHAnsi" w:hAnsiTheme="majorHAnsi" w:cstheme="majorHAnsi"/>
          <w:sz w:val="20"/>
          <w:szCs w:val="20"/>
        </w:rPr>
        <w:t xml:space="preserve"> is the</w:t>
      </w:r>
      <w:r w:rsidRPr="0016185B">
        <w:rPr>
          <w:rFonts w:asciiTheme="majorHAnsi" w:hAnsiTheme="majorHAnsi" w:cstheme="majorHAnsi"/>
          <w:sz w:val="20"/>
          <w:szCs w:val="20"/>
        </w:rPr>
        <w:t xml:space="preserve"> </w:t>
      </w:r>
      <w:r w:rsidR="00760C51" w:rsidRPr="0016185B">
        <w:rPr>
          <w:rFonts w:asciiTheme="majorHAnsi" w:hAnsiTheme="majorHAnsi" w:cstheme="majorHAnsi"/>
          <w:sz w:val="20"/>
          <w:szCs w:val="20"/>
        </w:rPr>
        <w:t xml:space="preserve">rate constant </w:t>
      </w:r>
      <w:r w:rsidR="00C67333" w:rsidRPr="0016185B">
        <w:rPr>
          <w:rFonts w:asciiTheme="majorHAnsi" w:hAnsiTheme="majorHAnsi" w:cstheme="majorHAnsi"/>
          <w:sz w:val="20"/>
          <w:szCs w:val="20"/>
        </w:rPr>
        <w:t xml:space="preserve">of </w:t>
      </w:r>
      <w:proofErr w:type="spellStart"/>
      <w:r w:rsidRPr="0016185B">
        <w:rPr>
          <w:rFonts w:asciiTheme="majorHAnsi" w:hAnsiTheme="majorHAnsi" w:cstheme="majorHAnsi"/>
          <w:sz w:val="20"/>
          <w:szCs w:val="20"/>
        </w:rPr>
        <w:t>backflux</w:t>
      </w:r>
      <w:proofErr w:type="spellEnd"/>
      <w:r w:rsidRPr="0016185B">
        <w:rPr>
          <w:rFonts w:asciiTheme="majorHAnsi" w:hAnsiTheme="majorHAnsi" w:cstheme="majorHAnsi"/>
          <w:sz w:val="20"/>
          <w:szCs w:val="20"/>
        </w:rPr>
        <w:t xml:space="preserve"> </w:t>
      </w:r>
      <w:r w:rsidR="00C67333" w:rsidRPr="0016185B">
        <w:rPr>
          <w:rFonts w:asciiTheme="majorHAnsi" w:hAnsiTheme="majorHAnsi" w:cstheme="majorHAnsi"/>
          <w:sz w:val="20"/>
          <w:szCs w:val="20"/>
        </w:rPr>
        <w:t>of [</w:t>
      </w:r>
      <w:r w:rsidR="00C67333" w:rsidRPr="0016185B">
        <w:rPr>
          <w:rFonts w:asciiTheme="majorHAnsi" w:hAnsiTheme="majorHAnsi" w:cstheme="majorHAnsi"/>
          <w:sz w:val="20"/>
          <w:szCs w:val="20"/>
          <w:vertAlign w:val="superscript"/>
        </w:rPr>
        <w:t>13</w:t>
      </w:r>
      <w:proofErr w:type="gramStart"/>
      <w:r w:rsidR="00C67333" w:rsidRPr="0016185B">
        <w:rPr>
          <w:rFonts w:asciiTheme="majorHAnsi" w:hAnsiTheme="majorHAnsi" w:cstheme="majorHAnsi"/>
          <w:sz w:val="20"/>
          <w:szCs w:val="20"/>
        </w:rPr>
        <w:t>N]NH</w:t>
      </w:r>
      <w:proofErr w:type="gramEnd"/>
      <w:r w:rsidR="00C67333" w:rsidRPr="0016185B">
        <w:rPr>
          <w:rFonts w:asciiTheme="majorHAnsi" w:hAnsiTheme="majorHAnsi" w:cstheme="majorHAnsi"/>
          <w:sz w:val="20"/>
          <w:szCs w:val="20"/>
          <w:vertAlign w:val="subscript"/>
        </w:rPr>
        <w:t xml:space="preserve">3 </w:t>
      </w:r>
      <w:r w:rsidRPr="0016185B">
        <w:rPr>
          <w:rFonts w:asciiTheme="majorHAnsi" w:hAnsiTheme="majorHAnsi" w:cstheme="majorHAnsi"/>
          <w:sz w:val="20"/>
          <w:szCs w:val="20"/>
        </w:rPr>
        <w:t>from brain to blood (</w:t>
      </w:r>
      <w:r w:rsidR="00760C51" w:rsidRPr="0016185B">
        <w:rPr>
          <w:rFonts w:asciiTheme="majorHAnsi" w:hAnsiTheme="majorHAnsi" w:cstheme="majorHAnsi"/>
          <w:sz w:val="20"/>
          <w:szCs w:val="20"/>
        </w:rPr>
        <w:t>1/min</w:t>
      </w:r>
      <w:r w:rsidRPr="0016185B">
        <w:rPr>
          <w:rFonts w:asciiTheme="majorHAnsi" w:hAnsiTheme="majorHAnsi" w:cstheme="majorHAnsi"/>
          <w:sz w:val="20"/>
          <w:szCs w:val="20"/>
        </w:rPr>
        <w:t xml:space="preserve">). </w:t>
      </w:r>
      <w:r w:rsidR="0000637C" w:rsidRPr="0016185B">
        <w:rPr>
          <w:rFonts w:asciiTheme="majorHAnsi" w:hAnsiTheme="majorHAnsi" w:cstheme="majorHAnsi"/>
          <w:sz w:val="20"/>
          <w:szCs w:val="20"/>
        </w:rPr>
        <w:t xml:space="preserve">The rate constant </w:t>
      </w:r>
      <w:r w:rsidRPr="0016185B">
        <w:rPr>
          <w:rFonts w:asciiTheme="majorHAnsi" w:hAnsiTheme="majorHAnsi" w:cstheme="majorHAnsi"/>
          <w:sz w:val="20"/>
          <w:szCs w:val="20"/>
        </w:rPr>
        <w:t>k</w:t>
      </w:r>
      <w:r w:rsidRPr="0016185B">
        <w:rPr>
          <w:rFonts w:asciiTheme="majorHAnsi" w:hAnsiTheme="majorHAnsi" w:cstheme="majorHAnsi"/>
          <w:sz w:val="20"/>
          <w:szCs w:val="20"/>
          <w:vertAlign w:val="subscript"/>
        </w:rPr>
        <w:t>3</w:t>
      </w:r>
      <w:r w:rsidRPr="0016185B">
        <w:rPr>
          <w:rFonts w:asciiTheme="majorHAnsi" w:hAnsiTheme="majorHAnsi" w:cstheme="majorHAnsi"/>
          <w:sz w:val="20"/>
          <w:szCs w:val="20"/>
        </w:rPr>
        <w:t xml:space="preserve"> </w:t>
      </w:r>
      <w:r w:rsidR="0000637C" w:rsidRPr="0016185B">
        <w:rPr>
          <w:rFonts w:asciiTheme="majorHAnsi" w:hAnsiTheme="majorHAnsi" w:cstheme="majorHAnsi"/>
          <w:sz w:val="20"/>
          <w:szCs w:val="20"/>
        </w:rPr>
        <w:t>(1/min) represents the conversion by glutamine synthetase of [</w:t>
      </w:r>
      <w:r w:rsidR="0000637C" w:rsidRPr="0016185B">
        <w:rPr>
          <w:rFonts w:asciiTheme="majorHAnsi" w:hAnsiTheme="majorHAnsi" w:cstheme="majorHAnsi"/>
          <w:sz w:val="20"/>
          <w:szCs w:val="20"/>
          <w:vertAlign w:val="superscript"/>
        </w:rPr>
        <w:t>13</w:t>
      </w:r>
      <w:proofErr w:type="gramStart"/>
      <w:r w:rsidR="0000637C" w:rsidRPr="0016185B">
        <w:rPr>
          <w:rFonts w:asciiTheme="majorHAnsi" w:hAnsiTheme="majorHAnsi" w:cstheme="majorHAnsi"/>
          <w:sz w:val="20"/>
          <w:szCs w:val="20"/>
        </w:rPr>
        <w:t>N]NH</w:t>
      </w:r>
      <w:proofErr w:type="gramEnd"/>
      <w:r w:rsidR="0000637C" w:rsidRPr="0016185B">
        <w:rPr>
          <w:rFonts w:asciiTheme="majorHAnsi" w:hAnsiTheme="majorHAnsi" w:cstheme="majorHAnsi"/>
          <w:sz w:val="20"/>
          <w:szCs w:val="20"/>
          <w:vertAlign w:val="subscript"/>
        </w:rPr>
        <w:t>3</w:t>
      </w:r>
      <w:r w:rsidR="0000637C" w:rsidRPr="0016185B">
        <w:rPr>
          <w:rFonts w:asciiTheme="majorHAnsi" w:hAnsiTheme="majorHAnsi" w:cstheme="majorHAnsi"/>
          <w:sz w:val="20"/>
          <w:szCs w:val="20"/>
        </w:rPr>
        <w:t xml:space="preserve"> and endogenous glutamate to [</w:t>
      </w:r>
      <w:r w:rsidR="0000637C" w:rsidRPr="0016185B">
        <w:rPr>
          <w:rFonts w:asciiTheme="majorHAnsi" w:hAnsiTheme="majorHAnsi" w:cstheme="majorHAnsi"/>
          <w:sz w:val="20"/>
          <w:szCs w:val="20"/>
          <w:vertAlign w:val="superscript"/>
        </w:rPr>
        <w:t>13</w:t>
      </w:r>
      <w:r w:rsidR="0000637C" w:rsidRPr="0016185B">
        <w:rPr>
          <w:rFonts w:asciiTheme="majorHAnsi" w:hAnsiTheme="majorHAnsi" w:cstheme="majorHAnsi"/>
          <w:sz w:val="20"/>
          <w:szCs w:val="20"/>
        </w:rPr>
        <w:t>N]glutamine</w:t>
      </w:r>
      <w:r w:rsidR="000A0AA6" w:rsidRPr="0016185B">
        <w:rPr>
          <w:rFonts w:asciiTheme="majorHAnsi" w:hAnsiTheme="majorHAnsi" w:cstheme="majorHAnsi"/>
          <w:sz w:val="20"/>
          <w:szCs w:val="20"/>
        </w:rPr>
        <w:t xml:space="preserve"> (compa</w:t>
      </w:r>
      <w:r w:rsidR="0057061F" w:rsidRPr="0016185B">
        <w:rPr>
          <w:rFonts w:asciiTheme="majorHAnsi" w:hAnsiTheme="majorHAnsi" w:cstheme="majorHAnsi"/>
          <w:sz w:val="20"/>
          <w:szCs w:val="20"/>
        </w:rPr>
        <w:t>r</w:t>
      </w:r>
      <w:r w:rsidR="000A0AA6" w:rsidRPr="0016185B">
        <w:rPr>
          <w:rFonts w:asciiTheme="majorHAnsi" w:hAnsiTheme="majorHAnsi" w:cstheme="majorHAnsi"/>
          <w:sz w:val="20"/>
          <w:szCs w:val="20"/>
        </w:rPr>
        <w:t>tment C</w:t>
      </w:r>
      <w:r w:rsidR="000A0AA6" w:rsidRPr="0016185B">
        <w:rPr>
          <w:rFonts w:asciiTheme="majorHAnsi" w:hAnsiTheme="majorHAnsi" w:cstheme="majorHAnsi"/>
          <w:sz w:val="20"/>
          <w:szCs w:val="20"/>
          <w:vertAlign w:val="subscript"/>
        </w:rPr>
        <w:t>2</w:t>
      </w:r>
      <w:r w:rsidR="000A0AA6" w:rsidRPr="0016185B">
        <w:rPr>
          <w:rFonts w:asciiTheme="majorHAnsi" w:hAnsiTheme="majorHAnsi" w:cstheme="majorHAnsi"/>
          <w:sz w:val="20"/>
          <w:szCs w:val="20"/>
        </w:rPr>
        <w:t>)</w:t>
      </w:r>
      <w:r w:rsidR="0000637C" w:rsidRPr="0016185B">
        <w:rPr>
          <w:rFonts w:asciiTheme="majorHAnsi" w:hAnsiTheme="majorHAnsi" w:cstheme="majorHAnsi"/>
          <w:sz w:val="20"/>
          <w:szCs w:val="20"/>
        </w:rPr>
        <w:t>.</w:t>
      </w:r>
      <w:r w:rsidR="00C67333" w:rsidRPr="0016185B">
        <w:rPr>
          <w:rFonts w:asciiTheme="majorHAnsi" w:hAnsiTheme="majorHAnsi" w:cstheme="majorHAnsi"/>
          <w:sz w:val="20"/>
          <w:szCs w:val="20"/>
        </w:rPr>
        <w:t xml:space="preserve"> </w:t>
      </w:r>
      <w:r w:rsidRPr="0016185B">
        <w:rPr>
          <w:rFonts w:asciiTheme="majorHAnsi" w:hAnsiTheme="majorHAnsi" w:cstheme="majorHAnsi"/>
          <w:sz w:val="20"/>
          <w:szCs w:val="20"/>
        </w:rPr>
        <w:t>k</w:t>
      </w:r>
      <w:r w:rsidRPr="0016185B">
        <w:rPr>
          <w:rFonts w:asciiTheme="majorHAnsi" w:hAnsiTheme="majorHAnsi" w:cstheme="majorHAnsi"/>
          <w:sz w:val="20"/>
          <w:szCs w:val="20"/>
          <w:vertAlign w:val="subscript"/>
        </w:rPr>
        <w:t>4</w:t>
      </w:r>
      <w:r w:rsidR="00C67333" w:rsidRPr="0016185B">
        <w:rPr>
          <w:rFonts w:asciiTheme="majorHAnsi" w:hAnsiTheme="majorHAnsi" w:cstheme="majorHAnsi"/>
          <w:sz w:val="20"/>
          <w:szCs w:val="20"/>
        </w:rPr>
        <w:t xml:space="preserve"> (1/min) is the</w:t>
      </w:r>
      <w:r w:rsidR="0000637C" w:rsidRPr="0016185B">
        <w:rPr>
          <w:rFonts w:asciiTheme="majorHAnsi" w:hAnsiTheme="majorHAnsi" w:cstheme="majorHAnsi"/>
          <w:sz w:val="20"/>
          <w:szCs w:val="20"/>
        </w:rPr>
        <w:t xml:space="preserve"> rate constant representing</w:t>
      </w:r>
      <w:r w:rsidR="000A0AA6" w:rsidRPr="0016185B">
        <w:rPr>
          <w:rFonts w:asciiTheme="majorHAnsi" w:hAnsiTheme="majorHAnsi" w:cstheme="majorHAnsi"/>
          <w:sz w:val="20"/>
          <w:szCs w:val="20"/>
        </w:rPr>
        <w:t xml:space="preserve"> the recycling of [</w:t>
      </w:r>
      <w:r w:rsidR="000A0AA6" w:rsidRPr="0016185B">
        <w:rPr>
          <w:rFonts w:asciiTheme="majorHAnsi" w:hAnsiTheme="majorHAnsi" w:cstheme="majorHAnsi"/>
          <w:sz w:val="20"/>
          <w:szCs w:val="20"/>
          <w:vertAlign w:val="superscript"/>
        </w:rPr>
        <w:t>13</w:t>
      </w:r>
      <w:proofErr w:type="gramStart"/>
      <w:r w:rsidR="000A0AA6" w:rsidRPr="0016185B">
        <w:rPr>
          <w:rFonts w:asciiTheme="majorHAnsi" w:hAnsiTheme="majorHAnsi" w:cstheme="majorHAnsi"/>
          <w:sz w:val="20"/>
          <w:szCs w:val="20"/>
        </w:rPr>
        <w:t>N]glutamine</w:t>
      </w:r>
      <w:proofErr w:type="gramEnd"/>
      <w:r w:rsidR="000A0AA6" w:rsidRPr="0016185B">
        <w:rPr>
          <w:rFonts w:asciiTheme="majorHAnsi" w:hAnsiTheme="majorHAnsi" w:cstheme="majorHAnsi"/>
          <w:sz w:val="20"/>
          <w:szCs w:val="20"/>
        </w:rPr>
        <w:t xml:space="preserve"> to [</w:t>
      </w:r>
      <w:r w:rsidR="000A0AA6" w:rsidRPr="0016185B">
        <w:rPr>
          <w:rFonts w:asciiTheme="majorHAnsi" w:hAnsiTheme="majorHAnsi" w:cstheme="majorHAnsi"/>
          <w:sz w:val="20"/>
          <w:szCs w:val="20"/>
          <w:vertAlign w:val="superscript"/>
        </w:rPr>
        <w:t>13</w:t>
      </w:r>
      <w:r w:rsidR="000A0AA6" w:rsidRPr="0016185B">
        <w:rPr>
          <w:rFonts w:asciiTheme="majorHAnsi" w:hAnsiTheme="majorHAnsi" w:cstheme="majorHAnsi"/>
          <w:sz w:val="20"/>
          <w:szCs w:val="20"/>
        </w:rPr>
        <w:t>N]glutamate and [</w:t>
      </w:r>
      <w:r w:rsidR="000A0AA6" w:rsidRPr="0016185B">
        <w:rPr>
          <w:rFonts w:asciiTheme="majorHAnsi" w:hAnsiTheme="majorHAnsi" w:cstheme="majorHAnsi"/>
          <w:sz w:val="20"/>
          <w:szCs w:val="20"/>
          <w:vertAlign w:val="superscript"/>
        </w:rPr>
        <w:t>13</w:t>
      </w:r>
      <w:r w:rsidR="000A0AA6" w:rsidRPr="0016185B">
        <w:rPr>
          <w:rFonts w:asciiTheme="majorHAnsi" w:hAnsiTheme="majorHAnsi" w:cstheme="majorHAnsi"/>
          <w:sz w:val="20"/>
          <w:szCs w:val="20"/>
        </w:rPr>
        <w:t>N]NH</w:t>
      </w:r>
      <w:r w:rsidR="000A0AA6" w:rsidRPr="0016185B">
        <w:rPr>
          <w:rFonts w:asciiTheme="majorHAnsi" w:hAnsiTheme="majorHAnsi" w:cstheme="majorHAnsi"/>
          <w:sz w:val="20"/>
          <w:szCs w:val="20"/>
          <w:vertAlign w:val="subscript"/>
        </w:rPr>
        <w:t xml:space="preserve">3 </w:t>
      </w:r>
      <w:r w:rsidR="000A0AA6" w:rsidRPr="0016185B">
        <w:rPr>
          <w:rFonts w:asciiTheme="majorHAnsi" w:hAnsiTheme="majorHAnsi" w:cstheme="majorHAnsi"/>
          <w:sz w:val="20"/>
          <w:szCs w:val="20"/>
        </w:rPr>
        <w:t xml:space="preserve">by glutaminase and glutamate dehydrogenase. This route would be considered negligible in the irreversible two tissue compartment model considered by </w:t>
      </w:r>
      <w:proofErr w:type="spellStart"/>
      <w:r w:rsidR="000A0AA6" w:rsidRPr="0016185B">
        <w:rPr>
          <w:rFonts w:asciiTheme="majorHAnsi" w:hAnsiTheme="majorHAnsi" w:cstheme="majorHAnsi"/>
          <w:sz w:val="20"/>
          <w:szCs w:val="20"/>
        </w:rPr>
        <w:t>Keiding</w:t>
      </w:r>
      <w:proofErr w:type="spellEnd"/>
      <w:r w:rsidR="000A0AA6" w:rsidRPr="0016185B">
        <w:rPr>
          <w:rFonts w:asciiTheme="majorHAnsi" w:hAnsiTheme="majorHAnsi" w:cstheme="majorHAnsi"/>
          <w:sz w:val="20"/>
          <w:szCs w:val="20"/>
        </w:rPr>
        <w:t xml:space="preserve"> et al.</w:t>
      </w:r>
      <w:r w:rsidR="00983091" w:rsidRPr="0016185B">
        <w:rPr>
          <w:rFonts w:asciiTheme="majorHAnsi" w:hAnsiTheme="majorHAnsi" w:cstheme="majorHAnsi"/>
          <w:sz w:val="20"/>
          <w:szCs w:val="20"/>
        </w:rPr>
        <w:fldChar w:fldCharType="begin"/>
      </w:r>
      <w:r w:rsidR="00983091" w:rsidRPr="0016185B">
        <w:rPr>
          <w:rFonts w:asciiTheme="majorHAnsi" w:hAnsiTheme="majorHAnsi" w:cstheme="majorHAnsi"/>
          <w:sz w:val="20"/>
          <w:szCs w:val="20"/>
        </w:rPr>
        <w:instrText xml:space="preserve"> ADDIN EN.CITE &lt;EndNote&gt;&lt;Cite&gt;&lt;Author&gt;Keiding&lt;/Author&gt;&lt;Year&gt;2006&lt;/Year&gt;&lt;RecNum&gt;1462&lt;/RecNum&gt;&lt;DisplayText&gt;[29]&lt;/DisplayText&gt;&lt;record&gt;&lt;rec-number&gt;1462&lt;/rec-number&gt;&lt;foreign-keys&gt;&lt;key app="EN" db-id="d50fzv0xffezw6er92o525ei5v920tzerfd0" timestamp="1371120692"&gt;1462&lt;/key&gt;&lt;/foreign-keys&gt;&lt;ref-type name="Journal Article"&gt;17&lt;/ref-type&gt;&lt;contributors&gt;&lt;authors&gt;&lt;author&gt;Keiding, S.&lt;/author&gt;&lt;author&gt;Sorensen, M.&lt;/author&gt;&lt;author&gt;Bender, D.&lt;/author&gt;&lt;author&gt;Munk, O. L.&lt;/author&gt;&lt;author&gt;Ott, P.&lt;/author&gt;&lt;author&gt;Vilstrup, H.&lt;/author&gt;&lt;/authors&gt;&lt;/contributors&gt;&lt;auth-address&gt;Department of Medicine V (Hepatology), Aarhus University Hospital, Aarhus, Denmark. susanne@pet.auh.dk&lt;/auth-address&gt;&lt;titles&gt;&lt;title&gt;Brain metabolism of 13N-ammonia during acute hepatic encephalopathy in cirrhosis measured by positron emission tomography&lt;/title&gt;&lt;secondary-title&gt;Hepatology&lt;/secondary-title&gt;&lt;alt-title&gt;Hepatology&lt;/alt-title&gt;&lt;/titles&gt;&lt;periodical&gt;&lt;full-title&gt;Hepatology&lt;/full-title&gt;&lt;abbr-1&gt;Hepatology&lt;/abbr-1&gt;&lt;/periodical&gt;&lt;alt-periodical&gt;&lt;full-title&gt;Hepatology&lt;/full-title&gt;&lt;abbr-1&gt;Hepatology&lt;/abbr-1&gt;&lt;/alt-periodical&gt;&lt;pages&gt;42-50&lt;/pages&gt;&lt;volume&gt;43&lt;/volume&gt;&lt;number&gt;1&lt;/number&gt;&lt;keywords&gt;&lt;keyword&gt;Acute Disease&lt;/keyword&gt;&lt;keyword&gt;Adult&lt;/keyword&gt;&lt;keyword&gt;Aged&lt;/keyword&gt;&lt;keyword&gt;Ammonia/*metabolism&lt;/keyword&gt;&lt;keyword&gt;Blood-Brain Barrier&lt;/keyword&gt;&lt;keyword&gt;Brain/*metabolism&lt;/keyword&gt;&lt;keyword&gt;Cerebrovascular Circulation&lt;/keyword&gt;&lt;keyword&gt;Female&lt;/keyword&gt;&lt;keyword&gt;Hepatic Encephalopathy/*metabolism&lt;/keyword&gt;&lt;keyword&gt;Humans&lt;/keyword&gt;&lt;keyword&gt;Liver Cirrhosis/*metabolism&lt;/keyword&gt;&lt;keyword&gt;Male&lt;/keyword&gt;&lt;keyword&gt;Middle Aged&lt;/keyword&gt;&lt;keyword&gt;Nitrogen Radioisotopes/*diagnostic use&lt;/keyword&gt;&lt;keyword&gt;*Positron-Emission Tomography&lt;/keyword&gt;&lt;/keywords&gt;&lt;dates&gt;&lt;year&gt;2006&lt;/year&gt;&lt;pub-dates&gt;&lt;date&gt;Jan&lt;/date&gt;&lt;/pub-dates&gt;&lt;/dates&gt;&lt;isbn&gt;0270-9139 (Print)&amp;#xD;0270-9139 (Linking)&lt;/isbn&gt;&lt;accession-num&gt;16374868&lt;/accession-num&gt;&lt;urls&gt;&lt;related-urls&gt;&lt;url&gt;http://www.ncbi.nlm.nih.gov/pubmed/16374868&lt;/url&gt;&lt;/related-urls&gt;&lt;/urls&gt;&lt;electronic-resource-num&gt;10.1002/hep.21001&lt;/electronic-resource-num&gt;&lt;/record&gt;&lt;/Cite&gt;&lt;/EndNote&gt;</w:instrText>
      </w:r>
      <w:r w:rsidR="00983091" w:rsidRPr="0016185B">
        <w:rPr>
          <w:rFonts w:asciiTheme="majorHAnsi" w:hAnsiTheme="majorHAnsi" w:cstheme="majorHAnsi"/>
          <w:sz w:val="20"/>
          <w:szCs w:val="20"/>
        </w:rPr>
        <w:fldChar w:fldCharType="separate"/>
      </w:r>
      <w:r w:rsidR="00983091" w:rsidRPr="0016185B">
        <w:rPr>
          <w:rFonts w:asciiTheme="majorHAnsi" w:hAnsiTheme="majorHAnsi" w:cstheme="majorHAnsi"/>
          <w:noProof/>
          <w:sz w:val="20"/>
          <w:szCs w:val="20"/>
        </w:rPr>
        <w:t>[29]</w:t>
      </w:r>
      <w:r w:rsidR="00983091" w:rsidRPr="0016185B">
        <w:rPr>
          <w:rFonts w:asciiTheme="majorHAnsi" w:hAnsiTheme="majorHAnsi" w:cstheme="majorHAnsi"/>
          <w:sz w:val="20"/>
          <w:szCs w:val="20"/>
        </w:rPr>
        <w:fldChar w:fldCharType="end"/>
      </w:r>
      <w:r w:rsidR="000A0AA6" w:rsidRPr="0016185B">
        <w:rPr>
          <w:rFonts w:asciiTheme="majorHAnsi" w:hAnsiTheme="majorHAnsi" w:cstheme="majorHAnsi"/>
          <w:sz w:val="20"/>
          <w:szCs w:val="20"/>
        </w:rPr>
        <w:t xml:space="preserve"> Further simplification of this model (i.e. reversible and irreversible one tissue compartment model) would assume either rapid equilibration of C</w:t>
      </w:r>
      <w:r w:rsidR="000A0AA6" w:rsidRPr="0016185B">
        <w:rPr>
          <w:rFonts w:asciiTheme="majorHAnsi" w:hAnsiTheme="majorHAnsi" w:cstheme="majorHAnsi"/>
          <w:sz w:val="20"/>
          <w:szCs w:val="20"/>
          <w:vertAlign w:val="subscript"/>
        </w:rPr>
        <w:t>1</w:t>
      </w:r>
      <w:r w:rsidR="000A0AA6" w:rsidRPr="0016185B">
        <w:rPr>
          <w:rFonts w:asciiTheme="majorHAnsi" w:hAnsiTheme="majorHAnsi" w:cstheme="majorHAnsi"/>
          <w:sz w:val="20"/>
          <w:szCs w:val="20"/>
        </w:rPr>
        <w:t xml:space="preserve"> and C</w:t>
      </w:r>
      <w:r w:rsidR="000A0AA6" w:rsidRPr="0016185B">
        <w:rPr>
          <w:rFonts w:asciiTheme="majorHAnsi" w:hAnsiTheme="majorHAnsi" w:cstheme="majorHAnsi"/>
          <w:sz w:val="20"/>
          <w:szCs w:val="20"/>
          <w:vertAlign w:val="subscript"/>
        </w:rPr>
        <w:t>2</w:t>
      </w:r>
      <w:r w:rsidR="000A0AA6" w:rsidRPr="0016185B">
        <w:rPr>
          <w:rFonts w:asciiTheme="majorHAnsi" w:hAnsiTheme="majorHAnsi" w:cstheme="majorHAnsi"/>
          <w:sz w:val="20"/>
          <w:szCs w:val="20"/>
        </w:rPr>
        <w:t>, or k</w:t>
      </w:r>
      <w:r w:rsidR="000A0AA6" w:rsidRPr="0016185B">
        <w:rPr>
          <w:rFonts w:asciiTheme="majorHAnsi" w:hAnsiTheme="majorHAnsi" w:cstheme="majorHAnsi"/>
          <w:sz w:val="20"/>
          <w:szCs w:val="20"/>
          <w:vertAlign w:val="subscript"/>
        </w:rPr>
        <w:t>3</w:t>
      </w:r>
      <w:r w:rsidR="000A0AA6" w:rsidRPr="0016185B">
        <w:rPr>
          <w:rFonts w:asciiTheme="majorHAnsi" w:hAnsiTheme="majorHAnsi" w:cstheme="majorHAnsi"/>
          <w:sz w:val="20"/>
          <w:szCs w:val="20"/>
        </w:rPr>
        <w:t xml:space="preserve"> ~ 0, with remaining rate constants representing a mixture of the processes described.</w:t>
      </w:r>
    </w:p>
    <w:p w14:paraId="64846AE8" w14:textId="77777777" w:rsidR="00760C51" w:rsidRPr="0016185B" w:rsidRDefault="00760C51" w:rsidP="003C4AF0">
      <w:pPr>
        <w:spacing w:line="276" w:lineRule="auto"/>
        <w:jc w:val="both"/>
        <w:rPr>
          <w:rFonts w:asciiTheme="majorHAnsi" w:hAnsiTheme="majorHAnsi" w:cstheme="majorHAnsi"/>
        </w:rPr>
        <w:sectPr w:rsidR="00760C51" w:rsidRPr="0016185B" w:rsidSect="00C25848">
          <w:headerReference w:type="default" r:id="rId11"/>
          <w:footerReference w:type="even" r:id="rId12"/>
          <w:footerReference w:type="default" r:id="rId13"/>
          <w:pgSz w:w="11906" w:h="16838"/>
          <w:pgMar w:top="1440" w:right="1440" w:bottom="1440" w:left="1440" w:header="708" w:footer="708" w:gutter="0"/>
          <w:cols w:space="708"/>
          <w:docGrid w:linePitch="360"/>
        </w:sectPr>
      </w:pPr>
    </w:p>
    <w:p w14:paraId="4A7889E3" w14:textId="5E5DBD07" w:rsidR="003C4AF0" w:rsidRPr="0016185B" w:rsidRDefault="003C4AF0" w:rsidP="003C4AF0">
      <w:pPr>
        <w:spacing w:line="276" w:lineRule="auto"/>
        <w:jc w:val="both"/>
        <w:rPr>
          <w:rFonts w:asciiTheme="majorHAnsi" w:hAnsiTheme="majorHAnsi" w:cstheme="majorHAnsi"/>
        </w:rPr>
      </w:pPr>
    </w:p>
    <w:tbl>
      <w:tblPr>
        <w:tblStyle w:val="TableGrid1"/>
        <w:tblW w:w="0" w:type="auto"/>
        <w:tblLook w:val="04A0" w:firstRow="1" w:lastRow="0" w:firstColumn="1" w:lastColumn="0" w:noHBand="0" w:noVBand="1"/>
      </w:tblPr>
      <w:tblGrid>
        <w:gridCol w:w="1363"/>
        <w:gridCol w:w="1011"/>
        <w:gridCol w:w="1011"/>
        <w:gridCol w:w="840"/>
        <w:gridCol w:w="1011"/>
        <w:gridCol w:w="1011"/>
        <w:gridCol w:w="840"/>
        <w:gridCol w:w="1011"/>
        <w:gridCol w:w="1011"/>
        <w:gridCol w:w="840"/>
        <w:gridCol w:w="1315"/>
        <w:gridCol w:w="1214"/>
        <w:gridCol w:w="840"/>
      </w:tblGrid>
      <w:tr w:rsidR="003C4AF0" w:rsidRPr="0016185B" w14:paraId="2F25B159" w14:textId="77777777" w:rsidTr="004E4C11">
        <w:tc>
          <w:tcPr>
            <w:tcW w:w="0" w:type="auto"/>
          </w:tcPr>
          <w:p w14:paraId="0D4EB8E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ROI</w:t>
            </w:r>
          </w:p>
        </w:tc>
        <w:tc>
          <w:tcPr>
            <w:tcW w:w="0" w:type="auto"/>
            <w:gridSpan w:val="3"/>
          </w:tcPr>
          <w:p w14:paraId="201793C4"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PSbbb</w:t>
            </w:r>
            <w:proofErr w:type="spellEnd"/>
            <w:r w:rsidRPr="0016185B">
              <w:rPr>
                <w:rFonts w:asciiTheme="majorHAnsi" w:hAnsiTheme="majorHAnsi" w:cstheme="majorHAnsi"/>
                <w:sz w:val="20"/>
                <w:szCs w:val="12"/>
              </w:rPr>
              <w:t xml:space="preserve"> (ml/100g/min)</w:t>
            </w:r>
          </w:p>
        </w:tc>
        <w:tc>
          <w:tcPr>
            <w:tcW w:w="0" w:type="auto"/>
            <w:gridSpan w:val="3"/>
          </w:tcPr>
          <w:p w14:paraId="438C7BA1"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Kmet</w:t>
            </w:r>
            <w:proofErr w:type="spellEnd"/>
            <w:r w:rsidRPr="0016185B">
              <w:rPr>
                <w:rFonts w:asciiTheme="majorHAnsi" w:hAnsiTheme="majorHAnsi" w:cstheme="majorHAnsi"/>
                <w:sz w:val="20"/>
                <w:szCs w:val="12"/>
              </w:rPr>
              <w:t xml:space="preserve"> (ml/100g/min)</w:t>
            </w:r>
          </w:p>
        </w:tc>
        <w:tc>
          <w:tcPr>
            <w:tcW w:w="0" w:type="auto"/>
            <w:gridSpan w:val="3"/>
          </w:tcPr>
          <w:p w14:paraId="7F6F9684"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PSmet</w:t>
            </w:r>
            <w:proofErr w:type="spellEnd"/>
            <w:r w:rsidRPr="0016185B">
              <w:rPr>
                <w:rFonts w:asciiTheme="majorHAnsi" w:hAnsiTheme="majorHAnsi" w:cstheme="majorHAnsi"/>
                <w:sz w:val="20"/>
                <w:szCs w:val="12"/>
              </w:rPr>
              <w:t xml:space="preserve"> (ml/100g/min)</w:t>
            </w:r>
          </w:p>
        </w:tc>
        <w:tc>
          <w:tcPr>
            <w:tcW w:w="0" w:type="auto"/>
            <w:gridSpan w:val="3"/>
          </w:tcPr>
          <w:p w14:paraId="76EE4DA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CMRA (nmol/100g/min)</w:t>
            </w:r>
          </w:p>
        </w:tc>
      </w:tr>
      <w:tr w:rsidR="003C4AF0" w:rsidRPr="0016185B" w14:paraId="7AFA0D02" w14:textId="77777777" w:rsidTr="004E4C11">
        <w:tc>
          <w:tcPr>
            <w:tcW w:w="0" w:type="auto"/>
          </w:tcPr>
          <w:p w14:paraId="5411674B"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w:t>
            </w:r>
          </w:p>
        </w:tc>
        <w:tc>
          <w:tcPr>
            <w:tcW w:w="0" w:type="auto"/>
          </w:tcPr>
          <w:p w14:paraId="3AB4786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S1</w:t>
            </w:r>
          </w:p>
        </w:tc>
        <w:tc>
          <w:tcPr>
            <w:tcW w:w="0" w:type="auto"/>
          </w:tcPr>
          <w:p w14:paraId="387C885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S2</w:t>
            </w:r>
          </w:p>
        </w:tc>
        <w:tc>
          <w:tcPr>
            <w:tcW w:w="0" w:type="auto"/>
          </w:tcPr>
          <w:p w14:paraId="1C879241"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AbsVAR</w:t>
            </w:r>
            <w:proofErr w:type="spellEnd"/>
          </w:p>
        </w:tc>
        <w:tc>
          <w:tcPr>
            <w:tcW w:w="0" w:type="auto"/>
          </w:tcPr>
          <w:p w14:paraId="18028BE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S1</w:t>
            </w:r>
          </w:p>
        </w:tc>
        <w:tc>
          <w:tcPr>
            <w:tcW w:w="0" w:type="auto"/>
          </w:tcPr>
          <w:p w14:paraId="34BCD60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S2</w:t>
            </w:r>
          </w:p>
        </w:tc>
        <w:tc>
          <w:tcPr>
            <w:tcW w:w="0" w:type="auto"/>
          </w:tcPr>
          <w:p w14:paraId="4B6CD471"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AbsVAR</w:t>
            </w:r>
            <w:proofErr w:type="spellEnd"/>
          </w:p>
        </w:tc>
        <w:tc>
          <w:tcPr>
            <w:tcW w:w="0" w:type="auto"/>
          </w:tcPr>
          <w:p w14:paraId="291EC87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S1</w:t>
            </w:r>
          </w:p>
        </w:tc>
        <w:tc>
          <w:tcPr>
            <w:tcW w:w="0" w:type="auto"/>
          </w:tcPr>
          <w:p w14:paraId="1CFD802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S2</w:t>
            </w:r>
          </w:p>
        </w:tc>
        <w:tc>
          <w:tcPr>
            <w:tcW w:w="0" w:type="auto"/>
          </w:tcPr>
          <w:p w14:paraId="44295857"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AbsVAR</w:t>
            </w:r>
            <w:proofErr w:type="spellEnd"/>
          </w:p>
        </w:tc>
        <w:tc>
          <w:tcPr>
            <w:tcW w:w="0" w:type="auto"/>
          </w:tcPr>
          <w:p w14:paraId="012EE018"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S1</w:t>
            </w:r>
          </w:p>
        </w:tc>
        <w:tc>
          <w:tcPr>
            <w:tcW w:w="0" w:type="auto"/>
          </w:tcPr>
          <w:p w14:paraId="7E57AE1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S2</w:t>
            </w:r>
          </w:p>
        </w:tc>
        <w:tc>
          <w:tcPr>
            <w:tcW w:w="0" w:type="auto"/>
          </w:tcPr>
          <w:p w14:paraId="04BDA89C"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AbsVAR</w:t>
            </w:r>
            <w:proofErr w:type="spellEnd"/>
          </w:p>
        </w:tc>
      </w:tr>
      <w:tr w:rsidR="003C4AF0" w:rsidRPr="0016185B" w14:paraId="08E602BE" w14:textId="77777777" w:rsidTr="004E4C11">
        <w:tc>
          <w:tcPr>
            <w:tcW w:w="0" w:type="auto"/>
          </w:tcPr>
          <w:p w14:paraId="65D2099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Grey Matter</w:t>
            </w:r>
          </w:p>
        </w:tc>
        <w:tc>
          <w:tcPr>
            <w:tcW w:w="0" w:type="auto"/>
          </w:tcPr>
          <w:p w14:paraId="45C726C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28.8 ± 4.2</w:t>
            </w:r>
          </w:p>
        </w:tc>
        <w:tc>
          <w:tcPr>
            <w:tcW w:w="0" w:type="auto"/>
          </w:tcPr>
          <w:p w14:paraId="04282F6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25.4 ± 1.9</w:t>
            </w:r>
          </w:p>
        </w:tc>
        <w:tc>
          <w:tcPr>
            <w:tcW w:w="0" w:type="auto"/>
          </w:tcPr>
          <w:p w14:paraId="14AEA33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 ± 18</w:t>
            </w:r>
          </w:p>
        </w:tc>
        <w:tc>
          <w:tcPr>
            <w:tcW w:w="0" w:type="auto"/>
          </w:tcPr>
          <w:p w14:paraId="0AB72116"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12.3 ± 3.7</w:t>
            </w:r>
          </w:p>
        </w:tc>
        <w:tc>
          <w:tcPr>
            <w:tcW w:w="0" w:type="auto"/>
          </w:tcPr>
          <w:p w14:paraId="2E7D08C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11.5 ± 1.7</w:t>
            </w:r>
          </w:p>
        </w:tc>
        <w:tc>
          <w:tcPr>
            <w:tcW w:w="0" w:type="auto"/>
          </w:tcPr>
          <w:p w14:paraId="0DC5C40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18 ± 13</w:t>
            </w:r>
          </w:p>
        </w:tc>
        <w:tc>
          <w:tcPr>
            <w:tcW w:w="0" w:type="auto"/>
          </w:tcPr>
          <w:p w14:paraId="76FF352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15.3 ± 5.9</w:t>
            </w:r>
          </w:p>
        </w:tc>
        <w:tc>
          <w:tcPr>
            <w:tcW w:w="0" w:type="auto"/>
          </w:tcPr>
          <w:p w14:paraId="37A74B3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13.6 ± 2.5</w:t>
            </w:r>
          </w:p>
        </w:tc>
        <w:tc>
          <w:tcPr>
            <w:tcW w:w="0" w:type="auto"/>
          </w:tcPr>
          <w:p w14:paraId="27FCAD2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22 ± 18</w:t>
            </w:r>
          </w:p>
        </w:tc>
        <w:tc>
          <w:tcPr>
            <w:tcW w:w="0" w:type="auto"/>
            <w:vAlign w:val="bottom"/>
          </w:tcPr>
          <w:p w14:paraId="238CACC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343.4 ± 158.4</w:t>
            </w:r>
          </w:p>
        </w:tc>
        <w:tc>
          <w:tcPr>
            <w:tcW w:w="0" w:type="auto"/>
            <w:vAlign w:val="bottom"/>
          </w:tcPr>
          <w:p w14:paraId="66CC494B"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284.6 ± 76.5</w:t>
            </w:r>
          </w:p>
        </w:tc>
        <w:tc>
          <w:tcPr>
            <w:tcW w:w="0" w:type="auto"/>
            <w:vAlign w:val="bottom"/>
          </w:tcPr>
          <w:p w14:paraId="4624B2A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49 ± 13</w:t>
            </w:r>
          </w:p>
        </w:tc>
      </w:tr>
      <w:tr w:rsidR="003C4AF0" w:rsidRPr="0016185B" w14:paraId="38C5F8EC" w14:textId="77777777" w:rsidTr="004E4C11">
        <w:tc>
          <w:tcPr>
            <w:tcW w:w="0" w:type="auto"/>
          </w:tcPr>
          <w:p w14:paraId="7B03D93C"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OL_ling_G_l</w:t>
            </w:r>
            <w:proofErr w:type="spellEnd"/>
          </w:p>
        </w:tc>
        <w:tc>
          <w:tcPr>
            <w:tcW w:w="0" w:type="auto"/>
          </w:tcPr>
          <w:p w14:paraId="5DB1C51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36.8 ± 9.2</w:t>
            </w:r>
          </w:p>
        </w:tc>
        <w:tc>
          <w:tcPr>
            <w:tcW w:w="0" w:type="auto"/>
          </w:tcPr>
          <w:p w14:paraId="07E1D0CE"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30.6 ± 1.9</w:t>
            </w:r>
          </w:p>
        </w:tc>
        <w:tc>
          <w:tcPr>
            <w:tcW w:w="0" w:type="auto"/>
          </w:tcPr>
          <w:p w14:paraId="7D142814"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23 ± 22</w:t>
            </w:r>
          </w:p>
        </w:tc>
        <w:tc>
          <w:tcPr>
            <w:tcW w:w="0" w:type="auto"/>
          </w:tcPr>
          <w:p w14:paraId="09527EC8"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13.4 ± 4.5</w:t>
            </w:r>
          </w:p>
        </w:tc>
        <w:tc>
          <w:tcPr>
            <w:tcW w:w="0" w:type="auto"/>
          </w:tcPr>
          <w:p w14:paraId="3CD66758" w14:textId="155BE3A5"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13.6 ± 2.3</w:t>
            </w:r>
          </w:p>
        </w:tc>
        <w:tc>
          <w:tcPr>
            <w:tcW w:w="0" w:type="auto"/>
          </w:tcPr>
          <w:p w14:paraId="084766A6"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 ± 17</w:t>
            </w:r>
          </w:p>
        </w:tc>
        <w:tc>
          <w:tcPr>
            <w:tcW w:w="0" w:type="auto"/>
          </w:tcPr>
          <w:p w14:paraId="3639B35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16.9 ± 6.9</w:t>
            </w:r>
          </w:p>
        </w:tc>
        <w:tc>
          <w:tcPr>
            <w:tcW w:w="0" w:type="auto"/>
          </w:tcPr>
          <w:p w14:paraId="5EA0E91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16.6 ± 3.3</w:t>
            </w:r>
          </w:p>
        </w:tc>
        <w:tc>
          <w:tcPr>
            <w:tcW w:w="0" w:type="auto"/>
          </w:tcPr>
          <w:p w14:paraId="5E1A055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18 ± 19</w:t>
            </w:r>
          </w:p>
        </w:tc>
        <w:tc>
          <w:tcPr>
            <w:tcW w:w="0" w:type="auto"/>
            <w:vAlign w:val="bottom"/>
          </w:tcPr>
          <w:p w14:paraId="274AF3F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373.2 ± 174.8</w:t>
            </w:r>
          </w:p>
        </w:tc>
        <w:tc>
          <w:tcPr>
            <w:tcW w:w="0" w:type="auto"/>
            <w:vAlign w:val="bottom"/>
          </w:tcPr>
          <w:p w14:paraId="017DB754"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337.4 ± 90.1</w:t>
            </w:r>
          </w:p>
        </w:tc>
        <w:tc>
          <w:tcPr>
            <w:tcW w:w="0" w:type="auto"/>
            <w:vAlign w:val="bottom"/>
          </w:tcPr>
          <w:p w14:paraId="4EEEC344"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44 ± 16</w:t>
            </w:r>
          </w:p>
        </w:tc>
      </w:tr>
      <w:tr w:rsidR="003C4AF0" w:rsidRPr="0016185B" w14:paraId="2042AF5C" w14:textId="77777777" w:rsidTr="004E4C11">
        <w:tc>
          <w:tcPr>
            <w:tcW w:w="0" w:type="auto"/>
          </w:tcPr>
          <w:p w14:paraId="1DEB4649"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G_cing_post_l</w:t>
            </w:r>
            <w:proofErr w:type="spellEnd"/>
          </w:p>
        </w:tc>
        <w:tc>
          <w:tcPr>
            <w:tcW w:w="0" w:type="auto"/>
          </w:tcPr>
          <w:p w14:paraId="65F41C1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31.6 ± 4.8</w:t>
            </w:r>
          </w:p>
        </w:tc>
        <w:tc>
          <w:tcPr>
            <w:tcW w:w="0" w:type="auto"/>
          </w:tcPr>
          <w:p w14:paraId="60E743D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28.2 ± 1.8</w:t>
            </w:r>
          </w:p>
        </w:tc>
        <w:tc>
          <w:tcPr>
            <w:tcW w:w="0" w:type="auto"/>
          </w:tcPr>
          <w:p w14:paraId="2322C85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 ± 16</w:t>
            </w:r>
          </w:p>
        </w:tc>
        <w:tc>
          <w:tcPr>
            <w:tcW w:w="0" w:type="auto"/>
          </w:tcPr>
          <w:p w14:paraId="086C18F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14.0 ± 4.8</w:t>
            </w:r>
          </w:p>
        </w:tc>
        <w:tc>
          <w:tcPr>
            <w:tcW w:w="0" w:type="auto"/>
          </w:tcPr>
          <w:p w14:paraId="36062BB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11.9 ± 1.5</w:t>
            </w:r>
          </w:p>
        </w:tc>
        <w:tc>
          <w:tcPr>
            <w:tcW w:w="0" w:type="auto"/>
          </w:tcPr>
          <w:p w14:paraId="25C72A7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23 ± 13</w:t>
            </w:r>
          </w:p>
        </w:tc>
        <w:tc>
          <w:tcPr>
            <w:tcW w:w="0" w:type="auto"/>
          </w:tcPr>
          <w:p w14:paraId="64B44EF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17.9 ± 8.1</w:t>
            </w:r>
          </w:p>
        </w:tc>
        <w:tc>
          <w:tcPr>
            <w:tcW w:w="0" w:type="auto"/>
          </w:tcPr>
          <w:p w14:paraId="744788F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14.0 ± 2.2</w:t>
            </w:r>
          </w:p>
        </w:tc>
        <w:tc>
          <w:tcPr>
            <w:tcW w:w="0" w:type="auto"/>
          </w:tcPr>
          <w:p w14:paraId="775D6C80"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30 ± 18</w:t>
            </w:r>
          </w:p>
        </w:tc>
        <w:tc>
          <w:tcPr>
            <w:tcW w:w="0" w:type="auto"/>
            <w:vAlign w:val="bottom"/>
          </w:tcPr>
          <w:p w14:paraId="56185A84"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395.9 ± 203.0</w:t>
            </w:r>
          </w:p>
        </w:tc>
        <w:tc>
          <w:tcPr>
            <w:tcW w:w="0" w:type="auto"/>
            <w:vAlign w:val="bottom"/>
          </w:tcPr>
          <w:p w14:paraId="7F55691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291.8 ± 50.0</w:t>
            </w:r>
          </w:p>
        </w:tc>
        <w:tc>
          <w:tcPr>
            <w:tcW w:w="0" w:type="auto"/>
            <w:vAlign w:val="bottom"/>
          </w:tcPr>
          <w:p w14:paraId="0AACBFB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37 ± 33</w:t>
            </w:r>
          </w:p>
        </w:tc>
      </w:tr>
      <w:tr w:rsidR="003C4AF0" w:rsidRPr="0016185B" w14:paraId="045A6C39" w14:textId="77777777" w:rsidTr="004E4C11">
        <w:tc>
          <w:tcPr>
            <w:tcW w:w="0" w:type="auto"/>
          </w:tcPr>
          <w:p w14:paraId="394E2FE5"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Putamen_l</w:t>
            </w:r>
            <w:proofErr w:type="spellEnd"/>
          </w:p>
        </w:tc>
        <w:tc>
          <w:tcPr>
            <w:tcW w:w="0" w:type="auto"/>
          </w:tcPr>
          <w:p w14:paraId="0790250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32.7 ± 5.6</w:t>
            </w:r>
          </w:p>
        </w:tc>
        <w:tc>
          <w:tcPr>
            <w:tcW w:w="0" w:type="auto"/>
          </w:tcPr>
          <w:p w14:paraId="3FE875C6"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28.1 ± 2.1</w:t>
            </w:r>
          </w:p>
        </w:tc>
        <w:tc>
          <w:tcPr>
            <w:tcW w:w="0" w:type="auto"/>
          </w:tcPr>
          <w:p w14:paraId="53FB01A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18 ± 18</w:t>
            </w:r>
          </w:p>
        </w:tc>
        <w:tc>
          <w:tcPr>
            <w:tcW w:w="0" w:type="auto"/>
          </w:tcPr>
          <w:p w14:paraId="5F7C0E08"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14.4 ± 5.6</w:t>
            </w:r>
          </w:p>
        </w:tc>
        <w:tc>
          <w:tcPr>
            <w:tcW w:w="0" w:type="auto"/>
          </w:tcPr>
          <w:p w14:paraId="35332DF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13.0 ± 1.7</w:t>
            </w:r>
          </w:p>
        </w:tc>
        <w:tc>
          <w:tcPr>
            <w:tcW w:w="0" w:type="auto"/>
          </w:tcPr>
          <w:p w14:paraId="0777F7AA"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35 ± 27</w:t>
            </w:r>
          </w:p>
        </w:tc>
        <w:tc>
          <w:tcPr>
            <w:tcW w:w="0" w:type="auto"/>
          </w:tcPr>
          <w:p w14:paraId="2064E37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17.9 ± 7.7</w:t>
            </w:r>
          </w:p>
        </w:tc>
        <w:tc>
          <w:tcPr>
            <w:tcW w:w="0" w:type="auto"/>
          </w:tcPr>
          <w:p w14:paraId="59761FB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15.3 ± 2.5</w:t>
            </w:r>
          </w:p>
        </w:tc>
        <w:tc>
          <w:tcPr>
            <w:tcW w:w="0" w:type="auto"/>
          </w:tcPr>
          <w:p w14:paraId="23ACB6F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41 ± 28</w:t>
            </w:r>
          </w:p>
        </w:tc>
        <w:tc>
          <w:tcPr>
            <w:tcW w:w="0" w:type="auto"/>
            <w:vAlign w:val="bottom"/>
          </w:tcPr>
          <w:p w14:paraId="33F497C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397.8 ± 190.2</w:t>
            </w:r>
          </w:p>
        </w:tc>
        <w:tc>
          <w:tcPr>
            <w:tcW w:w="0" w:type="auto"/>
            <w:vAlign w:val="bottom"/>
          </w:tcPr>
          <w:p w14:paraId="4970341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318.9 ± 63.3</w:t>
            </w:r>
          </w:p>
        </w:tc>
        <w:tc>
          <w:tcPr>
            <w:tcW w:w="0" w:type="auto"/>
            <w:vAlign w:val="bottom"/>
          </w:tcPr>
          <w:p w14:paraId="708A4A8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55 ± 27</w:t>
            </w:r>
          </w:p>
        </w:tc>
      </w:tr>
      <w:tr w:rsidR="003C4AF0" w:rsidRPr="0016185B" w14:paraId="3CD406A8" w14:textId="77777777" w:rsidTr="004E4C11">
        <w:tc>
          <w:tcPr>
            <w:tcW w:w="0" w:type="auto"/>
          </w:tcPr>
          <w:p w14:paraId="1BF68354"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Thalamus_l</w:t>
            </w:r>
            <w:proofErr w:type="spellEnd"/>
          </w:p>
        </w:tc>
        <w:tc>
          <w:tcPr>
            <w:tcW w:w="0" w:type="auto"/>
          </w:tcPr>
          <w:p w14:paraId="5B18DEF8"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32.8 ± 6.9</w:t>
            </w:r>
          </w:p>
        </w:tc>
        <w:tc>
          <w:tcPr>
            <w:tcW w:w="0" w:type="auto"/>
          </w:tcPr>
          <w:p w14:paraId="642EA56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28.6 ± 1.9</w:t>
            </w:r>
          </w:p>
        </w:tc>
        <w:tc>
          <w:tcPr>
            <w:tcW w:w="0" w:type="auto"/>
          </w:tcPr>
          <w:p w14:paraId="6C8D8F4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19 ± 19</w:t>
            </w:r>
          </w:p>
        </w:tc>
        <w:tc>
          <w:tcPr>
            <w:tcW w:w="0" w:type="auto"/>
          </w:tcPr>
          <w:p w14:paraId="0DBD9B17"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13.1 ± 3.7</w:t>
            </w:r>
          </w:p>
        </w:tc>
        <w:tc>
          <w:tcPr>
            <w:tcW w:w="0" w:type="auto"/>
          </w:tcPr>
          <w:p w14:paraId="3DF3792D"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12.9 ± 1.4</w:t>
            </w:r>
          </w:p>
        </w:tc>
        <w:tc>
          <w:tcPr>
            <w:tcW w:w="0" w:type="auto"/>
          </w:tcPr>
          <w:p w14:paraId="407C998D"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18 ± 10</w:t>
            </w:r>
          </w:p>
        </w:tc>
        <w:tc>
          <w:tcPr>
            <w:tcW w:w="0" w:type="auto"/>
          </w:tcPr>
          <w:p w14:paraId="071B86C6"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16.2 ± 6.1</w:t>
            </w:r>
          </w:p>
        </w:tc>
        <w:tc>
          <w:tcPr>
            <w:tcW w:w="0" w:type="auto"/>
          </w:tcPr>
          <w:p w14:paraId="460E178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15.2 ± 2.0</w:t>
            </w:r>
          </w:p>
        </w:tc>
        <w:tc>
          <w:tcPr>
            <w:tcW w:w="0" w:type="auto"/>
          </w:tcPr>
          <w:p w14:paraId="25A92EFF"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23 ± 14</w:t>
            </w:r>
          </w:p>
        </w:tc>
        <w:tc>
          <w:tcPr>
            <w:tcW w:w="0" w:type="auto"/>
            <w:vAlign w:val="bottom"/>
          </w:tcPr>
          <w:p w14:paraId="667CB2C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366.7 ± 164.4</w:t>
            </w:r>
          </w:p>
        </w:tc>
        <w:tc>
          <w:tcPr>
            <w:tcW w:w="0" w:type="auto"/>
            <w:vAlign w:val="bottom"/>
          </w:tcPr>
          <w:p w14:paraId="58E30A01"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320.4 ± 86.9</w:t>
            </w:r>
          </w:p>
        </w:tc>
        <w:tc>
          <w:tcPr>
            <w:tcW w:w="0" w:type="auto"/>
            <w:vAlign w:val="bottom"/>
          </w:tcPr>
          <w:p w14:paraId="1903AB6C"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41 ± 24</w:t>
            </w:r>
          </w:p>
        </w:tc>
      </w:tr>
      <w:tr w:rsidR="003C4AF0" w:rsidRPr="0016185B" w14:paraId="723015D6" w14:textId="77777777" w:rsidTr="004E4C11">
        <w:tc>
          <w:tcPr>
            <w:tcW w:w="0" w:type="auto"/>
          </w:tcPr>
          <w:p w14:paraId="2D102C41" w14:textId="77777777" w:rsidR="003C4AF0" w:rsidRPr="0016185B" w:rsidRDefault="003C4AF0" w:rsidP="003C4AF0">
            <w:pPr>
              <w:spacing w:after="160" w:line="276" w:lineRule="auto"/>
              <w:jc w:val="both"/>
              <w:rPr>
                <w:rFonts w:asciiTheme="majorHAnsi" w:hAnsiTheme="majorHAnsi" w:cstheme="majorHAnsi"/>
                <w:sz w:val="20"/>
                <w:szCs w:val="12"/>
              </w:rPr>
            </w:pPr>
            <w:proofErr w:type="spellStart"/>
            <w:r w:rsidRPr="0016185B">
              <w:rPr>
                <w:rFonts w:asciiTheme="majorHAnsi" w:hAnsiTheme="majorHAnsi" w:cstheme="majorHAnsi"/>
                <w:sz w:val="20"/>
                <w:szCs w:val="12"/>
              </w:rPr>
              <w:t>Cerebellum_l</w:t>
            </w:r>
            <w:proofErr w:type="spellEnd"/>
          </w:p>
        </w:tc>
        <w:tc>
          <w:tcPr>
            <w:tcW w:w="0" w:type="auto"/>
          </w:tcPr>
          <w:p w14:paraId="607E8F8E"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32.6 ± 5.4</w:t>
            </w:r>
          </w:p>
        </w:tc>
        <w:tc>
          <w:tcPr>
            <w:tcW w:w="0" w:type="auto"/>
          </w:tcPr>
          <w:p w14:paraId="7256218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28.0 ± 1.9</w:t>
            </w:r>
          </w:p>
        </w:tc>
        <w:tc>
          <w:tcPr>
            <w:tcW w:w="0" w:type="auto"/>
          </w:tcPr>
          <w:p w14:paraId="6D5174A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17 ± 18</w:t>
            </w:r>
          </w:p>
        </w:tc>
        <w:tc>
          <w:tcPr>
            <w:tcW w:w="0" w:type="auto"/>
          </w:tcPr>
          <w:p w14:paraId="68F47265"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14.5 ± 3.3</w:t>
            </w:r>
          </w:p>
        </w:tc>
        <w:tc>
          <w:tcPr>
            <w:tcW w:w="0" w:type="auto"/>
          </w:tcPr>
          <w:p w14:paraId="04D57D2A"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12.6 ± 2.3</w:t>
            </w:r>
          </w:p>
        </w:tc>
        <w:tc>
          <w:tcPr>
            <w:tcW w:w="0" w:type="auto"/>
          </w:tcPr>
          <w:p w14:paraId="0D2F5A06"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16 ± 13</w:t>
            </w:r>
          </w:p>
        </w:tc>
        <w:tc>
          <w:tcPr>
            <w:tcW w:w="0" w:type="auto"/>
          </w:tcPr>
          <w:p w14:paraId="6C9D60A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18.4 ± 5.8</w:t>
            </w:r>
          </w:p>
        </w:tc>
        <w:tc>
          <w:tcPr>
            <w:tcW w:w="0" w:type="auto"/>
          </w:tcPr>
          <w:p w14:paraId="6C91197D"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15.0 ± 3.5</w:t>
            </w:r>
          </w:p>
        </w:tc>
        <w:tc>
          <w:tcPr>
            <w:tcW w:w="0" w:type="auto"/>
          </w:tcPr>
          <w:p w14:paraId="158BCD52"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21 ± 18</w:t>
            </w:r>
          </w:p>
        </w:tc>
        <w:tc>
          <w:tcPr>
            <w:tcW w:w="0" w:type="auto"/>
            <w:vAlign w:val="bottom"/>
          </w:tcPr>
          <w:p w14:paraId="2F506E79"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406.7 ± 164.5</w:t>
            </w:r>
          </w:p>
        </w:tc>
        <w:tc>
          <w:tcPr>
            <w:tcW w:w="0" w:type="auto"/>
            <w:vAlign w:val="bottom"/>
          </w:tcPr>
          <w:p w14:paraId="3BAAEDD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310.2 ± 77.9</w:t>
            </w:r>
          </w:p>
        </w:tc>
        <w:tc>
          <w:tcPr>
            <w:tcW w:w="0" w:type="auto"/>
            <w:vAlign w:val="bottom"/>
          </w:tcPr>
          <w:p w14:paraId="277297A3" w14:textId="77777777" w:rsidR="003C4AF0" w:rsidRPr="0016185B" w:rsidRDefault="003C4AF0" w:rsidP="003C4AF0">
            <w:pPr>
              <w:spacing w:after="160" w:line="276" w:lineRule="auto"/>
              <w:jc w:val="both"/>
              <w:rPr>
                <w:rFonts w:asciiTheme="majorHAnsi" w:hAnsiTheme="majorHAnsi" w:cstheme="majorHAnsi"/>
                <w:sz w:val="20"/>
                <w:szCs w:val="12"/>
              </w:rPr>
            </w:pPr>
            <w:r w:rsidRPr="0016185B">
              <w:rPr>
                <w:rFonts w:asciiTheme="majorHAnsi" w:hAnsiTheme="majorHAnsi" w:cstheme="majorHAnsi"/>
                <w:sz w:val="20"/>
                <w:szCs w:val="12"/>
              </w:rPr>
              <w:t>48 ± 20</w:t>
            </w:r>
          </w:p>
        </w:tc>
      </w:tr>
    </w:tbl>
    <w:p w14:paraId="2B2E622E" w14:textId="77777777" w:rsidR="000A0AA6" w:rsidRPr="0016185B" w:rsidRDefault="000A0AA6" w:rsidP="003C4AF0">
      <w:pPr>
        <w:spacing w:after="0" w:line="276" w:lineRule="auto"/>
        <w:jc w:val="both"/>
        <w:rPr>
          <w:rFonts w:asciiTheme="majorHAnsi" w:eastAsiaTheme="minorEastAsia" w:hAnsiTheme="majorHAnsi" w:cstheme="majorHAnsi"/>
          <w:b/>
          <w:bCs/>
          <w:sz w:val="20"/>
          <w:szCs w:val="20"/>
        </w:rPr>
      </w:pPr>
    </w:p>
    <w:p w14:paraId="39C2B9D7" w14:textId="3B27D55E" w:rsidR="003C4AF0" w:rsidRPr="0016185B" w:rsidRDefault="003C4AF0" w:rsidP="003C4AF0">
      <w:pPr>
        <w:spacing w:after="0" w:line="276" w:lineRule="auto"/>
        <w:jc w:val="both"/>
        <w:rPr>
          <w:rFonts w:asciiTheme="majorHAnsi" w:eastAsiaTheme="minorEastAsia" w:hAnsiTheme="majorHAnsi" w:cstheme="majorHAnsi"/>
          <w:sz w:val="20"/>
          <w:szCs w:val="20"/>
        </w:rPr>
      </w:pPr>
      <w:r w:rsidRPr="0016185B">
        <w:rPr>
          <w:rFonts w:asciiTheme="majorHAnsi" w:eastAsiaTheme="minorEastAsia" w:hAnsiTheme="majorHAnsi" w:cstheme="majorHAnsi"/>
          <w:b/>
          <w:bCs/>
          <w:sz w:val="20"/>
          <w:szCs w:val="20"/>
        </w:rPr>
        <w:t>Supplement Table 2:</w:t>
      </w:r>
      <w:r w:rsidRPr="0016185B">
        <w:rPr>
          <w:rFonts w:asciiTheme="majorHAnsi" w:eastAsiaTheme="minorEastAsia" w:hAnsiTheme="majorHAnsi" w:cstheme="majorHAnsi"/>
          <w:sz w:val="20"/>
          <w:szCs w:val="20"/>
        </w:rPr>
        <w:t xml:space="preserve"> Permeability–surface area and fractional uptake rate parameters calculated from [</w:t>
      </w:r>
      <w:r w:rsidRPr="0016185B">
        <w:rPr>
          <w:rFonts w:asciiTheme="majorHAnsi" w:eastAsiaTheme="minorEastAsia" w:hAnsiTheme="majorHAnsi" w:cstheme="majorHAnsi"/>
          <w:sz w:val="20"/>
          <w:szCs w:val="20"/>
          <w:vertAlign w:val="superscript"/>
        </w:rPr>
        <w:t>13</w:t>
      </w:r>
      <w:proofErr w:type="gramStart"/>
      <w:r w:rsidRPr="0016185B">
        <w:rPr>
          <w:rFonts w:asciiTheme="majorHAnsi" w:eastAsiaTheme="minorEastAsia" w:hAnsiTheme="majorHAnsi" w:cstheme="majorHAnsi"/>
          <w:sz w:val="20"/>
          <w:szCs w:val="20"/>
        </w:rPr>
        <w:t>N]</w:t>
      </w:r>
      <w:r w:rsidR="000A0AA6" w:rsidRPr="0016185B">
        <w:rPr>
          <w:rFonts w:asciiTheme="majorHAnsi" w:eastAsiaTheme="minorEastAsia" w:hAnsiTheme="majorHAnsi" w:cstheme="majorHAnsi"/>
          <w:sz w:val="20"/>
          <w:szCs w:val="20"/>
        </w:rPr>
        <w:t>NH</w:t>
      </w:r>
      <w:proofErr w:type="gramEnd"/>
      <w:r w:rsidR="000A0AA6" w:rsidRPr="0016185B">
        <w:rPr>
          <w:rFonts w:asciiTheme="majorHAnsi" w:eastAsiaTheme="minorEastAsia" w:hAnsiTheme="majorHAnsi" w:cstheme="majorHAnsi"/>
          <w:sz w:val="20"/>
          <w:szCs w:val="20"/>
          <w:vertAlign w:val="subscript"/>
        </w:rPr>
        <w:t>3</w:t>
      </w:r>
      <w:r w:rsidR="000A0AA6" w:rsidRPr="0016185B">
        <w:rPr>
          <w:rFonts w:asciiTheme="majorHAnsi" w:eastAsiaTheme="minorEastAsia" w:hAnsiTheme="majorHAnsi" w:cstheme="majorHAnsi"/>
          <w:sz w:val="20"/>
          <w:szCs w:val="20"/>
        </w:rPr>
        <w:t xml:space="preserve"> </w:t>
      </w:r>
      <w:r w:rsidRPr="0016185B">
        <w:rPr>
          <w:rFonts w:asciiTheme="majorHAnsi" w:eastAsiaTheme="minorEastAsia" w:hAnsiTheme="majorHAnsi" w:cstheme="majorHAnsi"/>
          <w:sz w:val="20"/>
          <w:szCs w:val="20"/>
        </w:rPr>
        <w:t xml:space="preserve">model parameters from subjects 1-5. </w:t>
      </w:r>
    </w:p>
    <w:p w14:paraId="10AD465D" w14:textId="4D74CD83" w:rsidR="00B22E13" w:rsidRPr="0016185B" w:rsidRDefault="00B22E13" w:rsidP="00B22E13">
      <w:pPr>
        <w:pStyle w:val="BodyText"/>
        <w:rPr>
          <w:rFonts w:asciiTheme="majorHAnsi" w:hAnsiTheme="majorHAnsi" w:cstheme="majorHAnsi"/>
          <w:szCs w:val="20"/>
        </w:rPr>
      </w:pPr>
      <w:r w:rsidRPr="0016185B">
        <w:rPr>
          <w:rFonts w:asciiTheme="majorHAnsi" w:hAnsiTheme="majorHAnsi" w:cstheme="majorHAnsi"/>
          <w:szCs w:val="20"/>
        </w:rPr>
        <w:t xml:space="preserve">The table provides model parameters for test (S1) &amp; retest (S2) scans for grey matter and selected regions of interest (ROIs). The table presents estimates of </w:t>
      </w:r>
      <w:r w:rsidRPr="0016185B">
        <w:rPr>
          <w:rFonts w:asciiTheme="majorHAnsi" w:hAnsiTheme="majorHAnsi" w:cstheme="majorHAnsi"/>
        </w:rPr>
        <w:t>PS</w:t>
      </w:r>
      <w:r w:rsidRPr="0016185B">
        <w:rPr>
          <w:rFonts w:asciiTheme="majorHAnsi" w:hAnsiTheme="majorHAnsi" w:cstheme="majorHAnsi"/>
          <w:vertAlign w:val="subscript"/>
        </w:rPr>
        <w:t>BBB</w:t>
      </w:r>
      <w:r w:rsidRPr="0016185B">
        <w:rPr>
          <w:rFonts w:asciiTheme="majorHAnsi" w:hAnsiTheme="majorHAnsi" w:cstheme="majorHAnsi"/>
        </w:rPr>
        <w:t xml:space="preserve"> (flow independent permeability-surface area product of the blood brain barrier to [</w:t>
      </w:r>
      <w:r w:rsidRPr="0016185B">
        <w:rPr>
          <w:rFonts w:asciiTheme="majorHAnsi" w:hAnsiTheme="majorHAnsi" w:cstheme="majorHAnsi"/>
          <w:vertAlign w:val="superscript"/>
        </w:rPr>
        <w:t>13</w:t>
      </w:r>
      <w:r w:rsidRPr="0016185B">
        <w:rPr>
          <w:rFonts w:asciiTheme="majorHAnsi" w:hAnsiTheme="majorHAnsi" w:cstheme="majorHAnsi"/>
        </w:rPr>
        <w:t xml:space="preserve">N]ammonia); </w:t>
      </w:r>
      <w:proofErr w:type="spellStart"/>
      <w:r w:rsidRPr="0016185B">
        <w:rPr>
          <w:rFonts w:asciiTheme="majorHAnsi" w:hAnsiTheme="majorHAnsi" w:cstheme="majorHAnsi"/>
        </w:rPr>
        <w:t>Kmet</w:t>
      </w:r>
      <w:proofErr w:type="spellEnd"/>
      <w:r w:rsidRPr="0016185B">
        <w:rPr>
          <w:rFonts w:asciiTheme="majorHAnsi" w:hAnsiTheme="majorHAnsi" w:cstheme="majorHAnsi"/>
        </w:rPr>
        <w:t xml:space="preserve"> (net metabolic clearance of [</w:t>
      </w:r>
      <w:r w:rsidRPr="0016185B">
        <w:rPr>
          <w:rFonts w:asciiTheme="majorHAnsi" w:hAnsiTheme="majorHAnsi" w:cstheme="majorHAnsi"/>
          <w:vertAlign w:val="superscript"/>
        </w:rPr>
        <w:t>13</w:t>
      </w:r>
      <w:r w:rsidRPr="0016185B">
        <w:rPr>
          <w:rFonts w:asciiTheme="majorHAnsi" w:hAnsiTheme="majorHAnsi" w:cstheme="majorHAnsi"/>
        </w:rPr>
        <w:t>N]ammonia in blood into intracellular [</w:t>
      </w:r>
      <w:r w:rsidRPr="0016185B">
        <w:rPr>
          <w:rFonts w:asciiTheme="majorHAnsi" w:hAnsiTheme="majorHAnsi" w:cstheme="majorHAnsi"/>
          <w:vertAlign w:val="superscript"/>
        </w:rPr>
        <w:t>13</w:t>
      </w:r>
      <w:r w:rsidRPr="0016185B">
        <w:rPr>
          <w:rFonts w:asciiTheme="majorHAnsi" w:hAnsiTheme="majorHAnsi" w:cstheme="majorHAnsi"/>
        </w:rPr>
        <w:t xml:space="preserve">N]glutamine), </w:t>
      </w:r>
      <w:proofErr w:type="spellStart"/>
      <w:r w:rsidRPr="0016185B">
        <w:rPr>
          <w:rFonts w:asciiTheme="majorHAnsi" w:hAnsiTheme="majorHAnsi" w:cstheme="majorHAnsi"/>
        </w:rPr>
        <w:t>PSmet</w:t>
      </w:r>
      <w:proofErr w:type="spellEnd"/>
      <w:r w:rsidRPr="0016185B">
        <w:rPr>
          <w:rFonts w:asciiTheme="majorHAnsi" w:hAnsiTheme="majorHAnsi" w:cstheme="majorHAnsi"/>
        </w:rPr>
        <w:t xml:space="preserve"> (flow-independent permeability-surface area product of conversion of ammonia to intracellular glutamine) and CMRA (cerebral metabolic rate of ammonia).</w:t>
      </w:r>
      <w:r w:rsidRPr="0016185B">
        <w:rPr>
          <w:rFonts w:asciiTheme="majorHAnsi" w:hAnsiTheme="majorHAnsi" w:cstheme="majorHAnsi"/>
          <w:szCs w:val="20"/>
        </w:rPr>
        <w:t>Data are presented as mean ± standard deviation for grey matter and the left (l) lingual gyrus (</w:t>
      </w:r>
      <w:proofErr w:type="spellStart"/>
      <w:r w:rsidRPr="0016185B">
        <w:rPr>
          <w:rFonts w:asciiTheme="majorHAnsi" w:hAnsiTheme="majorHAnsi" w:cstheme="majorHAnsi"/>
          <w:szCs w:val="20"/>
        </w:rPr>
        <w:t>OL_ling_G</w:t>
      </w:r>
      <w:proofErr w:type="spellEnd"/>
      <w:r w:rsidRPr="0016185B">
        <w:rPr>
          <w:rFonts w:asciiTheme="majorHAnsi" w:hAnsiTheme="majorHAnsi" w:cstheme="majorHAnsi"/>
          <w:szCs w:val="20"/>
        </w:rPr>
        <w:t>), posterior cingulate gyrus (</w:t>
      </w:r>
      <w:proofErr w:type="spellStart"/>
      <w:r w:rsidRPr="0016185B">
        <w:rPr>
          <w:rFonts w:asciiTheme="majorHAnsi" w:hAnsiTheme="majorHAnsi" w:cstheme="majorHAnsi"/>
          <w:szCs w:val="20"/>
        </w:rPr>
        <w:t>G_cing_post</w:t>
      </w:r>
      <w:proofErr w:type="spellEnd"/>
      <w:r w:rsidRPr="0016185B">
        <w:rPr>
          <w:rFonts w:asciiTheme="majorHAnsi" w:hAnsiTheme="majorHAnsi" w:cstheme="majorHAnsi"/>
          <w:szCs w:val="20"/>
        </w:rPr>
        <w:t>), putamen, thalamus, and cerebellum.</w:t>
      </w:r>
    </w:p>
    <w:p w14:paraId="2403F6D1" w14:textId="0DF4B1DA" w:rsidR="00B22E13" w:rsidRPr="0016185B" w:rsidRDefault="00B22E13">
      <w:pPr>
        <w:rPr>
          <w:rFonts w:asciiTheme="majorHAnsi" w:hAnsiTheme="majorHAnsi" w:cstheme="majorHAnsi"/>
        </w:rPr>
        <w:sectPr w:rsidR="00B22E13" w:rsidRPr="0016185B" w:rsidSect="00760C51">
          <w:pgSz w:w="16838" w:h="11906" w:orient="landscape"/>
          <w:pgMar w:top="1440" w:right="1440" w:bottom="1440" w:left="1440" w:header="708" w:footer="708" w:gutter="0"/>
          <w:cols w:space="708"/>
          <w:docGrid w:linePitch="360"/>
        </w:sectPr>
      </w:pPr>
    </w:p>
    <w:p w14:paraId="6B99803D" w14:textId="7AFBAC0A" w:rsidR="00657364" w:rsidRPr="0016185B" w:rsidRDefault="00657364" w:rsidP="00995C27">
      <w:pPr>
        <w:pStyle w:val="Revision"/>
        <w:spacing w:after="160" w:line="259" w:lineRule="auto"/>
        <w:rPr>
          <w:rFonts w:asciiTheme="majorHAnsi" w:hAnsiTheme="majorHAnsi" w:cstheme="majorHAnsi"/>
        </w:rPr>
      </w:pPr>
    </w:p>
    <w:p w14:paraId="23E67F4D" w14:textId="0C6DFDD2" w:rsidR="00A776E9" w:rsidRPr="0016185B" w:rsidRDefault="00E050A6" w:rsidP="00A776E9">
      <w:pPr>
        <w:rPr>
          <w:rFonts w:asciiTheme="majorHAnsi" w:hAnsiTheme="majorHAnsi" w:cstheme="majorHAnsi"/>
        </w:rPr>
      </w:pPr>
      <w:r w:rsidRPr="0016185B">
        <w:rPr>
          <w:rFonts w:asciiTheme="majorHAnsi" w:hAnsiTheme="majorHAnsi" w:cstheme="majorHAnsi"/>
          <w:noProof/>
        </w:rPr>
        <w:drawing>
          <wp:inline distT="0" distB="0" distL="0" distR="0" wp14:anchorId="53852C82" wp14:editId="3672407E">
            <wp:extent cx="5730240" cy="2854960"/>
            <wp:effectExtent l="0" t="0" r="0" b="2540"/>
            <wp:docPr id="31" name="Picture 1" descr="Supp Fig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Supp Figure 2"/>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240" cy="2854960"/>
                    </a:xfrm>
                    <a:prstGeom prst="rect">
                      <a:avLst/>
                    </a:prstGeom>
                    <a:noFill/>
                    <a:ln>
                      <a:noFill/>
                    </a:ln>
                  </pic:spPr>
                </pic:pic>
              </a:graphicData>
            </a:graphic>
          </wp:inline>
        </w:drawing>
      </w:r>
    </w:p>
    <w:p w14:paraId="674F61C1" w14:textId="44C771D4" w:rsidR="00A776E9" w:rsidRPr="0016185B" w:rsidRDefault="00954F07" w:rsidP="00A776E9">
      <w:pPr>
        <w:rPr>
          <w:rFonts w:asciiTheme="majorHAnsi" w:hAnsiTheme="majorHAnsi" w:cstheme="majorHAnsi"/>
          <w:sz w:val="20"/>
          <w:szCs w:val="20"/>
        </w:rPr>
      </w:pPr>
      <w:r w:rsidRPr="0016185B">
        <w:rPr>
          <w:rFonts w:asciiTheme="majorHAnsi" w:hAnsiTheme="majorHAnsi" w:cstheme="majorHAnsi"/>
          <w:b/>
          <w:bCs/>
          <w:sz w:val="20"/>
          <w:szCs w:val="20"/>
        </w:rPr>
        <w:t>Supplement Figure 2:</w:t>
      </w:r>
      <w:r w:rsidRPr="0016185B">
        <w:rPr>
          <w:rFonts w:asciiTheme="majorHAnsi" w:hAnsiTheme="majorHAnsi" w:cstheme="majorHAnsi"/>
          <w:sz w:val="20"/>
          <w:szCs w:val="20"/>
        </w:rPr>
        <w:t xml:space="preserve"> Cerebral blood flow (CBF) Time-Activity Curve (TAC) data &amp; fits. </w:t>
      </w:r>
      <w:r w:rsidR="00A776E9" w:rsidRPr="0016185B">
        <w:rPr>
          <w:rFonts w:asciiTheme="majorHAnsi" w:hAnsiTheme="majorHAnsi" w:cstheme="majorHAnsi"/>
          <w:sz w:val="20"/>
          <w:szCs w:val="20"/>
        </w:rPr>
        <w:t xml:space="preserve">Symbols show TAC data points from water PET scans, lines model fits. A: TAC and model fits from subject 1 for grey matter (circle), left </w:t>
      </w:r>
      <w:proofErr w:type="spellStart"/>
      <w:r w:rsidR="00A776E9" w:rsidRPr="0016185B">
        <w:rPr>
          <w:rFonts w:asciiTheme="majorHAnsi" w:hAnsiTheme="majorHAnsi" w:cstheme="majorHAnsi"/>
          <w:sz w:val="20"/>
          <w:szCs w:val="20"/>
        </w:rPr>
        <w:t>orbitolateral</w:t>
      </w:r>
      <w:proofErr w:type="spellEnd"/>
      <w:r w:rsidR="00A776E9" w:rsidRPr="0016185B">
        <w:rPr>
          <w:rFonts w:asciiTheme="majorHAnsi" w:hAnsiTheme="majorHAnsi" w:cstheme="majorHAnsi"/>
          <w:sz w:val="20"/>
          <w:szCs w:val="20"/>
        </w:rPr>
        <w:t xml:space="preserve"> lingual gyrus (square), left posterior cingulate gyrus (diamond), left putamen (up triangle), left thalamus (star) and left cerebellum (down triangle). B: TACs and model fits for grey matter in subjects 1-8 (colour coded). Solid symbols and solid lines show scan 1, open symbols and dashed lines scan 2.</w:t>
      </w:r>
    </w:p>
    <w:p w14:paraId="0FEF5CF7" w14:textId="3E3A5CF8" w:rsidR="00A776E9" w:rsidRPr="0016185B" w:rsidRDefault="00A776E9">
      <w:pPr>
        <w:rPr>
          <w:rFonts w:asciiTheme="majorHAnsi" w:hAnsiTheme="majorHAnsi" w:cstheme="majorHAnsi"/>
        </w:rPr>
      </w:pPr>
    </w:p>
    <w:p w14:paraId="011DEE20" w14:textId="77777777" w:rsidR="00B55702" w:rsidRPr="0016185B" w:rsidRDefault="00B55702">
      <w:pPr>
        <w:rPr>
          <w:rFonts w:asciiTheme="majorHAnsi" w:hAnsiTheme="majorHAnsi" w:cstheme="majorHAnsi"/>
        </w:rPr>
      </w:pPr>
    </w:p>
    <w:p w14:paraId="1408BD4B" w14:textId="77777777" w:rsidR="00B55702" w:rsidRPr="0016185B" w:rsidRDefault="00B55702">
      <w:pPr>
        <w:rPr>
          <w:rFonts w:asciiTheme="majorHAnsi" w:hAnsiTheme="majorHAnsi" w:cstheme="majorHAnsi"/>
        </w:rPr>
      </w:pPr>
    </w:p>
    <w:p w14:paraId="11744B14" w14:textId="3266A736" w:rsidR="00B55702" w:rsidRPr="0016185B" w:rsidRDefault="00B55702">
      <w:pPr>
        <w:rPr>
          <w:rFonts w:asciiTheme="majorHAnsi" w:hAnsiTheme="majorHAnsi" w:cstheme="majorHAnsi"/>
        </w:rPr>
      </w:pPr>
    </w:p>
    <w:p w14:paraId="6E48EE78" w14:textId="37D8C116" w:rsidR="00B55702" w:rsidRPr="0016185B" w:rsidRDefault="00B55702">
      <w:pPr>
        <w:rPr>
          <w:rFonts w:asciiTheme="majorHAnsi" w:hAnsiTheme="majorHAnsi" w:cstheme="majorHAnsi"/>
        </w:rPr>
        <w:sectPr w:rsidR="00B55702" w:rsidRPr="0016185B" w:rsidSect="00760C51">
          <w:pgSz w:w="11906" w:h="16838"/>
          <w:pgMar w:top="1440" w:right="1440" w:bottom="1440" w:left="1440" w:header="708" w:footer="708" w:gutter="0"/>
          <w:cols w:space="708"/>
          <w:docGrid w:linePitch="360"/>
        </w:sectPr>
      </w:pPr>
    </w:p>
    <w:p w14:paraId="6B3589CD" w14:textId="7F57AAFE" w:rsidR="00A659E1" w:rsidRPr="0016185B" w:rsidRDefault="00995C27">
      <w:pPr>
        <w:rPr>
          <w:rFonts w:asciiTheme="majorHAnsi" w:hAnsiTheme="majorHAnsi" w:cstheme="majorHAnsi"/>
        </w:rPr>
      </w:pPr>
      <w:r w:rsidRPr="0016185B">
        <w:rPr>
          <w:rFonts w:asciiTheme="majorHAnsi" w:hAnsiTheme="majorHAnsi" w:cstheme="majorHAnsi"/>
          <w:noProof/>
          <w:lang w:val="en-US"/>
        </w:rPr>
        <w:lastRenderedPageBreak/>
        <w:drawing>
          <wp:anchor distT="0" distB="0" distL="114300" distR="114300" simplePos="0" relativeHeight="251660288" behindDoc="0" locked="0" layoutInCell="1" allowOverlap="1" wp14:anchorId="4DB96E4B" wp14:editId="6147D852">
            <wp:simplePos x="0" y="0"/>
            <wp:positionH relativeFrom="column">
              <wp:posOffset>1158875</wp:posOffset>
            </wp:positionH>
            <wp:positionV relativeFrom="paragraph">
              <wp:posOffset>-1730375</wp:posOffset>
            </wp:positionV>
            <wp:extent cx="3428365" cy="6203950"/>
            <wp:effectExtent l="9208" t="0" r="9842" b="9843"/>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 Figure 3 ALT.jpg"/>
                    <pic:cNvPicPr/>
                  </pic:nvPicPr>
                  <pic:blipFill rotWithShape="1">
                    <a:blip r:embed="rId15" cstate="print">
                      <a:extLst>
                        <a:ext uri="{28A0092B-C50C-407E-A947-70E740481C1C}">
                          <a14:useLocalDpi xmlns:a14="http://schemas.microsoft.com/office/drawing/2010/main" val="0"/>
                        </a:ext>
                      </a:extLst>
                    </a:blip>
                    <a:srcRect t="9037" b="10572"/>
                    <a:stretch/>
                  </pic:blipFill>
                  <pic:spPr bwMode="auto">
                    <a:xfrm rot="5400000">
                      <a:off x="0" y="0"/>
                      <a:ext cx="3428365" cy="620395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0493B8C0" w14:textId="07445956" w:rsidR="00B33C7B" w:rsidRPr="0016185B" w:rsidRDefault="00B33C7B" w:rsidP="00B33C7B">
      <w:pPr>
        <w:rPr>
          <w:rFonts w:asciiTheme="majorHAnsi" w:hAnsiTheme="majorHAnsi" w:cstheme="majorHAnsi"/>
          <w:sz w:val="20"/>
          <w:szCs w:val="20"/>
        </w:rPr>
      </w:pPr>
      <w:r w:rsidRPr="0016185B">
        <w:rPr>
          <w:rFonts w:asciiTheme="majorHAnsi" w:hAnsiTheme="majorHAnsi" w:cstheme="majorHAnsi"/>
          <w:b/>
          <w:bCs/>
          <w:sz w:val="20"/>
          <w:szCs w:val="20"/>
        </w:rPr>
        <w:t>Supplement Figure 3.</w:t>
      </w:r>
      <w:r w:rsidRPr="0016185B">
        <w:rPr>
          <w:rFonts w:asciiTheme="majorHAnsi" w:hAnsiTheme="majorHAnsi" w:cstheme="majorHAnsi"/>
          <w:sz w:val="20"/>
          <w:szCs w:val="20"/>
        </w:rPr>
        <w:t xml:space="preserve"> Graphical representation of best model choice for each of the 78 ROIs for each subject and scan. Regions are represented by rows, and four candidate models are shown as columns. Best model choice, shown in black, is defined by the model fit with the lowest Akaike Information Criterion, within each region (for each subject and scan), with least favoured model show in white. Model K1 is the irreversible 1TCM, K1-2 is the reversible 1TCM, K1-3 is the irreversible 2TCM, and K1-4 is the reversible 2TCM. All candidate models included a blood fraction as a free parameter. Most subjects show model K1-2 (reversible 1TCM) as the most favourable model across the majority of regions. Subjects 2 and 5 showed more regions favouring the irreversible 2TCM (K1-3) in their second scans, but this was not observed in their first.</w:t>
      </w:r>
    </w:p>
    <w:p w14:paraId="7686EEB5" w14:textId="7FA98599" w:rsidR="00B33C7B" w:rsidRPr="0016185B" w:rsidRDefault="00B33C7B">
      <w:pPr>
        <w:rPr>
          <w:rStyle w:val="CommentReference"/>
          <w:rFonts w:asciiTheme="majorHAnsi" w:hAnsiTheme="majorHAnsi" w:cstheme="majorHAnsi"/>
        </w:rPr>
      </w:pPr>
      <w:r w:rsidRPr="0016185B">
        <w:rPr>
          <w:rStyle w:val="CommentReference"/>
          <w:rFonts w:asciiTheme="majorHAnsi" w:hAnsiTheme="majorHAnsi" w:cstheme="majorHAnsi"/>
        </w:rPr>
        <w:br w:type="page"/>
      </w:r>
    </w:p>
    <w:p w14:paraId="59B6EDCF" w14:textId="77777777" w:rsidR="00F36201" w:rsidRPr="0016185B" w:rsidRDefault="00F36201" w:rsidP="00B33C7B">
      <w:pPr>
        <w:rPr>
          <w:rFonts w:asciiTheme="majorHAnsi" w:hAnsiTheme="majorHAnsi" w:cstheme="majorHAnsi"/>
        </w:rPr>
      </w:pPr>
    </w:p>
    <w:p w14:paraId="2956D42C" w14:textId="77777777" w:rsidR="00F36201" w:rsidRPr="0016185B" w:rsidRDefault="00F36201">
      <w:pPr>
        <w:pStyle w:val="Heading1"/>
        <w:rPr>
          <w:rFonts w:asciiTheme="majorHAnsi" w:hAnsiTheme="majorHAnsi" w:cstheme="majorHAnsi"/>
        </w:rPr>
      </w:pPr>
    </w:p>
    <w:p w14:paraId="398AFBCC" w14:textId="77777777" w:rsidR="0057061F" w:rsidRPr="0016185B" w:rsidRDefault="00F36201" w:rsidP="0057061F">
      <w:pPr>
        <w:pStyle w:val="EndNoteBibliographyTitle"/>
        <w:rPr>
          <w:rFonts w:asciiTheme="majorHAnsi" w:hAnsiTheme="majorHAnsi" w:cstheme="majorHAnsi"/>
          <w:b/>
        </w:rPr>
      </w:pPr>
      <w:r w:rsidRPr="0016185B">
        <w:rPr>
          <w:rFonts w:asciiTheme="majorHAnsi" w:hAnsiTheme="majorHAnsi" w:cstheme="majorHAnsi"/>
        </w:rPr>
        <w:fldChar w:fldCharType="begin"/>
      </w:r>
      <w:r w:rsidRPr="0016185B">
        <w:rPr>
          <w:rFonts w:asciiTheme="majorHAnsi" w:hAnsiTheme="majorHAnsi" w:cstheme="majorHAnsi"/>
        </w:rPr>
        <w:instrText xml:space="preserve"> ADDIN EN.REFLIST </w:instrText>
      </w:r>
      <w:r w:rsidRPr="0016185B">
        <w:rPr>
          <w:rFonts w:asciiTheme="majorHAnsi" w:hAnsiTheme="majorHAnsi" w:cstheme="majorHAnsi"/>
        </w:rPr>
        <w:fldChar w:fldCharType="separate"/>
      </w:r>
      <w:r w:rsidR="0057061F" w:rsidRPr="0016185B">
        <w:rPr>
          <w:rFonts w:asciiTheme="majorHAnsi" w:hAnsiTheme="majorHAnsi" w:cstheme="majorHAnsi"/>
          <w:b/>
        </w:rPr>
        <w:t>References</w:t>
      </w:r>
    </w:p>
    <w:p w14:paraId="76A99797" w14:textId="77777777" w:rsidR="0057061F" w:rsidRPr="0016185B" w:rsidRDefault="0057061F" w:rsidP="0057061F">
      <w:pPr>
        <w:pStyle w:val="EndNoteBibliographyTitle"/>
        <w:rPr>
          <w:rFonts w:asciiTheme="majorHAnsi" w:hAnsiTheme="majorHAnsi" w:cstheme="majorHAnsi"/>
          <w:b/>
        </w:rPr>
      </w:pPr>
    </w:p>
    <w:p w14:paraId="5DFAD466"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 Gluck MR, Thomas RG, Davis KL, Haroutunian V. Implications for altered glutamate and GABA metabolism in the dorsolateral prefrontal cortex of aged schizophrenic patients. Am J Psychiatry. 2002;159(7):1165-73. doi:10.1176/appi.ajp.159.7.1165.</w:t>
      </w:r>
    </w:p>
    <w:p w14:paraId="599F8ADD"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 Burbaeva G, Boksha IS, Turishcheva MS, Vorobyeva EA, Savushkina OK, Tereshkina EB. Glutamine synthetase and glutamate dehydrogenase in the prefrontal cortex of patients with schizophrenia. Prog Neuropsychopharmacol Biol Psychiatry. 2003;27(4):675-80. doi:10.1016/s0278-5846(03)00078-2.</w:t>
      </w:r>
    </w:p>
    <w:p w14:paraId="6AADA44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3. Prabakaran S, Swatton JE, Ryan MM, Huffaker SJ, Huang JT, Griffin JL et al. Mitochondrial dysfunction in schizophrenia: evidence for compromised brain metabolism and oxidative stress. Mol Psychiatry. 2004;9(7):684-97, 43. doi:10.1038/sj.mp.4001511.</w:t>
      </w:r>
    </w:p>
    <w:p w14:paraId="13B4D964"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4. Bruneau EG, McCullumsmith RE, Haroutunian V, Davis KL, Meador-Woodruff JH. Increased expression of glutaminase and glutamine synthetase mRNA in the thalamus in schizophrenia. Schizophr Res. 2005;75(1):27-34. doi:10.1016/j.schres.2004.12.012.</w:t>
      </w:r>
    </w:p>
    <w:p w14:paraId="766FED19"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5. Toro CT, Hallak JE, Dunham JS, Deakin JF. Glial fibrillary acidic protein and glutamine synthetase in subregions of prefrontal cortex in schizophrenia and mood disorder. Neurosci Lett. 2006;404(3):276-81. doi:10.1016/j.neulet.2006.05.067.</w:t>
      </w:r>
    </w:p>
    <w:p w14:paraId="51F1A26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6. Burbaeva G, Boksha IS, Tereshkina EB, Savushkina OK, Starodubtseva LI, Turishcheva MS et al. Systemic neurochemical alterations in schizophrenic brain: glutamate metabolism in focus. Neurochem Res. 2007;32(9):1434-44. doi:10.1007/s11064-007-9328-7.</w:t>
      </w:r>
    </w:p>
    <w:p w14:paraId="0FA19621"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7. Steffek AE, McCullumsmith RE, Haroutunian V, Meador-Woodruff JH. Cortical expression of glial fibrillary acidic protein and glutamine synthetase is decreased in schizophrenia. Schizophr Res. 2008;103(1-3):71-82. doi:10.1016/j.schres.2008.04.032.</w:t>
      </w:r>
    </w:p>
    <w:p w14:paraId="0E4A954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8. Martins-de-Souza D, Schmitt A, Roder R, Lebar M, Schneider-Axmann T, Falkai P et al. Sex-specific proteome differences in the anterior cingulate cortex of schizophrenia. J Psychiatr Res. 2010;44(14):989-91. doi:10.1016/j.jpsychires.2010.03.003.</w:t>
      </w:r>
    </w:p>
    <w:p w14:paraId="10055FFE"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9. Katsel P, Byne W, Roussos P, Tan W, Siever L, Haroutunian V. Astrocyte and glutamate markers in the superficial, deep, and white matter layers of the anterior cingulate gyrus in schizophrenia. Neuropsychopharmacology. 2011;36(6):1171-7. doi:10.1038/npp.2010.252.</w:t>
      </w:r>
    </w:p>
    <w:p w14:paraId="30A4E9DB"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10. Zhang L, Verwer RWH, Lucassen PJ, Huitinga I, Swaab DF. Prefrontal cortex alterations in glia gene expression in schizophrenia with and without suicide. J Psychiatr Res. 2020;121:31-8. doi:10.1016/j.jpsychires.2019.11.002.</w:t>
      </w:r>
    </w:p>
    <w:p w14:paraId="2C0F40E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11. Choudary PV, Molnar M, Evans SJ, Tomita H, Li JZ, Vawter MP et al. Altered cortical glutamatergic and GABAergic signal transmission with glial involvement in depression. Proc Natl Acad Sci U S A. 2005;102(43):15653-8. doi:10.1073/pnas.0507901102.</w:t>
      </w:r>
    </w:p>
    <w:p w14:paraId="787B86B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12. Kim S, Choi KH, Baykiz AF, Gershenfeld HK. Suicide candidate genes associated with bipolar disorder and schizophrenia: an exploratory gene expression profiling analysis of post-mortem prefrontal cortex. BMC Genomics. 2007;8:413. doi:10.1186/1471-2164-8-413.</w:t>
      </w:r>
    </w:p>
    <w:p w14:paraId="77BED9C7"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13. Karolewicz B, Szebeni K, Gilmore T, Maciag D, Stockmeier CA, Ordway GA. Elevated levels of NR2A and PSD-95 in the lateral amygdala in depression. Int J Neuropsychopharmacol. 2009;12(2):143-53. doi:10.1017/S1461145708008985.</w:t>
      </w:r>
    </w:p>
    <w:p w14:paraId="24A2611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14. Sequeira A, Mamdani F, Ernst C, Vawter MP, Bunney WE, Lebel V et al. Global brain gene expression analysis links glutamatergic and GABAergic alterations to suicide and major depression. PLoS One. 2009;4(8):e6585. doi:10.1371/journal.pone.0006585.</w:t>
      </w:r>
    </w:p>
    <w:p w14:paraId="74C1827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15. Klempan TA, Sequeira A, Canetti L, Lalovic A, Ernst C, ffrench-Mullen J et al. Altered expression of genes involved in ATP biosynthesis and GABAergic neurotransmission in the ventral prefrontal cortex of suicides with and without major depression. Mol Psychiatry. 2009;14(2):175-89. doi:10.1038/sj.mp.4002110.</w:t>
      </w:r>
    </w:p>
    <w:p w14:paraId="190F7223"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16. Kekesi KA, Juhasz G, Simor A, Gulyassy P, Szego EM, Hunyadi-Gulyas E et al. Altered functional protein networks in the prefrontal cortex and amygdala of victims of suicide. PLoS One. 2012;7(12):e50532. doi:10.1371/journal.pone.0050532.</w:t>
      </w:r>
    </w:p>
    <w:p w14:paraId="4AF6E46C"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17. Chandley MJ, Szebeni K, Szebeni A, Crawford J, Stockmeier CA, Turecki G et al. Gene expression deficits in pontine locus coeruleus astrocytes in men with major depressive disorder. J Psychiatry Neurosci. 2013;38(4):276-84. doi:10.1503/jpn.120110.</w:t>
      </w:r>
    </w:p>
    <w:p w14:paraId="5EFEE45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18. Zhao J, Verwer RW, van Wamelen DJ, Qi XR, Gao SF, Lucassen PJ et al. Prefrontal changes in the glutamate-glutamine cycle and neuronal/glial glutamate transporters in depression with and without suicide. J Psychiatr Res. 2016;82:8-15. doi:10.1016/j.jpsychires.2016.06.017.</w:t>
      </w:r>
    </w:p>
    <w:p w14:paraId="024C8C1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19. Bernard R, Kerman IA, Thompson RC, Jones EG, Bunney WE, Barchas JD et al. Altered expression of glutamate signaling, growth factor, and glia genes in the locus coeruleus of patients with major depression. Mol Psychiatry. 2011;16(6):634-46. doi:10.1038/mp.2010.44.</w:t>
      </w:r>
    </w:p>
    <w:p w14:paraId="74D7044B"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20. Shimmura C, Suzuki K, Iwata Y, Tsuchiya KJ, Ohno K, Matsuzaki H et al. Enzymes in the glutamate-glutamine cycle in the anterior cingulate cortex in postmortem brain of subjects with autism. Mol Autism. 2013;4(1):6. doi:10.1186/2040-2392-4-6.</w:t>
      </w:r>
    </w:p>
    <w:p w14:paraId="03BD4F26"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21. van der Hel WS, Notenboom RG, Bos IW, van Rijen PC, van Veelen CW, de Graan PN. Reduced glutamine synthetase in hippocampal areas with neuron loss in temporal lobe epilepsy. Neurology. 2005;64(2):326-33. doi:10.1212/01.WNL.0000149636.44660.99.</w:t>
      </w:r>
    </w:p>
    <w:p w14:paraId="32933527"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22. Eid T, Lee TS, Wang Y, Perez E, Drummond J, Lauritzen F et al. Gene expression of glutamate metabolizing enzymes in the hippocampal formation in human temporal lobe epilepsy. Epilepsia. 2013;54(2):228-38. doi:10.1111/epi.12008.</w:t>
      </w:r>
    </w:p>
    <w:p w14:paraId="0DDBAD23"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23. Matsuda-Matsumoto H, Iwazaki T, Kashem MA, Harper C, Matsumoto I. Differential protein expression profiles in the hippocampus of human alcoholics. Neurochem Int. 2007;51(6-7):370-6. doi:10.1016/j.neuint.2007.04.001.</w:t>
      </w:r>
    </w:p>
    <w:p w14:paraId="132F86D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24. Miguel-Hidalgo JJ, Waltzer R, Whittom AA, Austin MC, Rajkowska G, Stockmeier CA. Glial and glutamatergic markers in depression, alcoholism, and their comorbidity. J Affect Disord. 2010;127(1-3):230-40. doi:10.1016/j.jad.2010.06.003.</w:t>
      </w:r>
    </w:p>
    <w:p w14:paraId="704F7011"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25. Carter CJ. Glutamine synthetase activity in Huntington's disease. Life Sci. 1982;31(11):1151-9. doi:10.1016/0024-3205(82)90090-x.</w:t>
      </w:r>
    </w:p>
    <w:p w14:paraId="0902CA5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26. Burbaeva G, Boksha IS, Tereshkina EB, Savushkina OK, Starodubtseva LI, Turishcheva MS. Glutamate metabolizing enzymes in prefrontal cortex of Alzheimer's disease patients. Neurochem Res. 2005;30(11):1443-51. doi:10.1007/s11064-005-8654-x.</w:t>
      </w:r>
    </w:p>
    <w:p w14:paraId="788FE28C"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27. Lavoie J, Giguere JF, Layrargues GP, Butterworth RF. Activities of neuronal and astrocytic marker enzymes in autopsied brain tissue from patients with hepatic encephalopathy. Metab Brain Dis. 1987;2(4):283-90. doi:10.1007/bf00999698.</w:t>
      </w:r>
    </w:p>
    <w:p w14:paraId="7F541CF9"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28. Cooper AJ. 13N as a tracer for studying glutamate metabolism. Neurochem Int. 2011;59(4):456-64. doi:10.1016/j.neuint.2010.11.011.</w:t>
      </w:r>
    </w:p>
    <w:p w14:paraId="0053EA39" w14:textId="77777777" w:rsidR="0057061F" w:rsidRPr="0016185B" w:rsidRDefault="0057061F" w:rsidP="0057061F">
      <w:pPr>
        <w:pStyle w:val="EndNoteBibliography"/>
        <w:rPr>
          <w:rFonts w:asciiTheme="majorHAnsi" w:hAnsiTheme="majorHAnsi" w:cstheme="majorHAnsi"/>
        </w:rPr>
      </w:pPr>
      <w:r w:rsidRPr="0016185B">
        <w:rPr>
          <w:rFonts w:asciiTheme="majorHAnsi" w:hAnsiTheme="majorHAnsi" w:cstheme="majorHAnsi"/>
        </w:rPr>
        <w:t>29. Keiding S, Sorensen M, Bender D, Munk OL, Ott P, Vilstrup H. Brain metabolism of 13N-ammonia during acute hepatic encephalopathy in cirrhosis measured by positron emission tomography. Hepatology. 2006;43(1):42-50. doi:10.1002/hep.21001.</w:t>
      </w:r>
    </w:p>
    <w:p w14:paraId="4C780A7D" w14:textId="6759EFDD" w:rsidR="0049746D" w:rsidRPr="0016185B" w:rsidRDefault="00F36201" w:rsidP="00995C27">
      <w:pPr>
        <w:pStyle w:val="Heading1"/>
        <w:rPr>
          <w:rFonts w:asciiTheme="majorHAnsi" w:hAnsiTheme="majorHAnsi" w:cstheme="majorHAnsi"/>
        </w:rPr>
      </w:pPr>
      <w:r w:rsidRPr="0016185B">
        <w:rPr>
          <w:rFonts w:asciiTheme="majorHAnsi" w:hAnsiTheme="majorHAnsi" w:cstheme="majorHAnsi"/>
        </w:rPr>
        <w:fldChar w:fldCharType="end"/>
      </w:r>
    </w:p>
    <w:sectPr w:rsidR="0049746D" w:rsidRPr="0016185B" w:rsidSect="00B33C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D42B15" w14:textId="77777777" w:rsidR="00315F49" w:rsidRDefault="00315F49" w:rsidP="00315F49">
      <w:pPr>
        <w:spacing w:after="0" w:line="240" w:lineRule="auto"/>
      </w:pPr>
      <w:r>
        <w:separator/>
      </w:r>
    </w:p>
  </w:endnote>
  <w:endnote w:type="continuationSeparator" w:id="0">
    <w:p w14:paraId="0A6FF08F" w14:textId="77777777" w:rsidR="00315F49" w:rsidRDefault="00315F49" w:rsidP="00315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Times New Roman"/>
    <w:panose1 w:val="02020400000000000000"/>
    <w:charset w:val="80"/>
    <w:family w:val="roman"/>
    <w:pitch w:val="variable"/>
    <w:sig w:usb0="800002E7" w:usb1="2AC7FCFF" w:usb2="00000012" w:usb3="00000000" w:csb0="0002009F" w:csb1="00000000"/>
  </w:font>
  <w:font w:name="Segoe UI">
    <w:altName w:val="Times New Roman"/>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79F48" w14:textId="77777777" w:rsidR="00315F49" w:rsidRDefault="00315F49" w:rsidP="00716151">
    <w:pPr>
      <w:pStyle w:val="Footer"/>
      <w:framePr w:wrap="around" w:vAnchor="text" w:hAnchor="margin" w:xAlign="right" w:y="1"/>
      <w:rPr>
        <w:ins w:id="0" w:author="Alice Egerton" w:date="2020-04-01T12:15:00Z"/>
        <w:rStyle w:val="PageNumber"/>
      </w:rPr>
    </w:pPr>
    <w:ins w:id="1" w:author="Alice Egerton" w:date="2020-04-01T12:15:00Z">
      <w:r>
        <w:rPr>
          <w:rStyle w:val="PageNumber"/>
        </w:rPr>
        <w:fldChar w:fldCharType="begin"/>
      </w:r>
      <w:r>
        <w:rPr>
          <w:rStyle w:val="PageNumber"/>
        </w:rPr>
        <w:instrText xml:space="preserve">PAGE  </w:instrText>
      </w:r>
      <w:r>
        <w:rPr>
          <w:rStyle w:val="PageNumber"/>
        </w:rPr>
        <w:fldChar w:fldCharType="end"/>
      </w:r>
    </w:ins>
  </w:p>
  <w:p w14:paraId="422E05F7" w14:textId="77777777" w:rsidR="00315F49" w:rsidRDefault="00315F49">
    <w:pPr>
      <w:pStyle w:val="Footer"/>
      <w:ind w:right="360"/>
      <w:pPrChange w:id="2" w:author="Alice Egerton" w:date="2020-04-01T12:15: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618AD4" w14:textId="77777777" w:rsidR="00315F49" w:rsidRDefault="00315F49" w:rsidP="00716151">
    <w:pPr>
      <w:pStyle w:val="Footer"/>
      <w:framePr w:wrap="around" w:vAnchor="text" w:hAnchor="margin" w:xAlign="right" w:y="1"/>
      <w:rPr>
        <w:ins w:id="3" w:author="Alice Egerton" w:date="2020-04-01T12:15:00Z"/>
        <w:rStyle w:val="PageNumber"/>
      </w:rPr>
    </w:pPr>
    <w:ins w:id="4" w:author="Alice Egerton" w:date="2020-04-01T12:15:00Z">
      <w:r>
        <w:rPr>
          <w:rStyle w:val="PageNumber"/>
        </w:rPr>
        <w:fldChar w:fldCharType="begin"/>
      </w:r>
      <w:r>
        <w:rPr>
          <w:rStyle w:val="PageNumber"/>
        </w:rPr>
        <w:instrText xml:space="preserve">PAGE  </w:instrText>
      </w:r>
    </w:ins>
    <w:r>
      <w:rPr>
        <w:rStyle w:val="PageNumber"/>
      </w:rPr>
      <w:fldChar w:fldCharType="separate"/>
    </w:r>
    <w:r w:rsidR="00C25848">
      <w:rPr>
        <w:rStyle w:val="PageNumber"/>
        <w:noProof/>
      </w:rPr>
      <w:t>2</w:t>
    </w:r>
    <w:ins w:id="5" w:author="Alice Egerton" w:date="2020-04-01T12:15:00Z">
      <w:r>
        <w:rPr>
          <w:rStyle w:val="PageNumber"/>
        </w:rPr>
        <w:fldChar w:fldCharType="end"/>
      </w:r>
    </w:ins>
  </w:p>
  <w:p w14:paraId="283005F7" w14:textId="77777777" w:rsidR="00315F49" w:rsidRDefault="00315F49" w:rsidP="00315F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0BFCD8" w14:textId="77777777" w:rsidR="00315F49" w:rsidRDefault="00315F49" w:rsidP="00315F49">
      <w:pPr>
        <w:spacing w:after="0" w:line="240" w:lineRule="auto"/>
      </w:pPr>
      <w:r>
        <w:separator/>
      </w:r>
    </w:p>
  </w:footnote>
  <w:footnote w:type="continuationSeparator" w:id="0">
    <w:p w14:paraId="664B4DEF" w14:textId="77777777" w:rsidR="00315F49" w:rsidRDefault="00315F49" w:rsidP="00315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2307D" w14:textId="77777777" w:rsidR="00315F49" w:rsidRPr="0016185B" w:rsidRDefault="00315F49" w:rsidP="00315F49">
    <w:pPr>
      <w:spacing w:line="360" w:lineRule="auto"/>
      <w:jc w:val="both"/>
      <w:rPr>
        <w:rFonts w:asciiTheme="majorHAnsi" w:hAnsiTheme="majorHAnsi" w:cstheme="majorHAnsi"/>
        <w:sz w:val="20"/>
        <w:szCs w:val="20"/>
      </w:rPr>
    </w:pPr>
    <w:r w:rsidRPr="0016185B">
      <w:rPr>
        <w:rFonts w:asciiTheme="majorHAnsi" w:hAnsiTheme="majorHAnsi" w:cstheme="majorHAnsi"/>
        <w:sz w:val="20"/>
        <w:szCs w:val="20"/>
      </w:rPr>
      <w:t>Supplementary Information: Evaluation of [</w:t>
    </w:r>
    <w:r w:rsidRPr="0016185B">
      <w:rPr>
        <w:rFonts w:asciiTheme="majorHAnsi" w:hAnsiTheme="majorHAnsi" w:cstheme="majorHAnsi"/>
        <w:sz w:val="20"/>
        <w:szCs w:val="20"/>
        <w:vertAlign w:val="superscript"/>
      </w:rPr>
      <w:t>13</w:t>
    </w:r>
    <w:proofErr w:type="gramStart"/>
    <w:r w:rsidRPr="0016185B">
      <w:rPr>
        <w:rFonts w:asciiTheme="majorHAnsi" w:hAnsiTheme="majorHAnsi" w:cstheme="majorHAnsi"/>
        <w:sz w:val="20"/>
        <w:szCs w:val="20"/>
      </w:rPr>
      <w:t>N]ammonia</w:t>
    </w:r>
    <w:proofErr w:type="gramEnd"/>
    <w:r w:rsidRPr="0016185B">
      <w:rPr>
        <w:rFonts w:asciiTheme="majorHAnsi" w:hAnsiTheme="majorHAnsi" w:cstheme="majorHAnsi"/>
        <w:sz w:val="20"/>
        <w:szCs w:val="20"/>
      </w:rPr>
      <w:t xml:space="preserve"> positron emission tomography for quantifying glutamine synthetase activity in the human brain. </w:t>
    </w:r>
  </w:p>
  <w:p w14:paraId="5FDE82C1" w14:textId="77777777" w:rsidR="00315F49" w:rsidRDefault="00315F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552465"/>
    <w:multiLevelType w:val="hybridMultilevel"/>
    <w:tmpl w:val="11C27F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4A438CB"/>
    <w:multiLevelType w:val="hybridMultilevel"/>
    <w:tmpl w:val="193C69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ringerVancouverNumber&lt;/Style&gt;&lt;LeftDelim&gt;{&lt;/LeftDelim&gt;&lt;RightDelim&gt;}&lt;/RightDelim&gt;&lt;FontName&gt;Calibri&lt;/FontName&gt;&lt;FontSize&gt;10&lt;/FontSize&gt;&lt;ReflistTitle&gt;&lt;style face=&quot;bold&quot; size=&quot;11&quot;&gt;References&lt;/sty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d50fzv0xffezw6er92o525ei5v920tzerfd0&quot;&gt;My EndNote Library-Converted_2&lt;record-ids&gt;&lt;item&gt;1462&lt;/item&gt;&lt;/record-ids&gt;&lt;/item&gt;&lt;/Libraries&gt;"/>
  </w:docVars>
  <w:rsids>
    <w:rsidRoot w:val="001F23E0"/>
    <w:rsid w:val="0000637C"/>
    <w:rsid w:val="0001607B"/>
    <w:rsid w:val="000A0AA6"/>
    <w:rsid w:val="000A1762"/>
    <w:rsid w:val="000C766F"/>
    <w:rsid w:val="000F405E"/>
    <w:rsid w:val="00140081"/>
    <w:rsid w:val="0016185B"/>
    <w:rsid w:val="001F23E0"/>
    <w:rsid w:val="002251DD"/>
    <w:rsid w:val="002966E4"/>
    <w:rsid w:val="002B6301"/>
    <w:rsid w:val="00315F49"/>
    <w:rsid w:val="00373337"/>
    <w:rsid w:val="003C4AF0"/>
    <w:rsid w:val="00446A08"/>
    <w:rsid w:val="004521BE"/>
    <w:rsid w:val="0049175B"/>
    <w:rsid w:val="00492483"/>
    <w:rsid w:val="0049746D"/>
    <w:rsid w:val="004E4C11"/>
    <w:rsid w:val="005108CC"/>
    <w:rsid w:val="00557507"/>
    <w:rsid w:val="0057061F"/>
    <w:rsid w:val="00657364"/>
    <w:rsid w:val="00686234"/>
    <w:rsid w:val="0069780B"/>
    <w:rsid w:val="006B2DFB"/>
    <w:rsid w:val="00716AAB"/>
    <w:rsid w:val="0073654C"/>
    <w:rsid w:val="00751E46"/>
    <w:rsid w:val="00760C51"/>
    <w:rsid w:val="007D3EC0"/>
    <w:rsid w:val="00804423"/>
    <w:rsid w:val="0085739E"/>
    <w:rsid w:val="00861F08"/>
    <w:rsid w:val="00865D02"/>
    <w:rsid w:val="00931105"/>
    <w:rsid w:val="00954F07"/>
    <w:rsid w:val="00960A5C"/>
    <w:rsid w:val="00983091"/>
    <w:rsid w:val="009853C5"/>
    <w:rsid w:val="00995C27"/>
    <w:rsid w:val="009E3893"/>
    <w:rsid w:val="00A04A41"/>
    <w:rsid w:val="00A2169D"/>
    <w:rsid w:val="00A659E1"/>
    <w:rsid w:val="00A776E9"/>
    <w:rsid w:val="00AC0798"/>
    <w:rsid w:val="00AC23C7"/>
    <w:rsid w:val="00AD17D9"/>
    <w:rsid w:val="00AD3015"/>
    <w:rsid w:val="00B0636C"/>
    <w:rsid w:val="00B22E13"/>
    <w:rsid w:val="00B33C7B"/>
    <w:rsid w:val="00B42361"/>
    <w:rsid w:val="00B55702"/>
    <w:rsid w:val="00B6175A"/>
    <w:rsid w:val="00C07D0A"/>
    <w:rsid w:val="00C25848"/>
    <w:rsid w:val="00C43740"/>
    <w:rsid w:val="00C67333"/>
    <w:rsid w:val="00C674C0"/>
    <w:rsid w:val="00C83F45"/>
    <w:rsid w:val="00C952C1"/>
    <w:rsid w:val="00C9697B"/>
    <w:rsid w:val="00D46239"/>
    <w:rsid w:val="00DF610B"/>
    <w:rsid w:val="00E050A6"/>
    <w:rsid w:val="00E32336"/>
    <w:rsid w:val="00E42205"/>
    <w:rsid w:val="00E45AA7"/>
    <w:rsid w:val="00E65B70"/>
    <w:rsid w:val="00E7080E"/>
    <w:rsid w:val="00E712F0"/>
    <w:rsid w:val="00E71A91"/>
    <w:rsid w:val="00E72A57"/>
    <w:rsid w:val="00ED2ED6"/>
    <w:rsid w:val="00F36201"/>
    <w:rsid w:val="00F52003"/>
    <w:rsid w:val="00FE09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666EF8"/>
  <w15:docId w15:val="{EF3AAB6F-4C8D-3D49-ABE6-F6C1FF248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746D"/>
    <w:pPr>
      <w:keepNext/>
      <w:outlineLvl w:val="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F23E0"/>
    <w:pPr>
      <w:spacing w:after="0" w:line="240" w:lineRule="auto"/>
    </w:pPr>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3C4AF0"/>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776E9"/>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ED2E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ED6"/>
    <w:rPr>
      <w:rFonts w:ascii="Segoe UI" w:hAnsi="Segoe UI" w:cs="Segoe UI"/>
      <w:sz w:val="18"/>
      <w:szCs w:val="18"/>
    </w:rPr>
  </w:style>
  <w:style w:type="character" w:styleId="CommentReference">
    <w:name w:val="annotation reference"/>
    <w:basedOn w:val="DefaultParagraphFont"/>
    <w:uiPriority w:val="99"/>
    <w:semiHidden/>
    <w:unhideWhenUsed/>
    <w:rsid w:val="00A2169D"/>
    <w:rPr>
      <w:sz w:val="16"/>
      <w:szCs w:val="16"/>
    </w:rPr>
  </w:style>
  <w:style w:type="paragraph" w:styleId="CommentText">
    <w:name w:val="annotation text"/>
    <w:basedOn w:val="Normal"/>
    <w:link w:val="CommentTextChar"/>
    <w:uiPriority w:val="99"/>
    <w:semiHidden/>
    <w:unhideWhenUsed/>
    <w:rsid w:val="00A2169D"/>
    <w:pPr>
      <w:spacing w:line="240" w:lineRule="auto"/>
    </w:pPr>
    <w:rPr>
      <w:sz w:val="20"/>
      <w:szCs w:val="20"/>
    </w:rPr>
  </w:style>
  <w:style w:type="character" w:customStyle="1" w:styleId="CommentTextChar">
    <w:name w:val="Comment Text Char"/>
    <w:basedOn w:val="DefaultParagraphFont"/>
    <w:link w:val="CommentText"/>
    <w:uiPriority w:val="99"/>
    <w:semiHidden/>
    <w:rsid w:val="00A2169D"/>
    <w:rPr>
      <w:sz w:val="20"/>
      <w:szCs w:val="20"/>
    </w:rPr>
  </w:style>
  <w:style w:type="paragraph" w:styleId="CommentSubject">
    <w:name w:val="annotation subject"/>
    <w:basedOn w:val="CommentText"/>
    <w:next w:val="CommentText"/>
    <w:link w:val="CommentSubjectChar"/>
    <w:uiPriority w:val="99"/>
    <w:semiHidden/>
    <w:unhideWhenUsed/>
    <w:rsid w:val="00A2169D"/>
    <w:rPr>
      <w:b/>
      <w:bCs/>
    </w:rPr>
  </w:style>
  <w:style w:type="character" w:customStyle="1" w:styleId="CommentSubjectChar">
    <w:name w:val="Comment Subject Char"/>
    <w:basedOn w:val="CommentTextChar"/>
    <w:link w:val="CommentSubject"/>
    <w:uiPriority w:val="99"/>
    <w:semiHidden/>
    <w:rsid w:val="00A2169D"/>
    <w:rPr>
      <w:b/>
      <w:bCs/>
      <w:sz w:val="20"/>
      <w:szCs w:val="20"/>
    </w:rPr>
  </w:style>
  <w:style w:type="character" w:styleId="Strong">
    <w:name w:val="Strong"/>
    <w:basedOn w:val="DefaultParagraphFont"/>
    <w:uiPriority w:val="22"/>
    <w:qFormat/>
    <w:rsid w:val="00A2169D"/>
    <w:rPr>
      <w:b/>
      <w:bCs/>
    </w:rPr>
  </w:style>
  <w:style w:type="character" w:styleId="Emphasis">
    <w:name w:val="Emphasis"/>
    <w:basedOn w:val="DefaultParagraphFont"/>
    <w:uiPriority w:val="20"/>
    <w:qFormat/>
    <w:rsid w:val="00B55702"/>
    <w:rPr>
      <w:i/>
      <w:iCs/>
    </w:rPr>
  </w:style>
  <w:style w:type="paragraph" w:styleId="Revision">
    <w:name w:val="Revision"/>
    <w:hidden/>
    <w:uiPriority w:val="99"/>
    <w:semiHidden/>
    <w:rsid w:val="00557507"/>
    <w:pPr>
      <w:spacing w:after="0" w:line="240" w:lineRule="auto"/>
    </w:pPr>
  </w:style>
  <w:style w:type="character" w:customStyle="1" w:styleId="Heading1Char">
    <w:name w:val="Heading 1 Char"/>
    <w:basedOn w:val="DefaultParagraphFont"/>
    <w:link w:val="Heading1"/>
    <w:uiPriority w:val="9"/>
    <w:rsid w:val="0049746D"/>
  </w:style>
  <w:style w:type="paragraph" w:customStyle="1" w:styleId="EndNoteBibliographyTitle">
    <w:name w:val="EndNote Bibliography Title"/>
    <w:basedOn w:val="Normal"/>
    <w:link w:val="EndNoteBibliographyTitleChar"/>
    <w:rsid w:val="00F36201"/>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36201"/>
    <w:rPr>
      <w:rFonts w:ascii="Calibri" w:hAnsi="Calibri" w:cs="Calibri"/>
      <w:noProof/>
      <w:lang w:val="en-US"/>
    </w:rPr>
  </w:style>
  <w:style w:type="paragraph" w:customStyle="1" w:styleId="EndNoteBibliography">
    <w:name w:val="EndNote Bibliography"/>
    <w:basedOn w:val="Normal"/>
    <w:link w:val="EndNoteBibliographyChar"/>
    <w:rsid w:val="00F3620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36201"/>
    <w:rPr>
      <w:rFonts w:ascii="Calibri" w:hAnsi="Calibri" w:cs="Calibri"/>
      <w:noProof/>
      <w:lang w:val="en-US"/>
    </w:rPr>
  </w:style>
  <w:style w:type="paragraph" w:styleId="BodyText">
    <w:name w:val="Body Text"/>
    <w:basedOn w:val="Normal"/>
    <w:link w:val="BodyTextChar"/>
    <w:uiPriority w:val="99"/>
    <w:unhideWhenUsed/>
    <w:rsid w:val="00B22E13"/>
    <w:pPr>
      <w:spacing w:after="0" w:line="276" w:lineRule="auto"/>
      <w:jc w:val="both"/>
    </w:pPr>
    <w:rPr>
      <w:rFonts w:ascii="Helvetica" w:eastAsiaTheme="minorEastAsia" w:hAnsi="Helvetica" w:cs="Helvetica"/>
      <w:sz w:val="20"/>
      <w:szCs w:val="24"/>
    </w:rPr>
  </w:style>
  <w:style w:type="character" w:customStyle="1" w:styleId="BodyTextChar">
    <w:name w:val="Body Text Char"/>
    <w:basedOn w:val="DefaultParagraphFont"/>
    <w:link w:val="BodyText"/>
    <w:uiPriority w:val="99"/>
    <w:rsid w:val="00B22E13"/>
    <w:rPr>
      <w:rFonts w:ascii="Helvetica" w:eastAsiaTheme="minorEastAsia" w:hAnsi="Helvetica" w:cs="Helvetica"/>
      <w:sz w:val="20"/>
      <w:szCs w:val="24"/>
    </w:rPr>
  </w:style>
  <w:style w:type="paragraph" w:styleId="Footer">
    <w:name w:val="footer"/>
    <w:basedOn w:val="Normal"/>
    <w:link w:val="FooterChar"/>
    <w:uiPriority w:val="99"/>
    <w:unhideWhenUsed/>
    <w:rsid w:val="00315F4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15F49"/>
  </w:style>
  <w:style w:type="character" w:styleId="PageNumber">
    <w:name w:val="page number"/>
    <w:basedOn w:val="DefaultParagraphFont"/>
    <w:uiPriority w:val="99"/>
    <w:semiHidden/>
    <w:unhideWhenUsed/>
    <w:rsid w:val="00315F49"/>
  </w:style>
  <w:style w:type="paragraph" w:styleId="Header">
    <w:name w:val="header"/>
    <w:basedOn w:val="Normal"/>
    <w:link w:val="HeaderChar"/>
    <w:uiPriority w:val="99"/>
    <w:unhideWhenUsed/>
    <w:rsid w:val="00315F4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15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4731393">
      <w:bodyDiv w:val="1"/>
      <w:marLeft w:val="0"/>
      <w:marRight w:val="0"/>
      <w:marTop w:val="0"/>
      <w:marBottom w:val="0"/>
      <w:divBdr>
        <w:top w:val="none" w:sz="0" w:space="0" w:color="auto"/>
        <w:left w:val="none" w:sz="0" w:space="0" w:color="auto"/>
        <w:bottom w:val="none" w:sz="0" w:space="0" w:color="auto"/>
        <w:right w:val="none" w:sz="0" w:space="0" w:color="auto"/>
      </w:divBdr>
    </w:div>
    <w:div w:id="187873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90F2ECA569EC488FE1B6EF59247D8A" ma:contentTypeVersion="13" ma:contentTypeDescription="Create a new document." ma:contentTypeScope="" ma:versionID="6360c063eb9f6b693dec75bddc0fb197">
  <xsd:schema xmlns:xsd="http://www.w3.org/2001/XMLSchema" xmlns:xs="http://www.w3.org/2001/XMLSchema" xmlns:p="http://schemas.microsoft.com/office/2006/metadata/properties" xmlns:ns1="http://schemas.microsoft.com/sharepoint/v3" xmlns:ns3="80545e34-2c25-43b6-826b-2da9a1a25bb5" xmlns:ns4="7d1f0932-4085-4466-8da9-dc765d33f258" targetNamespace="http://schemas.microsoft.com/office/2006/metadata/properties" ma:root="true" ma:fieldsID="584e3e8756fd697ecd4a91b4e79b782c" ns1:_="" ns3:_="" ns4:_="">
    <xsd:import namespace="http://schemas.microsoft.com/sharepoint/v3"/>
    <xsd:import namespace="80545e34-2c25-43b6-826b-2da9a1a25bb5"/>
    <xsd:import namespace="7d1f0932-4085-4466-8da9-dc765d33f2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545e34-2c25-43b6-826b-2da9a1a25bb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1f0932-4085-4466-8da9-dc765d33f25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BD889-14C0-47D3-B0B6-A21B60259F0E}">
  <ds:schemaRefs>
    <ds:schemaRef ds:uri="http://schemas.microsoft.com/sharepoint/v3/contenttype/forms"/>
  </ds:schemaRefs>
</ds:datastoreItem>
</file>

<file path=customXml/itemProps2.xml><?xml version="1.0" encoding="utf-8"?>
<ds:datastoreItem xmlns:ds="http://schemas.openxmlformats.org/officeDocument/2006/customXml" ds:itemID="{C558062F-F642-4FB0-B14A-A58822BBF0D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13AD426-5005-4E63-9E99-51C334BB2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545e34-2c25-43b6-826b-2da9a1a25bb5"/>
    <ds:schemaRef ds:uri="7d1f0932-4085-4466-8da9-dc765d33f2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C2EAF35-4631-DC4E-93BD-F6AE965D8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5507</Words>
  <Characters>31396</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Egerton, Alice</dc:creator>
  <cp:keywords/>
  <dc:description/>
  <cp:lastModifiedBy>Egerton, Alice</cp:lastModifiedBy>
  <cp:revision>2</cp:revision>
  <cp:lastPrinted>2020-04-24T11:31:00Z</cp:lastPrinted>
  <dcterms:created xsi:type="dcterms:W3CDTF">2020-04-28T17:13:00Z</dcterms:created>
  <dcterms:modified xsi:type="dcterms:W3CDTF">2020-04-28T17:13:00Z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0x010100FF90F2ECA569EC488FE1B6EF59247D8A</vt:lpwstr>
  </property>
</Properties>
</file>