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63264" w14:textId="1C46D15D" w:rsidR="005F5E28" w:rsidRPr="001923A3" w:rsidRDefault="00F42F28" w:rsidP="001923A3">
      <w:pPr>
        <w:spacing w:line="240" w:lineRule="auto"/>
        <w:rPr>
          <w:sz w:val="28"/>
          <w:szCs w:val="28"/>
        </w:rPr>
      </w:pPr>
      <w:r w:rsidRPr="001923A3">
        <w:rPr>
          <w:sz w:val="28"/>
          <w:szCs w:val="28"/>
        </w:rPr>
        <w:t xml:space="preserve">Appendix </w:t>
      </w:r>
      <w:r w:rsidR="00F30CAB">
        <w:rPr>
          <w:sz w:val="28"/>
          <w:szCs w:val="28"/>
        </w:rPr>
        <w:t>A</w:t>
      </w:r>
      <w:r w:rsidRPr="001923A3">
        <w:rPr>
          <w:sz w:val="28"/>
          <w:szCs w:val="28"/>
        </w:rPr>
        <w:t xml:space="preserve">: </w:t>
      </w:r>
      <w:r w:rsidR="00136790" w:rsidRPr="001923A3">
        <w:rPr>
          <w:sz w:val="28"/>
          <w:szCs w:val="28"/>
        </w:rPr>
        <w:t>Supplementary Methods</w:t>
      </w:r>
    </w:p>
    <w:p w14:paraId="71B814F4" w14:textId="06C66F9A" w:rsidR="00654691" w:rsidRPr="00B55950" w:rsidRDefault="00B55950" w:rsidP="001923A3">
      <w:pPr>
        <w:spacing w:line="240" w:lineRule="auto"/>
        <w:rPr>
          <w:sz w:val="24"/>
          <w:szCs w:val="24"/>
        </w:rPr>
      </w:pPr>
      <w:bookmarkStart w:id="0" w:name="_Hlk135742834"/>
      <w:r w:rsidRPr="00B55950">
        <w:rPr>
          <w:sz w:val="24"/>
          <w:szCs w:val="24"/>
        </w:rPr>
        <w:t xml:space="preserve">Habitat Configuration influences mammal populations at a wider spatial extent than habitat composition: a meta-analysis of forest mammal datasets </w:t>
      </w:r>
    </w:p>
    <w:p w14:paraId="17A63598" w14:textId="0C3F0805" w:rsidR="00B55950" w:rsidRPr="00B55950" w:rsidRDefault="00B55950" w:rsidP="001923A3">
      <w:pPr>
        <w:spacing w:line="240" w:lineRule="auto"/>
        <w:rPr>
          <w:sz w:val="24"/>
          <w:szCs w:val="24"/>
        </w:rPr>
      </w:pPr>
      <w:r w:rsidRPr="00B55950">
        <w:rPr>
          <w:sz w:val="24"/>
          <w:szCs w:val="24"/>
        </w:rPr>
        <w:t>Landscape Ecology</w:t>
      </w:r>
    </w:p>
    <w:p w14:paraId="6C299317" w14:textId="058EAE8E" w:rsidR="00B55950" w:rsidRPr="00B55950" w:rsidRDefault="00B55950" w:rsidP="001923A3">
      <w:pPr>
        <w:spacing w:line="240" w:lineRule="auto"/>
        <w:rPr>
          <w:rFonts w:cstheme="minorHAnsi"/>
          <w:sz w:val="24"/>
          <w:szCs w:val="24"/>
          <w:vertAlign w:val="superscript"/>
        </w:rPr>
      </w:pPr>
      <w:r w:rsidRPr="00B55950">
        <w:rPr>
          <w:rFonts w:cstheme="minorHAnsi"/>
          <w:sz w:val="24"/>
          <w:szCs w:val="24"/>
        </w:rPr>
        <w:t xml:space="preserve">Nicholas W. Gengler </w:t>
      </w:r>
      <w:r w:rsidRPr="00B55950">
        <w:rPr>
          <w:rFonts w:cstheme="minorHAnsi"/>
          <w:sz w:val="24"/>
          <w:szCs w:val="24"/>
          <w:vertAlign w:val="superscript"/>
        </w:rPr>
        <w:t>1</w:t>
      </w:r>
      <w:r w:rsidRPr="00B55950">
        <w:rPr>
          <w:rFonts w:cstheme="minorHAnsi"/>
          <w:sz w:val="24"/>
          <w:szCs w:val="24"/>
        </w:rPr>
        <w:t xml:space="preserve">, Miguel A. Acevedo </w:t>
      </w:r>
      <w:r w:rsidRPr="00B55950">
        <w:rPr>
          <w:rFonts w:cstheme="minorHAnsi"/>
          <w:sz w:val="24"/>
          <w:szCs w:val="24"/>
          <w:vertAlign w:val="superscript"/>
        </w:rPr>
        <w:t>2</w:t>
      </w:r>
      <w:r w:rsidRPr="00B55950">
        <w:rPr>
          <w:rFonts w:cstheme="minorHAnsi"/>
          <w:sz w:val="24"/>
          <w:szCs w:val="24"/>
        </w:rPr>
        <w:t xml:space="preserve">, and Lyn C. Branch </w:t>
      </w:r>
      <w:r w:rsidRPr="00B55950">
        <w:rPr>
          <w:rFonts w:cstheme="minorHAnsi"/>
          <w:sz w:val="24"/>
          <w:szCs w:val="24"/>
          <w:vertAlign w:val="superscript"/>
        </w:rPr>
        <w:t>2</w:t>
      </w:r>
    </w:p>
    <w:p w14:paraId="35B49709" w14:textId="77777777" w:rsidR="00B55950" w:rsidRPr="00B55950" w:rsidRDefault="00B55950" w:rsidP="00B55950">
      <w:pPr>
        <w:jc w:val="both"/>
        <w:rPr>
          <w:rFonts w:cstheme="minorHAnsi"/>
          <w:bCs/>
          <w:sz w:val="24"/>
          <w:szCs w:val="24"/>
        </w:rPr>
      </w:pPr>
      <w:r w:rsidRPr="00B55950">
        <w:rPr>
          <w:rFonts w:cstheme="minorHAnsi"/>
          <w:bCs/>
          <w:sz w:val="24"/>
          <w:szCs w:val="24"/>
        </w:rPr>
        <w:t xml:space="preserve">1: University of Florida School of Natural Resources and Environment </w:t>
      </w:r>
    </w:p>
    <w:p w14:paraId="6C12F621" w14:textId="77777777" w:rsidR="00B55950" w:rsidRPr="00B55950" w:rsidRDefault="00B55950" w:rsidP="00B55950">
      <w:pPr>
        <w:jc w:val="both"/>
        <w:rPr>
          <w:rFonts w:cstheme="minorHAnsi"/>
          <w:bCs/>
          <w:sz w:val="24"/>
          <w:szCs w:val="24"/>
        </w:rPr>
      </w:pPr>
      <w:r w:rsidRPr="00B55950">
        <w:rPr>
          <w:rFonts w:cstheme="minorHAnsi"/>
          <w:bCs/>
          <w:sz w:val="24"/>
          <w:szCs w:val="24"/>
        </w:rPr>
        <w:t xml:space="preserve">2: University of Florida Department of Wildlife Ecology and Conservation </w:t>
      </w:r>
    </w:p>
    <w:p w14:paraId="2CB45199" w14:textId="004FBF9B" w:rsidR="00B55950" w:rsidRDefault="00B55950" w:rsidP="001923A3">
      <w:pPr>
        <w:spacing w:line="240" w:lineRule="auto"/>
        <w:rPr>
          <w:rFonts w:cstheme="minorHAnsi"/>
          <w:sz w:val="24"/>
          <w:szCs w:val="24"/>
        </w:rPr>
      </w:pPr>
      <w:r w:rsidRPr="00B55950">
        <w:rPr>
          <w:rFonts w:cstheme="minorHAnsi"/>
          <w:sz w:val="24"/>
          <w:szCs w:val="24"/>
        </w:rPr>
        <w:t xml:space="preserve">Corresponding author email: </w:t>
      </w:r>
      <w:hyperlink r:id="rId4" w:history="1">
        <w:r w:rsidR="00F835F4" w:rsidRPr="009D5140">
          <w:rPr>
            <w:rStyle w:val="Hyperlink"/>
            <w:rFonts w:cstheme="minorHAnsi"/>
            <w:sz w:val="24"/>
            <w:szCs w:val="24"/>
          </w:rPr>
          <w:t>genglernick81@gmail.com</w:t>
        </w:r>
      </w:hyperlink>
    </w:p>
    <w:p w14:paraId="5E4E460A" w14:textId="5D6247E7" w:rsidR="00F835F4" w:rsidRDefault="009E304E" w:rsidP="001923A3">
      <w:pPr>
        <w:spacing w:line="240" w:lineRule="auto"/>
        <w:rPr>
          <w:rFonts w:cstheme="minorHAnsi"/>
          <w:sz w:val="24"/>
          <w:szCs w:val="24"/>
        </w:rPr>
      </w:pPr>
      <w:r>
        <w:rPr>
          <w:rFonts w:cstheme="minorHAnsi"/>
          <w:sz w:val="24"/>
          <w:szCs w:val="24"/>
        </w:rPr>
        <w:t xml:space="preserve">This appendix provides greater detail on the methods used in the study that could be helpful in replicating this study precisely, but are not necessary to understand this study and would unnecessarily lengthen the manuscript to an extent that would diminish its readability. </w:t>
      </w:r>
    </w:p>
    <w:p w14:paraId="4FF04B3E" w14:textId="77777777" w:rsidR="009E304E" w:rsidRPr="00B55950" w:rsidRDefault="009E304E" w:rsidP="001923A3">
      <w:pPr>
        <w:spacing w:line="240" w:lineRule="auto"/>
        <w:rPr>
          <w:rFonts w:cstheme="minorHAnsi"/>
          <w:sz w:val="24"/>
          <w:szCs w:val="24"/>
        </w:rPr>
      </w:pPr>
    </w:p>
    <w:bookmarkEnd w:id="0"/>
    <w:p w14:paraId="559F576F" w14:textId="71D41F0C" w:rsidR="00136790" w:rsidRPr="001923A3" w:rsidRDefault="00136790" w:rsidP="001923A3">
      <w:pPr>
        <w:spacing w:line="240" w:lineRule="auto"/>
        <w:rPr>
          <w:u w:val="single"/>
        </w:rPr>
      </w:pPr>
      <w:r w:rsidRPr="001923A3">
        <w:rPr>
          <w:u w:val="single"/>
        </w:rPr>
        <w:t>Study System</w:t>
      </w:r>
    </w:p>
    <w:p w14:paraId="18793561" w14:textId="0E4A24E1" w:rsidR="00136790" w:rsidRPr="001923A3" w:rsidRDefault="00E77D62" w:rsidP="009E179E">
      <w:pPr>
        <w:spacing w:line="240" w:lineRule="auto"/>
        <w:ind w:firstLine="720"/>
        <w:rPr>
          <w:rFonts w:cstheme="minorHAnsi"/>
        </w:rPr>
      </w:pPr>
      <w:r w:rsidRPr="001923A3">
        <w:rPr>
          <w:rFonts w:cstheme="minorHAnsi"/>
        </w:rPr>
        <w:t xml:space="preserve">A taxa-focused approach is common in similar scale of effect meta-analyses </w:t>
      </w:r>
      <w:r w:rsidRPr="001923A3">
        <w:rPr>
          <w:rFonts w:cstheme="minorHAnsi"/>
        </w:rPr>
        <w:fldChar w:fldCharType="begin" w:fldLock="1"/>
      </w:r>
      <w:r w:rsidRPr="001923A3">
        <w:rPr>
          <w:rFonts w:cstheme="minorHAnsi"/>
        </w:rPr>
        <w:instrText>ADDIN CSL_CITATION {"citationItems":[{"id":"ITEM-1","itemData":{"DOI":"10.1111/j.1600-0587.2013.00540.x","ISSN":"16000587","abstract":"Response of species to their environment is dependent on the scales that individuals interact with landscapes. Several life-history traits have been suggested to influence scales of response to landscapes, but little empirical work has addressed this issue, limiting our ability to predict the relevant scale(s) at which species respond to their environment. Body size is frequently hypothesized to be relevant for predicting the effects of landscape structure on species given correlations between body size and various measures of mobility or perceptual range, yet evidence of this relationship remains equivocal. We conducted a meta-analysis of 22 studies to address the question of whether body size is related to the characteristic scale at which bird species respond to landscape structure. On the basis of correlation coefficients and linear mixed models, we show that body size is positively related to the characteristic scale of response to landscapes. The strength of this relationship is less than body size - dispersal allometries, suggesting that response to landscapes may be influenced, in part, by factors other than dispersal (e.g. territory size). However, the strength of the observed body size - scale relationship may have been affected by several factors, including limitations in the range of body sizes and landscape extents tested. Our findings suggest that life-history traits mediate aspects of the scales at which species respond to the landscape and contribute to developing a more predictive framework for investigating scalar relationships in nature. © 2013 The Authors.","author":[{"dropping-particle":"","family":"Thornton","given":"Daniel H.","non-dropping-particle":"","parse-names":false,"suffix":""},{"dropping-particle":"","family":"Fletcher","given":"Robert J.","non-dropping-particle":"","parse-names":false,"suffix":""}],"container-title":"Ecography","id":"ITEM-1","issue":"5","issued":{"date-parts":[["2014"]]},"note":"22 study 418 spp meta-A of effect of bird body size on scale of effect\n\nresponce variables:abundance, density, occ\nexplanitory variables: many (mostly composition)\nstat approach: many\nbuffer sizes tested: 7-1,100,00 ha (usually ~5)\n\ncalculated a Fisher's r-z transformed correlation coefficient btw body size and scale of effect for each 22 studies\n\nbody size expected to influence mobility and perceptual range (thus larger scale of effect)\n\nscale of effect relation found to be weaker than body size-dispersal relation, but expected bc landscape influenced by more factors\n\ndid not find an effect of landscape composition versus configuration explanatory variables used in the study","page":"454-463","title":"Body size and spatial scales in avian response to landscapes: A meta-analysis","type":"article-journal","volume":"37"},"uris":["http://www.mendeley.com/documents/?uuid=a927c3fd-1805-4dfb-8c9a-a29ef264fe0d"]}],"mendeley":{"formattedCitation":"(Thornton and Fletcher 2014)","plainTextFormattedCitation":"(Thornton and Fletcher 2014)","previouslyFormattedCitation":"(Thornton and Fletcher 2014)"},"properties":{"noteIndex":0},"schema":"https://github.com/citation-style-language/schema/raw/master/csl-citation.json"}</w:instrText>
      </w:r>
      <w:r w:rsidRPr="001923A3">
        <w:rPr>
          <w:rFonts w:cstheme="minorHAnsi"/>
        </w:rPr>
        <w:fldChar w:fldCharType="separate"/>
      </w:r>
      <w:r w:rsidRPr="001923A3">
        <w:rPr>
          <w:rFonts w:cstheme="minorHAnsi"/>
          <w:noProof/>
        </w:rPr>
        <w:t>(Thornton and Fletcher 2014)</w:t>
      </w:r>
      <w:r w:rsidRPr="001923A3">
        <w:rPr>
          <w:rFonts w:cstheme="minorHAnsi"/>
        </w:rPr>
        <w:fldChar w:fldCharType="end"/>
      </w:r>
      <w:r>
        <w:rPr>
          <w:rFonts w:cstheme="minorHAnsi"/>
        </w:rPr>
        <w:t xml:space="preserve">. </w:t>
      </w:r>
      <w:r w:rsidR="00F42F28" w:rsidRPr="001923A3">
        <w:rPr>
          <w:rFonts w:cstheme="minorHAnsi"/>
        </w:rPr>
        <w:t xml:space="preserve">We focused on mammals because there is extensive evidence describing the mechanisms by which the landscape mediates mammal demographic processes </w:t>
      </w:r>
      <w:r w:rsidR="00F42F28" w:rsidRPr="001923A3">
        <w:rPr>
          <w:rFonts w:cstheme="minorHAnsi"/>
        </w:rPr>
        <w:fldChar w:fldCharType="begin" w:fldLock="1"/>
      </w:r>
      <w:r w:rsidR="00F42F28" w:rsidRPr="001923A3">
        <w:rPr>
          <w:rFonts w:cstheme="minorHAnsi"/>
        </w:rPr>
        <w:instrText>ADDIN CSL_CITATION {"citationItems":[{"id":"ITEM-1","itemData":{"DOI":"10.1093/jmammal/gyy169","ISSN":"15451542","abstract":"Recognition of the Anthropocene epoch formally acknowledges the pervasive and increasingly dominant effects of human activities on the world's biomes. A defining characteristic of the Anthropocene is habitat conversion (land-use change) for agricultural and urbanized land uses. Within this context, landscape ecology is of critical importance as it examines the influence of spatial heterogeneity on ecological patterns and processes at spatial and temporal extents that are larger than those traditionally studied in ecology. The application of landscape ecological approaches to mammalian populations, communities, and metacommunities began in and has increased steadily since the 1990s. Non-volant small mammals or bats are often the focus of landscape studies of communities, whereas carnivores or artiodactyls are commonly the focus of population-level studies cast within the domains of conservation or wildlife management. Research on the landscape ecology of mammals has primarily been conducted in Europe and North America, but with increasing frequency has been explored on other continents. Mammalian research has contributed significantly to the development of landscape ecology, demonstrating that responses to landscape structure are often taxon-, scale-, or context-dependent. Future research should consider hierarchical approaches that are scale-sensitive, with explicit linkage to contemporary hypotheses, thereby advancing theoretical understanding and informing management and conservation action.","author":[{"dropping-particle":"","family":"Presley","given":"Steven J.","non-dropping-particle":"","parse-names":false,"suffix":""},{"dropping-particle":"","family":"Cisneros","given":"Laura M.","non-dropping-particle":"","parse-names":false,"suffix":""},{"dropping-particle":"","family":"Klingbeil","given":"Brian T.","non-dropping-particle":"","parse-names":false,"suffix":""},{"dropping-particle":"","family":"Willig","given":"Michael R.","non-dropping-particle":"","parse-names":false,"suffix":""}],"container-title":"Journal of Mammalogy","id":"ITEM-1","issue":"3","issued":{"date-parts":[["2019"]]},"page":"1044-1068","title":"Landscape ecology of mammals","type":"article-journal","volume":"100"},"uris":["http://www.mendeley.com/documents/?uuid=c10ec746-3ea2-4735-9f26-1527bafead8e"]}],"mendeley":{"formattedCitation":"(Presley et al. 2019)","plainTextFormattedCitation":"(Presley et al. 2019)","previouslyFormattedCitation":"(Presley et al. 2019)"},"properties":{"noteIndex":0},"schema":"https://github.com/citation-style-language/schema/raw/master/csl-citation.json"}</w:instrText>
      </w:r>
      <w:r w:rsidR="00F42F28" w:rsidRPr="001923A3">
        <w:rPr>
          <w:rFonts w:cstheme="minorHAnsi"/>
        </w:rPr>
        <w:fldChar w:fldCharType="separate"/>
      </w:r>
      <w:r w:rsidR="00F42F28" w:rsidRPr="001923A3">
        <w:rPr>
          <w:rFonts w:cstheme="minorHAnsi"/>
          <w:noProof/>
        </w:rPr>
        <w:t>(Presley et al. 2019)</w:t>
      </w:r>
      <w:r w:rsidR="00F42F28" w:rsidRPr="001923A3">
        <w:rPr>
          <w:rFonts w:cstheme="minorHAnsi"/>
        </w:rPr>
        <w:fldChar w:fldCharType="end"/>
      </w:r>
      <w:r w:rsidR="00F42F28" w:rsidRPr="001923A3">
        <w:rPr>
          <w:rFonts w:cstheme="minorHAnsi"/>
        </w:rPr>
        <w:t>. Also, because this taxa is well-studied there are many published datasets available for meta-analysis. Finally, mammals vary widely in several species traits (e.g., body mass, volant, home range size), facilitating the analysis of how these traits mediate scales of effect</w:t>
      </w:r>
      <w:r>
        <w:rPr>
          <w:rFonts w:cstheme="minorHAnsi"/>
        </w:rPr>
        <w:t xml:space="preserve">. </w:t>
      </w:r>
      <w:r w:rsidR="005E3698" w:rsidRPr="001923A3">
        <w:rPr>
          <w:rFonts w:cstheme="minorHAnsi"/>
        </w:rPr>
        <w:t xml:space="preserve">We considered a species to be forest associated if forest habitat was listed as suitable and the study location matrix (e.g., grassland, agriculture, urban) was not listed as suitable in the IUCN </w:t>
      </w:r>
      <w:proofErr w:type="spellStart"/>
      <w:r w:rsidR="005E3698" w:rsidRPr="001923A3">
        <w:rPr>
          <w:rFonts w:cstheme="minorHAnsi"/>
        </w:rPr>
        <w:t>Redlist</w:t>
      </w:r>
      <w:proofErr w:type="spellEnd"/>
      <w:r w:rsidR="005E3698" w:rsidRPr="001923A3">
        <w:rPr>
          <w:rFonts w:cstheme="minorHAnsi"/>
        </w:rPr>
        <w:t xml:space="preserve"> (iucnredlist.org).</w:t>
      </w:r>
    </w:p>
    <w:p w14:paraId="32817C78" w14:textId="2E53E28B" w:rsidR="005E3698" w:rsidRPr="001923A3" w:rsidRDefault="005E3698" w:rsidP="00F835F4">
      <w:pPr>
        <w:spacing w:line="240" w:lineRule="auto"/>
        <w:ind w:firstLine="720"/>
      </w:pPr>
      <w:r w:rsidRPr="001923A3">
        <w:rPr>
          <w:rFonts w:cstheme="minorHAnsi"/>
        </w:rPr>
        <w:t xml:space="preserve">Migratory behavior was initially determined from the IUCN </w:t>
      </w:r>
      <w:proofErr w:type="spellStart"/>
      <w:r w:rsidRPr="001923A3">
        <w:rPr>
          <w:rFonts w:cstheme="minorHAnsi"/>
        </w:rPr>
        <w:t>Redlist</w:t>
      </w:r>
      <w:proofErr w:type="spellEnd"/>
      <w:r w:rsidRPr="001923A3">
        <w:rPr>
          <w:rFonts w:cstheme="minorHAnsi"/>
        </w:rPr>
        <w:t>, followed by a review of migratory behavior from the literature. We retained species for which a portion of individuals in a population do not migrate because there is a reasonable chance its distribution is still mediated by the landscape surrounding the study sample locations. This was the case for only three species (</w:t>
      </w:r>
      <w:r w:rsidRPr="001923A3">
        <w:rPr>
          <w:rFonts w:cstheme="minorHAnsi"/>
          <w:i/>
          <w:iCs/>
        </w:rPr>
        <w:t>Lasiurus cinereus</w:t>
      </w:r>
      <w:r w:rsidRPr="001923A3">
        <w:rPr>
          <w:rFonts w:cstheme="minorHAnsi"/>
        </w:rPr>
        <w:t xml:space="preserve">, </w:t>
      </w:r>
      <w:proofErr w:type="spellStart"/>
      <w:r w:rsidRPr="001923A3">
        <w:rPr>
          <w:rFonts w:cstheme="minorHAnsi"/>
          <w:i/>
          <w:iCs/>
        </w:rPr>
        <w:t>Lasionycteris</w:t>
      </w:r>
      <w:proofErr w:type="spellEnd"/>
      <w:r w:rsidRPr="001923A3">
        <w:rPr>
          <w:rFonts w:cstheme="minorHAnsi"/>
          <w:i/>
          <w:iCs/>
        </w:rPr>
        <w:t xml:space="preserve"> </w:t>
      </w:r>
      <w:proofErr w:type="spellStart"/>
      <w:r w:rsidRPr="001923A3">
        <w:rPr>
          <w:rFonts w:cstheme="minorHAnsi"/>
          <w:i/>
          <w:iCs/>
        </w:rPr>
        <w:t>noctivagans</w:t>
      </w:r>
      <w:proofErr w:type="spellEnd"/>
      <w:r w:rsidRPr="001923A3">
        <w:rPr>
          <w:rFonts w:cstheme="minorHAnsi"/>
        </w:rPr>
        <w:t xml:space="preserve">, and </w:t>
      </w:r>
      <w:r w:rsidRPr="001923A3">
        <w:rPr>
          <w:rFonts w:cstheme="minorHAnsi"/>
          <w:i/>
          <w:iCs/>
        </w:rPr>
        <w:t xml:space="preserve">Myotis </w:t>
      </w:r>
      <w:proofErr w:type="spellStart"/>
      <w:r w:rsidRPr="001923A3">
        <w:rPr>
          <w:rFonts w:cstheme="minorHAnsi"/>
          <w:i/>
          <w:iCs/>
        </w:rPr>
        <w:t>lucifugus</w:t>
      </w:r>
      <w:proofErr w:type="spellEnd"/>
      <w:r w:rsidRPr="001923A3">
        <w:rPr>
          <w:rFonts w:cstheme="minorHAnsi"/>
        </w:rPr>
        <w:t>).</w:t>
      </w:r>
    </w:p>
    <w:p w14:paraId="69B92907" w14:textId="78FBA819" w:rsidR="00136790" w:rsidRPr="001923A3" w:rsidRDefault="00CE51EE" w:rsidP="001923A3">
      <w:pPr>
        <w:spacing w:line="240" w:lineRule="auto"/>
        <w:rPr>
          <w:u w:val="single"/>
        </w:rPr>
      </w:pPr>
      <w:r w:rsidRPr="001923A3">
        <w:rPr>
          <w:u w:val="single"/>
        </w:rPr>
        <w:t>Metric</w:t>
      </w:r>
      <w:r w:rsidR="00136790" w:rsidRPr="001923A3">
        <w:rPr>
          <w:u w:val="single"/>
        </w:rPr>
        <w:t xml:space="preserve"> Calculation</w:t>
      </w:r>
    </w:p>
    <w:p w14:paraId="33A98CF9" w14:textId="2C498AC5" w:rsidR="00871A61" w:rsidRDefault="00871A61" w:rsidP="009E179E">
      <w:pPr>
        <w:spacing w:line="240" w:lineRule="auto"/>
        <w:ind w:firstLine="720"/>
        <w:rPr>
          <w:rFonts w:cstheme="minorHAnsi"/>
        </w:rPr>
      </w:pPr>
      <w:r>
        <w:rPr>
          <w:rFonts w:cstheme="minorHAnsi"/>
        </w:rPr>
        <w:t xml:space="preserve">All calculations were performed in </w:t>
      </w:r>
      <w:r w:rsidRPr="001923A3">
        <w:rPr>
          <w:rFonts w:cstheme="minorHAnsi"/>
        </w:rPr>
        <w:t>in R version 3.5.1 (R Core Team, 2018).</w:t>
      </w:r>
    </w:p>
    <w:p w14:paraId="66E18FE6" w14:textId="1D35CA96" w:rsidR="00887698" w:rsidRPr="001923A3" w:rsidRDefault="00887698" w:rsidP="009E179E">
      <w:pPr>
        <w:spacing w:line="240" w:lineRule="auto"/>
        <w:ind w:firstLine="720"/>
        <w:rPr>
          <w:rFonts w:cstheme="minorHAnsi"/>
        </w:rPr>
      </w:pPr>
      <w:r w:rsidRPr="001923A3">
        <w:rPr>
          <w:rFonts w:cstheme="minorHAnsi"/>
        </w:rPr>
        <w:t xml:space="preserve">We calculated flux for each species in a dataset as </w:t>
      </w:r>
    </w:p>
    <w:p w14:paraId="765A4C7C" w14:textId="77777777" w:rsidR="00887698" w:rsidRPr="001923A3" w:rsidRDefault="00887698" w:rsidP="001923A3">
      <w:pPr>
        <w:spacing w:line="240" w:lineRule="auto"/>
        <w:jc w:val="center"/>
        <w:rPr>
          <w:rFonts w:eastAsiaTheme="minorEastAsia" w:cstheme="minorHAnsi"/>
        </w:rPr>
      </w:pPr>
      <m:oMath>
        <m:r>
          <w:rPr>
            <w:rFonts w:ascii="Cambria Math" w:hAnsi="Cambria Math" w:cstheme="minorHAnsi"/>
          </w:rPr>
          <m:t>Flux=</m:t>
        </m:r>
        <m:nary>
          <m:naryPr>
            <m:chr m:val="∑"/>
            <m:supHide m:val="1"/>
            <m:ctrlPr>
              <w:rPr>
                <w:rFonts w:ascii="Cambria Math" w:hAnsi="Cambria Math" w:cstheme="minorHAnsi"/>
                <w:i/>
              </w:rPr>
            </m:ctrlPr>
          </m:naryPr>
          <m:sub>
            <m:r>
              <w:rPr>
                <w:rFonts w:ascii="Cambria Math" w:hAnsi="Cambria Math" w:cstheme="minorHAnsi"/>
              </w:rPr>
              <m:t>i</m:t>
            </m:r>
          </m:sub>
          <m:sup/>
          <m:e>
            <m:nary>
              <m:naryPr>
                <m:chr m:val="∑"/>
                <m:supHide m:val="1"/>
                <m:ctrlPr>
                  <w:rPr>
                    <w:rFonts w:ascii="Cambria Math" w:hAnsi="Cambria Math" w:cstheme="minorHAnsi"/>
                    <w:i/>
                  </w:rPr>
                </m:ctrlPr>
              </m:naryPr>
              <m:sub>
                <m:r>
                  <w:rPr>
                    <w:rFonts w:ascii="Cambria Math" w:hAnsi="Cambria Math" w:cstheme="minorHAnsi"/>
                  </w:rPr>
                  <m:t>j</m:t>
                </m:r>
              </m:sub>
              <m:sup/>
              <m:e>
                <m:sSubSup>
                  <m:sSubSupPr>
                    <m:ctrlPr>
                      <w:rPr>
                        <w:rFonts w:ascii="Cambria Math" w:hAnsi="Cambria Math" w:cstheme="minorHAnsi"/>
                        <w:i/>
                      </w:rPr>
                    </m:ctrlPr>
                  </m:sSubSupPr>
                  <m:e>
                    <m:r>
                      <w:rPr>
                        <w:rFonts w:ascii="Cambria Math" w:hAnsi="Cambria Math" w:cstheme="minorHAnsi"/>
                      </w:rPr>
                      <m:t>p</m:t>
                    </m:r>
                  </m:e>
                  <m:sub>
                    <m:r>
                      <w:rPr>
                        <w:rFonts w:ascii="Cambria Math" w:hAnsi="Cambria Math" w:cstheme="minorHAnsi"/>
                      </w:rPr>
                      <m:t>ij</m:t>
                    </m:r>
                  </m:sub>
                  <m:sup>
                    <m:r>
                      <w:rPr>
                        <w:rFonts w:ascii="Cambria Math" w:hAnsi="Cambria Math" w:cstheme="minorHAnsi"/>
                      </w:rPr>
                      <m:t>*</m:t>
                    </m:r>
                  </m:sup>
                </m:sSubSup>
              </m:e>
            </m:nary>
          </m:e>
        </m:nary>
      </m:oMath>
      <w:r w:rsidRPr="001923A3">
        <w:rPr>
          <w:rFonts w:eastAsiaTheme="minorEastAsia" w:cstheme="minorHAnsi"/>
        </w:rPr>
        <w:t xml:space="preserve"> ,</w:t>
      </w:r>
    </w:p>
    <w:p w14:paraId="01351A66" w14:textId="77777777" w:rsidR="00887698" w:rsidRPr="001923A3" w:rsidRDefault="00000000" w:rsidP="001923A3">
      <w:pPr>
        <w:spacing w:line="240" w:lineRule="auto"/>
        <w:jc w:val="center"/>
        <w:rPr>
          <w:rFonts w:eastAsiaTheme="minorEastAsia" w:cstheme="minorHAnsi"/>
        </w:rPr>
      </w:pPr>
      <m:oMath>
        <m:sSub>
          <m:sSubPr>
            <m:ctrlPr>
              <w:rPr>
                <w:rFonts w:ascii="Cambria Math" w:eastAsiaTheme="minorEastAsia" w:hAnsi="Cambria Math" w:cstheme="minorHAnsi"/>
                <w:i/>
              </w:rPr>
            </m:ctrlPr>
          </m:sSubPr>
          <m:e>
            <m:r>
              <w:rPr>
                <w:rFonts w:ascii="Cambria Math" w:eastAsiaTheme="minorEastAsia" w:hAnsi="Cambria Math" w:cstheme="minorHAnsi"/>
              </w:rPr>
              <m:t>p</m:t>
            </m:r>
          </m:e>
          <m:sub>
            <m:r>
              <w:rPr>
                <w:rFonts w:ascii="Cambria Math" w:eastAsiaTheme="minorEastAsia" w:hAnsi="Cambria Math" w:cstheme="minorHAnsi"/>
              </w:rPr>
              <m:t>ij</m:t>
            </m:r>
          </m:sub>
        </m:sSub>
        <m:r>
          <w:rPr>
            <w:rFonts w:ascii="Cambria Math" w:eastAsiaTheme="minorEastAsia" w:hAnsi="Cambria Math" w:cstheme="minorHAnsi"/>
          </w:rPr>
          <m:t>=ex</m:t>
        </m:r>
        <m:func>
          <m:funcPr>
            <m:ctrlPr>
              <w:rPr>
                <w:rFonts w:ascii="Cambria Math" w:eastAsiaTheme="minorEastAsia" w:hAnsi="Cambria Math" w:cstheme="minorHAnsi"/>
                <w:i/>
              </w:rPr>
            </m:ctrlPr>
          </m:funcPr>
          <m:fName>
            <m:r>
              <w:rPr>
                <w:rFonts w:ascii="Cambria Math" w:eastAsiaTheme="minorEastAsia" w:hAnsi="Cambria Math" w:cstheme="minorHAnsi"/>
              </w:rPr>
              <m:t>p</m:t>
            </m:r>
          </m:fName>
          <m:e>
            <m:d>
              <m:dPr>
                <m:ctrlPr>
                  <w:rPr>
                    <w:rFonts w:ascii="Cambria Math" w:eastAsiaTheme="minorEastAsia" w:hAnsi="Cambria Math" w:cstheme="minorHAnsi"/>
                    <w:i/>
                  </w:rPr>
                </m:ctrlPr>
              </m:dPr>
              <m:e>
                <m:r>
                  <w:rPr>
                    <w:rFonts w:ascii="Cambria Math" w:eastAsiaTheme="minorEastAsia" w:hAnsi="Cambria Math" w:cstheme="minorHAnsi"/>
                  </w:rPr>
                  <m:t>-</m:t>
                </m:r>
                <m:f>
                  <m:fPr>
                    <m:ctrlPr>
                      <w:rPr>
                        <w:rFonts w:ascii="Cambria Math" w:eastAsiaTheme="minorEastAsia" w:hAnsi="Cambria Math" w:cstheme="minorHAnsi"/>
                        <w:i/>
                      </w:rPr>
                    </m:ctrlPr>
                  </m:fPr>
                  <m:num>
                    <m:r>
                      <w:rPr>
                        <w:rFonts w:ascii="Cambria Math" w:eastAsiaTheme="minorEastAsia" w:hAnsi="Cambria Math" w:cstheme="minorHAnsi"/>
                      </w:rPr>
                      <m:t>1</m:t>
                    </m:r>
                  </m:num>
                  <m:den>
                    <m:r>
                      <w:rPr>
                        <w:rFonts w:ascii="Cambria Math" w:eastAsiaTheme="minorEastAsia" w:hAnsi="Cambria Math" w:cstheme="minorHAnsi"/>
                      </w:rPr>
                      <m:t>α</m:t>
                    </m:r>
                  </m:den>
                </m:f>
                <m:sSub>
                  <m:sSubPr>
                    <m:ctrlPr>
                      <w:rPr>
                        <w:rFonts w:ascii="Cambria Math" w:eastAsiaTheme="minorEastAsia" w:hAnsi="Cambria Math" w:cstheme="minorHAnsi"/>
                        <w:i/>
                      </w:rPr>
                    </m:ctrlPr>
                  </m:sSubPr>
                  <m:e>
                    <m:r>
                      <w:rPr>
                        <w:rFonts w:ascii="Cambria Math" w:eastAsiaTheme="minorEastAsia" w:hAnsi="Cambria Math" w:cstheme="minorHAnsi"/>
                      </w:rPr>
                      <m:t>d</m:t>
                    </m:r>
                  </m:e>
                  <m:sub>
                    <m:r>
                      <w:rPr>
                        <w:rFonts w:ascii="Cambria Math" w:eastAsiaTheme="minorEastAsia" w:hAnsi="Cambria Math" w:cstheme="minorHAnsi"/>
                      </w:rPr>
                      <m:t>ij</m:t>
                    </m:r>
                  </m:sub>
                </m:sSub>
              </m:e>
            </m:d>
          </m:e>
        </m:func>
      </m:oMath>
      <w:r w:rsidR="00887698" w:rsidRPr="001923A3">
        <w:rPr>
          <w:rFonts w:eastAsiaTheme="minorEastAsia" w:cstheme="minorHAnsi"/>
        </w:rPr>
        <w:t>,</w:t>
      </w:r>
    </w:p>
    <w:p w14:paraId="15995F67" w14:textId="1D003EF5" w:rsidR="00136790" w:rsidRPr="001923A3" w:rsidRDefault="00887698" w:rsidP="001923A3">
      <w:pPr>
        <w:spacing w:line="240" w:lineRule="auto"/>
        <w:rPr>
          <w:rFonts w:cstheme="minorHAnsi"/>
        </w:rPr>
      </w:pPr>
      <w:r w:rsidRPr="001923A3">
        <w:rPr>
          <w:rFonts w:eastAsiaTheme="minorEastAsia" w:cstheme="minorHAnsi"/>
        </w:rPr>
        <w:t xml:space="preserve">where </w:t>
      </w:r>
      <m:oMath>
        <m:r>
          <w:rPr>
            <w:rFonts w:ascii="Cambria Math" w:eastAsiaTheme="minorEastAsia" w:hAnsi="Cambria Math" w:cstheme="minorHAnsi"/>
          </w:rPr>
          <m:t>α</m:t>
        </m:r>
      </m:oMath>
      <w:r w:rsidRPr="001923A3">
        <w:rPr>
          <w:rFonts w:cstheme="minorHAnsi"/>
        </w:rPr>
        <w:t xml:space="preserve"> represents species home range diameter and </w:t>
      </w:r>
      <m:oMath>
        <m:sSub>
          <m:sSubPr>
            <m:ctrlPr>
              <w:rPr>
                <w:rFonts w:ascii="Cambria Math" w:eastAsiaTheme="minorEastAsia" w:hAnsi="Cambria Math" w:cstheme="minorHAnsi"/>
                <w:i/>
              </w:rPr>
            </m:ctrlPr>
          </m:sSubPr>
          <m:e>
            <m:r>
              <w:rPr>
                <w:rFonts w:ascii="Cambria Math" w:eastAsiaTheme="minorEastAsia" w:hAnsi="Cambria Math" w:cstheme="minorHAnsi"/>
              </w:rPr>
              <m:t xml:space="preserve"> d</m:t>
            </m:r>
          </m:e>
          <m:sub>
            <m:r>
              <w:rPr>
                <w:rFonts w:ascii="Cambria Math" w:eastAsiaTheme="minorEastAsia" w:hAnsi="Cambria Math" w:cstheme="minorHAnsi"/>
              </w:rPr>
              <m:t>ij</m:t>
            </m:r>
          </m:sub>
        </m:sSub>
      </m:oMath>
      <w:r w:rsidRPr="001923A3">
        <w:rPr>
          <w:rFonts w:cstheme="minorHAnsi"/>
        </w:rPr>
        <w:t xml:space="preserve"> the distance between patches </w:t>
      </w:r>
      <m:oMath>
        <m:r>
          <w:rPr>
            <w:rFonts w:ascii="Cambria Math" w:eastAsiaTheme="minorEastAsia" w:hAnsi="Cambria Math" w:cstheme="minorHAnsi"/>
          </w:rPr>
          <m:t>i</m:t>
        </m:r>
      </m:oMath>
      <w:r w:rsidRPr="001923A3">
        <w:rPr>
          <w:rFonts w:cstheme="minorHAnsi"/>
        </w:rPr>
        <w:t xml:space="preserve"> and </w:t>
      </w:r>
      <m:oMath>
        <m:r>
          <w:rPr>
            <w:rFonts w:ascii="Cambria Math" w:eastAsiaTheme="minorEastAsia" w:hAnsi="Cambria Math" w:cstheme="minorHAnsi"/>
          </w:rPr>
          <m:t>j</m:t>
        </m:r>
      </m:oMath>
      <w:r w:rsidRPr="001923A3">
        <w:rPr>
          <w:rFonts w:cstheme="minorHAnsi"/>
        </w:rPr>
        <w:t xml:space="preserve">. The ‘*’ indicates that probability of dispersal between habitat patches </w:t>
      </w:r>
      <w:proofErr w:type="spellStart"/>
      <w:r w:rsidRPr="001923A3">
        <w:rPr>
          <w:rFonts w:cstheme="minorHAnsi"/>
          <w:i/>
          <w:iCs/>
        </w:rPr>
        <w:t>i</w:t>
      </w:r>
      <w:proofErr w:type="spellEnd"/>
      <w:r w:rsidRPr="001923A3">
        <w:rPr>
          <w:rFonts w:cstheme="minorHAnsi"/>
        </w:rPr>
        <w:t xml:space="preserve"> and </w:t>
      </w:r>
      <w:r w:rsidRPr="001923A3">
        <w:rPr>
          <w:rFonts w:cstheme="minorHAnsi"/>
          <w:i/>
          <w:iCs/>
        </w:rPr>
        <w:t>j</w:t>
      </w:r>
      <w:r w:rsidRPr="001923A3">
        <w:rPr>
          <w:rFonts w:cstheme="minorHAnsi"/>
        </w:rPr>
        <w:t xml:space="preserve"> (</w:t>
      </w:r>
      <m:oMath>
        <m:sSub>
          <m:sSubPr>
            <m:ctrlPr>
              <w:rPr>
                <w:rFonts w:ascii="Cambria Math" w:eastAsiaTheme="minorEastAsia" w:hAnsi="Cambria Math" w:cstheme="minorHAnsi"/>
                <w:i/>
              </w:rPr>
            </m:ctrlPr>
          </m:sSubPr>
          <m:e>
            <m:r>
              <w:rPr>
                <w:rFonts w:ascii="Cambria Math" w:eastAsiaTheme="minorEastAsia" w:hAnsi="Cambria Math" w:cstheme="minorHAnsi"/>
              </w:rPr>
              <m:t>p</m:t>
            </m:r>
          </m:e>
          <m:sub>
            <m:r>
              <w:rPr>
                <w:rFonts w:ascii="Cambria Math" w:eastAsiaTheme="minorEastAsia" w:hAnsi="Cambria Math" w:cstheme="minorHAnsi"/>
              </w:rPr>
              <m:t>ij</m:t>
            </m:r>
          </m:sub>
        </m:sSub>
      </m:oMath>
      <w:r w:rsidRPr="001923A3">
        <w:rPr>
          <w:rFonts w:cstheme="minorHAnsi"/>
        </w:rPr>
        <w:t xml:space="preserve">) could be based on a path that includes intervening stepping stones rather than Euclidean distance, if the probability of a stepping stone path would be greater. We used the </w:t>
      </w:r>
      <w:proofErr w:type="spellStart"/>
      <w:r w:rsidRPr="001923A3">
        <w:rPr>
          <w:rFonts w:ascii="Courier New" w:hAnsi="Courier New" w:cs="Courier New"/>
        </w:rPr>
        <w:t>shortest.paths</w:t>
      </w:r>
      <w:proofErr w:type="spellEnd"/>
      <w:r w:rsidRPr="001923A3">
        <w:rPr>
          <w:rFonts w:cstheme="minorHAnsi"/>
        </w:rPr>
        <w:t xml:space="preserve"> function of the “</w:t>
      </w:r>
      <w:proofErr w:type="spellStart"/>
      <w:r w:rsidRPr="001923A3">
        <w:rPr>
          <w:rFonts w:cstheme="minorHAnsi"/>
          <w:i/>
          <w:iCs/>
        </w:rPr>
        <w:t>igraph</w:t>
      </w:r>
      <w:proofErr w:type="spellEnd"/>
      <w:r w:rsidRPr="001923A3">
        <w:rPr>
          <w:rFonts w:cstheme="minorHAnsi"/>
        </w:rPr>
        <w:t xml:space="preserve">” package </w:t>
      </w:r>
      <w:r w:rsidRPr="001923A3">
        <w:rPr>
          <w:rFonts w:cstheme="minorHAnsi"/>
        </w:rPr>
        <w:fldChar w:fldCharType="begin" w:fldLock="1"/>
      </w:r>
      <w:r w:rsidRPr="001923A3">
        <w:rPr>
          <w:rFonts w:cstheme="minorHAnsi"/>
        </w:rPr>
        <w:instrText>ADDIN CSL_CITATION {"citationItems":[{"id":"ITEM-1","itemData":{"author":[{"dropping-particle":"","family":"Csárdi","given":"Gábor","non-dropping-particle":"","parse-names":false,"suffix":""}],"id":"ITEM-1","issued":{"date-parts":[["2020"]]},"page":"473","title":"Package ‘ igraph ’ R topics documented :","type":"article-journal"},"uris":["http://www.mendeley.com/documents/?uuid=47e752e2-3798-4a27-9321-661fa57c3f9d"]}],"mendeley":{"formattedCitation":"(Csárdi 2020)","plainTextFormattedCitation":"(Csárdi 2020)","previouslyFormattedCitation":"(Csárdi 2020)"},"properties":{"noteIndex":0},"schema":"https://github.com/citation-style-language/schema/raw/master/csl-citation.json"}</w:instrText>
      </w:r>
      <w:r w:rsidRPr="001923A3">
        <w:rPr>
          <w:rFonts w:cstheme="minorHAnsi"/>
        </w:rPr>
        <w:fldChar w:fldCharType="separate"/>
      </w:r>
      <w:r w:rsidRPr="001923A3">
        <w:rPr>
          <w:rFonts w:cstheme="minorHAnsi"/>
          <w:noProof/>
        </w:rPr>
        <w:t xml:space="preserve">(Csárdi </w:t>
      </w:r>
      <w:r w:rsidRPr="001923A3">
        <w:rPr>
          <w:rFonts w:cstheme="minorHAnsi"/>
          <w:noProof/>
        </w:rPr>
        <w:lastRenderedPageBreak/>
        <w:t>2020)</w:t>
      </w:r>
      <w:r w:rsidRPr="001923A3">
        <w:rPr>
          <w:rFonts w:cstheme="minorHAnsi"/>
        </w:rPr>
        <w:fldChar w:fldCharType="end"/>
      </w:r>
      <w:r w:rsidRPr="001923A3">
        <w:rPr>
          <w:rFonts w:cstheme="minorHAnsi"/>
        </w:rPr>
        <w:t xml:space="preserve"> to calculate the probabilities of stepping stone and Euclidean paths, and then select the highest probability path. This is a common approach for many widely used graph theoretic metrics of habitat configuration </w:t>
      </w:r>
      <w:r w:rsidRPr="001923A3">
        <w:rPr>
          <w:rFonts w:cstheme="minorHAnsi"/>
        </w:rPr>
        <w:fldChar w:fldCharType="begin" w:fldLock="1"/>
      </w:r>
      <w:r w:rsidRPr="001923A3">
        <w:rPr>
          <w:rFonts w:cstheme="minorHAnsi"/>
        </w:rPr>
        <w:instrText>ADDIN CSL_CITATION {"citationItems":[{"id":"ITEM-1","itemData":{"DOI":"10.1016/j.landurbplan.2007.03.005","ISBN":"0169-2046","ISSN":"01692046","abstract":"Connectivity is a major concern for the maintenance of wildlife populations, ecological flows, and many other landscape functions. For these reasons many different connectivity indices have been used or proposed for landscape conservation planning; however, their properties and behaviour have not been sufficiently examined and may provide misleading or undesired results for these purposes. We here present a new index (probability of connectivity, PC) that is based on the habitat availability concept, dispersal probabilities between habitat patches and graph structures. We evaluate the performance of PC and compare it with other widespread indices through a set of 13 relevant properties that an index should ideally fulfil for adequately integrating connectivity in landscape planning applications. We found that PC is the only index that systematically accomplished all the requirements, overcoming some serious limitations of other available indices. We encourage the use of PC as a sound basis for planning decision-making. To demonstrate the use and potential of PC for practical landscape applications, we present an example of application to a case study for the goshawk (Accipiter gentilis) in Catalonia (NE Spain), where we identify those habitat areas that most contribute to overall landscape connectivity and evaluate the effectiveness and potential improvement of a protected areas network (Natura 2000) for conserving those critical habitat areas.","author":[{"dropping-particle":"","family":"Saura","given":"Santiago","non-dropping-particle":"","parse-names":false,"suffix":""},{"dropping-particle":"","family":"Pascual-Hortal","given":"Lucía","non-dropping-particle":"","parse-names":false,"suffix":""}],"container-title":"Landscape and Urban Planning","id":"ITEM-1","issue":"2-3","issued":{"date-parts":[["2007"]]},"note":"introduces prob of conT (PC), based on hab availability concept, dispersal probs, and graph theory\nis a metric of &amp;quot;landscape&amp;quot; conT; not patch conT\n\npij: prob of movement/dispersal between i and j; can be asymetric; can be exponetial decay of\n\ndPC can be used to rank individual patches; corresponds to hab quality (area) and/or contribution to conT\ndPC correlates a little with patch quality; but most of the final importance of each patch is determined by position in network","page":"91-103","title":"A new habitat availability index to integrate connectivity in landscape conservation planning: Comparison with existing indices and application to a case study","type":"article-journal","volume":"83"},"uris":["http://www.mendeley.com/documents/?uuid=ed1acc87-1c97-4fc8-92a5-61544e20b576"]}],"mendeley":{"formattedCitation":"(Saura and Pascual-Hortal 2007)","plainTextFormattedCitation":"(Saura and Pascual-Hortal 2007)","previouslyFormattedCitation":"(Saura and Pascual-Hortal 2007)"},"properties":{"noteIndex":0},"schema":"https://github.com/citation-style-language/schema/raw/master/csl-citation.json"}</w:instrText>
      </w:r>
      <w:r w:rsidRPr="001923A3">
        <w:rPr>
          <w:rFonts w:cstheme="minorHAnsi"/>
        </w:rPr>
        <w:fldChar w:fldCharType="separate"/>
      </w:r>
      <w:r w:rsidRPr="001923A3">
        <w:rPr>
          <w:rFonts w:cstheme="minorHAnsi"/>
          <w:noProof/>
        </w:rPr>
        <w:t>(Saura and Pascual-Hortal 2007)</w:t>
      </w:r>
      <w:r w:rsidRPr="001923A3">
        <w:rPr>
          <w:rFonts w:cstheme="minorHAnsi"/>
        </w:rPr>
        <w:fldChar w:fldCharType="end"/>
      </w:r>
      <w:r w:rsidRPr="001923A3">
        <w:rPr>
          <w:rFonts w:cstheme="minorHAnsi"/>
        </w:rPr>
        <w:t xml:space="preserve">. Dispersal information type and quality varied substantially among the species in our study and was unavailable for many species. Therefore, we used species’ home range diameter to calculate flux in place of dispersal. Home range diameter and dispersal are correlated for mammals </w:t>
      </w:r>
      <w:r w:rsidRPr="001923A3">
        <w:rPr>
          <w:rFonts w:cstheme="minorHAnsi"/>
        </w:rPr>
        <w:fldChar w:fldCharType="begin" w:fldLock="1"/>
      </w:r>
      <w:r w:rsidRPr="001923A3">
        <w:rPr>
          <w:rFonts w:cstheme="minorHAnsi"/>
        </w:rPr>
        <w:instrText>ADDIN CSL_CITATION {"citationItems":[{"id":"ITEM-1","itemData":{"DOI":"10.1890/0012-9658(2002)083[2049:DDOMIP]2.0.CO;2","ISSN":"00129658","abstract":"We tested the prediction that home range area and dispersal distance in mammals are related when considered independently of body size. Regression of log-transformed data demonstrated that more variance in maximum dispersal distance could be explained by home range area (74%) than could be explained by body size (50%). The relationship between maximum dispersal distance and home range size was isometric (slope = 1) when the square root of home range area (i.e., linear dimension of home range) was used. Thus, maximum dispersal distance was related to home range size by a single constant of 40. A linear relationship remained between these two variables after the effects of body size were removed (F = 31.6, df = 1, 32, P = 3.2 × 10-6 R2 = 0.50). A similar isometric relationship with home range size was found for median dispersal distance (related by a multiple of 7). This isometric relationship between dispersal distance and home range size was tested using a second data source: maximum movements made by mammals after translocation, which also was linearly related to home range area (F = 94.5, df = 1, 23, P = 1.3 × 10-9, R2 = 0.81). The slope and intercept of this relationship were not different from those of the relationship between maximum dispersal distance and home range area. We suggest that the vagility of mammals affected both home range size and dispersal distance (or movement after translocation) independently of body size, such that these movements could be predicted by home range area better than by body size alone. The resulting isometric relationship between dispersal distance and home range size has potential as a useful scaling rule for ecological practitioners.","author":[{"dropping-particle":"","family":"Bowman","given":"Jeff","non-dropping-particle":"","parse-names":false,"suffix":""},{"dropping-particle":"","family":"Jaeger","given":"Jochen A.G.","non-dropping-particle":"","parse-names":false,"suffix":""},{"dropping-particle":"","family":"Fahrig","given":"Lenore","non-dropping-particle":"","parse-names":false,"suffix":""}],"container-title":"Ecology","id":"ITEM-1","issue":"7","issued":{"date-parts":[["2002"]]},"page":"2049-2055","title":"Dispersal distance of mammals is proportional to home range size","type":"article-journal","volume":"83"},"uris":["http://www.mendeley.com/documents/?uuid=af53bc83-4362-4bcc-9e84-98cad6600da8"]}],"mendeley":{"formattedCitation":"(Bowman, Jaeger, and Fahrig 2002)","plainTextFormattedCitation":"(Bowman, Jaeger, and Fahrig 2002)","previouslyFormattedCitation":"(Bowman, Jaeger, and Fahrig 2002)"},"properties":{"noteIndex":0},"schema":"https://github.com/citation-style-language/schema/raw/master/csl-citation.json"}</w:instrText>
      </w:r>
      <w:r w:rsidRPr="001923A3">
        <w:rPr>
          <w:rFonts w:cstheme="minorHAnsi"/>
        </w:rPr>
        <w:fldChar w:fldCharType="separate"/>
      </w:r>
      <w:r w:rsidRPr="001923A3">
        <w:rPr>
          <w:rFonts w:cstheme="minorHAnsi"/>
          <w:noProof/>
        </w:rPr>
        <w:t>(Bowman, Jaeger, and Fahrig 2002)</w:t>
      </w:r>
      <w:r w:rsidRPr="001923A3">
        <w:rPr>
          <w:rFonts w:cstheme="minorHAnsi"/>
        </w:rPr>
        <w:fldChar w:fldCharType="end"/>
      </w:r>
      <w:r w:rsidRPr="001923A3">
        <w:rPr>
          <w:rFonts w:cstheme="minorHAnsi"/>
        </w:rPr>
        <w:t xml:space="preserve">, and other studies use long-distance homerange movements as a proxy for dispersal </w:t>
      </w:r>
      <w:r w:rsidRPr="001923A3">
        <w:rPr>
          <w:rFonts w:cstheme="minorHAnsi"/>
        </w:rPr>
        <w:fldChar w:fldCharType="begin" w:fldLock="1"/>
      </w:r>
      <w:r w:rsidRPr="001923A3">
        <w:rPr>
          <w:rFonts w:cstheme="minorHAnsi"/>
        </w:rPr>
        <w:instrText>ADDIN CSL_CITATION {"citationItems":[{"id":"ITEM-1","itemData":{"DOI":"10.1016/j.baae.2017.02.005","ISSN":"16180089","abstract":"Modelling landscape connectivity represents one of the central challenges for conservation of natural resources, especially in human dominated landscapes. Many different methods have been developed to this effect, but their assumptions and limitations have been largely ignored. Using high resolution GPS tracking data from brown bears (Ursus arctos) in central Italy, we investigated the influence of behavioural state (movement vs other behaviours), sex, and algorithms, namely least cost path and circuit theory, on the identification of structural corridors. In particular, considering that most studies does not account for behavioural states and/or individual characteristics, and that basically all studies consider only a single corridor algorithm, we performed (1) a within-algorithm comparison, under the hypothesis that both behavioural states and sex would influence prediction of structural corridors, and (2) a between-algorithm comparison, under the hypothesis that different algorithms would predict different corridors. We found that the impact of sex and/or behavioural state was substantial. On average, least cost path corridors for moving females were 4.7 km apart (st.dev = 7.6 km) from corridors for moving males, and 5.0 km apart (st.dev = 7.2 km) from corridors not considering sex and behaviour. The same was true for circuit theory corridors. The between-algorithm comparison showed that the two corridor models yielded almost identical results, with &gt;80% of the least cost path corridors falling into the two top deciles for the corresponding circuit theory corridors. Our results suggest that the failure to consider an animal's behavioural state and/or intraspecific differences may result in misidentification of corridors, with potential misallocation of the limited conservation resources available.","author":[{"dropping-particle":"","family":"Maiorano","given":"Luigi","non-dropping-particle":"","parse-names":false,"suffix":""},{"dropping-particle":"","family":"Boitani","given":"Luigi","non-dropping-particle":"","parse-names":false,"suffix":""},{"dropping-particle":"","family":"Chiaverini","given":"Luca","non-dropping-particle":"","parse-names":false,"suffix":""},{"dropping-particle":"","family":"Ciucci","given":"Paolo","non-dropping-particle":"","parse-names":false,"suffix":""}],"container-title":"Basic and Applied Ecology","id":"ITEM-1","issued":{"date-parts":[["2017"]]},"page":"66-75","publisher":"Elsevier GmbH","title":"Uncertainties in the identification of potential dispersal corridors: The importance of behaviour, sex, and algorithm","type":"article-journal","volume":"21"},"uris":["http://www.mendeley.com/documents/?uuid=fd29ca5f-c6ce-4a11-86b4-966e374f324a"]}],"mendeley":{"formattedCitation":"(Maiorano et al. 2017)","plainTextFormattedCitation":"(Maiorano et al. 2017)","previouslyFormattedCitation":"(Maiorano et al. 2017)"},"properties":{"noteIndex":0},"schema":"https://github.com/citation-style-language/schema/raw/master/csl-citation.json"}</w:instrText>
      </w:r>
      <w:r w:rsidRPr="001923A3">
        <w:rPr>
          <w:rFonts w:cstheme="minorHAnsi"/>
        </w:rPr>
        <w:fldChar w:fldCharType="separate"/>
      </w:r>
      <w:r w:rsidRPr="001923A3">
        <w:rPr>
          <w:rFonts w:cstheme="minorHAnsi"/>
          <w:noProof/>
        </w:rPr>
        <w:t>(Maiorano et al. 2017)</w:t>
      </w:r>
      <w:r w:rsidRPr="001923A3">
        <w:rPr>
          <w:rFonts w:cstheme="minorHAnsi"/>
        </w:rPr>
        <w:fldChar w:fldCharType="end"/>
      </w:r>
      <w:r w:rsidRPr="001923A3">
        <w:rPr>
          <w:rFonts w:cstheme="minorHAnsi"/>
        </w:rPr>
        <w:t xml:space="preserve">.  Furthermore, other studies have used home range diameter in place of dispersal to calculate graph theoretic metrics of habitat configuration similar to flux </w:t>
      </w:r>
      <w:r w:rsidRPr="001923A3">
        <w:rPr>
          <w:rFonts w:cstheme="minorHAnsi"/>
        </w:rPr>
        <w:fldChar w:fldCharType="begin" w:fldLock="1"/>
      </w:r>
      <w:r w:rsidRPr="001923A3">
        <w:rPr>
          <w:rFonts w:cstheme="minorHAnsi"/>
        </w:rPr>
        <w:instrText>ADDIN CSL_CITATION {"citationItems":[{"id":"ITEM-1","itemData":{"DOI":"10.1016/j.biocon.2013.04.013","ISSN":"00063207","abstract":"The destruction and fragmentation of habitats due to anthropogenic land use changes have led to the decline of numerous species by reducing the size and the connectivity of the remaining local populations and so contributing to their isolation. The impact of habitat fragmentation can be modeled using landscape graphs, which have become a popular tool. Habitat reduction and fragmentation has been suggested as one hypothesis for the decline of the lesser horseshoe bat Rhinolophus hipposideros in most of western and central Europe. Consequently, we expected habitat connectivity to influence the spatial distribution of the species, particularly through the presence of maternity roosts, which are essential for the persistence of the species. We designed this study to evaluate the impact of landscape connectivity on the distribution of the lesser horseshoe bat by comparing the predictive power of landscape composition alone with a model including both landscape composition and connectivity. We assessed the impact of landscape composition on maternity roost presence for different distances covered daily by bats (600, 2500 and 5000. m). We then applied a landscape graph-based approach to the roosting habitat of the lesser horseshoe bat to extract several patch-level metrics representing the functional connectivity of the landscape at different spatial scales. The results from those approaches show that the bats' presence in the Franche-Comté region depends on the availability of wooded elements near small built areas and, at a broader scale, on the spatial integration of maternity roosts into a connected network allowing exchanges of individuals among roosts. This approach is a promising way to establish whether the presence probability of a given species depends on the potential connectivity between habitat patches quantified at different spatial scales. We expect that this method can be applied to taxa for which habitat fragmentation is one of the causes of population decline. We anticipate that using a graph-based species distribution model as a tool to predict species presence may focus conservation efforts on areas where habitat potential connectivity and landscape composition together should be taken into account, e.g. where anthropogenic landscape modifications are the main drivers of habitat connectivity. © 2013 Elsevier Ltd.","author":[{"dropping-particle":"","family":"Tournant","given":"Pierline","non-dropping-particle":"","parse-names":false,"suffix":""},{"dropping-particle":"","family":"Afonso","given":"Eve","non-dropping-particle":"","parse-names":false,"suffix":""},{"dropping-particle":"","family":"Roué","given":"Sébastien","non-dropping-particle":"","parse-names":false,"suffix":""},{"dropping-particle":"","family":"Giraudoux","given":"Patrick","non-dropping-particle":"","parse-names":false,"suffix":""},{"dropping-particle":"","family":"Foltête","given":"Jean Christophe","non-dropping-particle":"","parse-names":false,"suffix":""}],"container-title":"Biological Conservation","id":"ITEM-1","issued":{"date-parts":[["2013"]]},"page":"39-49","publisher":"Elsevier Ltd","title":"Evaluating the effect of habitat connectivity on the distribution of lesser horseshoe bat maternity roosts using landscape graphs","type":"article-journal","volume":"164"},"uris":["http://www.mendeley.com/documents/?uuid=d80f26b0-bad2-4610-b782-e1f47f500106"]},{"id":"ITEM-2","itemData":{"DOI":"10.1111/j.1600-0587.2008.05435.x","ISSN":"09067590","abstract":"This study presents a graph-theoretical modelling approach using daily movements and habitat demands of different target bird species in an urban context to assess: 1) habitable land cover types, 2) threshold distances between patches of habitat, 3) the required minimum accessible habitat areas and 4) the effects of barriers and stepping stones. The modelling approach is tested using empirical data from field surveys in the urban area of Stockholm, Sweden. The results show that groups of small habitat patches can house the same species as larger contiguous patches as long as they are perceived as functionally connected by the inhabitant organisms. Furthermore, we found that binary habitat/non-habitat representations of the landscape could roughly explain the variation in species occurrence, as long as habitat was properly defined. However, the explanatory power of the landscape models increased when features of matrix heterogeneity such as stepping stones and barriers were accounted for. Synthesis and application: in a world where forest ecosystems are becoming increasingly fragmented there is an urgent need to find comprehensive and scientifically relevant methods for managing and planning ecosystems. This study shows that: 1) groups of well placed small habitat patches can, together, be sufficient to attract birds in intensively developed areas, 2) the presented modelling approach can help identify such groups of patches, 3) matrix heterogeneity should preferably be accounted for, and 4) proper assessments of habitable land cover types are important. Finally, we argue that the modelling approach applied here may substantially improve landscape management and planning at scales ranging from whole landscapes down to neighbourhoods. © 2009 Ecography.","author":[{"dropping-particle":"","family":"Andersson","given":"Erik","non-dropping-particle":"","parse-names":false,"suffix":""},{"dropping-particle":"","family":"Bodin","given":"Örjan","non-dropping-particle":"","parse-names":false,"suffix":""}],"container-title":"Ecography","id":"ITEM-2","issue":"1","issued":{"date-parts":[["2009"]]},"page":"123-132","title":"Practical tool for landscape planning? An empirical investigation of network based models of habitat fragmentation","type":"article-journal","volume":"32"},"uris":["http://www.mendeley.com/documents/?uuid=2078606e-590f-4de0-8653-63087b151bd9"]},{"id":"ITEM-3","itemData":{"DOI":"10.1007/s11284-010-0704-4","ISSN":"09123814","abstract":"Conservation of forest birds in fragmented landscapes requires not only determining the critical patch characteristics influencing local population persistence but also identifying patch networks providing connectivity and suitable habitat conditions necessary to ensure regional persistence. In this study, we assessed the importance of patch attributes, patch connectivity, and network components (i e., groups of interconnected patches) in explaining the occupancy pattern of the Thorn-tailed Rayadito (Aphrastura spinicauda), a forest bird species of central Chile. Using a daily movement threshold distance, we identified a total of 16 network components of sclerophyllous forest within the study area. Among those components, patch area and vegetation structure-composition were important predictors of patch occupancy. However, the inclusion of patch connectivity and component size (i.e., the area of a network component) into the models greatly increases the models' accuracy and parsimony. Using the best-fitted model, a total of 33 patches were predicted to be occupied by rayaditos within the study area, but such occupied patches were distributed in only six network components. These results suggest that persistence of rayaditos in central Chile requires the maintenance of large single patches and patch networks providing habitat and connectivity. © 2010 The Ecological Society of Japan.","author":[{"dropping-particle":"","family":"Vergara","given":"Pablo M.","non-dropping-particle":"","parse-names":false,"suffix":""},{"dropping-particle":"","family":"Hahn","given":"Ingo J.","non-dropping-particle":"","parse-names":false,"suffix":""},{"dropping-particle":"","family":"Zeballos","given":"Horacio","non-dropping-particle":"","parse-names":false,"suffix":""},{"dropping-particle":"","family":"Armesto","given":"Juan J.","non-dropping-particle":"","parse-names":false,"suffix":""}],"container-title":"Ecological Research","id":"ITEM-3","issue":"3","issued":{"date-parts":[["2010"]]},"page":"683-690","title":"The importance of forest patch networks for the conservation of the Thorn-tailed Rayaditos in central Chile","type":"article-journal","volume":"25"},"uris":["http://www.mendeley.com/documents/?uuid=0f18d536-7c10-4589-9b04-a6ad65cbfccb"]}],"mendeley":{"formattedCitation":"(Andersson and Bodin 2009; Tournant et al. 2013; Vergara et al. 2010)","plainTextFormattedCitation":"(Andersson and Bodin 2009; Tournant et al. 2013; Vergara et al. 2010)","previouslyFormattedCitation":"(Andersson and Bodin 2009; Tournant et al. 2013; Vergara et al. 2010)"},"properties":{"noteIndex":0},"schema":"https://github.com/citation-style-language/schema/raw/master/csl-citation.json"}</w:instrText>
      </w:r>
      <w:r w:rsidRPr="001923A3">
        <w:rPr>
          <w:rFonts w:cstheme="minorHAnsi"/>
        </w:rPr>
        <w:fldChar w:fldCharType="separate"/>
      </w:r>
      <w:r w:rsidRPr="001923A3">
        <w:rPr>
          <w:rFonts w:cstheme="minorHAnsi"/>
          <w:noProof/>
        </w:rPr>
        <w:t>(Andersson and Bodin 2009; Tournant et al. 2013; Vergara et al. 2010)</w:t>
      </w:r>
      <w:r w:rsidRPr="001923A3">
        <w:rPr>
          <w:rFonts w:cstheme="minorHAnsi"/>
        </w:rPr>
        <w:fldChar w:fldCharType="end"/>
      </w:r>
      <w:r w:rsidRPr="001923A3">
        <w:rPr>
          <w:rFonts w:cstheme="minorHAnsi"/>
        </w:rPr>
        <w:t xml:space="preserve">. To reduce the correlation between patch density and flux, we divided flux by the number of patches in a landscape to generate an average flux per patch. While these two measures remained moderately correlated (mean </w:t>
      </w:r>
      <w:proofErr w:type="spellStart"/>
      <w:r w:rsidRPr="001923A3">
        <w:rPr>
          <w:rFonts w:cstheme="minorHAnsi"/>
        </w:rPr>
        <w:t>r</w:t>
      </w:r>
      <w:r w:rsidRPr="001923A3">
        <w:rPr>
          <w:rFonts w:cstheme="minorHAnsi"/>
          <w:vertAlign w:val="superscript"/>
        </w:rPr>
        <w:t>2</w:t>
      </w:r>
      <w:proofErr w:type="spellEnd"/>
      <w:r w:rsidRPr="001923A3">
        <w:rPr>
          <w:rFonts w:cstheme="minorHAnsi"/>
          <w:vertAlign w:val="superscript"/>
        </w:rPr>
        <w:t xml:space="preserve">  </w:t>
      </w:r>
      <w:r w:rsidRPr="001923A3">
        <w:rPr>
          <w:rFonts w:cstheme="minorHAnsi"/>
        </w:rPr>
        <w:t>= 0.64) (</w:t>
      </w:r>
      <w:r w:rsidR="00871A61">
        <w:rPr>
          <w:rFonts w:cstheme="minorHAnsi"/>
        </w:rPr>
        <w:t>SI, Appendix C</w:t>
      </w:r>
      <w:r w:rsidRPr="001923A3">
        <w:rPr>
          <w:rFonts w:cstheme="minorHAnsi"/>
        </w:rPr>
        <w:t>), we retained both metrics given that each possess unique qualities (e.g., flux’s incorporation of movement information, and patch density’s computational efficiency).</w:t>
      </w:r>
    </w:p>
    <w:p w14:paraId="0E97E904" w14:textId="7456FD07" w:rsidR="00887698" w:rsidRPr="001923A3" w:rsidRDefault="00887698" w:rsidP="009E179E">
      <w:pPr>
        <w:spacing w:line="240" w:lineRule="auto"/>
        <w:ind w:firstLine="720"/>
        <w:rPr>
          <w:rFonts w:cstheme="minorHAnsi"/>
        </w:rPr>
      </w:pPr>
      <w:r w:rsidRPr="001923A3">
        <w:rPr>
          <w:rFonts w:cstheme="minorHAnsi"/>
        </w:rPr>
        <w:t>We calculated patch density (</w:t>
      </w:r>
      <w:r w:rsidRPr="00871A61">
        <w:rPr>
          <w:rFonts w:cstheme="minorHAnsi"/>
          <w:i/>
          <w:iCs/>
        </w:rPr>
        <w:t>PD</w:t>
      </w:r>
      <w:r w:rsidRPr="001923A3">
        <w:rPr>
          <w:rFonts w:cstheme="minorHAnsi"/>
        </w:rPr>
        <w:t>) as</w:t>
      </w:r>
    </w:p>
    <w:p w14:paraId="2D8DFB86" w14:textId="77777777" w:rsidR="00887698" w:rsidRPr="001923A3" w:rsidRDefault="00887698" w:rsidP="001923A3">
      <w:pPr>
        <w:spacing w:line="240" w:lineRule="auto"/>
        <w:ind w:firstLine="720"/>
        <w:rPr>
          <w:rFonts w:cstheme="minorHAnsi"/>
        </w:rPr>
      </w:pPr>
      <m:oMathPara>
        <m:oMathParaPr>
          <m:jc m:val="center"/>
        </m:oMathParaPr>
        <m:oMath>
          <m:r>
            <w:rPr>
              <w:rFonts w:ascii="Cambria Math" w:eastAsiaTheme="minorEastAsia" w:hAnsi="Cambria Math" w:cstheme="minorHAnsi"/>
            </w:rPr>
            <m:t>PD=</m:t>
          </m:r>
          <m:f>
            <m:fPr>
              <m:ctrlPr>
                <w:rPr>
                  <w:rFonts w:ascii="Cambria Math" w:eastAsiaTheme="minorEastAsia" w:hAnsi="Cambria Math" w:cstheme="minorHAnsi"/>
                  <w:i/>
                </w:rPr>
              </m:ctrlPr>
            </m:fPr>
            <m:num>
              <m:r>
                <w:rPr>
                  <w:rFonts w:ascii="Cambria Math" w:eastAsiaTheme="minorEastAsia" w:hAnsi="Cambria Math" w:cstheme="minorHAnsi"/>
                </w:rPr>
                <m:t>NP</m:t>
              </m:r>
            </m:num>
            <m:den>
              <m:r>
                <w:rPr>
                  <w:rFonts w:ascii="Cambria Math" w:eastAsiaTheme="minorEastAsia" w:hAnsi="Cambria Math" w:cstheme="minorHAnsi"/>
                </w:rPr>
                <m:t>A</m:t>
              </m:r>
            </m:den>
          </m:f>
          <m:r>
            <w:rPr>
              <w:rFonts w:ascii="Cambria Math" w:eastAsiaTheme="minorEastAsia" w:hAnsi="Cambria Math" w:cstheme="minorHAnsi"/>
            </w:rPr>
            <m:t xml:space="preserve"> </m:t>
          </m:r>
        </m:oMath>
      </m:oMathPara>
    </w:p>
    <w:p w14:paraId="5C16DE32" w14:textId="701C5FE3" w:rsidR="00887698" w:rsidRPr="001923A3" w:rsidRDefault="00871A61" w:rsidP="001923A3">
      <w:pPr>
        <w:spacing w:line="240" w:lineRule="auto"/>
        <w:rPr>
          <w:rFonts w:cstheme="minorHAnsi"/>
        </w:rPr>
      </w:pPr>
      <w:r>
        <w:rPr>
          <w:rFonts w:cstheme="minorHAnsi"/>
        </w:rPr>
        <w:t xml:space="preserve">where </w:t>
      </w:r>
      <w:r w:rsidRPr="00871A61">
        <w:rPr>
          <w:rFonts w:cstheme="minorHAnsi"/>
          <w:i/>
          <w:iCs/>
        </w:rPr>
        <w:t>NP</w:t>
      </w:r>
      <w:r>
        <w:rPr>
          <w:rFonts w:cstheme="minorHAnsi"/>
        </w:rPr>
        <w:t xml:space="preserve"> is the number of forest patches and </w:t>
      </w:r>
      <w:r w:rsidRPr="00871A61">
        <w:rPr>
          <w:rFonts w:cstheme="minorHAnsi"/>
          <w:i/>
          <w:iCs/>
        </w:rPr>
        <w:t>A</w:t>
      </w:r>
      <w:r>
        <w:rPr>
          <w:rFonts w:cstheme="minorHAnsi"/>
        </w:rPr>
        <w:t xml:space="preserve"> is the focal landscape area in km. </w:t>
      </w:r>
      <w:r w:rsidR="00887698" w:rsidRPr="001923A3">
        <w:rPr>
          <w:rFonts w:cstheme="minorHAnsi"/>
        </w:rPr>
        <w:t xml:space="preserve">We calculated </w:t>
      </w:r>
      <w:r w:rsidR="00887698" w:rsidRPr="00871A61">
        <w:rPr>
          <w:rFonts w:cstheme="minorHAnsi"/>
          <w:i/>
          <w:iCs/>
        </w:rPr>
        <w:t>PD</w:t>
      </w:r>
      <w:r w:rsidR="00887698" w:rsidRPr="001923A3">
        <w:rPr>
          <w:rFonts w:cstheme="minorHAnsi"/>
        </w:rPr>
        <w:t xml:space="preserve"> using the </w:t>
      </w:r>
      <w:proofErr w:type="spellStart"/>
      <w:r w:rsidR="00887698" w:rsidRPr="001923A3">
        <w:rPr>
          <w:rFonts w:ascii="Courier New" w:hAnsi="Courier New" w:cs="Courier New"/>
        </w:rPr>
        <w:t>lsm_c_np</w:t>
      </w:r>
      <w:proofErr w:type="spellEnd"/>
      <w:r w:rsidR="00887698" w:rsidRPr="001923A3">
        <w:rPr>
          <w:rFonts w:cstheme="minorHAnsi"/>
        </w:rPr>
        <w:t xml:space="preserve"> function from the “</w:t>
      </w:r>
      <w:proofErr w:type="spellStart"/>
      <w:r w:rsidR="00887698" w:rsidRPr="001923A3">
        <w:rPr>
          <w:rFonts w:cstheme="minorHAnsi"/>
          <w:i/>
          <w:iCs/>
        </w:rPr>
        <w:t>landscapemetrics</w:t>
      </w:r>
      <w:proofErr w:type="spellEnd"/>
      <w:r w:rsidR="00887698" w:rsidRPr="001923A3">
        <w:rPr>
          <w:rFonts w:cstheme="minorHAnsi"/>
        </w:rPr>
        <w:t xml:space="preserve">” package </w:t>
      </w:r>
      <w:r w:rsidR="00887698" w:rsidRPr="001923A3">
        <w:rPr>
          <w:rFonts w:cstheme="minorHAnsi"/>
        </w:rPr>
        <w:fldChar w:fldCharType="begin" w:fldLock="1"/>
      </w:r>
      <w:r w:rsidR="00887698" w:rsidRPr="001923A3">
        <w:rPr>
          <w:rFonts w:cstheme="minorHAnsi"/>
        </w:rPr>
        <w:instrText>ADDIN CSL_CITATION {"citationItems":[{"id":"ITEM-1","itemData":{"DOI":"10.1111/ecog.04617","ISSN":"16000587","abstract":"Quantifying landscape characteristics and linking them to ecological processes is one of the central goals of landscape ecology. Landscape metrics are a widely used tool for the analysis of patch-based, discrete land-cover classes. Existing software to calculate landscape metrics has several constraints, such as being limited to a single platform, not being open-source or involving a complicated integration into large workflows. We present landscapemetrics, an open-source R package that overcomes many constraints of existing landscape metric software. The package includes an extensive collection of commonly used landscape metrics in a tidy workflow. To facilitate the integration into large workflows, landscapemetrics is based on a well-established spatial framework in R. This allows pre-processing of land-cover maps or further statistical analysis without importing and exporting the data from and to different software environments. Additionally, the package provides many utility functions to visualize, extract, and sample landscape metrics. Lastly, we provide building-blocks to motivate the development and integration of new metrics in the future. We demonstrate the usage and advantages of landscapemetrics by analysing the influence of different sampling schemes on the estimation of landscape metrics. In so doing, we demonstrate the many advantages of the package, especially its easy integration into large workflows. These new developments should help with the integration of landscape analysis in ecological research, given that ecologists are increasingly using R for the statistical analysis, modelling and visualization of spatial data.","author":[{"dropping-particle":"","family":"Hesselbarth","given":"Maximilian H.K.","non-dropping-particle":"","parse-names":false,"suffix":""},{"dropping-particle":"","family":"Sciaini","given":"Marco","non-dropping-particle":"","parse-names":false,"suffix":""},{"dropping-particle":"","family":"With","given":"Kimberly A.","non-dropping-particle":"","parse-names":false,"suffix":""},{"dropping-particle":"","family":"Wiegand","given":"Kerstin","non-dropping-particle":"","parse-names":false,"suffix":""},{"dropping-particle":"","family":"Nowosad","given":"Jakub","non-dropping-particle":"","parse-names":false,"suffix":""}],"container-title":"Ecography","id":"ITEM-1","issue":"10","issued":{"date-parts":[["2019"]]},"page":"1648-1657","title":"landscapemetrics: an open-source R tool to calculate landscape metrics","type":"article-journal","volume":"42"},"uris":["http://www.mendeley.com/documents/?uuid=92e10cb7-415b-4e69-b91c-0aa13903929f"]}],"mendeley":{"formattedCitation":"(Hesselbarth et al. 2019)","plainTextFormattedCitation":"(Hesselbarth et al. 2019)","previouslyFormattedCitation":"(Hesselbarth et al. 2019)"},"properties":{"noteIndex":0},"schema":"https://github.com/citation-style-language/schema/raw/master/csl-citation.json"}</w:instrText>
      </w:r>
      <w:r w:rsidR="00887698" w:rsidRPr="001923A3">
        <w:rPr>
          <w:rFonts w:cstheme="minorHAnsi"/>
        </w:rPr>
        <w:fldChar w:fldCharType="separate"/>
      </w:r>
      <w:r w:rsidR="00887698" w:rsidRPr="001923A3">
        <w:rPr>
          <w:rFonts w:cstheme="minorHAnsi"/>
          <w:noProof/>
        </w:rPr>
        <w:t>(Hesselbarth et al. 2019)</w:t>
      </w:r>
      <w:r w:rsidR="00887698" w:rsidRPr="001923A3">
        <w:rPr>
          <w:rFonts w:cstheme="minorHAnsi"/>
        </w:rPr>
        <w:fldChar w:fldCharType="end"/>
      </w:r>
      <w:r>
        <w:rPr>
          <w:rFonts w:cstheme="minorHAnsi"/>
        </w:rPr>
        <w:t>.</w:t>
      </w:r>
    </w:p>
    <w:p w14:paraId="1C39EDA7" w14:textId="2D7C016A" w:rsidR="00887698" w:rsidRPr="001923A3" w:rsidRDefault="00887698" w:rsidP="009E179E">
      <w:pPr>
        <w:spacing w:line="240" w:lineRule="auto"/>
        <w:ind w:firstLine="720"/>
        <w:rPr>
          <w:rFonts w:cstheme="minorHAnsi"/>
        </w:rPr>
      </w:pPr>
      <w:r w:rsidRPr="001923A3">
        <w:rPr>
          <w:rFonts w:cstheme="minorHAnsi"/>
        </w:rPr>
        <w:t xml:space="preserve">We calculated mean </w:t>
      </w:r>
      <w:proofErr w:type="spellStart"/>
      <w:r w:rsidR="005C4F06" w:rsidRPr="001923A3">
        <w:rPr>
          <w:rFonts w:cstheme="minorHAnsi"/>
        </w:rPr>
        <w:t>Eucliden</w:t>
      </w:r>
      <w:proofErr w:type="spellEnd"/>
      <w:r w:rsidR="005C4F06" w:rsidRPr="001923A3">
        <w:rPr>
          <w:rFonts w:cstheme="minorHAnsi"/>
        </w:rPr>
        <w:t xml:space="preserve"> nearest neighbor (</w:t>
      </w:r>
      <w:proofErr w:type="spellStart"/>
      <w:r w:rsidR="005C4F06" w:rsidRPr="00871A61">
        <w:rPr>
          <w:rFonts w:cstheme="minorHAnsi"/>
          <w:i/>
          <w:iCs/>
        </w:rPr>
        <w:t>Mean</w:t>
      </w:r>
      <w:r w:rsidR="00D34B1E" w:rsidRPr="00871A61">
        <w:rPr>
          <w:rFonts w:cstheme="minorHAnsi"/>
          <w:i/>
          <w:iCs/>
        </w:rPr>
        <w:t>ENN</w:t>
      </w:r>
      <w:proofErr w:type="spellEnd"/>
      <w:r w:rsidR="005C4F06" w:rsidRPr="001923A3">
        <w:rPr>
          <w:rFonts w:cstheme="minorHAnsi"/>
        </w:rPr>
        <w:t>)</w:t>
      </w:r>
      <w:r w:rsidR="00D34B1E" w:rsidRPr="001923A3">
        <w:rPr>
          <w:rFonts w:cstheme="minorHAnsi"/>
        </w:rPr>
        <w:t xml:space="preserve"> as</w:t>
      </w:r>
    </w:p>
    <w:p w14:paraId="5491DBF8" w14:textId="77777777" w:rsidR="00D34B1E" w:rsidRPr="001923A3" w:rsidRDefault="00D34B1E" w:rsidP="001923A3">
      <w:pPr>
        <w:spacing w:line="240" w:lineRule="auto"/>
        <w:rPr>
          <w:rFonts w:cstheme="minorHAnsi"/>
        </w:rPr>
      </w:pPr>
      <m:oMathPara>
        <m:oMath>
          <m:r>
            <w:rPr>
              <w:rFonts w:ascii="Cambria Math" w:hAnsi="Cambria Math" w:cstheme="minorHAnsi"/>
            </w:rPr>
            <m:t>MeanENN =mean(</m:t>
          </m:r>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ij</m:t>
              </m:r>
            </m:sub>
          </m:sSub>
          <m:r>
            <w:rPr>
              <w:rFonts w:ascii="Cambria Math" w:hAnsi="Cambria Math" w:cstheme="minorHAnsi"/>
            </w:rPr>
            <m:t>)</m:t>
          </m:r>
        </m:oMath>
      </m:oMathPara>
    </w:p>
    <w:p w14:paraId="72F0A99A" w14:textId="50D4DFF0" w:rsidR="00D34B1E" w:rsidRPr="001923A3" w:rsidRDefault="00D34B1E" w:rsidP="001923A3">
      <w:pPr>
        <w:spacing w:line="240" w:lineRule="auto"/>
        <w:rPr>
          <w:rFonts w:cstheme="minorHAnsi"/>
        </w:rPr>
      </w:pPr>
      <w:r w:rsidRPr="001923A3">
        <w:rPr>
          <w:rFonts w:cstheme="minorHAnsi"/>
        </w:rPr>
        <w:t xml:space="preserve">where </w:t>
      </w:r>
      <m:oMath>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ij</m:t>
            </m:r>
          </m:sub>
        </m:sSub>
      </m:oMath>
      <w:r w:rsidRPr="001923A3">
        <w:rPr>
          <w:rFonts w:cstheme="minorHAnsi"/>
        </w:rPr>
        <w:t xml:space="preserve"> represents the average shortest edge-to-edge distance between patches </w:t>
      </w:r>
      <w:proofErr w:type="spellStart"/>
      <w:r w:rsidRPr="001923A3">
        <w:rPr>
          <w:rFonts w:cstheme="minorHAnsi"/>
          <w:i/>
          <w:iCs/>
        </w:rPr>
        <w:t>i</w:t>
      </w:r>
      <w:proofErr w:type="spellEnd"/>
      <w:r w:rsidRPr="001923A3">
        <w:rPr>
          <w:rFonts w:cstheme="minorHAnsi"/>
        </w:rPr>
        <w:t xml:space="preserve"> and </w:t>
      </w:r>
      <w:r w:rsidRPr="001923A3">
        <w:rPr>
          <w:rFonts w:cstheme="minorHAnsi"/>
          <w:i/>
          <w:iCs/>
        </w:rPr>
        <w:t>j</w:t>
      </w:r>
      <w:r w:rsidRPr="001923A3">
        <w:rPr>
          <w:rFonts w:cstheme="minorHAnsi"/>
        </w:rPr>
        <w:t xml:space="preserve">. We calculated </w:t>
      </w:r>
      <w:r w:rsidRPr="00871A61">
        <w:rPr>
          <w:rFonts w:cstheme="minorHAnsi"/>
          <w:i/>
          <w:iCs/>
        </w:rPr>
        <w:t>mean ENN</w:t>
      </w:r>
      <w:r w:rsidRPr="001923A3">
        <w:rPr>
          <w:rFonts w:cstheme="minorHAnsi"/>
        </w:rPr>
        <w:t xml:space="preserve"> with the </w:t>
      </w:r>
      <w:proofErr w:type="spellStart"/>
      <w:r w:rsidRPr="001923A3">
        <w:rPr>
          <w:rFonts w:ascii="Courier New" w:hAnsi="Courier New" w:cs="Courier New"/>
        </w:rPr>
        <w:t>lsm_c_enn_mn</w:t>
      </w:r>
      <w:proofErr w:type="spellEnd"/>
      <w:r w:rsidRPr="001923A3">
        <w:rPr>
          <w:rFonts w:cstheme="minorHAnsi"/>
        </w:rPr>
        <w:t xml:space="preserve"> function.</w:t>
      </w:r>
    </w:p>
    <w:p w14:paraId="119FE99C" w14:textId="6C19C45F" w:rsidR="00D34B1E" w:rsidRPr="001923A3" w:rsidRDefault="00D34B1E" w:rsidP="009E179E">
      <w:pPr>
        <w:spacing w:line="240" w:lineRule="auto"/>
        <w:ind w:firstLine="720"/>
        <w:rPr>
          <w:rFonts w:cstheme="minorHAnsi"/>
        </w:rPr>
      </w:pPr>
      <w:r w:rsidRPr="001923A3">
        <w:rPr>
          <w:rFonts w:cstheme="minorHAnsi"/>
        </w:rPr>
        <w:t>We calculated cohesion</w:t>
      </w:r>
      <w:r w:rsidR="005C4F06" w:rsidRPr="001923A3">
        <w:rPr>
          <w:rFonts w:cstheme="minorHAnsi"/>
        </w:rPr>
        <w:t xml:space="preserve"> (</w:t>
      </w:r>
      <w:r w:rsidR="005C4F06" w:rsidRPr="00871A61">
        <w:rPr>
          <w:rFonts w:cstheme="minorHAnsi"/>
          <w:i/>
          <w:iCs/>
        </w:rPr>
        <w:t>CH</w:t>
      </w:r>
      <w:r w:rsidR="005C4F06" w:rsidRPr="001923A3">
        <w:rPr>
          <w:rFonts w:cstheme="minorHAnsi"/>
        </w:rPr>
        <w:t>)</w:t>
      </w:r>
      <w:r w:rsidRPr="001923A3">
        <w:rPr>
          <w:rFonts w:cstheme="minorHAnsi"/>
        </w:rPr>
        <w:t xml:space="preserve"> as </w:t>
      </w:r>
    </w:p>
    <w:p w14:paraId="6E137EFB" w14:textId="77777777" w:rsidR="00D34B1E" w:rsidRPr="001923A3" w:rsidRDefault="00D34B1E" w:rsidP="001923A3">
      <w:pPr>
        <w:spacing w:before="240" w:line="240" w:lineRule="auto"/>
        <w:jc w:val="center"/>
        <w:rPr>
          <w:rFonts w:cstheme="minorHAnsi"/>
        </w:rPr>
      </w:pPr>
      <m:oMath>
        <m:r>
          <w:rPr>
            <w:rFonts w:ascii="Cambria Math" w:eastAsiaTheme="minorEastAsia" w:hAnsi="Cambria Math" w:cstheme="minorHAnsi"/>
          </w:rPr>
          <m:t xml:space="preserve">CH = </m:t>
        </m:r>
        <m:d>
          <m:dPr>
            <m:ctrlPr>
              <w:rPr>
                <w:rFonts w:ascii="Cambria Math" w:eastAsiaTheme="minorEastAsia" w:hAnsi="Cambria Math" w:cstheme="minorHAnsi"/>
                <w:i/>
              </w:rPr>
            </m:ctrlPr>
          </m:dPr>
          <m:e>
            <m:r>
              <w:rPr>
                <w:rFonts w:ascii="Cambria Math" w:eastAsiaTheme="minorEastAsia" w:hAnsi="Cambria Math" w:cstheme="minorHAnsi"/>
              </w:rPr>
              <m:t>1-</m:t>
            </m:r>
            <m:f>
              <m:fPr>
                <m:ctrlPr>
                  <w:rPr>
                    <w:rFonts w:ascii="Cambria Math" w:hAnsi="Cambria Math" w:cstheme="minorHAnsi"/>
                    <w:i/>
                  </w:rPr>
                </m:ctrlPr>
              </m:fPr>
              <m:num>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num>
              <m:den>
                <m:r>
                  <w:rPr>
                    <w:rFonts w:ascii="Cambria Math" w:hAnsi="Cambria Math" w:cstheme="minorHAnsi"/>
                  </w:rPr>
                  <m:t>∑</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r>
                      <w:rPr>
                        <w:rFonts w:ascii="Cambria Math" w:hAnsi="Cambria Math" w:cstheme="minorHAnsi"/>
                      </w:rPr>
                      <m:t>*</m:t>
                    </m:r>
                    <m:rad>
                      <m:radPr>
                        <m:degHide m:val="1"/>
                        <m:ctrlPr>
                          <w:rPr>
                            <w:rFonts w:ascii="Cambria Math" w:hAnsi="Cambria Math" w:cstheme="minorHAnsi"/>
                            <w:i/>
                          </w:rPr>
                        </m:ctrlPr>
                      </m:radPr>
                      <m:deg/>
                      <m:e>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i</m:t>
                            </m:r>
                          </m:sub>
                        </m:sSub>
                      </m:e>
                    </m:rad>
                  </m:e>
                </m:d>
              </m:den>
            </m:f>
            <m:ctrlPr>
              <w:rPr>
                <w:rFonts w:ascii="Cambria Math" w:hAnsi="Cambria Math" w:cstheme="minorHAnsi"/>
                <w:i/>
              </w:rPr>
            </m:ctrlPr>
          </m:e>
        </m:d>
        <m:r>
          <w:rPr>
            <w:rFonts w:ascii="Cambria Math" w:hAnsi="Cambria Math" w:cstheme="minorHAnsi"/>
          </w:rPr>
          <m:t>*</m:t>
        </m:r>
        <m:sSup>
          <m:sSupPr>
            <m:ctrlPr>
              <w:rPr>
                <w:rFonts w:ascii="Cambria Math" w:hAnsi="Cambria Math" w:cstheme="minorHAnsi"/>
                <w:i/>
              </w:rPr>
            </m:ctrlPr>
          </m:sSupPr>
          <m:e>
            <m:d>
              <m:dPr>
                <m:ctrlPr>
                  <w:rPr>
                    <w:rFonts w:ascii="Cambria Math" w:hAnsi="Cambria Math" w:cstheme="minorHAnsi"/>
                    <w:i/>
                  </w:rPr>
                </m:ctrlPr>
              </m:dPr>
              <m:e>
                <m:r>
                  <w:rPr>
                    <w:rFonts w:ascii="Cambria Math" w:hAnsi="Cambria Math" w:cstheme="minorHAnsi"/>
                  </w:rPr>
                  <m:t>1-</m:t>
                </m:r>
                <m:f>
                  <m:fPr>
                    <m:ctrlPr>
                      <w:rPr>
                        <w:rFonts w:ascii="Cambria Math" w:hAnsi="Cambria Math" w:cstheme="minorHAnsi"/>
                        <w:i/>
                      </w:rPr>
                    </m:ctrlPr>
                  </m:fPr>
                  <m:num>
                    <m:r>
                      <w:rPr>
                        <w:rFonts w:ascii="Cambria Math" w:hAnsi="Cambria Math" w:cstheme="minorHAnsi"/>
                      </w:rPr>
                      <m:t>1</m:t>
                    </m:r>
                  </m:num>
                  <m:den>
                    <m:rad>
                      <m:radPr>
                        <m:degHide m:val="1"/>
                        <m:ctrlPr>
                          <w:rPr>
                            <w:rFonts w:ascii="Cambria Math" w:hAnsi="Cambria Math" w:cstheme="minorHAnsi"/>
                            <w:i/>
                          </w:rPr>
                        </m:ctrlPr>
                      </m:radPr>
                      <m:deg/>
                      <m:e>
                        <m:r>
                          <w:rPr>
                            <w:rFonts w:ascii="Cambria Math" w:hAnsi="Cambria Math" w:cstheme="minorHAnsi"/>
                          </w:rPr>
                          <m:t>A</m:t>
                        </m:r>
                      </m:e>
                    </m:rad>
                  </m:den>
                </m:f>
              </m:e>
            </m:d>
          </m:e>
          <m:sup>
            <m:r>
              <w:rPr>
                <w:rFonts w:ascii="Cambria Math" w:hAnsi="Cambria Math" w:cstheme="minorHAnsi"/>
              </w:rPr>
              <m:t>-1</m:t>
            </m:r>
          </m:sup>
        </m:sSup>
        <m:r>
          <w:rPr>
            <w:rFonts w:ascii="Cambria Math" w:hAnsi="Cambria Math" w:cstheme="minorHAnsi"/>
          </w:rPr>
          <m:t>* 100</m:t>
        </m:r>
      </m:oMath>
      <w:r w:rsidRPr="001923A3">
        <w:rPr>
          <w:rFonts w:eastAsiaTheme="minorEastAsia" w:cstheme="minorHAnsi"/>
        </w:rPr>
        <w:t>,</w:t>
      </w:r>
    </w:p>
    <w:p w14:paraId="34FC88C9" w14:textId="7CFB54D9" w:rsidR="00D34B1E" w:rsidRPr="001923A3" w:rsidRDefault="00D34B1E" w:rsidP="001923A3">
      <w:pPr>
        <w:spacing w:line="240" w:lineRule="auto"/>
        <w:rPr>
          <w:rFonts w:cstheme="minorHAnsi"/>
        </w:rPr>
      </w:pPr>
      <w:r w:rsidRPr="001923A3">
        <w:rPr>
          <w:rFonts w:cstheme="minorHAnsi"/>
        </w:rPr>
        <w:t xml:space="preserve">where </w:t>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1923A3">
        <w:rPr>
          <w:rFonts w:cstheme="minorHAnsi"/>
        </w:rPr>
        <w:t xml:space="preserve"> is the perimeter of patch </w:t>
      </w:r>
      <m:oMath>
        <m:r>
          <w:rPr>
            <w:rFonts w:ascii="Cambria Math" w:hAnsi="Cambria Math" w:cstheme="minorHAnsi"/>
          </w:rPr>
          <m:t>i</m:t>
        </m:r>
      </m:oMath>
      <w:r w:rsidRPr="001923A3">
        <w:rPr>
          <w:rFonts w:eastAsiaTheme="minorEastAsia" w:cstheme="minorHAnsi"/>
        </w:rPr>
        <w:t xml:space="preserve"> (in 25-m pixel surfaces corresponding the map resolution)</w:t>
      </w:r>
      <w:r w:rsidRPr="001923A3">
        <w:rPr>
          <w:rFonts w:cstheme="minorHAnsi"/>
        </w:rPr>
        <w:t xml:space="preserve">, </w:t>
      </w:r>
      <m:oMath>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i</m:t>
            </m:r>
          </m:sub>
        </m:sSub>
      </m:oMath>
      <w:r w:rsidRPr="001923A3">
        <w:rPr>
          <w:rFonts w:cstheme="minorHAnsi"/>
        </w:rPr>
        <w:t xml:space="preserve"> is the area of patch </w:t>
      </w:r>
      <m:oMath>
        <m:r>
          <w:rPr>
            <w:rFonts w:ascii="Cambria Math" w:hAnsi="Cambria Math" w:cstheme="minorHAnsi"/>
          </w:rPr>
          <m:t>i</m:t>
        </m:r>
      </m:oMath>
      <w:r w:rsidRPr="001923A3">
        <w:rPr>
          <w:rFonts w:eastAsiaTheme="minorEastAsia" w:cstheme="minorHAnsi"/>
        </w:rPr>
        <w:t xml:space="preserve"> (in number of pixels)</w:t>
      </w:r>
      <w:r w:rsidRPr="001923A3">
        <w:rPr>
          <w:rFonts w:cstheme="minorHAnsi"/>
        </w:rPr>
        <w:t xml:space="preserve">, and </w:t>
      </w:r>
      <m:oMath>
        <m:r>
          <w:rPr>
            <w:rFonts w:ascii="Cambria Math" w:hAnsi="Cambria Math" w:cstheme="minorHAnsi"/>
          </w:rPr>
          <m:t>A</m:t>
        </m:r>
      </m:oMath>
      <w:r w:rsidRPr="001923A3">
        <w:rPr>
          <w:rFonts w:cstheme="minorHAnsi"/>
        </w:rPr>
        <w:t xml:space="preserve"> is the total number of pixels in the landscape. Cohesion approaches 0 as forest cover becomes increasingly subdivided, and approaches 100 as it aggregates (i.e., obtains a low perimeter to area ratio). We calculated </w:t>
      </w:r>
      <w:r w:rsidRPr="00871A61">
        <w:rPr>
          <w:rFonts w:cstheme="minorHAnsi"/>
          <w:i/>
          <w:iCs/>
        </w:rPr>
        <w:t>CH</w:t>
      </w:r>
      <w:r w:rsidRPr="001923A3">
        <w:rPr>
          <w:rFonts w:cstheme="minorHAnsi"/>
        </w:rPr>
        <w:t xml:space="preserve"> with </w:t>
      </w:r>
      <w:proofErr w:type="spellStart"/>
      <w:r w:rsidRPr="001923A3">
        <w:rPr>
          <w:rFonts w:ascii="Courier New" w:hAnsi="Courier New" w:cs="Courier New"/>
        </w:rPr>
        <w:t>lsm_c_cohesion</w:t>
      </w:r>
      <w:proofErr w:type="spellEnd"/>
      <w:r w:rsidRPr="001923A3">
        <w:rPr>
          <w:rFonts w:cstheme="minorHAnsi"/>
        </w:rPr>
        <w:t xml:space="preserve"> function.</w:t>
      </w:r>
    </w:p>
    <w:p w14:paraId="0F4B51E2" w14:textId="5F562E71" w:rsidR="00D34B1E" w:rsidRPr="001923A3" w:rsidRDefault="005C4F06" w:rsidP="009E179E">
      <w:pPr>
        <w:spacing w:line="240" w:lineRule="auto"/>
        <w:ind w:firstLine="720"/>
      </w:pPr>
      <w:r w:rsidRPr="001923A3">
        <w:t>We calculated percent forest cover (</w:t>
      </w:r>
      <w:r w:rsidRPr="00871A61">
        <w:rPr>
          <w:i/>
          <w:iCs/>
        </w:rPr>
        <w:t>PFC</w:t>
      </w:r>
      <w:r w:rsidRPr="001923A3">
        <w:t>) as</w:t>
      </w:r>
    </w:p>
    <w:p w14:paraId="417953BB" w14:textId="77777777" w:rsidR="005C4F06" w:rsidRPr="001923A3" w:rsidRDefault="005C4F06" w:rsidP="001923A3">
      <w:pPr>
        <w:spacing w:line="240" w:lineRule="auto"/>
        <w:jc w:val="center"/>
        <w:rPr>
          <w:rFonts w:cstheme="minorHAnsi"/>
        </w:rPr>
      </w:pPr>
      <m:oMath>
        <m:r>
          <w:rPr>
            <w:rFonts w:ascii="Cambria Math" w:hAnsi="Cambria Math" w:cstheme="minorHAnsi"/>
          </w:rPr>
          <m:t xml:space="preserve">PFC = </m:t>
        </m:r>
        <m:f>
          <m:fPr>
            <m:ctrlPr>
              <w:rPr>
                <w:rFonts w:ascii="Cambria Math" w:hAnsi="Cambria Math" w:cstheme="minorHAnsi"/>
                <w:i/>
              </w:rPr>
            </m:ctrlPr>
          </m:fPr>
          <m:num>
            <m:r>
              <w:rPr>
                <w:rFonts w:ascii="Cambria Math" w:hAnsi="Cambria Math" w:cstheme="minorHAnsi"/>
              </w:rPr>
              <m:t>f</m:t>
            </m:r>
          </m:num>
          <m:den>
            <m:r>
              <w:rPr>
                <w:rFonts w:ascii="Cambria Math" w:hAnsi="Cambria Math" w:cstheme="minorHAnsi"/>
              </w:rPr>
              <m:t>A</m:t>
            </m:r>
          </m:den>
        </m:f>
        <m:r>
          <w:rPr>
            <w:rFonts w:ascii="Cambria Math" w:hAnsi="Cambria Math" w:cstheme="minorHAnsi"/>
          </w:rPr>
          <m:t>*100</m:t>
        </m:r>
      </m:oMath>
      <w:r w:rsidRPr="001923A3">
        <w:rPr>
          <w:rFonts w:eastAsiaTheme="minorEastAsia" w:cstheme="minorHAnsi"/>
        </w:rPr>
        <w:t>,</w:t>
      </w:r>
    </w:p>
    <w:p w14:paraId="1406A498" w14:textId="372A4095" w:rsidR="006777F4" w:rsidRPr="001923A3" w:rsidRDefault="005C4F06" w:rsidP="001923A3">
      <w:pPr>
        <w:spacing w:line="240" w:lineRule="auto"/>
        <w:rPr>
          <w:rFonts w:cstheme="minorHAnsi"/>
        </w:rPr>
      </w:pPr>
      <w:r w:rsidRPr="001923A3">
        <w:rPr>
          <w:rFonts w:cstheme="minorHAnsi"/>
        </w:rPr>
        <w:t xml:space="preserve">where </w:t>
      </w:r>
      <w:r w:rsidRPr="001923A3">
        <w:rPr>
          <w:rFonts w:cstheme="minorHAnsi"/>
          <w:i/>
          <w:iCs/>
        </w:rPr>
        <w:t>f</w:t>
      </w:r>
      <w:r w:rsidRPr="001923A3">
        <w:rPr>
          <w:rFonts w:cstheme="minorHAnsi"/>
        </w:rPr>
        <w:t xml:space="preserve"> is the number of forest pixels and </w:t>
      </w:r>
      <w:r w:rsidRPr="001923A3">
        <w:rPr>
          <w:rFonts w:cstheme="minorHAnsi"/>
          <w:i/>
          <w:iCs/>
        </w:rPr>
        <w:t>A</w:t>
      </w:r>
      <w:r w:rsidRPr="001923A3">
        <w:rPr>
          <w:rFonts w:cstheme="minorHAnsi"/>
        </w:rPr>
        <w:t xml:space="preserve"> is the total number of pixels. We calculated </w:t>
      </w:r>
      <w:r w:rsidRPr="00871A61">
        <w:rPr>
          <w:rFonts w:cstheme="minorHAnsi"/>
          <w:i/>
          <w:iCs/>
        </w:rPr>
        <w:t>PFC</w:t>
      </w:r>
      <w:r w:rsidRPr="001923A3">
        <w:rPr>
          <w:rFonts w:cstheme="minorHAnsi"/>
        </w:rPr>
        <w:t xml:space="preserve"> with the </w:t>
      </w:r>
      <w:proofErr w:type="spellStart"/>
      <w:r w:rsidRPr="001923A3">
        <w:rPr>
          <w:rFonts w:ascii="Courier New" w:hAnsi="Courier New" w:cs="Courier New"/>
        </w:rPr>
        <w:t>lsm_c_pland</w:t>
      </w:r>
      <w:proofErr w:type="spellEnd"/>
      <w:r w:rsidRPr="001923A3">
        <w:rPr>
          <w:rFonts w:cstheme="minorHAnsi"/>
        </w:rPr>
        <w:t xml:space="preserve"> function.</w:t>
      </w:r>
      <w:r w:rsidR="00871A61">
        <w:rPr>
          <w:rFonts w:cstheme="minorHAnsi"/>
        </w:rPr>
        <w:t xml:space="preserve"> </w:t>
      </w:r>
      <w:r w:rsidR="00CE51EE" w:rsidRPr="001923A3">
        <w:rPr>
          <w:rFonts w:cstheme="minorHAnsi"/>
        </w:rPr>
        <w:t xml:space="preserve">Other metrics of </w:t>
      </w:r>
      <w:r w:rsidR="00871A61">
        <w:rPr>
          <w:rFonts w:cstheme="minorHAnsi"/>
        </w:rPr>
        <w:t xml:space="preserve">habitat </w:t>
      </w:r>
      <w:r w:rsidR="00CE51EE" w:rsidRPr="001923A3">
        <w:rPr>
          <w:rFonts w:cstheme="minorHAnsi"/>
        </w:rPr>
        <w:t xml:space="preserve">composition quantify habitat diversity and evenness </w:t>
      </w:r>
      <w:r w:rsidR="00CE51EE" w:rsidRPr="001923A3">
        <w:rPr>
          <w:rFonts w:cstheme="minorHAnsi"/>
        </w:rPr>
        <w:fldChar w:fldCharType="begin" w:fldLock="1"/>
      </w:r>
      <w:r w:rsidR="00CE51EE" w:rsidRPr="001923A3">
        <w:rPr>
          <w:rFonts w:cstheme="minorHAnsi"/>
        </w:rPr>
        <w:instrText>ADDIN CSL_CITATION {"citationItems":[{"id":"ITEM-1","itemData":{"ISBN":"0278-4807 (Print)","ISSN":"0145-2134","PMID":"10754902","abstract":"While the scope ofthe clinician-patient relationship in rehabil- itation includes the opportunity to provide information on sex- uality, all too often this does not occur. This article identifies barriers to providing information on sexuality and makes sug- gestions for overcoming them. At a preconference workshop, \"Sexuality After Spinal Cord Injury: Understanding the Effects ofKnowledge and Attitude on Dissemination Practices,\" held during the Association ofRehabilitation Nurses 22nd Annual Educational Conference, participants explored barriers to pro- viding sexuality information to their patients andways for nurse managers and staffmembers to ameliorate their own discom- fort and that oftheir patients. The barriers identified included lack oftime, lack ofknowledge, personal attitudes about sexu- ality,andpatient lack ofreadiness. Approaches that can improve the comfort levels ofnurse managers and staffinclude using ed- ucationalfilms and written materials, conducting role playing Forto explore typical patient questions, and initiating conversation about sexuality with patients. Participants' suggestions for in creasing patient comfort level included adopting an open and nonjudgmental listening mode, distinguishing between the phys- ical and emotional aspects ofsexual issues, andpromoting peer counseling.","author":[{"dropping-particle":"","family":"Mcgarigal","given":"Kevin","non-dropping-particle":"","parse-names":false,"suffix":""}],"id":"ITEM-1","issue":"April","issued":{"date-parts":[["2015"]]},"page":"1-182","title":"Fragstats Help","type":"article-journal"},"uris":["http://www.mendeley.com/documents/?uuid=7a6ebef4-200e-4732-baac-7b8888002cc3"]}],"mendeley":{"formattedCitation":"(Mcgarigal 2015)","plainTextFormattedCitation":"(Mcgarigal 2015)","previouslyFormattedCitation":"(Mcgarigal 2015)"},"properties":{"noteIndex":0},"schema":"https://github.com/citation-style-language/schema/raw/master/csl-citation.json"}</w:instrText>
      </w:r>
      <w:r w:rsidR="00CE51EE" w:rsidRPr="001923A3">
        <w:rPr>
          <w:rFonts w:cstheme="minorHAnsi"/>
        </w:rPr>
        <w:fldChar w:fldCharType="separate"/>
      </w:r>
      <w:r w:rsidR="00CE51EE" w:rsidRPr="001923A3">
        <w:rPr>
          <w:rFonts w:cstheme="minorHAnsi"/>
          <w:noProof/>
        </w:rPr>
        <w:t>(Mcgarigal 2015)</w:t>
      </w:r>
      <w:r w:rsidR="00CE51EE" w:rsidRPr="001923A3">
        <w:rPr>
          <w:rFonts w:cstheme="minorHAnsi"/>
        </w:rPr>
        <w:fldChar w:fldCharType="end"/>
      </w:r>
      <w:r w:rsidR="00871A61">
        <w:rPr>
          <w:rFonts w:cstheme="minorHAnsi"/>
        </w:rPr>
        <w:t>.</w:t>
      </w:r>
      <w:r w:rsidR="00CE51EE" w:rsidRPr="001923A3">
        <w:rPr>
          <w:rFonts w:cstheme="minorHAnsi"/>
        </w:rPr>
        <w:t xml:space="preserve"> </w:t>
      </w:r>
      <w:r w:rsidR="00871A61">
        <w:rPr>
          <w:rFonts w:cstheme="minorHAnsi"/>
        </w:rPr>
        <w:t>Such metrics</w:t>
      </w:r>
      <w:r w:rsidR="00CE51EE" w:rsidRPr="001923A3">
        <w:rPr>
          <w:rFonts w:cstheme="minorHAnsi"/>
        </w:rPr>
        <w:t xml:space="preserve"> can be useful in landscapes with three or more habitat types. However, when only two habitat types exist metrics of habitat diversity and evenness do not differ from proportion of habitat type (e.g., percent forest cover).</w:t>
      </w:r>
    </w:p>
    <w:p w14:paraId="39575E7B" w14:textId="77777777" w:rsidR="006777F4" w:rsidRPr="001923A3" w:rsidRDefault="006777F4" w:rsidP="001923A3">
      <w:pPr>
        <w:spacing w:line="240" w:lineRule="auto"/>
      </w:pPr>
    </w:p>
    <w:p w14:paraId="34A2E11D" w14:textId="5BCBE184" w:rsidR="00136790" w:rsidRPr="001923A3" w:rsidRDefault="00CE51EE" w:rsidP="001923A3">
      <w:pPr>
        <w:spacing w:line="240" w:lineRule="auto"/>
        <w:rPr>
          <w:u w:val="single"/>
        </w:rPr>
      </w:pPr>
      <w:r w:rsidRPr="001923A3">
        <w:rPr>
          <w:u w:val="single"/>
        </w:rPr>
        <w:t>Scale of Effect Calculation</w:t>
      </w:r>
    </w:p>
    <w:p w14:paraId="5737CD57" w14:textId="77777777" w:rsidR="00CE51EE" w:rsidRPr="001923A3" w:rsidRDefault="00CE51EE" w:rsidP="001923A3">
      <w:pPr>
        <w:spacing w:line="240" w:lineRule="auto"/>
        <w:ind w:firstLine="720"/>
        <w:rPr>
          <w:rFonts w:eastAsiaTheme="minorEastAsia" w:cstheme="minorHAnsi"/>
        </w:rPr>
      </w:pPr>
      <w:r w:rsidRPr="001923A3">
        <w:rPr>
          <w:rFonts w:cstheme="minorHAnsi"/>
        </w:rPr>
        <w:lastRenderedPageBreak/>
        <w:t xml:space="preserve">We configured </w:t>
      </w:r>
      <w:proofErr w:type="spellStart"/>
      <w:r w:rsidRPr="001923A3">
        <w:rPr>
          <w:rFonts w:ascii="Courier New" w:hAnsi="Courier New" w:cs="Courier New"/>
        </w:rPr>
        <w:t>Multifit</w:t>
      </w:r>
      <w:proofErr w:type="spellEnd"/>
      <w:r w:rsidRPr="001923A3">
        <w:rPr>
          <w:rFonts w:cstheme="minorHAnsi"/>
        </w:rPr>
        <w:t xml:space="preserve"> to select the buffer size that produced the model with the lowest AIC for the generalized linear model: </w:t>
      </w:r>
    </w:p>
    <w:p w14:paraId="12CD5EC5" w14:textId="77777777" w:rsidR="00CE51EE" w:rsidRPr="001923A3" w:rsidRDefault="00CE51EE" w:rsidP="001923A3">
      <w:pPr>
        <w:spacing w:line="240" w:lineRule="auto"/>
        <w:ind w:firstLine="720"/>
        <w:jc w:val="center"/>
        <w:rPr>
          <w:rFonts w:cstheme="minorHAnsi"/>
        </w:rPr>
      </w:pPr>
      <m:oMath>
        <m:r>
          <w:rPr>
            <w:rFonts w:ascii="Cambria Math" w:hAnsi="Cambria Math" w:cstheme="minorHAnsi"/>
          </w:rPr>
          <m:t>logit(p)=</m:t>
        </m:r>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0</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1</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k</m:t>
            </m:r>
          </m:sub>
        </m:sSub>
        <m:r>
          <w:rPr>
            <w:rFonts w:ascii="Cambria Math" w:hAnsi="Cambria Math" w:cstheme="minorHAnsi"/>
          </w:rPr>
          <m:t xml:space="preserve"> </m:t>
        </m:r>
      </m:oMath>
      <w:r w:rsidRPr="001923A3">
        <w:rPr>
          <w:rFonts w:eastAsiaTheme="minorEastAsia" w:cstheme="minorHAnsi"/>
        </w:rPr>
        <w:t>,</w:t>
      </w:r>
    </w:p>
    <w:p w14:paraId="503892C3" w14:textId="59B3CF52" w:rsidR="00A02544" w:rsidRDefault="00CE51EE" w:rsidP="001923A3">
      <w:pPr>
        <w:spacing w:line="240" w:lineRule="auto"/>
        <w:rPr>
          <w:rFonts w:cstheme="minorHAnsi"/>
        </w:rPr>
      </w:pPr>
      <w:r w:rsidRPr="001923A3">
        <w:rPr>
          <w:rFonts w:cstheme="minorHAnsi"/>
        </w:rPr>
        <w:t xml:space="preserve">where </w:t>
      </w:r>
      <m:oMath>
        <m:r>
          <w:rPr>
            <w:rFonts w:ascii="Cambria Math" w:hAnsi="Cambria Math" w:cstheme="minorHAnsi"/>
          </w:rPr>
          <m:t>p</m:t>
        </m:r>
      </m:oMath>
      <w:r w:rsidRPr="001923A3">
        <w:rPr>
          <w:rFonts w:cstheme="minorHAnsi"/>
        </w:rPr>
        <w:t xml:space="preserve"> is the naïve probability of occurrence, </w:t>
      </w:r>
      <m:oMath>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k</m:t>
            </m:r>
          </m:sub>
        </m:sSub>
      </m:oMath>
      <w:r w:rsidRPr="001923A3">
        <w:rPr>
          <w:rFonts w:cstheme="minorHAnsi"/>
        </w:rPr>
        <w:t xml:space="preserve"> is the landscape metric at buffer size </w:t>
      </w:r>
      <w:r w:rsidRPr="001923A3">
        <w:rPr>
          <w:rFonts w:cstheme="minorHAnsi"/>
          <w:i/>
          <w:iCs/>
        </w:rPr>
        <w:t>k</w:t>
      </w:r>
      <w:r w:rsidRPr="001923A3">
        <w:rPr>
          <w:rFonts w:cstheme="minorHAnsi"/>
        </w:rPr>
        <w:t xml:space="preserve">, and </w:t>
      </w:r>
      <m:oMath>
        <m:sSub>
          <m:sSubPr>
            <m:ctrlPr>
              <w:rPr>
                <w:rFonts w:ascii="Cambria Math" w:eastAsiaTheme="minorEastAsia" w:hAnsi="Cambria Math" w:cstheme="minorHAnsi"/>
                <w:i/>
              </w:rPr>
            </m:ctrlPr>
          </m:sSubPr>
          <m:e>
            <m:r>
              <w:rPr>
                <w:rFonts w:ascii="Cambria Math" w:hAnsi="Cambria Math" w:cstheme="minorHAnsi"/>
              </w:rPr>
              <m:t>β</m:t>
            </m:r>
            <m:ctrlPr>
              <w:rPr>
                <w:rFonts w:ascii="Cambria Math" w:hAnsi="Cambria Math" w:cstheme="minorHAnsi"/>
                <w:i/>
              </w:rPr>
            </m:ctrlPr>
          </m:e>
          <m:sub>
            <m:r>
              <w:rPr>
                <w:rFonts w:ascii="Cambria Math" w:eastAsiaTheme="minorEastAsia" w:hAnsi="Cambria Math" w:cstheme="minorHAnsi"/>
              </w:rPr>
              <m:t>i</m:t>
            </m:r>
          </m:sub>
        </m:sSub>
      </m:oMath>
      <w:r w:rsidRPr="001923A3">
        <w:rPr>
          <w:rFonts w:cstheme="minorHAnsi"/>
        </w:rPr>
        <w:t xml:space="preserve"> are model parameters. We used a Bernoulli distribution to model </w:t>
      </w:r>
      <w:r w:rsidRPr="001923A3">
        <w:rPr>
          <w:rFonts w:cstheme="minorHAnsi"/>
          <w:i/>
          <w:iCs/>
        </w:rPr>
        <w:t xml:space="preserve">p </w:t>
      </w:r>
      <w:r w:rsidRPr="001923A3">
        <w:rPr>
          <w:rFonts w:cstheme="minorHAnsi"/>
        </w:rPr>
        <w:t>based on presence/absence data. Because all models had the same number of parameters, by selecting the model with the lowest AIC we are essentially selecting the model with the lowest negative log-likelihood. Thus, we compared 63 models for each metric for each sample.</w:t>
      </w:r>
    </w:p>
    <w:p w14:paraId="622573C6" w14:textId="4F3376DA" w:rsidR="00E72165" w:rsidRPr="001923A3" w:rsidRDefault="00C52A01" w:rsidP="00E72165">
      <w:pPr>
        <w:spacing w:line="240" w:lineRule="auto"/>
        <w:ind w:firstLine="720"/>
        <w:rPr>
          <w:rFonts w:cstheme="minorHAnsi"/>
        </w:rPr>
      </w:pPr>
      <w:r>
        <w:rPr>
          <w:rFonts w:cstheme="minorHAnsi"/>
        </w:rPr>
        <w:t>In order to calculate Hedge’s g, w</w:t>
      </w:r>
      <w:r w:rsidR="00E72165" w:rsidRPr="008250D8">
        <w:rPr>
          <w:rFonts w:cstheme="minorHAnsi"/>
        </w:rPr>
        <w:t>e</w:t>
      </w:r>
      <w:r w:rsidR="00E72165">
        <w:rPr>
          <w:rFonts w:cstheme="minorHAnsi"/>
        </w:rPr>
        <w:t xml:space="preserve"> produced a measure of variability for each scale of effect estimate by bootstrapping sample locations</w:t>
      </w:r>
      <w:r w:rsidR="00E72165" w:rsidRPr="007F0B86">
        <w:rPr>
          <w:rFonts w:cstheme="minorHAnsi"/>
        </w:rPr>
        <w:t xml:space="preserve">. </w:t>
      </w:r>
      <w:r w:rsidR="00E72165">
        <w:rPr>
          <w:rFonts w:cstheme="minorHAnsi"/>
        </w:rPr>
        <w:t xml:space="preserve">Specifically, we </w:t>
      </w:r>
      <w:r w:rsidR="00E72165" w:rsidRPr="007F0B86">
        <w:rPr>
          <w:rFonts w:cstheme="minorHAnsi"/>
        </w:rPr>
        <w:t>repeated the</w:t>
      </w:r>
      <w:r w:rsidR="00E72165">
        <w:rPr>
          <w:rFonts w:cstheme="minorHAnsi"/>
        </w:rPr>
        <w:t xml:space="preserve"> </w:t>
      </w:r>
      <w:proofErr w:type="spellStart"/>
      <w:r w:rsidR="00E72165" w:rsidRPr="00717191">
        <w:rPr>
          <w:rFonts w:ascii="Courier New" w:hAnsi="Courier New" w:cs="Courier New"/>
        </w:rPr>
        <w:t>Multifit</w:t>
      </w:r>
      <w:proofErr w:type="spellEnd"/>
      <w:r w:rsidR="00E72165" w:rsidRPr="007F0B86">
        <w:rPr>
          <w:rFonts w:cstheme="minorHAnsi"/>
        </w:rPr>
        <w:t xml:space="preserve"> </w:t>
      </w:r>
      <w:r>
        <w:rPr>
          <w:rFonts w:cstheme="minorHAnsi"/>
        </w:rPr>
        <w:t xml:space="preserve">scale of effect estimation </w:t>
      </w:r>
      <w:r w:rsidR="00E72165" w:rsidRPr="007F0B86">
        <w:rPr>
          <w:rFonts w:cstheme="minorHAnsi"/>
        </w:rPr>
        <w:t>process 1,000 times</w:t>
      </w:r>
      <w:r>
        <w:rPr>
          <w:rFonts w:cstheme="minorHAnsi"/>
        </w:rPr>
        <w:t xml:space="preserve"> for each metric for each species in each dataset</w:t>
      </w:r>
      <w:r w:rsidR="00E72165" w:rsidRPr="007F0B86">
        <w:rPr>
          <w:rFonts w:cstheme="minorHAnsi"/>
        </w:rPr>
        <w:t>.</w:t>
      </w:r>
      <w:r>
        <w:rPr>
          <w:rFonts w:cstheme="minorHAnsi"/>
        </w:rPr>
        <w:t xml:space="preserve"> For each iteration, we</w:t>
      </w:r>
      <w:r w:rsidR="00E72165" w:rsidRPr="007F0B86">
        <w:rPr>
          <w:rFonts w:cstheme="minorHAnsi"/>
        </w:rPr>
        <w:t xml:space="preserve"> </w:t>
      </w:r>
      <w:r>
        <w:rPr>
          <w:rFonts w:cstheme="minorHAnsi"/>
        </w:rPr>
        <w:t>f</w:t>
      </w:r>
      <w:r w:rsidR="00E72165">
        <w:rPr>
          <w:rFonts w:cstheme="minorHAnsi"/>
        </w:rPr>
        <w:t xml:space="preserve">irst randomly selected sample locations for </w:t>
      </w:r>
      <w:r>
        <w:rPr>
          <w:rFonts w:cstheme="minorHAnsi"/>
        </w:rPr>
        <w:t>the</w:t>
      </w:r>
      <w:r w:rsidR="00E72165">
        <w:rPr>
          <w:rFonts w:cstheme="minorHAnsi"/>
        </w:rPr>
        <w:t xml:space="preserve"> dataset with replacement until we had as many sample locations as the original dataset (i.e., some locations were repeated and some were left out) </w:t>
      </w:r>
      <w:r w:rsidR="00E72165">
        <w:rPr>
          <w:rFonts w:cstheme="minorHAnsi"/>
        </w:rPr>
        <w:fldChar w:fldCharType="begin" w:fldLock="1"/>
      </w:r>
      <w:r w:rsidR="00E72165">
        <w:rPr>
          <w:rFonts w:cstheme="minorHAnsi"/>
        </w:rPr>
        <w:instrText>ADDIN CSL_CITATION {"citationItems":[{"id":"ITEM-1","itemData":{"author":[{"dropping-particle":"","family":"Efron","given":"Bradley","non-dropping-particle":"","parse-names":false,"suffix":""},{"dropping-particle":"","family":"Gong","given":"Gail","non-dropping-particle":"","parse-names":false,"suffix":""}],"container-title":"The American Statistician","id":"ITEM-1","issue":"1","issued":{"date-parts":[["1983"]]},"page":"36-48","title":"A Leisurely Look at the Bootstrap , the Jackknife , and Cross-Validation","type":"article-journal","volume":"37"},"uris":["http://www.mendeley.com/documents/?uuid=9771a652-a693-47e1-84d8-bba6e7b6c52e"]}],"mendeley":{"formattedCitation":"(Efron and Gong 1983)","plainTextFormattedCitation":"(Efron and Gong 1983)","previouslyFormattedCitation":"(Efron and Gong 1983)"},"properties":{"noteIndex":0},"schema":"https://github.com/citation-style-language/schema/raw/master/csl-citation.json"}</w:instrText>
      </w:r>
      <w:r w:rsidR="00E72165">
        <w:rPr>
          <w:rFonts w:cstheme="minorHAnsi"/>
        </w:rPr>
        <w:fldChar w:fldCharType="separate"/>
      </w:r>
      <w:r w:rsidR="00E72165" w:rsidRPr="0080078E">
        <w:rPr>
          <w:rFonts w:cstheme="minorHAnsi"/>
          <w:noProof/>
        </w:rPr>
        <w:t>(Efron and Gong 1983)</w:t>
      </w:r>
      <w:r w:rsidR="00E72165">
        <w:rPr>
          <w:rFonts w:cstheme="minorHAnsi"/>
        </w:rPr>
        <w:fldChar w:fldCharType="end"/>
      </w:r>
      <w:r w:rsidR="00E72165">
        <w:rPr>
          <w:rFonts w:cstheme="minorHAnsi"/>
        </w:rPr>
        <w:t xml:space="preserve">. </w:t>
      </w:r>
      <w:r w:rsidR="00235A79">
        <w:rPr>
          <w:rFonts w:cstheme="minorHAnsi"/>
        </w:rPr>
        <w:t>For example</w:t>
      </w:r>
      <w:r>
        <w:rPr>
          <w:rFonts w:cstheme="minorHAnsi"/>
        </w:rPr>
        <w:t>, i</w:t>
      </w:r>
      <w:r w:rsidR="00235A79">
        <w:rPr>
          <w:rFonts w:cstheme="minorHAnsi"/>
        </w:rPr>
        <w:t>f</w:t>
      </w:r>
      <w:r>
        <w:rPr>
          <w:rFonts w:cstheme="minorHAnsi"/>
        </w:rPr>
        <w:t xml:space="preserve"> a given dataset had sample locations A, B, C, D, and E, one iteration of random sample of locations might contain A, A, D, E, and E while another might contain B, C, C, D, and D. </w:t>
      </w:r>
      <w:r w:rsidR="00235A79">
        <w:rPr>
          <w:rFonts w:cstheme="minorHAnsi"/>
        </w:rPr>
        <w:t xml:space="preserve">We </w:t>
      </w:r>
      <w:r w:rsidR="00E72165">
        <w:rPr>
          <w:rFonts w:cstheme="minorHAnsi"/>
        </w:rPr>
        <w:t>then used</w:t>
      </w:r>
      <w:r w:rsidR="00235A79">
        <w:rPr>
          <w:rFonts w:cstheme="minorHAnsi"/>
        </w:rPr>
        <w:t xml:space="preserve"> whatever sites were selected </w:t>
      </w:r>
      <w:r w:rsidR="00E72165">
        <w:rPr>
          <w:rFonts w:cstheme="minorHAnsi"/>
        </w:rPr>
        <w:t xml:space="preserve">to generate a scale of effect estimate with </w:t>
      </w:r>
      <w:proofErr w:type="spellStart"/>
      <w:r w:rsidR="00E72165" w:rsidRPr="00FD40B3">
        <w:rPr>
          <w:rFonts w:ascii="Courier New" w:hAnsi="Courier New" w:cs="Courier New"/>
        </w:rPr>
        <w:t>Multifit</w:t>
      </w:r>
      <w:proofErr w:type="spellEnd"/>
      <w:r w:rsidR="00235A79">
        <w:rPr>
          <w:rFonts w:ascii="Courier New" w:hAnsi="Courier New" w:cs="Courier New"/>
        </w:rPr>
        <w:t xml:space="preserve"> </w:t>
      </w:r>
      <w:r w:rsidRPr="00C52A01">
        <w:rPr>
          <w:rFonts w:cstheme="minorHAnsi"/>
        </w:rPr>
        <w:t>(i.e., s</w:t>
      </w:r>
      <w:r>
        <w:rPr>
          <w:rFonts w:cstheme="minorHAnsi"/>
        </w:rPr>
        <w:t>elect the buffer size producing a model with the lowest AIC among the 63 buffer sizes)</w:t>
      </w:r>
      <w:r w:rsidR="00E72165">
        <w:rPr>
          <w:rFonts w:cstheme="minorHAnsi"/>
        </w:rPr>
        <w:t>.</w:t>
      </w:r>
      <w:r w:rsidR="00235A79">
        <w:rPr>
          <w:rFonts w:cstheme="minorHAnsi"/>
        </w:rPr>
        <w:t xml:space="preserve"> This process was repeated 1,000 times, each time the scale of effect estimate was recorded. </w:t>
      </w:r>
    </w:p>
    <w:p w14:paraId="04D403F5" w14:textId="77777777" w:rsidR="00A02544" w:rsidRPr="001923A3" w:rsidRDefault="00A02544" w:rsidP="001923A3">
      <w:pPr>
        <w:spacing w:line="240" w:lineRule="auto"/>
        <w:ind w:firstLine="720"/>
        <w:rPr>
          <w:rFonts w:cstheme="minorHAnsi"/>
        </w:rPr>
      </w:pPr>
      <w:r w:rsidRPr="001923A3">
        <w:rPr>
          <w:rFonts w:cstheme="minorHAnsi"/>
        </w:rPr>
        <w:t xml:space="preserve">To avoid including random sample location combinations for which a given landscape metric did not significantly influence species presence/absence, we only considered buffer sizes with </w:t>
      </w:r>
      <m:oMath>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1</m:t>
            </m:r>
          </m:sub>
        </m:sSub>
        <m:r>
          <w:rPr>
            <w:rFonts w:ascii="Cambria Math" w:hAnsi="Cambria Math" w:cstheme="minorHAnsi"/>
          </w:rPr>
          <m:t xml:space="preserve"> </m:t>
        </m:r>
      </m:oMath>
      <w:r w:rsidRPr="001923A3">
        <w:rPr>
          <w:rFonts w:cstheme="minorHAnsi"/>
        </w:rPr>
        <w:t xml:space="preserve">p-values &lt;0.05. If an iteration did not produce any buffer sizes with a p-value &lt;0.05, that iteration was skipped and another run until a total of 1,000 statistically significant scales of effect were produced. Other scale of effect studies have incorporated p-values into their assessments scales of effect </w:t>
      </w:r>
      <w:r w:rsidRPr="001923A3">
        <w:rPr>
          <w:rFonts w:cstheme="minorHAnsi"/>
        </w:rPr>
        <w:fldChar w:fldCharType="begin" w:fldLock="1"/>
      </w:r>
      <w:r w:rsidRPr="001923A3">
        <w:rPr>
          <w:rFonts w:cstheme="minorHAnsi"/>
        </w:rPr>
        <w:instrText>ADDIN CSL_CITATION {"citationItems":[{"id":"ITEM-1","itemData":{"DOI":"10.1007/s10980-021-01196-9","ISBN":"0123456789","abstract":"Context Determining the appropriate scale at which to study species’ interactions with their environment is a great challenge. Objective We investigated the spatial extent at which landscape structure affects the occurrence of four species of terrestrial mammalian herbivores in the Brazilian savannas and examined whether those scales could be explained by species ecological traits and how forest habitat was operationally defined. Methods Using maps of forest cover, camera trap- ping and occupancy modelling, we determined the relations between three landscape metrics (percentage of forest cover, patch density and edge density) and the occurrence of four species. To determine the optimal scale of effect for each species, we computed landscape metrics at different spatial extents (from 0.5 to 10 km radius) from camera trap locations and for three forest maps, each using different operational definitions of a forest pixel: minimum of tree cover of 25, 50 or 75%. Results The occupancy models revealed scales of effect of 0.5 to 2 km with the scale of effect being similar among three of the species. However, the probability of a scale of effect being detected depended upon how forest is operationally defined, being greater when forest was defined with greater tree cover, particularly for forest-specialist species. Conclusions Besides biological traits, the way habi- tat is operationally defined shapes our ability to detect the scale of effects. Thus, it is necessary not to adopt a multi-scale approach, but also to use multiple opera- tional definitions of habitat, considering particularities of how each species interact with their environment.","author":[{"dropping-particle":"","family":"Amiot","given":"Christophe","non-dropping-particle":"","parse-names":false,"suffix":""},{"dropping-particle":"","family":"Cavalcante","given":"Cyntia","non-dropping-particle":"","parse-names":false,"suffix":""},{"dropping-particle":"","family":"Damien","given":"Santos","non-dropping-particle":"","parse-names":false,"suffix":""},{"dropping-particle":"","family":"Cle","given":"Fritz","non-dropping-particle":"","parse-names":false,"suffix":""},{"dropping-particle":"","family":"Holland","given":"Jeffrey D","non-dropping-particle":"","parse-names":false,"suffix":""},{"dropping-particle":"","family":"Melo","given":"Isabel","non-dropping-particle":"","parse-names":false,"suffix":""},{"dropping-particle":"","family":"Renaud","given":"Jean-paul Metzger Pierre-cyril","non-dropping-particle":"","parse-names":false,"suffix":""},{"dropping-particle":"De","family":"Oliveira","given":"Fabio","non-dropping-particle":"","parse-names":false,"suffix":""},{"dropping-particle":"","family":"Leandro","given":"Franco","non-dropping-particle":"","parse-names":false,"suffix":""},{"dropping-particle":"","family":"Olivier","given":"Souza","non-dropping-particle":"","parse-names":false,"suffix":""}],"container-title":"Landscape Ecology","id":"ITEM-1","issued":{"date-parts":[["2021"]]},"note":"calcualted SOE for forest cover, pd, and edge density for 4 cerrado mammal spp varying the definition of forest (25,50,75% tree cover)\n\nsimilar SOE among spp (~2km)\n\nprob of detecting a SOE depended on definition of forest cover\n\nnot all species produced SOEs (statistically insig)\n\nmore restritive definition of forest (75%) was most likely to produce a significant SOE","title":"The scale of effect depends on operational definition of forest cover — evidence from terrestrial mammals of the Brazilian savanna","type":"article-journal","volume":"9"},"uris":["http://www.mendeley.com/documents/?uuid=e7411f5a-b4ec-4c05-b1d3-081812532b6b"]},{"id":"ITEM-2","itemData":{"DOI":"10.1007/s10531-020-02028-z","ISBN":"0123456789","ISSN":"15729710","abstract":"We assessed the spatial extent at which the species-landscape relationship is strongest (i.e. the scale of effect—SE) on primate occurrence (Alouatta belzebul, Saguinus midas, Saimiri sciureus, and Sapajus apella and Cebus olivaceus, the last two considered together in the analysis) and species richness and evaluated which landscape, patch, and human variables influence primate distribution in a savanna ecosystem in Brazil. We used nested buffers to measure the landscape attributes, and used these data to assess the SE of the species-landscape relationships. We explored the relative contributions of landscape, patch, and human variables to species richness and occurrences by using Generalized Linear Mixed Models and logistic regression. We found that the SE did not differ between primates, but did between two regions with different matrix composition. At the landscape level, occurrence of all species was higher as the distance to the nearest block of continuous forest decreased, but was lower as the amount of water bodies and anthropogenic cover in the matrix increased. The occurrence of S. apella, C. olivaceus and A. belzebul was positively related to forest cover, and all species but A. belzebul had higher occurrence in taller forest. The occurrence of S. apella, C. olivaceus and A. belzebul decreased closer to the city, and S. apella and C. olivaceus presence increased with the number of residents. Richness was negatively related to the number of residents and anthropogenic cover, but positively to forest height. We concluded that conservation planning for primates should follow a “functional landscape” perspective, by maintaining higher forest cover and minimizing the anthropogenic alterations in the matrix.","author":[{"dropping-particle":"","family":"Calle-Rendón","given":"Bayron R.","non-dropping-particle":"","parse-names":false,"suffix":""},{"dropping-particle":"","family":"Toledo","given":"Jose Julio","non-dropping-particle":"de","parse-names":false,"suffix":""},{"dropping-particle":"","family":"Mustin","given":"Karen","non-dropping-particle":"","parse-names":false,"suffix":""},{"dropping-particle":"","family":"Hilário","given":"Renato R.","non-dropping-particle":"","parse-names":false,"suffix":""}],"container-title":"Biodiversity and Conservation","id":"ITEM-2","issued":{"date-parts":[["2020"]]},"note":"tested effect of forest cover at 10 scales (300-1200m) on occurrence of 4 AF primate spp\n\nlargest scale 1200m (452ha) the widest to avoid overlapping buffers; is larger than homerange\n\ndetermined SOE with dAIC\n\nSOE did not differ much btw spp; generally 500-900m radius or wider\n\nSOE did differ with matrix; larger in more disturbed area\n\n*skimmed","page":"3369-3391","title":"Drivers of primate richness and occurrence in a naturally patchy landscape in the Brazilian Amazon","type":"article-journal","volume":"0123456789"},"uris":["http://www.mendeley.com/documents/?uuid=d1490456-4b24-4973-b29d-5d704bc2c522"]},{"id":"ITEM-3","itemData":{"DOI":"10.1002/ajp.22310","ISSN":"10982345","PMID":"25231365","abstract":"Understanding the response of species to changes in landscape configuration is required to design adequate management and conservation strategies. Yet, the most appropriate spatial scale (i.e., landscape size) to assess the response of species to changes in landscape configuration (so-called \"scale of effect\") is largely unknown. In this paper, we assess the impact of landscape forest cover, forest fragmentation, edge density, and inter-patch isolation distance on the diet and behavior of six communities of spider monkeys (Ateles geoffroyi) in the fragmented Lacandona rainforest, Mexico. We evaluated the strength of the relationship between each landscape predictor and each response variable within ten different-sized landscapes (range=50-665ha) to identify the landscape size that best predicted changes in diet and behavior. The strength of most associations varied across spatial scales, with the 126-ha landscape showing the strongest relationships between landscape predictors and response variables in many cases. Yet forest cover represented the main driver of the diet and behavior of spider monkeys, being positively associated with time traveling and time feeding on wood, but negatively related to time resting and time feeding on leaves. Although weaker, the impact of edge density was opposite to forest cover for most response variables. Forest fragmentation and isolation distance showed the weakest associations with the diet and behavior of this species. Our findings thus indicate that different landscape attributes operate on different response variables at different spatial scales. Therefore, the scale of effects cannot be generalized to all response variables and to all predictors, and a multi-scale analysis will be required to accurately assess the impact of landscape configuration on species' responses.","author":[{"dropping-particle":"","family":"Ordóñez-Gómez","given":"José D.","non-dropping-particle":"","parse-names":false,"suffix":""},{"dropping-particle":"","family":"Arroyo-Rodríguez","given":"Víctor","non-dropping-particle":"","parse-names":false,"suffix":""},{"dropping-particle":"","family":"Nicasio-Arzeta","given":"Sergio","non-dropping-particle":"","parse-names":false,"suffix":""},{"dropping-particle":"","family":"Cristóbal-Azkarate","given":"Jurgi","non-dropping-particle":"","parse-names":false,"suffix":""}],"container-title":"American Journal of Primatology","id":"ITEM-3","issue":"1","issued":{"date-parts":[["2015"]]},"note":"assessed scale of effect of %for cover, frag (# patches), edge density, and inter-patch distance on behavior of 6 spider monkey troops\n\n10 buffers at 50-665ha\n\nno single scale was best for all explanatory/responce variables\n\nstrongest to weakest: %for cover, edge density, # patches, and isolation\n\nnot many scalograms showed a sig trend/went far enough\n# patches (&amp;quot;frag&amp;quot;) had no sig correlation with any behavior [maybe bc ~50% ave for cover]\n\nthe generally strongest effect size of behavior (126ha) was close to the spp's homerange (170ha) as expected\n\nas predicted %for cover was strongest variable for diet behavior","page":"56-65","title":"Which is the appropriate scale to assess the impact of landscape spatial configuration on the diet and behavior of spider monkeys?","type":"article-journal","volume":"77"},"uris":["http://www.mendeley.com/documents/?uuid=c34535b4-013a-42c0-aa03-6b2d0fb1750a"]},{"id":"ITEM-4","itemData":{"DOI":"10.1007/s10980-009-9370-8","ISSN":"09212973","abstract":"The degree to which habitat fragmentation affects bird incidence is species specific and may depend on varying spatial scales. Selecting the correct scale of measurement is essential to appropriately assess the effects of habitat fragmentation on bird occurrence. Our objective was to determine which spatial scale of landscape measurement best describes the incidence of three bird species (Pyriglena leucoptera, Xiphorhynchus fuscus and Chiroxiphia caudata) in the fragmented Brazilian Atlantic forest and test if multi-scalar models perform better than single-scalar ones. Bird incidence was assessed in 80 forest fragments. The surrounding landscape structure was described with four indices measured at four spatial scales (400-, 600-, 800- and 1,000-m buffers around the sample points). The explanatory power of each scale in predicting bird incidence was assessed using logistic regression, bootstrapped with 1,000 repetitions. The best results varied between species (1,000-m radius for P. leucoptera; 800-m for X. fuscus and 600-m for C. caudata), probably due to their distinct feeding habits and foraging strategies. Multi-scale models always resulted in better predictions than single-scale models, suggesting that different aspects of the landscape structure are related to different ecological processes influencing bird incidence. In particular, our results suggest that local extinction and (re)colonisation processes might simultaneously act at different scales. Thus, single-scale models may not be good enough to properly describe complex pattern-process relationships. Selecting variables at multiple ecologically relevant scales is a reasonable procedure to optimise the accuracy of species incidence models. © Springer Science+Business Media B.V. 2009.","author":[{"dropping-particle":"","family":"Boscolo","given":"Danilo","non-dropping-partic</w:instrText>
      </w:r>
      <w:r w:rsidRPr="001923A3">
        <w:rPr>
          <w:rFonts w:cstheme="minorHAnsi"/>
          <w:lang w:val="es-PY"/>
        </w:rPr>
        <w:instrText>le":"","parse-names":false,"suffix":""},{"dropping-particle":"","family":"Metzger","given":"Jean P.","non-dropping-particle":"","parse-names":false,"suffix":""}],"container-title":"Landscape Ecology","id":"ITEM-4","issue":"7","issued":{"date-parts":[["2009"]]},"note":"scale of effect of % for, patch density, mean patch area, and mean NND at 400, 600, 800, and 1000m buffers for 80 AF frags 3 bird spp pres/ab\n\nsmalles buffer 4x average spp homerange\n\nmost landscape metrics sig pos correlated (NND neg correlated)\n2 spp % for + patch density best model\n1 spp mean NND + mean patch area best model\n\n400m buffer never scale of effect, 800 and 1000m generally highest correlation (so might not have expanded far enough)","page":"907-918","title":"Is bird incidence in Atlantic forest fragments influenced by landscape patterns at multiple scales?","type":"article-journal","volume":"24"},"uris":["http://www.mendeley.com/documents/?uuid=744ec62d-519c-4eb4-8918-b566e372e99a"]}],"mendeley":{"formattedCitation":"(Amiot et al. 2021; Boscolo and Metzger 2009; Calle-Rendón et al. 2020; Ordóñez-Gómez et al. 2015)","plainTextFormattedCitation":"(Amiot et al. 2021; Boscolo and Metzger 2009; Calle-Rendón et al. 2020; Ordóñez-Gómez et al. 2015)","previouslyFormattedCitation":"(Amiot et al. 2021; Boscolo and Metzger 2009; Calle-Rendón et al. 2020; Ordóñez-Gómez et al. 2015)"},"properties":{"noteIndex":0},"schema":"https://github.com/citation-style-language/schema/raw/master/csl-citation.json"}</w:instrText>
      </w:r>
      <w:r w:rsidRPr="001923A3">
        <w:rPr>
          <w:rFonts w:cstheme="minorHAnsi"/>
        </w:rPr>
        <w:fldChar w:fldCharType="separate"/>
      </w:r>
      <w:r w:rsidRPr="001923A3">
        <w:rPr>
          <w:rFonts w:cstheme="minorHAnsi"/>
          <w:noProof/>
          <w:lang w:val="es-PY"/>
        </w:rPr>
        <w:t>(Amiot et al. 2021; Boscolo and Metzger 2009; Calle-Rendón et al. 2020; Ordóñez-Gómez et al. 2015)</w:t>
      </w:r>
      <w:r w:rsidRPr="001923A3">
        <w:rPr>
          <w:rFonts w:cstheme="minorHAnsi"/>
        </w:rPr>
        <w:fldChar w:fldCharType="end"/>
      </w:r>
      <w:r w:rsidRPr="001923A3">
        <w:rPr>
          <w:rFonts w:cstheme="minorHAnsi"/>
          <w:lang w:val="es-PY"/>
        </w:rPr>
        <w:t xml:space="preserve">. </w:t>
      </w:r>
      <w:r w:rsidRPr="001923A3">
        <w:rPr>
          <w:rFonts w:cstheme="minorHAnsi"/>
        </w:rPr>
        <w:t xml:space="preserve">We recorded the mean and standard deviation of these 1,000 bootstrapped scales of effect for each of the five metrics for a given species in a dataset (Supplementary Info, Appendix A). </w:t>
      </w:r>
    </w:p>
    <w:p w14:paraId="68865767" w14:textId="35ED3E03" w:rsidR="00A02544" w:rsidRPr="001923A3" w:rsidRDefault="00A02544" w:rsidP="001923A3">
      <w:pPr>
        <w:spacing w:line="240" w:lineRule="auto"/>
      </w:pPr>
    </w:p>
    <w:p w14:paraId="6970CD02" w14:textId="1D3B5C5F" w:rsidR="00A02544" w:rsidRPr="001923A3" w:rsidRDefault="00E50A58" w:rsidP="001923A3">
      <w:pPr>
        <w:spacing w:line="240" w:lineRule="auto"/>
        <w:rPr>
          <w:u w:val="single"/>
        </w:rPr>
      </w:pPr>
      <w:r w:rsidRPr="001923A3">
        <w:rPr>
          <w:u w:val="single"/>
        </w:rPr>
        <w:t>Hedge’s g</w:t>
      </w:r>
    </w:p>
    <w:p w14:paraId="41A27929" w14:textId="19F105E3" w:rsidR="00A02544" w:rsidRPr="001923A3" w:rsidRDefault="008402D1" w:rsidP="009E179E">
      <w:pPr>
        <w:spacing w:line="240" w:lineRule="auto"/>
        <w:ind w:firstLine="720"/>
        <w:rPr>
          <w:rFonts w:cstheme="minorHAnsi"/>
        </w:rPr>
      </w:pPr>
      <w:r>
        <w:rPr>
          <w:rFonts w:cstheme="minorHAnsi"/>
        </w:rPr>
        <w:t xml:space="preserve">We calculated </w:t>
      </w:r>
      <w:r w:rsidR="00A02544" w:rsidRPr="001923A3">
        <w:rPr>
          <w:rFonts w:cstheme="minorHAnsi"/>
        </w:rPr>
        <w:t xml:space="preserve">Hedge’s g </w:t>
      </w:r>
      <w:r>
        <w:rPr>
          <w:rFonts w:cstheme="minorHAnsi"/>
        </w:rPr>
        <w:t>as</w:t>
      </w:r>
      <w:r w:rsidR="00A02544" w:rsidRPr="001923A3">
        <w:rPr>
          <w:rFonts w:cstheme="minorHAnsi"/>
        </w:rPr>
        <w:t xml:space="preserve"> the difference between two means divided by their pooled standard deviation</w:t>
      </w:r>
      <w:r w:rsidR="009E179E">
        <w:rPr>
          <w:rFonts w:cstheme="minorHAnsi"/>
        </w:rPr>
        <w:t xml:space="preserve"> </w:t>
      </w:r>
      <w:r w:rsidR="00A02544" w:rsidRPr="001923A3">
        <w:rPr>
          <w:rFonts w:cstheme="minorHAnsi"/>
        </w:rPr>
        <w:t xml:space="preserve">such that: </w:t>
      </w:r>
    </w:p>
    <w:p w14:paraId="110EEFB1" w14:textId="77777777" w:rsidR="00A02544" w:rsidRPr="001923A3" w:rsidRDefault="00A02544" w:rsidP="001923A3">
      <w:pPr>
        <w:spacing w:line="240" w:lineRule="auto"/>
        <w:jc w:val="center"/>
        <w:rPr>
          <w:rFonts w:cstheme="minorHAnsi"/>
        </w:rPr>
      </w:pPr>
      <m:oMath>
        <m:r>
          <w:rPr>
            <w:rFonts w:ascii="Cambria Math" w:hAnsi="Cambria Math" w:cstheme="minorHAnsi"/>
          </w:rPr>
          <m:t>g=</m:t>
        </m:r>
        <m:f>
          <m:fPr>
            <m:ctrlPr>
              <w:rPr>
                <w:rFonts w:ascii="Cambria Math" w:hAnsi="Cambria Math" w:cstheme="minorHAnsi"/>
                <w:i/>
              </w:rPr>
            </m:ctrlPr>
          </m:fPr>
          <m:num>
            <m:d>
              <m:dPr>
                <m:ctrlPr>
                  <w:rPr>
                    <w:rFonts w:ascii="Cambria Math" w:hAnsi="Cambria Math" w:cstheme="minorHAnsi"/>
                    <w:i/>
                  </w:rPr>
                </m:ctrlPr>
              </m:dPr>
              <m:e>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x</m:t>
                        </m:r>
                      </m:e>
                    </m:acc>
                  </m:e>
                  <m:sub>
                    <m:r>
                      <w:rPr>
                        <w:rFonts w:ascii="Cambria Math" w:hAnsi="Cambria Math" w:cstheme="minorHAnsi"/>
                      </w:rPr>
                      <m:t>1</m:t>
                    </m:r>
                  </m:sub>
                </m:sSub>
                <m:r>
                  <w:rPr>
                    <w:rFonts w:ascii="Cambria Math" w:hAnsi="Cambria Math" w:cstheme="minorHAnsi"/>
                  </w:rPr>
                  <m:t>-</m:t>
                </m:r>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x</m:t>
                        </m:r>
                      </m:e>
                    </m:acc>
                  </m:e>
                  <m:sub>
                    <m:r>
                      <w:rPr>
                        <w:rFonts w:ascii="Cambria Math" w:hAnsi="Cambria Math" w:cstheme="minorHAnsi"/>
                      </w:rPr>
                      <m:t>2</m:t>
                    </m:r>
                  </m:sub>
                </m:sSub>
              </m:e>
            </m:d>
          </m:num>
          <m:den>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pooled</m:t>
                </m:r>
              </m:sub>
            </m:sSub>
          </m:den>
        </m:f>
        <m:r>
          <w:rPr>
            <w:rFonts w:ascii="Cambria Math" w:hAnsi="Cambria Math" w:cstheme="minorHAnsi"/>
          </w:rPr>
          <m:t>*J</m:t>
        </m:r>
      </m:oMath>
      <w:r w:rsidRPr="001923A3">
        <w:rPr>
          <w:rFonts w:eastAsiaTheme="minorEastAsia" w:cstheme="minorHAnsi"/>
        </w:rPr>
        <w:t xml:space="preserve">  ,</w:t>
      </w:r>
    </w:p>
    <w:p w14:paraId="050E0BF5" w14:textId="77777777" w:rsidR="00A02544" w:rsidRPr="001923A3" w:rsidRDefault="00000000" w:rsidP="001923A3">
      <w:pPr>
        <w:spacing w:line="240" w:lineRule="auto"/>
        <w:jc w:val="center"/>
        <w:rPr>
          <w:ins w:id="1" w:author="Acevedo,Miguel A" w:date="2021-11-19T11:09:00Z"/>
          <w:rFonts w:eastAsiaTheme="minorEastAsia" w:cstheme="minorHAnsi"/>
        </w:rPr>
      </w:pPr>
      <m:oMath>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pooled</m:t>
            </m:r>
          </m:sub>
        </m:sSub>
        <m:r>
          <w:rPr>
            <w:rFonts w:ascii="Cambria Math" w:hAnsi="Cambria Math" w:cstheme="minorHAnsi"/>
          </w:rPr>
          <m:t>= √</m:t>
        </m:r>
        <m:f>
          <m:fPr>
            <m:ctrlPr>
              <w:rPr>
                <w:rFonts w:ascii="Cambria Math" w:hAnsi="Cambria Math" w:cstheme="minorHAnsi"/>
                <w:i/>
              </w:rPr>
            </m:ctrlPr>
          </m:fPr>
          <m:num>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n</m:t>
                    </m:r>
                  </m:e>
                  <m:sub>
                    <m:r>
                      <w:rPr>
                        <w:rFonts w:ascii="Cambria Math" w:hAnsi="Cambria Math" w:cstheme="minorHAnsi"/>
                      </w:rPr>
                      <m:t>1</m:t>
                    </m:r>
                  </m:sub>
                </m:sSub>
                <m:r>
                  <w:rPr>
                    <w:rFonts w:ascii="Cambria Math" w:hAnsi="Cambria Math" w:cstheme="minorHAnsi"/>
                  </w:rPr>
                  <m:t>-1</m:t>
                </m:r>
              </m:e>
            </m:d>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s</m:t>
                </m:r>
              </m:e>
              <m:sub>
                <m:r>
                  <w:rPr>
                    <w:rFonts w:ascii="Cambria Math" w:hAnsi="Cambria Math" w:cstheme="minorHAnsi"/>
                  </w:rPr>
                  <m:t>1</m:t>
                </m:r>
              </m:sub>
              <m:sup>
                <m:r>
                  <w:rPr>
                    <w:rFonts w:ascii="Cambria Math" w:hAnsi="Cambria Math" w:cstheme="minorHAnsi"/>
                  </w:rPr>
                  <m:t>2</m:t>
                </m:r>
              </m:sup>
            </m:sSubSup>
            <m:r>
              <w:rPr>
                <w:rFonts w:ascii="Cambria Math" w:hAnsi="Cambria Math" w:cstheme="minorHAnsi"/>
              </w:rPr>
              <m:t>+</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n</m:t>
                    </m:r>
                  </m:e>
                  <m:sub>
                    <m:r>
                      <w:rPr>
                        <w:rFonts w:ascii="Cambria Math" w:hAnsi="Cambria Math" w:cstheme="minorHAnsi"/>
                      </w:rPr>
                      <m:t>2</m:t>
                    </m:r>
                  </m:sub>
                </m:sSub>
                <m:r>
                  <w:rPr>
                    <w:rFonts w:ascii="Cambria Math" w:hAnsi="Cambria Math" w:cstheme="minorHAnsi"/>
                  </w:rPr>
                  <m:t>-1</m:t>
                </m:r>
              </m:e>
            </m:d>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s</m:t>
                </m:r>
              </m:e>
              <m:sub>
                <m:r>
                  <w:rPr>
                    <w:rFonts w:ascii="Cambria Math" w:hAnsi="Cambria Math" w:cstheme="minorHAnsi"/>
                  </w:rPr>
                  <m:t>2</m:t>
                </m:r>
              </m:sub>
              <m:sup>
                <m:r>
                  <w:rPr>
                    <w:rFonts w:ascii="Cambria Math" w:hAnsi="Cambria Math" w:cstheme="minorHAnsi"/>
                  </w:rPr>
                  <m:t>2</m:t>
                </m:r>
              </m:sup>
            </m:sSubSup>
          </m:num>
          <m:den>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n</m:t>
                    </m:r>
                  </m:e>
                  <m:sub>
                    <m:r>
                      <w:rPr>
                        <w:rFonts w:ascii="Cambria Math" w:hAnsi="Cambria Math" w:cstheme="minorHAnsi"/>
                      </w:rPr>
                      <m:t>1</m:t>
                    </m:r>
                  </m:sub>
                </m:sSub>
                <m:r>
                  <w:rPr>
                    <w:rFonts w:ascii="Cambria Math" w:hAnsi="Cambria Math" w:cstheme="minorHAnsi"/>
                  </w:rPr>
                  <m:t>-1</m:t>
                </m:r>
              </m:e>
            </m:d>
            <m:r>
              <w:rPr>
                <w:rFonts w:ascii="Cambria Math" w:hAnsi="Cambria Math" w:cstheme="minorHAnsi"/>
              </w:rPr>
              <m:t>+</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n</m:t>
                    </m:r>
                  </m:e>
                  <m:sub>
                    <m:r>
                      <w:rPr>
                        <w:rFonts w:ascii="Cambria Math" w:hAnsi="Cambria Math" w:cstheme="minorHAnsi"/>
                      </w:rPr>
                      <m:t>2</m:t>
                    </m:r>
                  </m:sub>
                </m:sSub>
                <m:r>
                  <w:rPr>
                    <w:rFonts w:ascii="Cambria Math" w:hAnsi="Cambria Math" w:cstheme="minorHAnsi"/>
                  </w:rPr>
                  <m:t>-1</m:t>
                </m:r>
              </m:e>
            </m:d>
          </m:den>
        </m:f>
        <m:r>
          <w:rPr>
            <w:rFonts w:ascii="Cambria Math" w:hAnsi="Cambria Math" w:cstheme="minorHAnsi"/>
          </w:rPr>
          <m:t xml:space="preserve">  </m:t>
        </m:r>
      </m:oMath>
      <w:r w:rsidR="00A02544" w:rsidRPr="001923A3">
        <w:rPr>
          <w:rFonts w:eastAsiaTheme="minorEastAsia" w:cstheme="minorHAnsi"/>
        </w:rPr>
        <w:t>,</w:t>
      </w:r>
    </w:p>
    <w:p w14:paraId="06ED6164" w14:textId="77777777" w:rsidR="00A02544" w:rsidRPr="001923A3" w:rsidRDefault="00A02544" w:rsidP="001923A3">
      <w:pPr>
        <w:spacing w:line="240" w:lineRule="auto"/>
        <w:jc w:val="center"/>
        <w:rPr>
          <w:rFonts w:eastAsiaTheme="minorEastAsia" w:cstheme="minorHAnsi"/>
        </w:rPr>
      </w:pPr>
      <m:oMath>
        <m:r>
          <w:rPr>
            <w:rFonts w:ascii="Cambria Math" w:hAnsi="Cambria Math" w:cstheme="minorHAnsi"/>
          </w:rPr>
          <m:t>J=1-</m:t>
        </m:r>
        <m:f>
          <m:fPr>
            <m:ctrlPr>
              <w:rPr>
                <w:rFonts w:ascii="Cambria Math" w:hAnsi="Cambria Math" w:cstheme="minorHAnsi"/>
                <w:i/>
              </w:rPr>
            </m:ctrlPr>
          </m:fPr>
          <m:num>
            <m:r>
              <w:rPr>
                <w:rFonts w:ascii="Cambria Math" w:hAnsi="Cambria Math" w:cstheme="minorHAnsi"/>
              </w:rPr>
              <m:t>3</m:t>
            </m:r>
          </m:num>
          <m:den>
            <m:r>
              <w:rPr>
                <w:rFonts w:ascii="Cambria Math" w:hAnsi="Cambria Math" w:cstheme="minorHAnsi"/>
              </w:rPr>
              <m:t>(4*</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n</m:t>
                    </m:r>
                  </m:e>
                  <m:sub>
                    <m:r>
                      <w:rPr>
                        <w:rFonts w:ascii="Cambria Math" w:hAnsi="Cambria Math" w:cstheme="minorHAnsi"/>
                      </w:rPr>
                      <m:t>1</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n</m:t>
                    </m:r>
                  </m:e>
                  <m:sub>
                    <m:r>
                      <w:rPr>
                        <w:rFonts w:ascii="Cambria Math" w:hAnsi="Cambria Math" w:cstheme="minorHAnsi"/>
                      </w:rPr>
                      <m:t>2</m:t>
                    </m:r>
                  </m:sub>
                </m:sSub>
                <m:r>
                  <w:rPr>
                    <w:rFonts w:ascii="Cambria Math" w:hAnsi="Cambria Math" w:cstheme="minorHAnsi"/>
                  </w:rPr>
                  <m:t>-2</m:t>
                </m:r>
              </m:e>
            </m:d>
            <m:r>
              <w:rPr>
                <w:rFonts w:ascii="Cambria Math" w:hAnsi="Cambria Math" w:cstheme="minorHAnsi"/>
              </w:rPr>
              <m:t>)-1</m:t>
            </m:r>
          </m:den>
        </m:f>
      </m:oMath>
      <w:r w:rsidRPr="001923A3">
        <w:rPr>
          <w:rFonts w:eastAsiaTheme="minorEastAsia" w:cstheme="minorHAnsi"/>
        </w:rPr>
        <w:t xml:space="preserve">  ,</w:t>
      </w:r>
    </w:p>
    <w:p w14:paraId="5BBDF352" w14:textId="77777777" w:rsidR="00A02544" w:rsidRPr="001923A3" w:rsidRDefault="00A02544" w:rsidP="001923A3">
      <w:pPr>
        <w:spacing w:line="240" w:lineRule="auto"/>
        <w:jc w:val="center"/>
        <w:rPr>
          <w:rFonts w:eastAsiaTheme="minorEastAsia" w:cstheme="minorHAnsi"/>
        </w:rPr>
      </w:pPr>
      <m:oMath>
        <m:r>
          <w:rPr>
            <w:rFonts w:ascii="Cambria Math" w:hAnsi="Cambria Math" w:cstheme="minorHAnsi"/>
          </w:rPr>
          <m:t>var(g)=</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n</m:t>
                </m:r>
              </m:e>
              <m:sub>
                <m:r>
                  <w:rPr>
                    <w:rFonts w:ascii="Cambria Math" w:hAnsi="Cambria Math" w:cstheme="minorHAnsi"/>
                  </w:rPr>
                  <m:t>1</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n</m:t>
                </m:r>
              </m:e>
              <m:sub>
                <m:r>
                  <w:rPr>
                    <w:rFonts w:ascii="Cambria Math" w:hAnsi="Cambria Math" w:cstheme="minorHAnsi"/>
                  </w:rPr>
                  <m:t>2</m:t>
                </m:r>
              </m:sub>
            </m:sSub>
            <m:ctrlPr>
              <w:rPr>
                <w:rFonts w:ascii="Cambria Math" w:eastAsiaTheme="minorEastAsia" w:hAnsi="Cambria Math" w:cstheme="minorHAnsi"/>
                <w:i/>
              </w:rPr>
            </m:ctrlPr>
          </m:num>
          <m:den>
            <m:sSub>
              <m:sSubPr>
                <m:ctrlPr>
                  <w:rPr>
                    <w:rFonts w:ascii="Cambria Math" w:eastAsiaTheme="minorEastAsia" w:hAnsi="Cambria Math" w:cstheme="minorHAnsi"/>
                    <w:i/>
                  </w:rPr>
                </m:ctrlPr>
              </m:sSubPr>
              <m:e>
                <m:r>
                  <w:rPr>
                    <w:rFonts w:ascii="Cambria Math" w:eastAsiaTheme="minorEastAsia" w:hAnsi="Cambria Math" w:cstheme="minorHAnsi"/>
                  </w:rPr>
                  <m:t>n</m:t>
                </m:r>
              </m:e>
              <m:sub>
                <m:r>
                  <w:rPr>
                    <w:rFonts w:ascii="Cambria Math" w:eastAsiaTheme="minorEastAsia" w:hAnsi="Cambria Math" w:cstheme="minorHAnsi"/>
                  </w:rPr>
                  <m:t>1</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n</m:t>
                </m:r>
              </m:e>
              <m:sub>
                <m:r>
                  <w:rPr>
                    <w:rFonts w:ascii="Cambria Math" w:eastAsiaTheme="minorEastAsia" w:hAnsi="Cambria Math" w:cstheme="minorHAnsi"/>
                  </w:rPr>
                  <m:t>2</m:t>
                </m:r>
              </m:sub>
            </m:sSub>
          </m:den>
        </m:f>
        <m:r>
          <w:rPr>
            <w:rFonts w:ascii="Cambria Math" w:eastAsiaTheme="minorEastAsia" w:hAnsi="Cambria Math" w:cstheme="minorHAnsi"/>
          </w:rPr>
          <m:t>+</m:t>
        </m:r>
        <m:f>
          <m:fPr>
            <m:ctrlPr>
              <w:rPr>
                <w:rFonts w:ascii="Cambria Math" w:eastAsiaTheme="minorEastAsia" w:hAnsi="Cambria Math" w:cstheme="minorHAnsi"/>
                <w:i/>
              </w:rPr>
            </m:ctrlPr>
          </m:fPr>
          <m:num>
            <m:sSup>
              <m:sSupPr>
                <m:ctrlPr>
                  <w:rPr>
                    <w:rFonts w:ascii="Cambria Math" w:eastAsiaTheme="minorEastAsia" w:hAnsi="Cambria Math" w:cstheme="minorHAnsi"/>
                    <w:i/>
                  </w:rPr>
                </m:ctrlPr>
              </m:sSupPr>
              <m:e>
                <m:r>
                  <w:rPr>
                    <w:rFonts w:ascii="Cambria Math" w:eastAsiaTheme="minorEastAsia" w:hAnsi="Cambria Math" w:cstheme="minorHAnsi"/>
                  </w:rPr>
                  <m:t xml:space="preserve"> g</m:t>
                </m:r>
              </m:e>
              <m:sup>
                <m:r>
                  <w:rPr>
                    <w:rFonts w:ascii="Cambria Math" w:eastAsiaTheme="minorEastAsia" w:hAnsi="Cambria Math" w:cstheme="minorHAnsi"/>
                  </w:rPr>
                  <m:t>2</m:t>
                </m:r>
              </m:sup>
            </m:sSup>
          </m:num>
          <m:den>
            <m:r>
              <w:rPr>
                <w:rFonts w:ascii="Cambria Math" w:eastAsiaTheme="minorEastAsia" w:hAnsi="Cambria Math" w:cstheme="minorHAnsi"/>
              </w:rPr>
              <m:t>2*(</m:t>
            </m:r>
            <m:sSub>
              <m:sSubPr>
                <m:ctrlPr>
                  <w:rPr>
                    <w:rFonts w:ascii="Cambria Math" w:eastAsiaTheme="minorEastAsia" w:hAnsi="Cambria Math" w:cstheme="minorHAnsi"/>
                    <w:i/>
                  </w:rPr>
                </m:ctrlPr>
              </m:sSubPr>
              <m:e>
                <m:r>
                  <w:rPr>
                    <w:rFonts w:ascii="Cambria Math" w:eastAsiaTheme="minorEastAsia" w:hAnsi="Cambria Math" w:cstheme="minorHAnsi"/>
                  </w:rPr>
                  <m:t>n</m:t>
                </m:r>
              </m:e>
              <m:sub>
                <m:r>
                  <w:rPr>
                    <w:rFonts w:ascii="Cambria Math" w:eastAsiaTheme="minorEastAsia" w:hAnsi="Cambria Math" w:cstheme="minorHAnsi"/>
                  </w:rPr>
                  <m:t>1</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n</m:t>
                </m:r>
              </m:e>
              <m:sub>
                <m:r>
                  <w:rPr>
                    <w:rFonts w:ascii="Cambria Math" w:eastAsiaTheme="minorEastAsia" w:hAnsi="Cambria Math" w:cstheme="minorHAnsi"/>
                  </w:rPr>
                  <m:t>2</m:t>
                </m:r>
              </m:sub>
            </m:sSub>
            <m:r>
              <w:rPr>
                <w:rFonts w:ascii="Cambria Math" w:eastAsiaTheme="minorEastAsia" w:hAnsi="Cambria Math" w:cstheme="minorHAnsi"/>
              </w:rPr>
              <m:t>)</m:t>
            </m:r>
          </m:den>
        </m:f>
      </m:oMath>
      <w:r w:rsidRPr="001923A3">
        <w:rPr>
          <w:rFonts w:eastAsiaTheme="minorEastAsia" w:cstheme="minorHAnsi"/>
        </w:rPr>
        <w:t xml:space="preserve"> , </w:t>
      </w:r>
    </w:p>
    <w:p w14:paraId="212C8142" w14:textId="77777777" w:rsidR="00A02544" w:rsidRPr="001923A3" w:rsidRDefault="00A02544" w:rsidP="001923A3">
      <w:pPr>
        <w:spacing w:line="240" w:lineRule="auto"/>
        <w:jc w:val="center"/>
        <w:rPr>
          <w:rFonts w:eastAsiaTheme="minorEastAsia" w:cstheme="minorHAnsi"/>
        </w:rPr>
      </w:pPr>
    </w:p>
    <w:p w14:paraId="59427C1B" w14:textId="09F17ABC" w:rsidR="00A02544" w:rsidRPr="00A21C4B" w:rsidRDefault="00A02544" w:rsidP="00A21C4B">
      <w:pPr>
        <w:spacing w:line="240" w:lineRule="auto"/>
        <w:rPr>
          <w:rFonts w:eastAsiaTheme="minorEastAsia" w:cstheme="minorHAnsi"/>
        </w:rPr>
      </w:pPr>
      <w:r w:rsidRPr="001923A3">
        <w:rPr>
          <w:rFonts w:cstheme="minorHAnsi"/>
        </w:rPr>
        <w:t xml:space="preserve">where, </w:t>
      </w:r>
      <m:oMath>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x</m:t>
                </m:r>
              </m:e>
            </m:acc>
          </m:e>
          <m:sub>
            <m:r>
              <w:rPr>
                <w:rFonts w:ascii="Cambria Math" w:hAnsi="Cambria Math" w:cstheme="minorHAnsi"/>
              </w:rPr>
              <m:t>1</m:t>
            </m:r>
          </m:sub>
        </m:sSub>
      </m:oMath>
      <w:r w:rsidRPr="001923A3">
        <w:rPr>
          <w:rFonts w:cstheme="minorHAnsi"/>
        </w:rPr>
        <w:t xml:space="preserve"> is the average scale of effect across the 1,000 bootstrapped iterations for a given metric of configuration (e.g., flux), and </w:t>
      </w:r>
      <m:oMath>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x</m:t>
                </m:r>
              </m:e>
            </m:acc>
          </m:e>
          <m:sub>
            <m:r>
              <w:rPr>
                <w:rFonts w:ascii="Cambria Math" w:hAnsi="Cambria Math" w:cstheme="minorHAnsi"/>
              </w:rPr>
              <m:t>2</m:t>
            </m:r>
          </m:sub>
        </m:sSub>
      </m:oMath>
      <w:r w:rsidRPr="001923A3">
        <w:rPr>
          <w:rFonts w:cstheme="minorHAnsi"/>
        </w:rPr>
        <w:t xml:space="preserve"> is the average scale of effect for the metric of composition (i.e., percent </w:t>
      </w:r>
      <w:r w:rsidRPr="001923A3">
        <w:rPr>
          <w:rFonts w:cstheme="minorHAnsi"/>
        </w:rPr>
        <w:lastRenderedPageBreak/>
        <w:t xml:space="preserve">forest cover). Therefore, </w:t>
      </w:r>
      <w:r w:rsidRPr="001923A3">
        <w:rPr>
          <w:rFonts w:cstheme="minorHAnsi"/>
          <w:i/>
          <w:iCs/>
        </w:rPr>
        <w:t>g</w:t>
      </w:r>
      <w:r w:rsidRPr="001923A3">
        <w:rPr>
          <w:rFonts w:cstheme="minorHAnsi"/>
        </w:rPr>
        <w:t xml:space="preserve"> is positive when the metric of configuration has a wider scale of effect than composition and vice versa. </w:t>
      </w:r>
      <m:oMath>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1</m:t>
            </m:r>
          </m:sub>
        </m:sSub>
      </m:oMath>
      <w:r w:rsidRPr="001923A3">
        <w:rPr>
          <w:rFonts w:eastAsiaTheme="minorEastAsia" w:cstheme="minorHAnsi"/>
        </w:rPr>
        <w:t xml:space="preserve">are the standard deviations of the 1,000 bootstrapped scales of effect. </w:t>
      </w:r>
      <m:oMath>
        <m:sSub>
          <m:sSubPr>
            <m:ctrlPr>
              <w:rPr>
                <w:rFonts w:ascii="Cambria Math" w:hAnsi="Cambria Math" w:cstheme="minorHAnsi"/>
                <w:i/>
              </w:rPr>
            </m:ctrlPr>
          </m:sSubPr>
          <m:e>
            <m:r>
              <w:rPr>
                <w:rFonts w:ascii="Cambria Math" w:hAnsi="Cambria Math" w:cstheme="minorHAnsi"/>
              </w:rPr>
              <m:t>n</m:t>
            </m:r>
          </m:e>
          <m:sub>
            <m:r>
              <w:rPr>
                <w:rFonts w:ascii="Cambria Math" w:hAnsi="Cambria Math" w:cstheme="minorHAnsi"/>
              </w:rPr>
              <m:t>1</m:t>
            </m:r>
          </m:sub>
        </m:sSub>
      </m:oMath>
      <w:r w:rsidRPr="001923A3">
        <w:rPr>
          <w:rFonts w:eastAsiaTheme="minorEastAsia" w:cstheme="minorHAnsi"/>
        </w:rPr>
        <w:t xml:space="preserve"> and </w:t>
      </w:r>
      <m:oMath>
        <m:sSub>
          <m:sSubPr>
            <m:ctrlPr>
              <w:rPr>
                <w:rFonts w:ascii="Cambria Math" w:hAnsi="Cambria Math" w:cstheme="minorHAnsi"/>
                <w:i/>
              </w:rPr>
            </m:ctrlPr>
          </m:sSubPr>
          <m:e>
            <m:r>
              <w:rPr>
                <w:rFonts w:ascii="Cambria Math" w:hAnsi="Cambria Math" w:cstheme="minorHAnsi"/>
              </w:rPr>
              <m:t>n</m:t>
            </m:r>
          </m:e>
          <m:sub>
            <m:r>
              <w:rPr>
                <w:rFonts w:ascii="Cambria Math" w:hAnsi="Cambria Math" w:cstheme="minorHAnsi"/>
              </w:rPr>
              <m:t>2</m:t>
            </m:r>
          </m:sub>
        </m:sSub>
      </m:oMath>
      <w:r w:rsidRPr="001923A3">
        <w:rPr>
          <w:rFonts w:eastAsiaTheme="minorEastAsia" w:cstheme="minorHAnsi"/>
        </w:rPr>
        <w:t xml:space="preserve"> are both equal to 1,000 (number of bootstrapped iterations).</w:t>
      </w:r>
      <w:r w:rsidRPr="001923A3">
        <w:rPr>
          <w:rFonts w:ascii="Cambria Math" w:hAnsi="Cambria Math" w:cstheme="minorHAnsi"/>
          <w:i/>
        </w:rPr>
        <w:t xml:space="preserve"> </w:t>
      </w:r>
      <m:oMath>
        <m:r>
          <w:rPr>
            <w:rFonts w:ascii="Cambria Math" w:hAnsi="Cambria Math" w:cstheme="minorHAnsi"/>
          </w:rPr>
          <m:t>J</m:t>
        </m:r>
      </m:oMath>
      <w:r w:rsidRPr="001923A3">
        <w:rPr>
          <w:rFonts w:eastAsiaTheme="minorEastAsia" w:cstheme="minorHAnsi"/>
        </w:rPr>
        <w:t xml:space="preserve"> is a commonly used correction term for small sample size; however, because </w:t>
      </w:r>
      <m:oMath>
        <m:sSub>
          <m:sSubPr>
            <m:ctrlPr>
              <w:rPr>
                <w:rFonts w:ascii="Cambria Math" w:hAnsi="Cambria Math" w:cstheme="minorHAnsi"/>
                <w:i/>
              </w:rPr>
            </m:ctrlPr>
          </m:sSubPr>
          <m:e>
            <m:r>
              <w:rPr>
                <w:rFonts w:ascii="Cambria Math" w:hAnsi="Cambria Math" w:cstheme="minorHAnsi"/>
              </w:rPr>
              <m:t>n</m:t>
            </m:r>
          </m:e>
          <m:sub>
            <m:r>
              <w:rPr>
                <w:rFonts w:ascii="Cambria Math" w:hAnsi="Cambria Math" w:cstheme="minorHAnsi"/>
              </w:rPr>
              <m:t>1</m:t>
            </m:r>
          </m:sub>
        </m:sSub>
      </m:oMath>
      <w:r w:rsidRPr="001923A3">
        <w:rPr>
          <w:rFonts w:eastAsiaTheme="minorEastAsia" w:cstheme="minorHAnsi"/>
        </w:rPr>
        <w:t xml:space="preserve"> and </w:t>
      </w:r>
      <m:oMath>
        <m:sSub>
          <m:sSubPr>
            <m:ctrlPr>
              <w:rPr>
                <w:rFonts w:ascii="Cambria Math" w:hAnsi="Cambria Math" w:cstheme="minorHAnsi"/>
                <w:i/>
              </w:rPr>
            </m:ctrlPr>
          </m:sSubPr>
          <m:e>
            <m:r>
              <w:rPr>
                <w:rFonts w:ascii="Cambria Math" w:hAnsi="Cambria Math" w:cstheme="minorHAnsi"/>
              </w:rPr>
              <m:t>n</m:t>
            </m:r>
          </m:e>
          <m:sub>
            <m:r>
              <w:rPr>
                <w:rFonts w:ascii="Cambria Math" w:hAnsi="Cambria Math" w:cstheme="minorHAnsi"/>
              </w:rPr>
              <m:t>2</m:t>
            </m:r>
          </m:sub>
        </m:sSub>
      </m:oMath>
      <w:r w:rsidRPr="001923A3">
        <w:rPr>
          <w:rFonts w:eastAsiaTheme="minorEastAsia" w:cstheme="minorHAnsi"/>
        </w:rPr>
        <w:t xml:space="preserve"> are each 1,000 it was ~ 1. </w:t>
      </w:r>
      <w:r w:rsidRPr="001923A3">
        <w:rPr>
          <w:rFonts w:cstheme="minorHAnsi"/>
        </w:rPr>
        <w:t xml:space="preserve">We used the </w:t>
      </w:r>
      <w:proofErr w:type="spellStart"/>
      <w:r w:rsidRPr="001923A3">
        <w:rPr>
          <w:rFonts w:ascii="Courier New" w:hAnsi="Courier New" w:cs="Courier New"/>
        </w:rPr>
        <w:t>esc_mean_sd</w:t>
      </w:r>
      <w:proofErr w:type="spellEnd"/>
      <w:r w:rsidRPr="001923A3">
        <w:rPr>
          <w:rFonts w:cstheme="minorHAnsi"/>
        </w:rPr>
        <w:t xml:space="preserve"> function from the “</w:t>
      </w:r>
      <w:r w:rsidRPr="001923A3">
        <w:rPr>
          <w:rFonts w:cstheme="minorHAnsi"/>
          <w:i/>
          <w:iCs/>
        </w:rPr>
        <w:t>esc</w:t>
      </w:r>
      <w:r w:rsidRPr="001923A3">
        <w:rPr>
          <w:rFonts w:cstheme="minorHAnsi"/>
        </w:rPr>
        <w:t xml:space="preserve">” package to generate </w:t>
      </w:r>
      <w:r w:rsidRPr="001923A3">
        <w:rPr>
          <w:rFonts w:cstheme="minorHAnsi"/>
          <w:i/>
          <w:iCs/>
        </w:rPr>
        <w:t>g</w:t>
      </w:r>
      <w:r w:rsidRPr="001923A3">
        <w:rPr>
          <w:rFonts w:cstheme="minorHAnsi"/>
        </w:rPr>
        <w:t xml:space="preserve"> and associated variance. </w:t>
      </w:r>
    </w:p>
    <w:p w14:paraId="5E9A3FAE" w14:textId="09536116" w:rsidR="00A02544" w:rsidRPr="001923A3" w:rsidRDefault="00A02544" w:rsidP="001923A3">
      <w:pPr>
        <w:spacing w:line="240" w:lineRule="auto"/>
      </w:pPr>
    </w:p>
    <w:p w14:paraId="5EC041C9" w14:textId="156E459F" w:rsidR="00E50A58" w:rsidRPr="001923A3" w:rsidRDefault="00E50A58" w:rsidP="001923A3">
      <w:pPr>
        <w:spacing w:line="240" w:lineRule="auto"/>
        <w:rPr>
          <w:u w:val="single"/>
        </w:rPr>
      </w:pPr>
      <w:r w:rsidRPr="001923A3">
        <w:rPr>
          <w:u w:val="single"/>
        </w:rPr>
        <w:t>Three level meta-analysis</w:t>
      </w:r>
    </w:p>
    <w:p w14:paraId="5DF7BA56" w14:textId="44EEDF7B" w:rsidR="00E50A58" w:rsidRPr="001923A3" w:rsidRDefault="00F8626A" w:rsidP="009E179E">
      <w:pPr>
        <w:spacing w:line="240" w:lineRule="auto"/>
        <w:ind w:firstLine="720"/>
        <w:rPr>
          <w:rFonts w:cstheme="minorHAnsi"/>
        </w:rPr>
      </w:pPr>
      <w:r>
        <w:rPr>
          <w:rFonts w:cstheme="minorHAnsi"/>
        </w:rPr>
        <w:t>Three-level meta-analysis models are an approach for analyzing effect sizes when there are multiple effect sizes in one or more datasets (studies). They</w:t>
      </w:r>
      <w:r w:rsidR="00E50A58" w:rsidRPr="001923A3">
        <w:rPr>
          <w:rFonts w:cstheme="minorHAnsi"/>
        </w:rPr>
        <w:t xml:space="preserve"> can be described with the following equations: </w:t>
      </w:r>
    </w:p>
    <w:p w14:paraId="03B45EF8" w14:textId="77777777" w:rsidR="00E50A58" w:rsidRPr="001923A3" w:rsidRDefault="00E50A58" w:rsidP="001923A3">
      <w:pPr>
        <w:spacing w:line="240" w:lineRule="auto"/>
        <w:jc w:val="center"/>
        <w:rPr>
          <w:rFonts w:eastAsiaTheme="minorEastAsia" w:cstheme="minorHAnsi"/>
        </w:rPr>
      </w:pPr>
      <w:r w:rsidRPr="001923A3">
        <w:rPr>
          <w:rFonts w:cstheme="minorHAnsi"/>
        </w:rPr>
        <w:t xml:space="preserve">Level 1: </w:t>
      </w:r>
      <m:oMath>
        <m:sSub>
          <m:sSubPr>
            <m:ctrlPr>
              <w:rPr>
                <w:rFonts w:ascii="Cambria Math" w:hAnsi="Cambria Math" w:cstheme="minorHAnsi"/>
                <w:i/>
              </w:rPr>
            </m:ctrlPr>
          </m:sSubPr>
          <m:e>
            <m:r>
              <w:rPr>
                <w:rFonts w:ascii="Cambria Math" w:hAnsi="Cambria Math" w:cstheme="minorHAnsi"/>
              </w:rPr>
              <m:t>y</m:t>
            </m:r>
          </m:e>
          <m:sub>
            <m:r>
              <w:rPr>
                <w:rFonts w:ascii="Cambria Math" w:hAnsi="Cambria Math" w:cstheme="minorHAnsi"/>
              </w:rPr>
              <m:t>ij</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ij</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e</m:t>
            </m:r>
          </m:e>
          <m:sub>
            <m:r>
              <w:rPr>
                <w:rFonts w:ascii="Cambria Math" w:hAnsi="Cambria Math" w:cstheme="minorHAnsi"/>
              </w:rPr>
              <m:t>ij</m:t>
            </m:r>
          </m:sub>
        </m:sSub>
      </m:oMath>
      <w:r w:rsidRPr="001923A3">
        <w:rPr>
          <w:rFonts w:eastAsiaTheme="minorEastAsia" w:cstheme="minorHAnsi"/>
        </w:rPr>
        <w:t xml:space="preserve"> ,</w:t>
      </w:r>
    </w:p>
    <w:p w14:paraId="39AC0EE2" w14:textId="77777777" w:rsidR="00E50A58" w:rsidRPr="001923A3" w:rsidRDefault="00E50A58" w:rsidP="001923A3">
      <w:pPr>
        <w:spacing w:line="240" w:lineRule="auto"/>
        <w:rPr>
          <w:rFonts w:cstheme="minorHAnsi"/>
        </w:rPr>
      </w:pPr>
      <w:r w:rsidRPr="001923A3">
        <w:rPr>
          <w:rFonts w:eastAsiaTheme="minorEastAsia" w:cstheme="minorHAnsi"/>
        </w:rPr>
        <w:t xml:space="preserve">where </w:t>
      </w:r>
      <m:oMath>
        <m:sSub>
          <m:sSubPr>
            <m:ctrlPr>
              <w:rPr>
                <w:rFonts w:ascii="Cambria Math" w:hAnsi="Cambria Math" w:cstheme="minorHAnsi"/>
                <w:i/>
              </w:rPr>
            </m:ctrlPr>
          </m:sSubPr>
          <m:e>
            <m:r>
              <w:rPr>
                <w:rFonts w:ascii="Cambria Math" w:hAnsi="Cambria Math" w:cstheme="minorHAnsi"/>
              </w:rPr>
              <m:t>y</m:t>
            </m:r>
          </m:e>
          <m:sub>
            <m:r>
              <w:rPr>
                <w:rFonts w:ascii="Cambria Math" w:hAnsi="Cambria Math" w:cstheme="minorHAnsi"/>
              </w:rPr>
              <m:t>ij</m:t>
            </m:r>
          </m:sub>
        </m:sSub>
      </m:oMath>
      <w:r w:rsidRPr="001923A3">
        <w:rPr>
          <w:rFonts w:eastAsiaTheme="minorEastAsia" w:cstheme="minorHAnsi"/>
        </w:rPr>
        <w:t xml:space="preserve"> is effect size </w:t>
      </w:r>
      <w:proofErr w:type="spellStart"/>
      <w:r w:rsidRPr="001923A3">
        <w:rPr>
          <w:rFonts w:eastAsiaTheme="minorEastAsia" w:cstheme="minorHAnsi"/>
          <w:i/>
          <w:iCs/>
        </w:rPr>
        <w:t>i</w:t>
      </w:r>
      <w:proofErr w:type="spellEnd"/>
      <w:r w:rsidRPr="001923A3">
        <w:rPr>
          <w:rFonts w:eastAsiaTheme="minorEastAsia" w:cstheme="minorHAnsi"/>
        </w:rPr>
        <w:t xml:space="preserve"> of cluster </w:t>
      </w:r>
      <w:r w:rsidRPr="001923A3">
        <w:rPr>
          <w:rFonts w:eastAsiaTheme="minorEastAsia" w:cstheme="minorHAnsi"/>
          <w:i/>
          <w:iCs/>
        </w:rPr>
        <w:t xml:space="preserve">j </w:t>
      </w:r>
      <w:r w:rsidRPr="001923A3">
        <w:rPr>
          <w:rFonts w:eastAsiaTheme="minorEastAsia" w:cstheme="minorHAnsi"/>
        </w:rPr>
        <w:t xml:space="preserve">(e.g., dataset), </w:t>
      </w: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ij</m:t>
            </m:r>
          </m:sub>
        </m:sSub>
      </m:oMath>
      <w:r w:rsidRPr="001923A3">
        <w:rPr>
          <w:rFonts w:eastAsiaTheme="minorEastAsia" w:cstheme="minorHAnsi"/>
        </w:rPr>
        <w:t xml:space="preserve"> is the “true” effect size and </w:t>
      </w:r>
      <m:oMath>
        <m:sSub>
          <m:sSubPr>
            <m:ctrlPr>
              <w:rPr>
                <w:rFonts w:ascii="Cambria Math" w:hAnsi="Cambria Math" w:cstheme="minorHAnsi"/>
                <w:i/>
              </w:rPr>
            </m:ctrlPr>
          </m:sSubPr>
          <m:e>
            <m:r>
              <w:rPr>
                <w:rFonts w:ascii="Cambria Math" w:hAnsi="Cambria Math" w:cstheme="minorHAnsi"/>
              </w:rPr>
              <m:t>e</m:t>
            </m:r>
          </m:e>
          <m:sub>
            <m:r>
              <w:rPr>
                <w:rFonts w:ascii="Cambria Math" w:hAnsi="Cambria Math" w:cstheme="minorHAnsi"/>
              </w:rPr>
              <m:t>ij</m:t>
            </m:r>
          </m:sub>
        </m:sSub>
      </m:oMath>
      <w:r w:rsidRPr="001923A3">
        <w:rPr>
          <w:rFonts w:eastAsiaTheme="minorEastAsia" w:cstheme="minorHAnsi"/>
        </w:rPr>
        <w:t xml:space="preserve"> is the sampling error.</w:t>
      </w:r>
    </w:p>
    <w:p w14:paraId="18C3D62F" w14:textId="77777777" w:rsidR="00E50A58" w:rsidRPr="001923A3" w:rsidRDefault="00E50A58" w:rsidP="001923A3">
      <w:pPr>
        <w:spacing w:line="240" w:lineRule="auto"/>
        <w:jc w:val="center"/>
        <w:rPr>
          <w:rFonts w:eastAsiaTheme="minorEastAsia" w:cstheme="minorHAnsi"/>
        </w:rPr>
      </w:pPr>
      <w:r w:rsidRPr="001923A3">
        <w:rPr>
          <w:rFonts w:cstheme="minorHAnsi"/>
        </w:rPr>
        <w:t xml:space="preserve">Level 2: </w:t>
      </w: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ij</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K</m:t>
            </m:r>
          </m:e>
          <m:sub>
            <m:r>
              <w:rPr>
                <w:rFonts w:ascii="Cambria Math" w:hAnsi="Cambria Math" w:cstheme="minorHAnsi"/>
              </w:rPr>
              <m:t>j</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u</m:t>
            </m:r>
          </m:e>
          <m:sub>
            <m:d>
              <m:dPr>
                <m:ctrlPr>
                  <w:rPr>
                    <w:rFonts w:ascii="Cambria Math" w:hAnsi="Cambria Math" w:cstheme="minorHAnsi"/>
                    <w:i/>
                  </w:rPr>
                </m:ctrlPr>
              </m:dPr>
              <m:e>
                <m:r>
                  <w:rPr>
                    <w:rFonts w:ascii="Cambria Math" w:hAnsi="Cambria Math" w:cstheme="minorHAnsi"/>
                  </w:rPr>
                  <m:t>2</m:t>
                </m:r>
              </m:e>
            </m:d>
            <m:r>
              <w:rPr>
                <w:rFonts w:ascii="Cambria Math" w:hAnsi="Cambria Math" w:cstheme="minorHAnsi"/>
              </w:rPr>
              <m:t>ij</m:t>
            </m:r>
          </m:sub>
        </m:sSub>
      </m:oMath>
      <w:r w:rsidRPr="001923A3">
        <w:rPr>
          <w:rFonts w:eastAsiaTheme="minorEastAsia" w:cstheme="minorHAnsi"/>
        </w:rPr>
        <w:t xml:space="preserve"> ,</w:t>
      </w:r>
    </w:p>
    <w:p w14:paraId="2BFC9A00" w14:textId="77777777" w:rsidR="00E50A58" w:rsidRPr="001923A3" w:rsidRDefault="00E50A58" w:rsidP="001923A3">
      <w:pPr>
        <w:spacing w:line="240" w:lineRule="auto"/>
        <w:rPr>
          <w:rFonts w:cstheme="minorHAnsi"/>
        </w:rPr>
      </w:pPr>
      <w:r w:rsidRPr="001923A3">
        <w:rPr>
          <w:rFonts w:eastAsiaTheme="minorEastAsia" w:cstheme="minorHAnsi"/>
        </w:rPr>
        <w:t xml:space="preserve">where </w:t>
      </w:r>
      <m:oMath>
        <m:sSub>
          <m:sSubPr>
            <m:ctrlPr>
              <w:rPr>
                <w:rFonts w:ascii="Cambria Math" w:hAnsi="Cambria Math" w:cstheme="minorHAnsi"/>
                <w:i/>
              </w:rPr>
            </m:ctrlPr>
          </m:sSubPr>
          <m:e>
            <m:r>
              <w:rPr>
                <w:rFonts w:ascii="Cambria Math" w:hAnsi="Cambria Math" w:cstheme="minorHAnsi"/>
              </w:rPr>
              <m:t>K</m:t>
            </m:r>
          </m:e>
          <m:sub>
            <m:r>
              <w:rPr>
                <w:rFonts w:ascii="Cambria Math" w:hAnsi="Cambria Math" w:cstheme="minorHAnsi"/>
              </w:rPr>
              <m:t>j</m:t>
            </m:r>
          </m:sub>
        </m:sSub>
      </m:oMath>
      <w:r w:rsidRPr="001923A3">
        <w:rPr>
          <w:rFonts w:eastAsiaTheme="minorEastAsia" w:cstheme="minorHAnsi"/>
        </w:rPr>
        <w:t xml:space="preserve"> is the average effect in the </w:t>
      </w:r>
      <w:proofErr w:type="spellStart"/>
      <w:r w:rsidRPr="001923A3">
        <w:rPr>
          <w:rFonts w:eastAsiaTheme="minorEastAsia" w:cstheme="minorHAnsi"/>
          <w:i/>
          <w:iCs/>
        </w:rPr>
        <w:t>j</w:t>
      </w:r>
      <w:r w:rsidRPr="001923A3">
        <w:rPr>
          <w:rFonts w:eastAsiaTheme="minorEastAsia" w:cstheme="minorHAnsi"/>
        </w:rPr>
        <w:t>th</w:t>
      </w:r>
      <w:proofErr w:type="spellEnd"/>
      <w:r w:rsidRPr="001923A3">
        <w:rPr>
          <w:rFonts w:eastAsiaTheme="minorEastAsia" w:cstheme="minorHAnsi"/>
        </w:rPr>
        <w:t xml:space="preserve"> cluster (e.g., dataset) and </w:t>
      </w:r>
      <m:oMath>
        <m:sSub>
          <m:sSubPr>
            <m:ctrlPr>
              <w:rPr>
                <w:rFonts w:ascii="Cambria Math" w:hAnsi="Cambria Math" w:cstheme="minorHAnsi"/>
                <w:i/>
              </w:rPr>
            </m:ctrlPr>
          </m:sSubPr>
          <m:e>
            <m:r>
              <w:rPr>
                <w:rFonts w:ascii="Cambria Math" w:hAnsi="Cambria Math" w:cstheme="minorHAnsi"/>
              </w:rPr>
              <m:t>u</m:t>
            </m:r>
          </m:e>
          <m:sub>
            <m:d>
              <m:dPr>
                <m:ctrlPr>
                  <w:rPr>
                    <w:rFonts w:ascii="Cambria Math" w:hAnsi="Cambria Math" w:cstheme="minorHAnsi"/>
                    <w:i/>
                  </w:rPr>
                </m:ctrlPr>
              </m:dPr>
              <m:e>
                <m:r>
                  <w:rPr>
                    <w:rFonts w:ascii="Cambria Math" w:hAnsi="Cambria Math" w:cstheme="minorHAnsi"/>
                  </w:rPr>
                  <m:t>2</m:t>
                </m:r>
              </m:e>
            </m:d>
            <m:r>
              <w:rPr>
                <w:rFonts w:ascii="Cambria Math" w:hAnsi="Cambria Math" w:cstheme="minorHAnsi"/>
              </w:rPr>
              <m:t>ij</m:t>
            </m:r>
          </m:sub>
        </m:sSub>
      </m:oMath>
      <w:r w:rsidRPr="001923A3">
        <w:rPr>
          <w:rFonts w:eastAsiaTheme="minorEastAsia" w:cstheme="minorHAnsi"/>
        </w:rPr>
        <w:t xml:space="preserve"> is the associated within cluster heterogeneity.</w:t>
      </w:r>
    </w:p>
    <w:p w14:paraId="14ACAC13" w14:textId="77777777" w:rsidR="00E50A58" w:rsidRPr="001923A3" w:rsidRDefault="00E50A58" w:rsidP="001923A3">
      <w:pPr>
        <w:spacing w:line="240" w:lineRule="auto"/>
        <w:jc w:val="center"/>
        <w:rPr>
          <w:rFonts w:eastAsiaTheme="minorEastAsia" w:cstheme="minorHAnsi"/>
        </w:rPr>
      </w:pPr>
      <w:r w:rsidRPr="001923A3">
        <w:rPr>
          <w:rFonts w:cstheme="minorHAnsi"/>
        </w:rPr>
        <w:t xml:space="preserve">Level 3: </w:t>
      </w:r>
      <m:oMath>
        <m:sSub>
          <m:sSubPr>
            <m:ctrlPr>
              <w:rPr>
                <w:rFonts w:ascii="Cambria Math" w:hAnsi="Cambria Math" w:cstheme="minorHAnsi"/>
                <w:i/>
              </w:rPr>
            </m:ctrlPr>
          </m:sSubPr>
          <m:e>
            <m:r>
              <w:rPr>
                <w:rFonts w:ascii="Cambria Math" w:hAnsi="Cambria Math" w:cstheme="minorHAnsi"/>
              </w:rPr>
              <m:t>K</m:t>
            </m:r>
          </m:e>
          <m:sub>
            <m:r>
              <w:rPr>
                <w:rFonts w:ascii="Cambria Math" w:hAnsi="Cambria Math" w:cstheme="minorHAnsi"/>
              </w:rPr>
              <m:t>j</m:t>
            </m:r>
          </m:sub>
        </m:sSub>
        <m: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β</m:t>
            </m:r>
          </m:e>
          <m:sub>
            <m:r>
              <m:rPr>
                <m:sty m:val="p"/>
              </m:rPr>
              <w:rPr>
                <w:rFonts w:ascii="Cambria Math" w:hAnsi="Cambria Math" w:cstheme="minorHAnsi"/>
              </w:rPr>
              <m:t>0</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u</m:t>
            </m:r>
          </m:e>
          <m:sub>
            <m:d>
              <m:dPr>
                <m:ctrlPr>
                  <w:rPr>
                    <w:rFonts w:ascii="Cambria Math" w:hAnsi="Cambria Math" w:cstheme="minorHAnsi"/>
                    <w:i/>
                  </w:rPr>
                </m:ctrlPr>
              </m:dPr>
              <m:e>
                <m:r>
                  <w:rPr>
                    <w:rFonts w:ascii="Cambria Math" w:hAnsi="Cambria Math" w:cstheme="minorHAnsi"/>
                  </w:rPr>
                  <m:t>3</m:t>
                </m:r>
              </m:e>
            </m:d>
            <m:r>
              <w:rPr>
                <w:rFonts w:ascii="Cambria Math" w:hAnsi="Cambria Math" w:cstheme="minorHAnsi"/>
              </w:rPr>
              <m:t>j</m:t>
            </m:r>
          </m:sub>
        </m:sSub>
      </m:oMath>
      <w:r w:rsidRPr="001923A3">
        <w:rPr>
          <w:rFonts w:eastAsiaTheme="minorEastAsia" w:cstheme="minorHAnsi"/>
        </w:rPr>
        <w:t>,</w:t>
      </w:r>
    </w:p>
    <w:p w14:paraId="3F51FF9D" w14:textId="77777777" w:rsidR="00E50A58" w:rsidRPr="001923A3" w:rsidRDefault="00E50A58" w:rsidP="001923A3">
      <w:pPr>
        <w:spacing w:line="240" w:lineRule="auto"/>
        <w:rPr>
          <w:rFonts w:eastAsiaTheme="minorEastAsia" w:cstheme="minorHAnsi"/>
        </w:rPr>
      </w:pPr>
      <w:r w:rsidRPr="001923A3">
        <w:rPr>
          <w:rFonts w:eastAsiaTheme="minorEastAsia" w:cstheme="minorHAnsi"/>
        </w:rPr>
        <w:t xml:space="preserve">where </w:t>
      </w:r>
      <m:oMath>
        <m:sSub>
          <m:sSubPr>
            <m:ctrlPr>
              <w:rPr>
                <w:rFonts w:ascii="Cambria Math" w:hAnsi="Cambria Math" w:cstheme="minorHAnsi"/>
              </w:rPr>
            </m:ctrlPr>
          </m:sSubPr>
          <m:e>
            <m:r>
              <m:rPr>
                <m:sty m:val="p"/>
              </m:rPr>
              <w:rPr>
                <w:rFonts w:ascii="Cambria Math" w:hAnsi="Cambria Math" w:cstheme="minorHAnsi"/>
              </w:rPr>
              <m:t>β</m:t>
            </m:r>
          </m:e>
          <m:sub>
            <m:r>
              <m:rPr>
                <m:sty m:val="p"/>
              </m:rPr>
              <w:rPr>
                <w:rFonts w:ascii="Cambria Math" w:hAnsi="Cambria Math" w:cstheme="minorHAnsi"/>
              </w:rPr>
              <m:t>o</m:t>
            </m:r>
          </m:sub>
        </m:sSub>
      </m:oMath>
      <w:r w:rsidRPr="001923A3">
        <w:rPr>
          <w:rFonts w:eastAsiaTheme="minorEastAsia" w:cstheme="minorHAnsi"/>
        </w:rPr>
        <w:t xml:space="preserve"> is the average population effect and </w:t>
      </w:r>
      <m:oMath>
        <m:sSub>
          <m:sSubPr>
            <m:ctrlPr>
              <w:rPr>
                <w:rFonts w:ascii="Cambria Math" w:hAnsi="Cambria Math" w:cstheme="minorHAnsi"/>
                <w:i/>
              </w:rPr>
            </m:ctrlPr>
          </m:sSubPr>
          <m:e>
            <m:r>
              <w:rPr>
                <w:rFonts w:ascii="Cambria Math" w:hAnsi="Cambria Math" w:cstheme="minorHAnsi"/>
              </w:rPr>
              <m:t>u</m:t>
            </m:r>
          </m:e>
          <m:sub>
            <m:d>
              <m:dPr>
                <m:ctrlPr>
                  <w:rPr>
                    <w:rFonts w:ascii="Cambria Math" w:hAnsi="Cambria Math" w:cstheme="minorHAnsi"/>
                    <w:i/>
                  </w:rPr>
                </m:ctrlPr>
              </m:dPr>
              <m:e>
                <m:r>
                  <w:rPr>
                    <w:rFonts w:ascii="Cambria Math" w:hAnsi="Cambria Math" w:cstheme="minorHAnsi"/>
                  </w:rPr>
                  <m:t>3</m:t>
                </m:r>
              </m:e>
            </m:d>
            <m:r>
              <w:rPr>
                <w:rFonts w:ascii="Cambria Math" w:hAnsi="Cambria Math" w:cstheme="minorHAnsi"/>
              </w:rPr>
              <m:t>j</m:t>
            </m:r>
          </m:sub>
        </m:sSub>
      </m:oMath>
      <w:r w:rsidRPr="001923A3">
        <w:rPr>
          <w:rFonts w:eastAsiaTheme="minorEastAsia" w:cstheme="minorHAnsi"/>
        </w:rPr>
        <w:t xml:space="preserve"> is the associated between cluster heterogeneity </w:t>
      </w:r>
      <w:r w:rsidRPr="001923A3">
        <w:rPr>
          <w:rFonts w:eastAsiaTheme="minorEastAsia" w:cstheme="minorHAnsi"/>
        </w:rPr>
        <w:fldChar w:fldCharType="begin" w:fldLock="1"/>
      </w:r>
      <w:r w:rsidRPr="001923A3">
        <w:rPr>
          <w:rFonts w:eastAsiaTheme="minorEastAsia" w:cstheme="minorHAnsi"/>
        </w:rPr>
        <w:instrText>ADDIN CSL_CITATION {"citationItems":[{"id":"ITEM-1","itemData":{"DOI":"10.1037/a0032968","ISSN":"1082989X","PMID":"23834422","abstract":"Meta-analysis is an indispensable tool used to synthesize research findings in the social, educational, medical, management, and behavioral sciences. Most meta-analytic models assume independence among effect sizes. However, effect sizes can be dependent for various reasons. For example, studies might report multiple effect sizes on the same construct, and effect sizes reported by participants from the same cultural group are likely to be more similar than those reported by other cultural groups. This article reviews the problems and common methods to handle dependent effect sizes. The objective of this article is to demonstrate how 3-level meta-analyses can be used to model dependent effect sizes. The advantages of the structural equation modeling approach over the multilevel approach with regard to conducting a 3-level meta-analysis are discussed. This article also seeks to extend the key concepts of Q statistics, I2, and R2 from 2-level meta-analyses to 3-level meta-analyses. The proposed procedures are implemented using the open source metaSEM package for the R statistical environment. Two real data sets are used to illustrate these procedures. New research directions related to 3-level meta-analyses are discussed. © 2013 American Psychological Association.","author":[{"dropping-particle":"","family":"Cheung","given":"Mike W.L.","non-dropping-particle":"","parse-names":false,"suffix":""}],"container-title":"Psychological Methods","id":"ITEM-1","issue":"2","issued":{"date-parts":[["2014"]]},"page":"211-229","title":"Modeling dependent effect sizes with three-level meta-analyses: A structural equation modeling approach","type":"article-journal","volume":"19"},"uris":["http://www.mendeley.com/documents/?uuid=79f1b60f-f1f5-4050-a6d0-93ba7d90a1bf"]}],"mendeley":{"formattedCitation":"(Cheung 2014)","plainTextFormattedCitation":"(Cheung 2014)","previouslyFormattedCitation":"(Cheung 2014)"},"properties":{"noteIndex":0},"schema":"https://github.com/citation-style-language/schema/raw/master/csl-citation.json"}</w:instrText>
      </w:r>
      <w:r w:rsidRPr="001923A3">
        <w:rPr>
          <w:rFonts w:eastAsiaTheme="minorEastAsia" w:cstheme="minorHAnsi"/>
        </w:rPr>
        <w:fldChar w:fldCharType="separate"/>
      </w:r>
      <w:r w:rsidRPr="001923A3">
        <w:rPr>
          <w:rFonts w:eastAsiaTheme="minorEastAsia" w:cstheme="minorHAnsi"/>
          <w:noProof/>
        </w:rPr>
        <w:t>(Cheung 2014)</w:t>
      </w:r>
      <w:r w:rsidRPr="001923A3">
        <w:rPr>
          <w:rFonts w:eastAsiaTheme="minorEastAsia" w:cstheme="minorHAnsi"/>
        </w:rPr>
        <w:fldChar w:fldCharType="end"/>
      </w:r>
      <w:r w:rsidRPr="001923A3">
        <w:rPr>
          <w:rFonts w:eastAsiaTheme="minorEastAsia" w:cstheme="minorHAnsi"/>
        </w:rPr>
        <w:t>. These levels can be combined to one equation:</w:t>
      </w:r>
    </w:p>
    <w:p w14:paraId="47C7F20B" w14:textId="77777777" w:rsidR="00E50A58" w:rsidRPr="001923A3" w:rsidRDefault="00000000" w:rsidP="001923A3">
      <w:pPr>
        <w:spacing w:line="240" w:lineRule="auto"/>
        <w:rPr>
          <w:rFonts w:cstheme="minorHAnsi"/>
        </w:rPr>
      </w:pPr>
      <m:oMath>
        <m:sSub>
          <m:sSubPr>
            <m:ctrlPr>
              <w:rPr>
                <w:rFonts w:ascii="Cambria Math" w:hAnsi="Cambria Math" w:cstheme="minorHAnsi"/>
                <w:i/>
              </w:rPr>
            </m:ctrlPr>
          </m:sSubPr>
          <m:e>
            <m:r>
              <w:rPr>
                <w:rFonts w:ascii="Cambria Math" w:hAnsi="Cambria Math" w:cstheme="minorHAnsi"/>
              </w:rPr>
              <m:t>y</m:t>
            </m:r>
          </m:e>
          <m:sub>
            <m:r>
              <w:rPr>
                <w:rFonts w:ascii="Cambria Math" w:hAnsi="Cambria Math" w:cstheme="minorHAnsi"/>
              </w:rPr>
              <m:t>ij</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0</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u</m:t>
            </m:r>
          </m:e>
          <m:sub>
            <m:d>
              <m:dPr>
                <m:ctrlPr>
                  <w:rPr>
                    <w:rFonts w:ascii="Cambria Math" w:hAnsi="Cambria Math" w:cstheme="minorHAnsi"/>
                    <w:i/>
                  </w:rPr>
                </m:ctrlPr>
              </m:dPr>
              <m:e>
                <m:r>
                  <w:rPr>
                    <w:rFonts w:ascii="Cambria Math" w:hAnsi="Cambria Math" w:cstheme="minorHAnsi"/>
                  </w:rPr>
                  <m:t>2</m:t>
                </m:r>
              </m:e>
            </m:d>
            <m:r>
              <w:rPr>
                <w:rFonts w:ascii="Cambria Math" w:hAnsi="Cambria Math" w:cstheme="minorHAnsi"/>
              </w:rPr>
              <m:t>ij</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u</m:t>
            </m:r>
          </m:e>
          <m:sub>
            <m:d>
              <m:dPr>
                <m:ctrlPr>
                  <w:rPr>
                    <w:rFonts w:ascii="Cambria Math" w:hAnsi="Cambria Math" w:cstheme="minorHAnsi"/>
                    <w:i/>
                  </w:rPr>
                </m:ctrlPr>
              </m:dPr>
              <m:e>
                <m:r>
                  <w:rPr>
                    <w:rFonts w:ascii="Cambria Math" w:hAnsi="Cambria Math" w:cstheme="minorHAnsi"/>
                  </w:rPr>
                  <m:t>3</m:t>
                </m:r>
              </m:e>
            </m:d>
            <m:r>
              <w:rPr>
                <w:rFonts w:ascii="Cambria Math" w:hAnsi="Cambria Math" w:cstheme="minorHAnsi"/>
              </w:rPr>
              <m:t>ij</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e</m:t>
            </m:r>
          </m:e>
          <m:sub>
            <m:r>
              <w:rPr>
                <w:rFonts w:ascii="Cambria Math" w:hAnsi="Cambria Math" w:cstheme="minorHAnsi"/>
              </w:rPr>
              <m:t>ij</m:t>
            </m:r>
          </m:sub>
        </m:sSub>
      </m:oMath>
      <w:r w:rsidR="00E50A58" w:rsidRPr="001923A3">
        <w:rPr>
          <w:rFonts w:eastAsiaTheme="minorEastAsia" w:cstheme="minorHAnsi"/>
        </w:rPr>
        <w:t>.</w:t>
      </w:r>
    </w:p>
    <w:p w14:paraId="4271A786" w14:textId="314D6F02" w:rsidR="00E50A58" w:rsidRPr="001923A3" w:rsidRDefault="00E50A58" w:rsidP="001923A3">
      <w:pPr>
        <w:spacing w:line="240" w:lineRule="auto"/>
        <w:rPr>
          <w:rFonts w:cstheme="minorHAnsi"/>
        </w:rPr>
      </w:pPr>
      <w:r w:rsidRPr="001923A3">
        <w:rPr>
          <w:rFonts w:cstheme="minorHAnsi"/>
        </w:rPr>
        <w:t xml:space="preserve">We used the </w:t>
      </w:r>
      <w:r w:rsidRPr="001923A3">
        <w:rPr>
          <w:rFonts w:ascii="Courier New" w:hAnsi="Courier New" w:cs="Courier New"/>
        </w:rPr>
        <w:t>rma.mv</w:t>
      </w:r>
      <w:r w:rsidRPr="001923A3">
        <w:rPr>
          <w:rFonts w:cstheme="minorHAnsi"/>
        </w:rPr>
        <w:t xml:space="preserve"> function from the “</w:t>
      </w:r>
      <w:proofErr w:type="spellStart"/>
      <w:r w:rsidRPr="001923A3">
        <w:rPr>
          <w:rFonts w:cstheme="minorHAnsi"/>
        </w:rPr>
        <w:t>metafor</w:t>
      </w:r>
      <w:proofErr w:type="spellEnd"/>
      <w:r w:rsidRPr="001923A3">
        <w:rPr>
          <w:rFonts w:cstheme="minorHAnsi"/>
        </w:rPr>
        <w:t xml:space="preserve">” package </w:t>
      </w:r>
      <w:r w:rsidRPr="001923A3">
        <w:rPr>
          <w:rFonts w:cstheme="minorHAnsi"/>
        </w:rPr>
        <w:fldChar w:fldCharType="begin" w:fldLock="1"/>
      </w:r>
      <w:r w:rsidRPr="001923A3">
        <w:rPr>
          <w:rFonts w:cstheme="minorHAnsi"/>
        </w:rPr>
        <w:instrText>ADDIN CSL_CITATION {"citationItems":[{"id":"ITEM-1","itemData":{"DOI":"10.18637/jss.v036.i03","ISSN":"15487660","abstract":"The metafor package provides functions for conducting meta-analyses in R. The package includes functions for fitting the meta-analytic fixed- and random-effects models and allows for the inclusion of moderators variables (study-level covariates) in these models. Meta-regression analyses with continuous and categorical moderators can be conducted in this way. Functions for the Mantel-Haenszel and Peto's one-step method for metaanalyses of 2 × 2 table data are also available. Finally, the package provides various plot functions (for example, for forest, funnel, and radial plots) and functions for assessing the model fit, for obtaining case diagnostics, and for tests of publication bias.","author":[{"dropping-particle":"","family":"Viechtbauer","given":"Wolfgang","non-dropping-particle":"","parse-names":false,"suffix":""}],"container-title":"Journal of Statistical Software","id":"ITEM-1","issue":"3","issued":{"date-parts":[["2010"]]},"page":"1-48","title":"Conducting meta-analyses in R with the metafor","type":"article-journal","volume":"36"},"uris":["http://www.mendeley.com/documents/?uuid=b0add2f7-5c9e-42c0-947e-f20b18c68964"]}],"mendeley":{"formattedCitation":"(Viechtbauer 2010)","plainTextFormattedCitation":"(Viechtbauer 2010)","previouslyFormattedCitation":"(Viechtbauer 2010)"},"properties":{"noteIndex":0},"schema":"https://github.com/citation-style-language/schema/raw/master/csl-citation.json"}</w:instrText>
      </w:r>
      <w:r w:rsidRPr="001923A3">
        <w:rPr>
          <w:rFonts w:cstheme="minorHAnsi"/>
        </w:rPr>
        <w:fldChar w:fldCharType="separate"/>
      </w:r>
      <w:r w:rsidRPr="001923A3">
        <w:rPr>
          <w:rFonts w:cstheme="minorHAnsi"/>
          <w:noProof/>
        </w:rPr>
        <w:t>(Viechtbauer 2010)</w:t>
      </w:r>
      <w:r w:rsidRPr="001923A3">
        <w:rPr>
          <w:rFonts w:cstheme="minorHAnsi"/>
        </w:rPr>
        <w:fldChar w:fldCharType="end"/>
      </w:r>
      <w:r w:rsidRPr="001923A3">
        <w:rPr>
          <w:rFonts w:cstheme="minorHAnsi"/>
        </w:rPr>
        <w:t xml:space="preserve"> to fit three-level meta-analysis models. The models use restricted maximum-likelihood estimation, and apply the Knapp and Hartung adjustment to base test statistics on the </w:t>
      </w:r>
      <w:r w:rsidRPr="001923A3">
        <w:rPr>
          <w:rFonts w:cstheme="minorHAnsi"/>
          <w:i/>
          <w:iCs/>
        </w:rPr>
        <w:t>t</w:t>
      </w:r>
      <w:r w:rsidRPr="001923A3">
        <w:rPr>
          <w:rFonts w:cstheme="minorHAnsi"/>
        </w:rPr>
        <w:t xml:space="preserve">-distribution </w:t>
      </w:r>
      <w:r w:rsidRPr="001923A3">
        <w:rPr>
          <w:rFonts w:cstheme="minorHAnsi"/>
        </w:rPr>
        <w:fldChar w:fldCharType="begin" w:fldLock="1"/>
      </w:r>
      <w:r w:rsidRPr="001923A3">
        <w:rPr>
          <w:rFonts w:cstheme="minorHAnsi"/>
        </w:rPr>
        <w:instrText>ADDIN CSL_CITATION {"citationItems":[{"id":"ITEM-1","itemData":{"author":[{"dropping-particle":"","family":"Assink","given":"Mark","non-dropping-particle":"","parse-names":false,"suffix":""},{"dropping-particle":"","family":"Wibbelink","given":"Carlijn","non-dropping-particle":"","parse-names":false,"suffix":""}],"container-title":"The Quantitative Methods for Psychology","id":"ITEM-1","issue":"3","issued":{"date-parts":[["2016"]]},"page":"154-174","title":"Fitting Three-Level Meta-Analytic Models in R : A Step-by-Step Tutorial","type":"article-journal","volume":"12"},"uris":["http://www.mendeley.com/documents/?uuid=cd864002-4187-488d-a5d5-2585392b5475"]}],"mendeley":{"formattedCitation":"(Assink and Wibbelink 2016)","plainTextFormattedCitation":"(Assink and Wibbelink 2016)","previouslyFormattedCitation":"(Assink and Wibbelink 2016)"},"properties":{"noteIndex":0},"schema":"https://github.com/citation-style-language/schema/raw/master/csl-citation.json"}</w:instrText>
      </w:r>
      <w:r w:rsidRPr="001923A3">
        <w:rPr>
          <w:rFonts w:cstheme="minorHAnsi"/>
        </w:rPr>
        <w:fldChar w:fldCharType="separate"/>
      </w:r>
      <w:r w:rsidRPr="001923A3">
        <w:rPr>
          <w:rFonts w:cstheme="minorHAnsi"/>
          <w:noProof/>
        </w:rPr>
        <w:t>(Assink and Wibbelink 2016)</w:t>
      </w:r>
      <w:r w:rsidRPr="001923A3">
        <w:rPr>
          <w:rFonts w:cstheme="minorHAnsi"/>
        </w:rPr>
        <w:fldChar w:fldCharType="end"/>
      </w:r>
      <w:r w:rsidRPr="001923A3">
        <w:rPr>
          <w:rFonts w:cstheme="minorHAnsi"/>
        </w:rPr>
        <w:t xml:space="preserve">. We verified the use of these three-level models by comparing AIC scores of a three-level and a two-level meta-analysis model (also fit with the </w:t>
      </w:r>
      <w:r w:rsidRPr="001923A3">
        <w:rPr>
          <w:rFonts w:ascii="Courier New" w:hAnsi="Courier New" w:cs="Courier New"/>
        </w:rPr>
        <w:t>rma.mv</w:t>
      </w:r>
      <w:r w:rsidRPr="001923A3">
        <w:rPr>
          <w:rFonts w:cstheme="minorHAnsi"/>
        </w:rPr>
        <w:t xml:space="preserve"> function) </w:t>
      </w:r>
      <w:r w:rsidRPr="001923A3">
        <w:rPr>
          <w:rFonts w:cstheme="minorHAnsi"/>
        </w:rPr>
        <w:fldChar w:fldCharType="begin" w:fldLock="1"/>
      </w:r>
      <w:r w:rsidRPr="001923A3">
        <w:rPr>
          <w:rFonts w:cstheme="minorHAnsi"/>
        </w:rPr>
        <w:instrText>ADDIN CSL_CITATION {"citationItems":[{"id":"ITEM-1","itemData":{"author":[{"dropping-particle":"","family":"Assink","given":"Mark","non-dropping-particle":"","parse-names":false,"suffix":""},{"dropping-particle":"","family":"Wibbelink","given":"Carlijn","non-dropping-particle":"","parse-names":false,"suffix":""}],"container-title":"The Quantitative Methods for Psychology","id":"ITEM-1","issue":"3","issued":{"date-parts":[["2016"]]},"page":"154-174","title":"Fitting Three-Level Meta-Analytic Models in R : A Step-by-Step Tutorial","type":"article-journal","volume":"12"},"uris":["http://www.mendeley.com/documents/?uuid=cd864002-4187-488d-a5d5-2585392b5475"]}],"mendeley":{"formattedCitation":"(Assink and Wibbelink 2016)","plainTextFormattedCitation":"(Assink and Wibbelink 2016)","previouslyFormattedCitation":"(Assink and Wibbelink 2016)"},"properties":{"noteIndex":0},"schema":"https://github.com/citation-style-language/schema/raw/master/csl-citation.json"}</w:instrText>
      </w:r>
      <w:r w:rsidRPr="001923A3">
        <w:rPr>
          <w:rFonts w:cstheme="minorHAnsi"/>
        </w:rPr>
        <w:fldChar w:fldCharType="separate"/>
      </w:r>
      <w:r w:rsidRPr="001923A3">
        <w:rPr>
          <w:rFonts w:cstheme="minorHAnsi"/>
          <w:noProof/>
        </w:rPr>
        <w:t>(Assink and Wibbelink 2016)</w:t>
      </w:r>
      <w:r w:rsidRPr="001923A3">
        <w:rPr>
          <w:rFonts w:cstheme="minorHAnsi"/>
        </w:rPr>
        <w:fldChar w:fldCharType="end"/>
      </w:r>
      <w:r w:rsidRPr="001923A3">
        <w:rPr>
          <w:rFonts w:cstheme="minorHAnsi"/>
        </w:rPr>
        <w:t>.</w:t>
      </w:r>
    </w:p>
    <w:p w14:paraId="02A87DD7" w14:textId="14F059FB" w:rsidR="006D18D7" w:rsidRPr="001923A3" w:rsidRDefault="006D18D7" w:rsidP="001923A3">
      <w:pPr>
        <w:spacing w:line="240" w:lineRule="auto"/>
        <w:rPr>
          <w:rFonts w:cstheme="minorHAnsi"/>
        </w:rPr>
      </w:pPr>
    </w:p>
    <w:p w14:paraId="5D6EB189" w14:textId="77777777" w:rsidR="00C96542" w:rsidRDefault="00C96542" w:rsidP="001923A3">
      <w:pPr>
        <w:spacing w:line="240" w:lineRule="auto"/>
      </w:pPr>
    </w:p>
    <w:sectPr w:rsidR="00C965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cevedo,Miguel A">
    <w15:presenceInfo w15:providerId="AD" w15:userId="S::maacevedo@ufl.edu::351992cc-3f91-4022-ae8d-6b431a279f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790"/>
    <w:rsid w:val="000A0407"/>
    <w:rsid w:val="00136790"/>
    <w:rsid w:val="001923A3"/>
    <w:rsid w:val="00235A79"/>
    <w:rsid w:val="002B1BD6"/>
    <w:rsid w:val="005C4F06"/>
    <w:rsid w:val="005E3698"/>
    <w:rsid w:val="005F5E28"/>
    <w:rsid w:val="00654691"/>
    <w:rsid w:val="006777F4"/>
    <w:rsid w:val="006D18D7"/>
    <w:rsid w:val="006F4E0A"/>
    <w:rsid w:val="007003BE"/>
    <w:rsid w:val="008402D1"/>
    <w:rsid w:val="00871A61"/>
    <w:rsid w:val="00887698"/>
    <w:rsid w:val="009E179E"/>
    <w:rsid w:val="009E304E"/>
    <w:rsid w:val="00A02544"/>
    <w:rsid w:val="00A21C4B"/>
    <w:rsid w:val="00AA3B1D"/>
    <w:rsid w:val="00B55950"/>
    <w:rsid w:val="00C52A01"/>
    <w:rsid w:val="00C96542"/>
    <w:rsid w:val="00CE51EE"/>
    <w:rsid w:val="00D34B1E"/>
    <w:rsid w:val="00E41C1C"/>
    <w:rsid w:val="00E50A58"/>
    <w:rsid w:val="00E72165"/>
    <w:rsid w:val="00E77D62"/>
    <w:rsid w:val="00E84CDF"/>
    <w:rsid w:val="00F30CAB"/>
    <w:rsid w:val="00F42F28"/>
    <w:rsid w:val="00F835F4"/>
    <w:rsid w:val="00F86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4CB42"/>
  <w15:chartTrackingRefBased/>
  <w15:docId w15:val="{1BCA153E-C791-454E-936D-92FAED9FE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E3698"/>
    <w:rPr>
      <w:sz w:val="16"/>
      <w:szCs w:val="16"/>
    </w:rPr>
  </w:style>
  <w:style w:type="paragraph" w:styleId="CommentText">
    <w:name w:val="annotation text"/>
    <w:basedOn w:val="Normal"/>
    <w:link w:val="CommentTextChar"/>
    <w:uiPriority w:val="99"/>
    <w:unhideWhenUsed/>
    <w:rsid w:val="005E3698"/>
    <w:pPr>
      <w:spacing w:line="240" w:lineRule="auto"/>
    </w:pPr>
    <w:rPr>
      <w:sz w:val="20"/>
      <w:szCs w:val="20"/>
    </w:rPr>
  </w:style>
  <w:style w:type="character" w:customStyle="1" w:styleId="CommentTextChar">
    <w:name w:val="Comment Text Char"/>
    <w:basedOn w:val="DefaultParagraphFont"/>
    <w:link w:val="CommentText"/>
    <w:uiPriority w:val="99"/>
    <w:rsid w:val="005E3698"/>
    <w:rPr>
      <w:sz w:val="20"/>
      <w:szCs w:val="20"/>
    </w:rPr>
  </w:style>
  <w:style w:type="character" w:styleId="Hyperlink">
    <w:name w:val="Hyperlink"/>
    <w:basedOn w:val="DefaultParagraphFont"/>
    <w:uiPriority w:val="99"/>
    <w:unhideWhenUsed/>
    <w:rsid w:val="00F835F4"/>
    <w:rPr>
      <w:color w:val="0563C1" w:themeColor="hyperlink"/>
      <w:u w:val="single"/>
    </w:rPr>
  </w:style>
  <w:style w:type="character" w:styleId="UnresolvedMention">
    <w:name w:val="Unresolved Mention"/>
    <w:basedOn w:val="DefaultParagraphFont"/>
    <w:uiPriority w:val="99"/>
    <w:semiHidden/>
    <w:unhideWhenUsed/>
    <w:rsid w:val="00F835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hyperlink" Target="mailto:genglernick8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271</TotalTime>
  <Pages>4</Pages>
  <Words>9044</Words>
  <Characters>51556</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Gengler</dc:creator>
  <cp:keywords/>
  <dc:description/>
  <cp:lastModifiedBy>Nicholas Gengler</cp:lastModifiedBy>
  <cp:revision>19</cp:revision>
  <dcterms:created xsi:type="dcterms:W3CDTF">2021-12-09T21:59:00Z</dcterms:created>
  <dcterms:modified xsi:type="dcterms:W3CDTF">2023-05-24T18:02:00Z</dcterms:modified>
</cp:coreProperties>
</file>